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9691D" w14:textId="77777777" w:rsidR="00C82E28" w:rsidRPr="00437C84" w:rsidRDefault="00C82E28" w:rsidP="00C82E28">
      <w:pPr>
        <w:pStyle w:val="NRCINSPECTIONMANUAL"/>
        <w:rPr>
          <w:szCs w:val="20"/>
        </w:rPr>
      </w:pPr>
      <w:bookmarkStart w:id="0" w:name="_Hlk196812629"/>
      <w:bookmarkEnd w:id="0"/>
      <w:r w:rsidRPr="00437C84">
        <w:tab/>
      </w:r>
      <w:r w:rsidRPr="008E55DC">
        <w:rPr>
          <w:b/>
          <w:bCs/>
          <w:sz w:val="38"/>
          <w:szCs w:val="38"/>
        </w:rPr>
        <w:t>NRC INSPECTION MANUAL</w:t>
      </w:r>
      <w:r w:rsidRPr="008662E7">
        <w:tab/>
      </w:r>
      <w:r w:rsidRPr="008E55DC">
        <w:rPr>
          <w:sz w:val="20"/>
          <w:szCs w:val="20"/>
        </w:rPr>
        <w:t>IRIB</w:t>
      </w:r>
    </w:p>
    <w:p w14:paraId="337A7EA6" w14:textId="7A289450" w:rsidR="004553B5" w:rsidRPr="00031FF5" w:rsidRDefault="00437C84" w:rsidP="00031FF5">
      <w:pPr>
        <w:pStyle w:val="IMCIP"/>
      </w:pPr>
      <w:r w:rsidRPr="00031FF5">
        <w:t>INSPECTION MANUAL CHAPTER 0040 A</w:t>
      </w:r>
      <w:r w:rsidR="000941DF" w:rsidRPr="00031FF5">
        <w:t>PPENDIX A</w:t>
      </w:r>
    </w:p>
    <w:p w14:paraId="3B4DCA98" w14:textId="246200C7" w:rsidR="00437C84" w:rsidRDefault="00A64B56" w:rsidP="00477D09">
      <w:pPr>
        <w:pStyle w:val="Title"/>
      </w:pPr>
      <w:ins w:id="1" w:author="Author">
        <w:r>
          <w:t xml:space="preserve">MICROSOFT </w:t>
        </w:r>
      </w:ins>
      <w:r w:rsidR="003C5FB7">
        <w:t xml:space="preserve">WORD </w:t>
      </w:r>
      <w:r w:rsidR="00572DC4">
        <w:t>FORMAT</w:t>
      </w:r>
      <w:ins w:id="2" w:author="Author">
        <w:r w:rsidR="00E960B7">
          <w:t>TING</w:t>
        </w:r>
      </w:ins>
      <w:r w:rsidR="00572DC4">
        <w:t xml:space="preserve"> DIRECTIONS AND GUIDANCE</w:t>
      </w:r>
      <w:r w:rsidR="00437C84">
        <w:t xml:space="preserve"> </w:t>
      </w:r>
      <w:r w:rsidR="00572DC4">
        <w:br/>
      </w:r>
      <w:r w:rsidR="00437C84" w:rsidRPr="002E4CBB">
        <w:t>FOR</w:t>
      </w:r>
      <w:r w:rsidR="00437C84">
        <w:t xml:space="preserve"> INSPECTION MANUAL DOCUMENTS</w:t>
      </w:r>
    </w:p>
    <w:p w14:paraId="0AFF29E6" w14:textId="77777777" w:rsidR="00FD1550" w:rsidRDefault="00FD1550" w:rsidP="000C67EB">
      <w:pPr>
        <w:pStyle w:val="BodyText"/>
      </w:pPr>
    </w:p>
    <w:p w14:paraId="4C728F44" w14:textId="77777777" w:rsidR="002059DF" w:rsidRDefault="002059DF" w:rsidP="000C67EB">
      <w:pPr>
        <w:pStyle w:val="BodyText"/>
        <w:sectPr w:rsidR="002059DF" w:rsidSect="00CD0DD7">
          <w:footerReference w:type="default" r:id="rId11"/>
          <w:pgSz w:w="12240" w:h="15840"/>
          <w:pgMar w:top="1440" w:right="1440" w:bottom="1440" w:left="1440" w:header="720" w:footer="720" w:gutter="0"/>
          <w:cols w:space="720"/>
          <w:titlePg/>
          <w:docGrid w:linePitch="360"/>
        </w:sectPr>
      </w:pPr>
    </w:p>
    <w:sdt>
      <w:sdtPr>
        <w:rPr>
          <w:rFonts w:ascii="Arial" w:eastAsiaTheme="minorHAnsi" w:hAnsi="Arial" w:cstheme="minorBidi"/>
          <w:caps w:val="0"/>
          <w:szCs w:val="22"/>
        </w:rPr>
        <w:id w:val="-366832218"/>
        <w:docPartObj>
          <w:docPartGallery w:val="Table of Contents"/>
          <w:docPartUnique/>
        </w:docPartObj>
      </w:sdtPr>
      <w:sdtEndPr>
        <w:rPr>
          <w:noProof/>
        </w:rPr>
      </w:sdtEndPr>
      <w:sdtContent>
        <w:p w14:paraId="237CD315" w14:textId="5F9B5270" w:rsidR="002059DF" w:rsidRDefault="002E710C" w:rsidP="002E710C">
          <w:pPr>
            <w:pStyle w:val="StyleTOCHeadingCentered"/>
          </w:pPr>
          <w:r>
            <w:t xml:space="preserve">Table of </w:t>
          </w:r>
          <w:r w:rsidR="002059DF">
            <w:t>Contents</w:t>
          </w:r>
        </w:p>
        <w:p w14:paraId="7D92686B" w14:textId="6969D60B" w:rsidR="00FF65D3" w:rsidRDefault="002059DF">
          <w:pPr>
            <w:pStyle w:val="TOC1"/>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206744794" w:history="1">
            <w:r w:rsidR="00FF65D3" w:rsidRPr="0071396C">
              <w:rPr>
                <w:rStyle w:val="Hyperlink"/>
                <w:noProof/>
              </w:rPr>
              <w:t>0040A-01</w:t>
            </w:r>
            <w:r w:rsidR="00FF65D3">
              <w:rPr>
                <w:rFonts w:asciiTheme="minorHAnsi" w:eastAsiaTheme="minorEastAsia" w:hAnsiTheme="minorHAnsi"/>
                <w:noProof/>
                <w:kern w:val="2"/>
                <w:sz w:val="24"/>
                <w:szCs w:val="24"/>
                <w14:ligatures w14:val="standardContextual"/>
              </w:rPr>
              <w:tab/>
            </w:r>
            <w:r w:rsidR="00FF65D3" w:rsidRPr="0071396C">
              <w:rPr>
                <w:rStyle w:val="Hyperlink"/>
                <w:noProof/>
              </w:rPr>
              <w:t>PURPOSE</w:t>
            </w:r>
            <w:r w:rsidR="00FF65D3">
              <w:rPr>
                <w:noProof/>
                <w:webHidden/>
              </w:rPr>
              <w:tab/>
            </w:r>
            <w:r w:rsidR="00FF65D3">
              <w:rPr>
                <w:noProof/>
                <w:webHidden/>
              </w:rPr>
              <w:fldChar w:fldCharType="begin"/>
            </w:r>
            <w:r w:rsidR="00FF65D3">
              <w:rPr>
                <w:noProof/>
                <w:webHidden/>
              </w:rPr>
              <w:instrText xml:space="preserve"> PAGEREF _Toc206744794 \h </w:instrText>
            </w:r>
            <w:r w:rsidR="00FF65D3">
              <w:rPr>
                <w:noProof/>
                <w:webHidden/>
              </w:rPr>
            </w:r>
            <w:r w:rsidR="00FF65D3">
              <w:rPr>
                <w:noProof/>
                <w:webHidden/>
              </w:rPr>
              <w:fldChar w:fldCharType="separate"/>
            </w:r>
            <w:r w:rsidR="00C86BFA">
              <w:rPr>
                <w:noProof/>
                <w:webHidden/>
              </w:rPr>
              <w:t>1</w:t>
            </w:r>
            <w:r w:rsidR="00FF65D3">
              <w:rPr>
                <w:noProof/>
                <w:webHidden/>
              </w:rPr>
              <w:fldChar w:fldCharType="end"/>
            </w:r>
          </w:hyperlink>
        </w:p>
        <w:p w14:paraId="74BCD2F2" w14:textId="0632C88B" w:rsidR="00FF65D3" w:rsidRDefault="00FF65D3">
          <w:pPr>
            <w:pStyle w:val="TOC1"/>
            <w:rPr>
              <w:rFonts w:asciiTheme="minorHAnsi" w:eastAsiaTheme="minorEastAsia" w:hAnsiTheme="minorHAnsi"/>
              <w:noProof/>
              <w:kern w:val="2"/>
              <w:sz w:val="24"/>
              <w:szCs w:val="24"/>
              <w14:ligatures w14:val="standardContextual"/>
            </w:rPr>
          </w:pPr>
          <w:hyperlink w:anchor="_Toc206744795" w:history="1">
            <w:r w:rsidRPr="0071396C">
              <w:rPr>
                <w:rStyle w:val="Hyperlink"/>
                <w:noProof/>
              </w:rPr>
              <w:t>0040A-02</w:t>
            </w:r>
            <w:r>
              <w:rPr>
                <w:rFonts w:asciiTheme="minorHAnsi" w:eastAsiaTheme="minorEastAsia" w:hAnsiTheme="minorHAnsi"/>
                <w:noProof/>
                <w:kern w:val="2"/>
                <w:sz w:val="24"/>
                <w:szCs w:val="24"/>
                <w14:ligatures w14:val="standardContextual"/>
              </w:rPr>
              <w:tab/>
            </w:r>
            <w:r w:rsidRPr="0071396C">
              <w:rPr>
                <w:rStyle w:val="Hyperlink"/>
                <w:noProof/>
              </w:rPr>
              <w:t>OBJECTIVES</w:t>
            </w:r>
            <w:r>
              <w:rPr>
                <w:noProof/>
                <w:webHidden/>
              </w:rPr>
              <w:tab/>
            </w:r>
            <w:r>
              <w:rPr>
                <w:noProof/>
                <w:webHidden/>
              </w:rPr>
              <w:fldChar w:fldCharType="begin"/>
            </w:r>
            <w:r>
              <w:rPr>
                <w:noProof/>
                <w:webHidden/>
              </w:rPr>
              <w:instrText xml:space="preserve"> PAGEREF _Toc206744795 \h </w:instrText>
            </w:r>
            <w:r>
              <w:rPr>
                <w:noProof/>
                <w:webHidden/>
              </w:rPr>
            </w:r>
            <w:r>
              <w:rPr>
                <w:noProof/>
                <w:webHidden/>
              </w:rPr>
              <w:fldChar w:fldCharType="separate"/>
            </w:r>
            <w:r w:rsidR="00C86BFA">
              <w:rPr>
                <w:noProof/>
                <w:webHidden/>
              </w:rPr>
              <w:t>1</w:t>
            </w:r>
            <w:r>
              <w:rPr>
                <w:noProof/>
                <w:webHidden/>
              </w:rPr>
              <w:fldChar w:fldCharType="end"/>
            </w:r>
          </w:hyperlink>
        </w:p>
        <w:p w14:paraId="0AF57458" w14:textId="5FD65C04" w:rsidR="00FF65D3" w:rsidRDefault="00FF65D3">
          <w:pPr>
            <w:pStyle w:val="TOC1"/>
            <w:rPr>
              <w:rFonts w:asciiTheme="minorHAnsi" w:eastAsiaTheme="minorEastAsia" w:hAnsiTheme="minorHAnsi"/>
              <w:noProof/>
              <w:kern w:val="2"/>
              <w:sz w:val="24"/>
              <w:szCs w:val="24"/>
              <w14:ligatures w14:val="standardContextual"/>
            </w:rPr>
          </w:pPr>
          <w:hyperlink w:anchor="_Toc206744796" w:history="1">
            <w:r w:rsidRPr="0071396C">
              <w:rPr>
                <w:rStyle w:val="Hyperlink"/>
                <w:noProof/>
              </w:rPr>
              <w:t>0040A-03</w:t>
            </w:r>
            <w:r>
              <w:rPr>
                <w:rFonts w:asciiTheme="minorHAnsi" w:eastAsiaTheme="minorEastAsia" w:hAnsiTheme="minorHAnsi"/>
                <w:noProof/>
                <w:kern w:val="2"/>
                <w:sz w:val="24"/>
                <w:szCs w:val="24"/>
                <w14:ligatures w14:val="standardContextual"/>
              </w:rPr>
              <w:tab/>
            </w:r>
            <w:r w:rsidRPr="0071396C">
              <w:rPr>
                <w:rStyle w:val="Hyperlink"/>
                <w:noProof/>
              </w:rPr>
              <w:t>WORD PROCESSING EVOLUTION AND THE USE OF MICROSOFT STYLES</w:t>
            </w:r>
            <w:r>
              <w:rPr>
                <w:noProof/>
                <w:webHidden/>
              </w:rPr>
              <w:tab/>
            </w:r>
            <w:r>
              <w:rPr>
                <w:noProof/>
                <w:webHidden/>
              </w:rPr>
              <w:fldChar w:fldCharType="begin"/>
            </w:r>
            <w:r>
              <w:rPr>
                <w:noProof/>
                <w:webHidden/>
              </w:rPr>
              <w:instrText xml:space="preserve"> PAGEREF _Toc206744796 \h </w:instrText>
            </w:r>
            <w:r>
              <w:rPr>
                <w:noProof/>
                <w:webHidden/>
              </w:rPr>
            </w:r>
            <w:r>
              <w:rPr>
                <w:noProof/>
                <w:webHidden/>
              </w:rPr>
              <w:fldChar w:fldCharType="separate"/>
            </w:r>
            <w:r w:rsidR="00C86BFA">
              <w:rPr>
                <w:noProof/>
                <w:webHidden/>
              </w:rPr>
              <w:t>1</w:t>
            </w:r>
            <w:r>
              <w:rPr>
                <w:noProof/>
                <w:webHidden/>
              </w:rPr>
              <w:fldChar w:fldCharType="end"/>
            </w:r>
          </w:hyperlink>
        </w:p>
        <w:p w14:paraId="057D1323" w14:textId="35150C74"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797" w:history="1">
            <w:r w:rsidRPr="0071396C">
              <w:rPr>
                <w:rStyle w:val="Hyperlink"/>
                <w:noProof/>
              </w:rPr>
              <w:t>03.01</w:t>
            </w:r>
            <w:r>
              <w:rPr>
                <w:rFonts w:asciiTheme="minorHAnsi" w:eastAsiaTheme="minorEastAsia" w:hAnsiTheme="minorHAnsi"/>
                <w:noProof/>
                <w:kern w:val="2"/>
                <w:sz w:val="24"/>
                <w:szCs w:val="24"/>
                <w14:ligatures w14:val="standardContextual"/>
              </w:rPr>
              <w:tab/>
            </w:r>
            <w:r w:rsidRPr="0071396C">
              <w:rPr>
                <w:rStyle w:val="Hyperlink"/>
                <w:noProof/>
              </w:rPr>
              <w:t>Definitions</w:t>
            </w:r>
            <w:r>
              <w:rPr>
                <w:noProof/>
                <w:webHidden/>
              </w:rPr>
              <w:tab/>
            </w:r>
            <w:r>
              <w:rPr>
                <w:noProof/>
                <w:webHidden/>
              </w:rPr>
              <w:fldChar w:fldCharType="begin"/>
            </w:r>
            <w:r>
              <w:rPr>
                <w:noProof/>
                <w:webHidden/>
              </w:rPr>
              <w:instrText xml:space="preserve"> PAGEREF _Toc206744797 \h </w:instrText>
            </w:r>
            <w:r>
              <w:rPr>
                <w:noProof/>
                <w:webHidden/>
              </w:rPr>
            </w:r>
            <w:r>
              <w:rPr>
                <w:noProof/>
                <w:webHidden/>
              </w:rPr>
              <w:fldChar w:fldCharType="separate"/>
            </w:r>
            <w:r w:rsidR="00C86BFA">
              <w:rPr>
                <w:noProof/>
                <w:webHidden/>
              </w:rPr>
              <w:t>2</w:t>
            </w:r>
            <w:r>
              <w:rPr>
                <w:noProof/>
                <w:webHidden/>
              </w:rPr>
              <w:fldChar w:fldCharType="end"/>
            </w:r>
          </w:hyperlink>
        </w:p>
        <w:p w14:paraId="2A53DDEA" w14:textId="0D2134CC"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798" w:history="1">
            <w:r w:rsidRPr="0071396C">
              <w:rPr>
                <w:rStyle w:val="Hyperlink"/>
                <w:noProof/>
              </w:rPr>
              <w:t>03.02</w:t>
            </w:r>
            <w:r>
              <w:rPr>
                <w:rFonts w:asciiTheme="minorHAnsi" w:eastAsiaTheme="minorEastAsia" w:hAnsiTheme="minorHAnsi"/>
                <w:noProof/>
                <w:kern w:val="2"/>
                <w:sz w:val="24"/>
                <w:szCs w:val="24"/>
                <w14:ligatures w14:val="standardContextual"/>
              </w:rPr>
              <w:tab/>
            </w:r>
            <w:r w:rsidRPr="0071396C">
              <w:rPr>
                <w:rStyle w:val="Hyperlink"/>
                <w:noProof/>
              </w:rPr>
              <w:t>Defining a MS Word Style</w:t>
            </w:r>
            <w:r>
              <w:rPr>
                <w:noProof/>
                <w:webHidden/>
              </w:rPr>
              <w:tab/>
            </w:r>
            <w:r>
              <w:rPr>
                <w:noProof/>
                <w:webHidden/>
              </w:rPr>
              <w:fldChar w:fldCharType="begin"/>
            </w:r>
            <w:r>
              <w:rPr>
                <w:noProof/>
                <w:webHidden/>
              </w:rPr>
              <w:instrText xml:space="preserve"> PAGEREF _Toc206744798 \h </w:instrText>
            </w:r>
            <w:r>
              <w:rPr>
                <w:noProof/>
                <w:webHidden/>
              </w:rPr>
            </w:r>
            <w:r>
              <w:rPr>
                <w:noProof/>
                <w:webHidden/>
              </w:rPr>
              <w:fldChar w:fldCharType="separate"/>
            </w:r>
            <w:r w:rsidR="00C86BFA">
              <w:rPr>
                <w:noProof/>
                <w:webHidden/>
              </w:rPr>
              <w:t>3</w:t>
            </w:r>
            <w:r>
              <w:rPr>
                <w:noProof/>
                <w:webHidden/>
              </w:rPr>
              <w:fldChar w:fldCharType="end"/>
            </w:r>
          </w:hyperlink>
        </w:p>
        <w:p w14:paraId="6E751653" w14:textId="11EE729C"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799" w:history="1">
            <w:r w:rsidRPr="0071396C">
              <w:rPr>
                <w:rStyle w:val="Hyperlink"/>
                <w:noProof/>
              </w:rPr>
              <w:t>03.03</w:t>
            </w:r>
            <w:r>
              <w:rPr>
                <w:rFonts w:asciiTheme="minorHAnsi" w:eastAsiaTheme="minorEastAsia" w:hAnsiTheme="minorHAnsi"/>
                <w:noProof/>
                <w:kern w:val="2"/>
                <w:sz w:val="24"/>
                <w:szCs w:val="24"/>
                <w14:ligatures w14:val="standardContextual"/>
              </w:rPr>
              <w:tab/>
            </w:r>
            <w:r w:rsidRPr="0071396C">
              <w:rPr>
                <w:rStyle w:val="Hyperlink"/>
                <w:noProof/>
              </w:rPr>
              <w:t>What are the different types of Styles in MS Word?</w:t>
            </w:r>
            <w:r>
              <w:rPr>
                <w:noProof/>
                <w:webHidden/>
              </w:rPr>
              <w:tab/>
            </w:r>
            <w:r>
              <w:rPr>
                <w:noProof/>
                <w:webHidden/>
              </w:rPr>
              <w:fldChar w:fldCharType="begin"/>
            </w:r>
            <w:r>
              <w:rPr>
                <w:noProof/>
                <w:webHidden/>
              </w:rPr>
              <w:instrText xml:space="preserve"> PAGEREF _Toc206744799 \h </w:instrText>
            </w:r>
            <w:r>
              <w:rPr>
                <w:noProof/>
                <w:webHidden/>
              </w:rPr>
            </w:r>
            <w:r>
              <w:rPr>
                <w:noProof/>
                <w:webHidden/>
              </w:rPr>
              <w:fldChar w:fldCharType="separate"/>
            </w:r>
            <w:r w:rsidR="00C86BFA">
              <w:rPr>
                <w:noProof/>
                <w:webHidden/>
              </w:rPr>
              <w:t>4</w:t>
            </w:r>
            <w:r>
              <w:rPr>
                <w:noProof/>
                <w:webHidden/>
              </w:rPr>
              <w:fldChar w:fldCharType="end"/>
            </w:r>
          </w:hyperlink>
        </w:p>
        <w:p w14:paraId="1CE65076" w14:textId="33062819"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0" w:history="1">
            <w:r w:rsidRPr="0071396C">
              <w:rPr>
                <w:rStyle w:val="Hyperlink"/>
                <w:noProof/>
              </w:rPr>
              <w:t>03.04</w:t>
            </w:r>
            <w:r>
              <w:rPr>
                <w:rFonts w:asciiTheme="minorHAnsi" w:eastAsiaTheme="minorEastAsia" w:hAnsiTheme="minorHAnsi"/>
                <w:noProof/>
                <w:kern w:val="2"/>
                <w:sz w:val="24"/>
                <w:szCs w:val="24"/>
                <w14:ligatures w14:val="standardContextual"/>
              </w:rPr>
              <w:tab/>
            </w:r>
            <w:r w:rsidRPr="0071396C">
              <w:rPr>
                <w:rStyle w:val="Hyperlink"/>
                <w:noProof/>
              </w:rPr>
              <w:t>Converting the Inspection Manual to use MS Styles</w:t>
            </w:r>
            <w:r>
              <w:rPr>
                <w:noProof/>
                <w:webHidden/>
              </w:rPr>
              <w:tab/>
            </w:r>
            <w:r>
              <w:rPr>
                <w:noProof/>
                <w:webHidden/>
              </w:rPr>
              <w:fldChar w:fldCharType="begin"/>
            </w:r>
            <w:r>
              <w:rPr>
                <w:noProof/>
                <w:webHidden/>
              </w:rPr>
              <w:instrText xml:space="preserve"> PAGEREF _Toc206744800 \h </w:instrText>
            </w:r>
            <w:r>
              <w:rPr>
                <w:noProof/>
                <w:webHidden/>
              </w:rPr>
            </w:r>
            <w:r>
              <w:rPr>
                <w:noProof/>
                <w:webHidden/>
              </w:rPr>
              <w:fldChar w:fldCharType="separate"/>
            </w:r>
            <w:r w:rsidR="00C86BFA">
              <w:rPr>
                <w:noProof/>
                <w:webHidden/>
              </w:rPr>
              <w:t>6</w:t>
            </w:r>
            <w:r>
              <w:rPr>
                <w:noProof/>
                <w:webHidden/>
              </w:rPr>
              <w:fldChar w:fldCharType="end"/>
            </w:r>
          </w:hyperlink>
        </w:p>
        <w:p w14:paraId="4AA97E55" w14:textId="49D7CC52"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1" w:history="1">
            <w:r w:rsidRPr="0071396C">
              <w:rPr>
                <w:rStyle w:val="Hyperlink"/>
                <w:noProof/>
              </w:rPr>
              <w:t>03.05</w:t>
            </w:r>
            <w:r>
              <w:rPr>
                <w:rFonts w:asciiTheme="minorHAnsi" w:eastAsiaTheme="minorEastAsia" w:hAnsiTheme="minorHAnsi"/>
                <w:noProof/>
                <w:kern w:val="2"/>
                <w:sz w:val="24"/>
                <w:szCs w:val="24"/>
                <w14:ligatures w14:val="standardContextual"/>
              </w:rPr>
              <w:tab/>
            </w:r>
            <w:r w:rsidRPr="0071396C">
              <w:rPr>
                <w:rStyle w:val="Hyperlink"/>
                <w:noProof/>
              </w:rPr>
              <w:t>Guidance Materials Used to Format Documents</w:t>
            </w:r>
            <w:r>
              <w:rPr>
                <w:noProof/>
                <w:webHidden/>
              </w:rPr>
              <w:tab/>
            </w:r>
            <w:r>
              <w:rPr>
                <w:noProof/>
                <w:webHidden/>
              </w:rPr>
              <w:fldChar w:fldCharType="begin"/>
            </w:r>
            <w:r>
              <w:rPr>
                <w:noProof/>
                <w:webHidden/>
              </w:rPr>
              <w:instrText xml:space="preserve"> PAGEREF _Toc206744801 \h </w:instrText>
            </w:r>
            <w:r>
              <w:rPr>
                <w:noProof/>
                <w:webHidden/>
              </w:rPr>
            </w:r>
            <w:r>
              <w:rPr>
                <w:noProof/>
                <w:webHidden/>
              </w:rPr>
              <w:fldChar w:fldCharType="separate"/>
            </w:r>
            <w:r w:rsidR="00C86BFA">
              <w:rPr>
                <w:noProof/>
                <w:webHidden/>
              </w:rPr>
              <w:t>7</w:t>
            </w:r>
            <w:r>
              <w:rPr>
                <w:noProof/>
                <w:webHidden/>
              </w:rPr>
              <w:fldChar w:fldCharType="end"/>
            </w:r>
          </w:hyperlink>
        </w:p>
        <w:p w14:paraId="636056F2" w14:textId="3E49053F"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2" w:history="1">
            <w:r w:rsidRPr="0071396C">
              <w:rPr>
                <w:rStyle w:val="Hyperlink"/>
                <w:noProof/>
              </w:rPr>
              <w:t>03.06</w:t>
            </w:r>
            <w:r>
              <w:rPr>
                <w:rFonts w:asciiTheme="minorHAnsi" w:eastAsiaTheme="minorEastAsia" w:hAnsiTheme="minorHAnsi"/>
                <w:noProof/>
                <w:kern w:val="2"/>
                <w:sz w:val="24"/>
                <w:szCs w:val="24"/>
                <w14:ligatures w14:val="standardContextual"/>
              </w:rPr>
              <w:tab/>
            </w:r>
            <w:r w:rsidRPr="0071396C">
              <w:rPr>
                <w:rStyle w:val="Hyperlink"/>
                <w:noProof/>
              </w:rPr>
              <w:t>Final Document Disposition: completed by the NRR IM Coordinator</w:t>
            </w:r>
            <w:r>
              <w:rPr>
                <w:noProof/>
                <w:webHidden/>
              </w:rPr>
              <w:tab/>
            </w:r>
            <w:r>
              <w:rPr>
                <w:noProof/>
                <w:webHidden/>
              </w:rPr>
              <w:fldChar w:fldCharType="begin"/>
            </w:r>
            <w:r>
              <w:rPr>
                <w:noProof/>
                <w:webHidden/>
              </w:rPr>
              <w:instrText xml:space="preserve"> PAGEREF _Toc206744802 \h </w:instrText>
            </w:r>
            <w:r>
              <w:rPr>
                <w:noProof/>
                <w:webHidden/>
              </w:rPr>
            </w:r>
            <w:r>
              <w:rPr>
                <w:noProof/>
                <w:webHidden/>
              </w:rPr>
              <w:fldChar w:fldCharType="separate"/>
            </w:r>
            <w:r w:rsidR="00C86BFA">
              <w:rPr>
                <w:noProof/>
                <w:webHidden/>
              </w:rPr>
              <w:t>7</w:t>
            </w:r>
            <w:r>
              <w:rPr>
                <w:noProof/>
                <w:webHidden/>
              </w:rPr>
              <w:fldChar w:fldCharType="end"/>
            </w:r>
          </w:hyperlink>
        </w:p>
        <w:p w14:paraId="01F47A7A" w14:textId="45002336" w:rsidR="00FF65D3" w:rsidRDefault="00FF65D3">
          <w:pPr>
            <w:pStyle w:val="TOC1"/>
            <w:rPr>
              <w:rFonts w:asciiTheme="minorHAnsi" w:eastAsiaTheme="minorEastAsia" w:hAnsiTheme="minorHAnsi"/>
              <w:noProof/>
              <w:kern w:val="2"/>
              <w:sz w:val="24"/>
              <w:szCs w:val="24"/>
              <w14:ligatures w14:val="standardContextual"/>
            </w:rPr>
          </w:pPr>
          <w:hyperlink w:anchor="_Toc206744803" w:history="1">
            <w:r w:rsidRPr="0071396C">
              <w:rPr>
                <w:rStyle w:val="Hyperlink"/>
                <w:noProof/>
              </w:rPr>
              <w:t>0040A.04</w:t>
            </w:r>
            <w:r>
              <w:rPr>
                <w:rFonts w:asciiTheme="minorHAnsi" w:eastAsiaTheme="minorEastAsia" w:hAnsiTheme="minorHAnsi"/>
                <w:noProof/>
                <w:kern w:val="2"/>
                <w:sz w:val="24"/>
                <w:szCs w:val="24"/>
                <w14:ligatures w14:val="standardContextual"/>
              </w:rPr>
              <w:tab/>
            </w:r>
            <w:r w:rsidRPr="0071396C">
              <w:rPr>
                <w:rStyle w:val="Hyperlink"/>
                <w:noProof/>
              </w:rPr>
              <w:t>RESPONSIBILITIES AND AUTHORITIES</w:t>
            </w:r>
            <w:r>
              <w:rPr>
                <w:noProof/>
                <w:webHidden/>
              </w:rPr>
              <w:tab/>
            </w:r>
            <w:r>
              <w:rPr>
                <w:noProof/>
                <w:webHidden/>
              </w:rPr>
              <w:fldChar w:fldCharType="begin"/>
            </w:r>
            <w:r>
              <w:rPr>
                <w:noProof/>
                <w:webHidden/>
              </w:rPr>
              <w:instrText xml:space="preserve"> PAGEREF _Toc206744803 \h </w:instrText>
            </w:r>
            <w:r>
              <w:rPr>
                <w:noProof/>
                <w:webHidden/>
              </w:rPr>
            </w:r>
            <w:r>
              <w:rPr>
                <w:noProof/>
                <w:webHidden/>
              </w:rPr>
              <w:fldChar w:fldCharType="separate"/>
            </w:r>
            <w:r w:rsidR="00C86BFA">
              <w:rPr>
                <w:noProof/>
                <w:webHidden/>
              </w:rPr>
              <w:t>8</w:t>
            </w:r>
            <w:r>
              <w:rPr>
                <w:noProof/>
                <w:webHidden/>
              </w:rPr>
              <w:fldChar w:fldCharType="end"/>
            </w:r>
          </w:hyperlink>
        </w:p>
        <w:p w14:paraId="1B0B57C4" w14:textId="63E314D1" w:rsidR="00FF65D3" w:rsidRDefault="00FF65D3">
          <w:pPr>
            <w:pStyle w:val="TOC1"/>
            <w:rPr>
              <w:rFonts w:asciiTheme="minorHAnsi" w:eastAsiaTheme="minorEastAsia" w:hAnsiTheme="minorHAnsi"/>
              <w:noProof/>
              <w:kern w:val="2"/>
              <w:sz w:val="24"/>
              <w:szCs w:val="24"/>
              <w14:ligatures w14:val="standardContextual"/>
            </w:rPr>
          </w:pPr>
          <w:hyperlink w:anchor="_Toc206744804" w:history="1">
            <w:r w:rsidRPr="0071396C">
              <w:rPr>
                <w:rStyle w:val="Hyperlink"/>
                <w:noProof/>
              </w:rPr>
              <w:t>0040A.05</w:t>
            </w:r>
            <w:r>
              <w:rPr>
                <w:rFonts w:asciiTheme="minorHAnsi" w:eastAsiaTheme="minorEastAsia" w:hAnsiTheme="minorHAnsi"/>
                <w:noProof/>
                <w:kern w:val="2"/>
                <w:sz w:val="24"/>
                <w:szCs w:val="24"/>
                <w14:ligatures w14:val="standardContextual"/>
              </w:rPr>
              <w:tab/>
            </w:r>
            <w:r w:rsidRPr="0071396C">
              <w:rPr>
                <w:rStyle w:val="Hyperlink"/>
                <w:noProof/>
              </w:rPr>
              <w:t>SPECIFIC DOCUMENT REQUIREMENTS</w:t>
            </w:r>
            <w:r>
              <w:rPr>
                <w:noProof/>
                <w:webHidden/>
              </w:rPr>
              <w:tab/>
            </w:r>
            <w:r>
              <w:rPr>
                <w:noProof/>
                <w:webHidden/>
              </w:rPr>
              <w:fldChar w:fldCharType="begin"/>
            </w:r>
            <w:r>
              <w:rPr>
                <w:noProof/>
                <w:webHidden/>
              </w:rPr>
              <w:instrText xml:space="preserve"> PAGEREF _Toc206744804 \h </w:instrText>
            </w:r>
            <w:r>
              <w:rPr>
                <w:noProof/>
                <w:webHidden/>
              </w:rPr>
            </w:r>
            <w:r>
              <w:rPr>
                <w:noProof/>
                <w:webHidden/>
              </w:rPr>
              <w:fldChar w:fldCharType="separate"/>
            </w:r>
            <w:r w:rsidR="00C86BFA">
              <w:rPr>
                <w:noProof/>
                <w:webHidden/>
              </w:rPr>
              <w:t>8</w:t>
            </w:r>
            <w:r>
              <w:rPr>
                <w:noProof/>
                <w:webHidden/>
              </w:rPr>
              <w:fldChar w:fldCharType="end"/>
            </w:r>
          </w:hyperlink>
        </w:p>
        <w:p w14:paraId="1D32AB96" w14:textId="59522EE8"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5" w:history="1">
            <w:r w:rsidRPr="0071396C">
              <w:rPr>
                <w:rStyle w:val="Hyperlink"/>
                <w:noProof/>
              </w:rPr>
              <w:t>05.01</w:t>
            </w:r>
            <w:r>
              <w:rPr>
                <w:rFonts w:asciiTheme="minorHAnsi" w:eastAsiaTheme="minorEastAsia" w:hAnsiTheme="minorHAnsi"/>
                <w:noProof/>
                <w:kern w:val="2"/>
                <w:sz w:val="24"/>
                <w:szCs w:val="24"/>
                <w14:ligatures w14:val="standardContextual"/>
              </w:rPr>
              <w:tab/>
            </w:r>
            <w:r w:rsidRPr="0071396C">
              <w:rPr>
                <w:rStyle w:val="Hyperlink"/>
                <w:noProof/>
              </w:rPr>
              <w:t>Changes from the prior IMC 0040 formatting requirements</w:t>
            </w:r>
            <w:r>
              <w:rPr>
                <w:noProof/>
                <w:webHidden/>
              </w:rPr>
              <w:tab/>
            </w:r>
            <w:r>
              <w:rPr>
                <w:noProof/>
                <w:webHidden/>
              </w:rPr>
              <w:fldChar w:fldCharType="begin"/>
            </w:r>
            <w:r>
              <w:rPr>
                <w:noProof/>
                <w:webHidden/>
              </w:rPr>
              <w:instrText xml:space="preserve"> PAGEREF _Toc206744805 \h </w:instrText>
            </w:r>
            <w:r>
              <w:rPr>
                <w:noProof/>
                <w:webHidden/>
              </w:rPr>
            </w:r>
            <w:r>
              <w:rPr>
                <w:noProof/>
                <w:webHidden/>
              </w:rPr>
              <w:fldChar w:fldCharType="separate"/>
            </w:r>
            <w:r w:rsidR="00C86BFA">
              <w:rPr>
                <w:noProof/>
                <w:webHidden/>
              </w:rPr>
              <w:t>8</w:t>
            </w:r>
            <w:r>
              <w:rPr>
                <w:noProof/>
                <w:webHidden/>
              </w:rPr>
              <w:fldChar w:fldCharType="end"/>
            </w:r>
          </w:hyperlink>
        </w:p>
        <w:p w14:paraId="3BED5882" w14:textId="77F00DB7"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6" w:history="1">
            <w:r w:rsidRPr="0071396C">
              <w:rPr>
                <w:rStyle w:val="Hyperlink"/>
                <w:noProof/>
              </w:rPr>
              <w:t>05.02</w:t>
            </w:r>
            <w:r>
              <w:rPr>
                <w:rFonts w:asciiTheme="minorHAnsi" w:eastAsiaTheme="minorEastAsia" w:hAnsiTheme="minorHAnsi"/>
                <w:noProof/>
                <w:kern w:val="2"/>
                <w:sz w:val="24"/>
                <w:szCs w:val="24"/>
                <w14:ligatures w14:val="standardContextual"/>
              </w:rPr>
              <w:tab/>
            </w:r>
            <w:r w:rsidRPr="0071396C">
              <w:rPr>
                <w:rStyle w:val="Hyperlink"/>
                <w:noProof/>
              </w:rPr>
              <w:t>Page Setup</w:t>
            </w:r>
            <w:r>
              <w:rPr>
                <w:noProof/>
                <w:webHidden/>
              </w:rPr>
              <w:tab/>
            </w:r>
            <w:r>
              <w:rPr>
                <w:noProof/>
                <w:webHidden/>
              </w:rPr>
              <w:fldChar w:fldCharType="begin"/>
            </w:r>
            <w:r>
              <w:rPr>
                <w:noProof/>
                <w:webHidden/>
              </w:rPr>
              <w:instrText xml:space="preserve"> PAGEREF _Toc206744806 \h </w:instrText>
            </w:r>
            <w:r>
              <w:rPr>
                <w:noProof/>
                <w:webHidden/>
              </w:rPr>
            </w:r>
            <w:r>
              <w:rPr>
                <w:noProof/>
                <w:webHidden/>
              </w:rPr>
              <w:fldChar w:fldCharType="separate"/>
            </w:r>
            <w:r w:rsidR="00C86BFA">
              <w:rPr>
                <w:noProof/>
                <w:webHidden/>
              </w:rPr>
              <w:t>9</w:t>
            </w:r>
            <w:r>
              <w:rPr>
                <w:noProof/>
                <w:webHidden/>
              </w:rPr>
              <w:fldChar w:fldCharType="end"/>
            </w:r>
          </w:hyperlink>
        </w:p>
        <w:p w14:paraId="1B6943DA" w14:textId="7E8955D0"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7" w:history="1">
            <w:r w:rsidRPr="0071396C">
              <w:rPr>
                <w:rStyle w:val="Hyperlink"/>
                <w:noProof/>
              </w:rPr>
              <w:t>05.03</w:t>
            </w:r>
            <w:r>
              <w:rPr>
                <w:rFonts w:asciiTheme="minorHAnsi" w:eastAsiaTheme="minorEastAsia" w:hAnsiTheme="minorHAnsi"/>
                <w:noProof/>
                <w:kern w:val="2"/>
                <w:sz w:val="24"/>
                <w:szCs w:val="24"/>
                <w14:ligatures w14:val="standardContextual"/>
              </w:rPr>
              <w:tab/>
            </w:r>
            <w:r w:rsidRPr="0071396C">
              <w:rPr>
                <w:rStyle w:val="Hyperlink"/>
                <w:noProof/>
              </w:rPr>
              <w:t>Title Page</w:t>
            </w:r>
            <w:r>
              <w:rPr>
                <w:noProof/>
                <w:webHidden/>
              </w:rPr>
              <w:tab/>
            </w:r>
            <w:r>
              <w:rPr>
                <w:noProof/>
                <w:webHidden/>
              </w:rPr>
              <w:fldChar w:fldCharType="begin"/>
            </w:r>
            <w:r>
              <w:rPr>
                <w:noProof/>
                <w:webHidden/>
              </w:rPr>
              <w:instrText xml:space="preserve"> PAGEREF _Toc206744807 \h </w:instrText>
            </w:r>
            <w:r>
              <w:rPr>
                <w:noProof/>
                <w:webHidden/>
              </w:rPr>
            </w:r>
            <w:r>
              <w:rPr>
                <w:noProof/>
                <w:webHidden/>
              </w:rPr>
              <w:fldChar w:fldCharType="separate"/>
            </w:r>
            <w:r w:rsidR="00C86BFA">
              <w:rPr>
                <w:noProof/>
                <w:webHidden/>
              </w:rPr>
              <w:t>10</w:t>
            </w:r>
            <w:r>
              <w:rPr>
                <w:noProof/>
                <w:webHidden/>
              </w:rPr>
              <w:fldChar w:fldCharType="end"/>
            </w:r>
          </w:hyperlink>
        </w:p>
        <w:p w14:paraId="305CC6C2" w14:textId="25FF6392"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8" w:history="1">
            <w:r w:rsidRPr="0071396C">
              <w:rPr>
                <w:rStyle w:val="Hyperlink"/>
                <w:noProof/>
              </w:rPr>
              <w:t>05.04</w:t>
            </w:r>
            <w:r>
              <w:rPr>
                <w:rFonts w:asciiTheme="minorHAnsi" w:eastAsiaTheme="minorEastAsia" w:hAnsiTheme="minorHAnsi"/>
                <w:noProof/>
                <w:kern w:val="2"/>
                <w:sz w:val="24"/>
                <w:szCs w:val="24"/>
                <w14:ligatures w14:val="standardContextual"/>
              </w:rPr>
              <w:tab/>
            </w:r>
            <w:r w:rsidRPr="0071396C">
              <w:rPr>
                <w:rStyle w:val="Hyperlink"/>
                <w:noProof/>
              </w:rPr>
              <w:t>Table of Contents</w:t>
            </w:r>
            <w:r>
              <w:rPr>
                <w:noProof/>
                <w:webHidden/>
              </w:rPr>
              <w:tab/>
            </w:r>
            <w:r>
              <w:rPr>
                <w:noProof/>
                <w:webHidden/>
              </w:rPr>
              <w:fldChar w:fldCharType="begin"/>
            </w:r>
            <w:r>
              <w:rPr>
                <w:noProof/>
                <w:webHidden/>
              </w:rPr>
              <w:instrText xml:space="preserve"> PAGEREF _Toc206744808 \h </w:instrText>
            </w:r>
            <w:r>
              <w:rPr>
                <w:noProof/>
                <w:webHidden/>
              </w:rPr>
            </w:r>
            <w:r>
              <w:rPr>
                <w:noProof/>
                <w:webHidden/>
              </w:rPr>
              <w:fldChar w:fldCharType="separate"/>
            </w:r>
            <w:r w:rsidR="00C86BFA">
              <w:rPr>
                <w:noProof/>
                <w:webHidden/>
              </w:rPr>
              <w:t>11</w:t>
            </w:r>
            <w:r>
              <w:rPr>
                <w:noProof/>
                <w:webHidden/>
              </w:rPr>
              <w:fldChar w:fldCharType="end"/>
            </w:r>
          </w:hyperlink>
        </w:p>
        <w:p w14:paraId="7241BBAB" w14:textId="68255128"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09" w:history="1">
            <w:r w:rsidRPr="0071396C">
              <w:rPr>
                <w:rStyle w:val="Hyperlink"/>
                <w:noProof/>
              </w:rPr>
              <w:t>05.05</w:t>
            </w:r>
            <w:r>
              <w:rPr>
                <w:rFonts w:asciiTheme="minorHAnsi" w:eastAsiaTheme="minorEastAsia" w:hAnsiTheme="minorHAnsi"/>
                <w:noProof/>
                <w:kern w:val="2"/>
                <w:sz w:val="24"/>
                <w:szCs w:val="24"/>
                <w14:ligatures w14:val="standardContextual"/>
              </w:rPr>
              <w:tab/>
            </w:r>
            <w:r w:rsidRPr="0071396C">
              <w:rPr>
                <w:rStyle w:val="Hyperlink"/>
                <w:noProof/>
              </w:rPr>
              <w:t>Headers and Footers - Special Marking requirements</w:t>
            </w:r>
            <w:r>
              <w:rPr>
                <w:noProof/>
                <w:webHidden/>
              </w:rPr>
              <w:tab/>
            </w:r>
            <w:r>
              <w:rPr>
                <w:noProof/>
                <w:webHidden/>
              </w:rPr>
              <w:fldChar w:fldCharType="begin"/>
            </w:r>
            <w:r>
              <w:rPr>
                <w:noProof/>
                <w:webHidden/>
              </w:rPr>
              <w:instrText xml:space="preserve"> PAGEREF _Toc206744809 \h </w:instrText>
            </w:r>
            <w:r>
              <w:rPr>
                <w:noProof/>
                <w:webHidden/>
              </w:rPr>
            </w:r>
            <w:r>
              <w:rPr>
                <w:noProof/>
                <w:webHidden/>
              </w:rPr>
              <w:fldChar w:fldCharType="separate"/>
            </w:r>
            <w:r w:rsidR="00C86BFA">
              <w:rPr>
                <w:noProof/>
                <w:webHidden/>
              </w:rPr>
              <w:t>12</w:t>
            </w:r>
            <w:r>
              <w:rPr>
                <w:noProof/>
                <w:webHidden/>
              </w:rPr>
              <w:fldChar w:fldCharType="end"/>
            </w:r>
          </w:hyperlink>
        </w:p>
        <w:p w14:paraId="5EC97BFE" w14:textId="6833929F"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10" w:history="1">
            <w:r w:rsidRPr="0071396C">
              <w:rPr>
                <w:rStyle w:val="Hyperlink"/>
                <w:noProof/>
              </w:rPr>
              <w:t>05.06</w:t>
            </w:r>
            <w:r>
              <w:rPr>
                <w:rFonts w:asciiTheme="minorHAnsi" w:eastAsiaTheme="minorEastAsia" w:hAnsiTheme="minorHAnsi"/>
                <w:noProof/>
                <w:kern w:val="2"/>
                <w:sz w:val="24"/>
                <w:szCs w:val="24"/>
                <w14:ligatures w14:val="standardContextual"/>
              </w:rPr>
              <w:tab/>
            </w:r>
            <w:r w:rsidRPr="0071396C">
              <w:rPr>
                <w:rStyle w:val="Hyperlink"/>
                <w:noProof/>
              </w:rPr>
              <w:t>Headers</w:t>
            </w:r>
            <w:r>
              <w:rPr>
                <w:noProof/>
                <w:webHidden/>
              </w:rPr>
              <w:tab/>
            </w:r>
            <w:r>
              <w:rPr>
                <w:noProof/>
                <w:webHidden/>
              </w:rPr>
              <w:fldChar w:fldCharType="begin"/>
            </w:r>
            <w:r>
              <w:rPr>
                <w:noProof/>
                <w:webHidden/>
              </w:rPr>
              <w:instrText xml:space="preserve"> PAGEREF _Toc206744810 \h </w:instrText>
            </w:r>
            <w:r>
              <w:rPr>
                <w:noProof/>
                <w:webHidden/>
              </w:rPr>
            </w:r>
            <w:r>
              <w:rPr>
                <w:noProof/>
                <w:webHidden/>
              </w:rPr>
              <w:fldChar w:fldCharType="separate"/>
            </w:r>
            <w:r w:rsidR="00C86BFA">
              <w:rPr>
                <w:noProof/>
                <w:webHidden/>
              </w:rPr>
              <w:t>12</w:t>
            </w:r>
            <w:r>
              <w:rPr>
                <w:noProof/>
                <w:webHidden/>
              </w:rPr>
              <w:fldChar w:fldCharType="end"/>
            </w:r>
          </w:hyperlink>
        </w:p>
        <w:p w14:paraId="72A69643" w14:textId="46D0DF36"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11" w:history="1">
            <w:r w:rsidRPr="0071396C">
              <w:rPr>
                <w:rStyle w:val="Hyperlink"/>
                <w:noProof/>
              </w:rPr>
              <w:t>05.07</w:t>
            </w:r>
            <w:r>
              <w:rPr>
                <w:rFonts w:asciiTheme="minorHAnsi" w:eastAsiaTheme="minorEastAsia" w:hAnsiTheme="minorHAnsi"/>
                <w:noProof/>
                <w:kern w:val="2"/>
                <w:sz w:val="24"/>
                <w:szCs w:val="24"/>
                <w14:ligatures w14:val="standardContextual"/>
              </w:rPr>
              <w:tab/>
            </w:r>
            <w:r w:rsidRPr="0071396C">
              <w:rPr>
                <w:rStyle w:val="Hyperlink"/>
                <w:noProof/>
              </w:rPr>
              <w:t>Footers</w:t>
            </w:r>
            <w:r>
              <w:rPr>
                <w:noProof/>
                <w:webHidden/>
              </w:rPr>
              <w:tab/>
            </w:r>
            <w:r>
              <w:rPr>
                <w:noProof/>
                <w:webHidden/>
              </w:rPr>
              <w:fldChar w:fldCharType="begin"/>
            </w:r>
            <w:r>
              <w:rPr>
                <w:noProof/>
                <w:webHidden/>
              </w:rPr>
              <w:instrText xml:space="preserve"> PAGEREF _Toc206744811 \h </w:instrText>
            </w:r>
            <w:r>
              <w:rPr>
                <w:noProof/>
                <w:webHidden/>
              </w:rPr>
            </w:r>
            <w:r>
              <w:rPr>
                <w:noProof/>
                <w:webHidden/>
              </w:rPr>
              <w:fldChar w:fldCharType="separate"/>
            </w:r>
            <w:r w:rsidR="00C86BFA">
              <w:rPr>
                <w:noProof/>
                <w:webHidden/>
              </w:rPr>
              <w:t>12</w:t>
            </w:r>
            <w:r>
              <w:rPr>
                <w:noProof/>
                <w:webHidden/>
              </w:rPr>
              <w:fldChar w:fldCharType="end"/>
            </w:r>
          </w:hyperlink>
        </w:p>
        <w:p w14:paraId="7BDF841E" w14:textId="791461CF"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12" w:history="1">
            <w:r w:rsidRPr="0071396C">
              <w:rPr>
                <w:rStyle w:val="Hyperlink"/>
                <w:noProof/>
              </w:rPr>
              <w:t>05.08</w:t>
            </w:r>
            <w:r>
              <w:rPr>
                <w:rFonts w:asciiTheme="minorHAnsi" w:eastAsiaTheme="minorEastAsia" w:hAnsiTheme="minorHAnsi"/>
                <w:noProof/>
                <w:kern w:val="2"/>
                <w:sz w:val="24"/>
                <w:szCs w:val="24"/>
                <w14:ligatures w14:val="standardContextual"/>
              </w:rPr>
              <w:tab/>
            </w:r>
            <w:r w:rsidRPr="0071396C">
              <w:rPr>
                <w:rStyle w:val="Hyperlink"/>
                <w:noProof/>
              </w:rPr>
              <w:t>Main body</w:t>
            </w:r>
            <w:r>
              <w:rPr>
                <w:noProof/>
                <w:webHidden/>
              </w:rPr>
              <w:tab/>
            </w:r>
            <w:r>
              <w:rPr>
                <w:noProof/>
                <w:webHidden/>
              </w:rPr>
              <w:fldChar w:fldCharType="begin"/>
            </w:r>
            <w:r>
              <w:rPr>
                <w:noProof/>
                <w:webHidden/>
              </w:rPr>
              <w:instrText xml:space="preserve"> PAGEREF _Toc206744812 \h </w:instrText>
            </w:r>
            <w:r>
              <w:rPr>
                <w:noProof/>
                <w:webHidden/>
              </w:rPr>
            </w:r>
            <w:r>
              <w:rPr>
                <w:noProof/>
                <w:webHidden/>
              </w:rPr>
              <w:fldChar w:fldCharType="separate"/>
            </w:r>
            <w:r w:rsidR="00C86BFA">
              <w:rPr>
                <w:noProof/>
                <w:webHidden/>
              </w:rPr>
              <w:t>15</w:t>
            </w:r>
            <w:r>
              <w:rPr>
                <w:noProof/>
                <w:webHidden/>
              </w:rPr>
              <w:fldChar w:fldCharType="end"/>
            </w:r>
          </w:hyperlink>
        </w:p>
        <w:p w14:paraId="48DC75CC" w14:textId="54AF74D2" w:rsidR="00FF65D3" w:rsidRDefault="00FF65D3">
          <w:pPr>
            <w:pStyle w:val="TOC3"/>
            <w:tabs>
              <w:tab w:val="left" w:pos="880"/>
              <w:tab w:val="right" w:leader="dot" w:pos="9350"/>
            </w:tabs>
            <w:rPr>
              <w:rFonts w:asciiTheme="minorHAnsi" w:eastAsiaTheme="minorEastAsia" w:hAnsiTheme="minorHAnsi"/>
              <w:noProof/>
              <w:kern w:val="2"/>
              <w:sz w:val="24"/>
              <w:szCs w:val="24"/>
              <w14:ligatures w14:val="standardContextual"/>
            </w:rPr>
          </w:pPr>
          <w:hyperlink w:anchor="_Toc206744813" w:history="1">
            <w:r w:rsidRPr="0071396C">
              <w:rPr>
                <w:rStyle w:val="Hyperlink"/>
                <w:noProof/>
              </w:rPr>
              <w:t>a.</w:t>
            </w:r>
            <w:r>
              <w:rPr>
                <w:rFonts w:asciiTheme="minorHAnsi" w:eastAsiaTheme="minorEastAsia" w:hAnsiTheme="minorHAnsi"/>
                <w:noProof/>
                <w:kern w:val="2"/>
                <w:sz w:val="24"/>
                <w:szCs w:val="24"/>
                <w14:ligatures w14:val="standardContextual"/>
              </w:rPr>
              <w:tab/>
            </w:r>
            <w:r w:rsidRPr="0071396C">
              <w:rPr>
                <w:rStyle w:val="Hyperlink"/>
                <w:noProof/>
              </w:rPr>
              <w:t>Font Requirements</w:t>
            </w:r>
            <w:r>
              <w:rPr>
                <w:noProof/>
                <w:webHidden/>
              </w:rPr>
              <w:tab/>
            </w:r>
            <w:r>
              <w:rPr>
                <w:noProof/>
                <w:webHidden/>
              </w:rPr>
              <w:fldChar w:fldCharType="begin"/>
            </w:r>
            <w:r>
              <w:rPr>
                <w:noProof/>
                <w:webHidden/>
              </w:rPr>
              <w:instrText xml:space="preserve"> PAGEREF _Toc206744813 \h </w:instrText>
            </w:r>
            <w:r>
              <w:rPr>
                <w:noProof/>
                <w:webHidden/>
              </w:rPr>
            </w:r>
            <w:r>
              <w:rPr>
                <w:noProof/>
                <w:webHidden/>
              </w:rPr>
              <w:fldChar w:fldCharType="separate"/>
            </w:r>
            <w:r w:rsidR="00C86BFA">
              <w:rPr>
                <w:noProof/>
                <w:webHidden/>
              </w:rPr>
              <w:t>15</w:t>
            </w:r>
            <w:r>
              <w:rPr>
                <w:noProof/>
                <w:webHidden/>
              </w:rPr>
              <w:fldChar w:fldCharType="end"/>
            </w:r>
          </w:hyperlink>
        </w:p>
        <w:p w14:paraId="4C9FF989" w14:textId="3EA73F49" w:rsidR="00FF65D3" w:rsidRDefault="00FF65D3">
          <w:pPr>
            <w:pStyle w:val="TOC3"/>
            <w:tabs>
              <w:tab w:val="left" w:pos="880"/>
              <w:tab w:val="right" w:leader="dot" w:pos="9350"/>
            </w:tabs>
            <w:rPr>
              <w:rFonts w:asciiTheme="minorHAnsi" w:eastAsiaTheme="minorEastAsia" w:hAnsiTheme="minorHAnsi"/>
              <w:noProof/>
              <w:kern w:val="2"/>
              <w:sz w:val="24"/>
              <w:szCs w:val="24"/>
              <w14:ligatures w14:val="standardContextual"/>
            </w:rPr>
          </w:pPr>
          <w:hyperlink w:anchor="_Toc206744814" w:history="1">
            <w:r w:rsidRPr="0071396C">
              <w:rPr>
                <w:rStyle w:val="Hyperlink"/>
                <w:noProof/>
              </w:rPr>
              <w:t>b.</w:t>
            </w:r>
            <w:r>
              <w:rPr>
                <w:rFonts w:asciiTheme="minorHAnsi" w:eastAsiaTheme="minorEastAsia" w:hAnsiTheme="minorHAnsi"/>
                <w:noProof/>
                <w:kern w:val="2"/>
                <w:sz w:val="24"/>
                <w:szCs w:val="24"/>
                <w14:ligatures w14:val="standardContextual"/>
              </w:rPr>
              <w:tab/>
            </w:r>
            <w:r w:rsidRPr="0071396C">
              <w:rPr>
                <w:rStyle w:val="Hyperlink"/>
                <w:noProof/>
              </w:rPr>
              <w:t>Tables</w:t>
            </w:r>
            <w:r>
              <w:rPr>
                <w:noProof/>
                <w:webHidden/>
              </w:rPr>
              <w:tab/>
            </w:r>
            <w:r>
              <w:rPr>
                <w:noProof/>
                <w:webHidden/>
              </w:rPr>
              <w:fldChar w:fldCharType="begin"/>
            </w:r>
            <w:r>
              <w:rPr>
                <w:noProof/>
                <w:webHidden/>
              </w:rPr>
              <w:instrText xml:space="preserve"> PAGEREF _Toc206744814 \h </w:instrText>
            </w:r>
            <w:r>
              <w:rPr>
                <w:noProof/>
                <w:webHidden/>
              </w:rPr>
            </w:r>
            <w:r>
              <w:rPr>
                <w:noProof/>
                <w:webHidden/>
              </w:rPr>
              <w:fldChar w:fldCharType="separate"/>
            </w:r>
            <w:r w:rsidR="00C86BFA">
              <w:rPr>
                <w:noProof/>
                <w:webHidden/>
              </w:rPr>
              <w:t>16</w:t>
            </w:r>
            <w:r>
              <w:rPr>
                <w:noProof/>
                <w:webHidden/>
              </w:rPr>
              <w:fldChar w:fldCharType="end"/>
            </w:r>
          </w:hyperlink>
        </w:p>
        <w:p w14:paraId="3034E239" w14:textId="3D4D23B5" w:rsidR="00FF65D3" w:rsidRDefault="00FF65D3">
          <w:pPr>
            <w:pStyle w:val="TOC3"/>
            <w:tabs>
              <w:tab w:val="left" w:pos="880"/>
              <w:tab w:val="right" w:leader="dot" w:pos="9350"/>
            </w:tabs>
            <w:rPr>
              <w:rFonts w:asciiTheme="minorHAnsi" w:eastAsiaTheme="minorEastAsia" w:hAnsiTheme="minorHAnsi"/>
              <w:noProof/>
              <w:kern w:val="2"/>
              <w:sz w:val="24"/>
              <w:szCs w:val="24"/>
              <w14:ligatures w14:val="standardContextual"/>
            </w:rPr>
          </w:pPr>
          <w:hyperlink w:anchor="_Toc206744815" w:history="1">
            <w:r w:rsidRPr="0071396C">
              <w:rPr>
                <w:rStyle w:val="Hyperlink"/>
                <w:noProof/>
              </w:rPr>
              <w:t>c.</w:t>
            </w:r>
            <w:r>
              <w:rPr>
                <w:rFonts w:asciiTheme="minorHAnsi" w:eastAsiaTheme="minorEastAsia" w:hAnsiTheme="minorHAnsi"/>
                <w:noProof/>
                <w:kern w:val="2"/>
                <w:sz w:val="24"/>
                <w:szCs w:val="24"/>
                <w14:ligatures w14:val="standardContextual"/>
              </w:rPr>
              <w:tab/>
            </w:r>
            <w:r w:rsidRPr="0071396C">
              <w:rPr>
                <w:rStyle w:val="Hyperlink"/>
                <w:noProof/>
              </w:rPr>
              <w:t>Parts of the Main Body</w:t>
            </w:r>
            <w:r>
              <w:rPr>
                <w:noProof/>
                <w:webHidden/>
              </w:rPr>
              <w:tab/>
            </w:r>
            <w:r>
              <w:rPr>
                <w:noProof/>
                <w:webHidden/>
              </w:rPr>
              <w:fldChar w:fldCharType="begin"/>
            </w:r>
            <w:r>
              <w:rPr>
                <w:noProof/>
                <w:webHidden/>
              </w:rPr>
              <w:instrText xml:space="preserve"> PAGEREF _Toc206744815 \h </w:instrText>
            </w:r>
            <w:r>
              <w:rPr>
                <w:noProof/>
                <w:webHidden/>
              </w:rPr>
            </w:r>
            <w:r>
              <w:rPr>
                <w:noProof/>
                <w:webHidden/>
              </w:rPr>
              <w:fldChar w:fldCharType="separate"/>
            </w:r>
            <w:r w:rsidR="00C86BFA">
              <w:rPr>
                <w:noProof/>
                <w:webHidden/>
              </w:rPr>
              <w:t>16</w:t>
            </w:r>
            <w:r>
              <w:rPr>
                <w:noProof/>
                <w:webHidden/>
              </w:rPr>
              <w:fldChar w:fldCharType="end"/>
            </w:r>
          </w:hyperlink>
        </w:p>
        <w:p w14:paraId="77D77C4C" w14:textId="32F113CE"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16" w:history="1">
            <w:r w:rsidRPr="0071396C">
              <w:rPr>
                <w:rStyle w:val="Hyperlink"/>
                <w:noProof/>
              </w:rPr>
              <w:t>05.09</w:t>
            </w:r>
            <w:r>
              <w:rPr>
                <w:rFonts w:asciiTheme="minorHAnsi" w:eastAsiaTheme="minorEastAsia" w:hAnsiTheme="minorHAnsi"/>
                <w:noProof/>
                <w:kern w:val="2"/>
                <w:sz w:val="24"/>
                <w:szCs w:val="24"/>
                <w14:ligatures w14:val="standardContextual"/>
              </w:rPr>
              <w:tab/>
            </w:r>
            <w:r w:rsidRPr="0071396C">
              <w:rPr>
                <w:rStyle w:val="Hyperlink"/>
                <w:noProof/>
              </w:rPr>
              <w:t>References Section</w:t>
            </w:r>
            <w:r>
              <w:rPr>
                <w:noProof/>
                <w:webHidden/>
              </w:rPr>
              <w:tab/>
            </w:r>
            <w:r>
              <w:rPr>
                <w:noProof/>
                <w:webHidden/>
              </w:rPr>
              <w:fldChar w:fldCharType="begin"/>
            </w:r>
            <w:r>
              <w:rPr>
                <w:noProof/>
                <w:webHidden/>
              </w:rPr>
              <w:instrText xml:space="preserve"> PAGEREF _Toc206744816 \h </w:instrText>
            </w:r>
            <w:r>
              <w:rPr>
                <w:noProof/>
                <w:webHidden/>
              </w:rPr>
            </w:r>
            <w:r>
              <w:rPr>
                <w:noProof/>
                <w:webHidden/>
              </w:rPr>
              <w:fldChar w:fldCharType="separate"/>
            </w:r>
            <w:r w:rsidR="00C86BFA">
              <w:rPr>
                <w:noProof/>
                <w:webHidden/>
              </w:rPr>
              <w:t>21</w:t>
            </w:r>
            <w:r>
              <w:rPr>
                <w:noProof/>
                <w:webHidden/>
              </w:rPr>
              <w:fldChar w:fldCharType="end"/>
            </w:r>
          </w:hyperlink>
        </w:p>
        <w:p w14:paraId="20C8566A" w14:textId="28336807" w:rsidR="00FF65D3" w:rsidRDefault="00FF65D3">
          <w:pPr>
            <w:pStyle w:val="TOC2"/>
            <w:tabs>
              <w:tab w:val="left" w:pos="1200"/>
              <w:tab w:val="right" w:leader="dot" w:pos="9350"/>
            </w:tabs>
            <w:rPr>
              <w:rFonts w:asciiTheme="minorHAnsi" w:eastAsiaTheme="minorEastAsia" w:hAnsiTheme="minorHAnsi"/>
              <w:noProof/>
              <w:kern w:val="2"/>
              <w:sz w:val="24"/>
              <w:szCs w:val="24"/>
              <w14:ligatures w14:val="standardContextual"/>
            </w:rPr>
          </w:pPr>
          <w:hyperlink w:anchor="_Toc206744817" w:history="1">
            <w:r w:rsidRPr="0071396C">
              <w:rPr>
                <w:rStyle w:val="Hyperlink"/>
                <w:noProof/>
              </w:rPr>
              <w:t>05.10</w:t>
            </w:r>
            <w:r>
              <w:rPr>
                <w:rFonts w:asciiTheme="minorHAnsi" w:eastAsiaTheme="minorEastAsia" w:hAnsiTheme="minorHAnsi"/>
                <w:noProof/>
                <w:kern w:val="2"/>
                <w:sz w:val="24"/>
                <w:szCs w:val="24"/>
                <w14:ligatures w14:val="standardContextual"/>
              </w:rPr>
              <w:tab/>
            </w:r>
            <w:r w:rsidRPr="0071396C">
              <w:rPr>
                <w:rStyle w:val="Hyperlink"/>
                <w:noProof/>
              </w:rPr>
              <w:t>Revision History Table</w:t>
            </w:r>
            <w:r>
              <w:rPr>
                <w:noProof/>
                <w:webHidden/>
              </w:rPr>
              <w:tab/>
            </w:r>
            <w:r>
              <w:rPr>
                <w:noProof/>
                <w:webHidden/>
              </w:rPr>
              <w:fldChar w:fldCharType="begin"/>
            </w:r>
            <w:r>
              <w:rPr>
                <w:noProof/>
                <w:webHidden/>
              </w:rPr>
              <w:instrText xml:space="preserve"> PAGEREF _Toc206744817 \h </w:instrText>
            </w:r>
            <w:r>
              <w:rPr>
                <w:noProof/>
                <w:webHidden/>
              </w:rPr>
            </w:r>
            <w:r>
              <w:rPr>
                <w:noProof/>
                <w:webHidden/>
              </w:rPr>
              <w:fldChar w:fldCharType="separate"/>
            </w:r>
            <w:r w:rsidR="00C86BFA">
              <w:rPr>
                <w:noProof/>
                <w:webHidden/>
              </w:rPr>
              <w:t>22</w:t>
            </w:r>
            <w:r>
              <w:rPr>
                <w:noProof/>
                <w:webHidden/>
              </w:rPr>
              <w:fldChar w:fldCharType="end"/>
            </w:r>
          </w:hyperlink>
        </w:p>
        <w:p w14:paraId="40A7DC13" w14:textId="22D23371" w:rsidR="00FF65D3" w:rsidRDefault="00FF65D3">
          <w:pPr>
            <w:pStyle w:val="TOC1"/>
            <w:rPr>
              <w:rFonts w:asciiTheme="minorHAnsi" w:eastAsiaTheme="minorEastAsia" w:hAnsiTheme="minorHAnsi"/>
              <w:noProof/>
              <w:kern w:val="2"/>
              <w:sz w:val="24"/>
              <w:szCs w:val="24"/>
              <w14:ligatures w14:val="standardContextual"/>
            </w:rPr>
          </w:pPr>
          <w:hyperlink w:anchor="_Toc206744818" w:history="1">
            <w:r w:rsidRPr="0071396C">
              <w:rPr>
                <w:rStyle w:val="Hyperlink"/>
                <w:noProof/>
              </w:rPr>
              <w:t>0040A-06</w:t>
            </w:r>
            <w:r>
              <w:rPr>
                <w:rFonts w:asciiTheme="minorHAnsi" w:eastAsiaTheme="minorEastAsia" w:hAnsiTheme="minorHAnsi"/>
                <w:noProof/>
                <w:kern w:val="2"/>
                <w:sz w:val="24"/>
                <w:szCs w:val="24"/>
                <w14:ligatures w14:val="standardContextual"/>
              </w:rPr>
              <w:tab/>
            </w:r>
            <w:r w:rsidRPr="0071396C">
              <w:rPr>
                <w:rStyle w:val="Hyperlink"/>
                <w:noProof/>
              </w:rPr>
              <w:t>REFERENCES</w:t>
            </w:r>
            <w:r>
              <w:rPr>
                <w:noProof/>
                <w:webHidden/>
              </w:rPr>
              <w:tab/>
            </w:r>
            <w:r>
              <w:rPr>
                <w:noProof/>
                <w:webHidden/>
              </w:rPr>
              <w:fldChar w:fldCharType="begin"/>
            </w:r>
            <w:r>
              <w:rPr>
                <w:noProof/>
                <w:webHidden/>
              </w:rPr>
              <w:instrText xml:space="preserve"> PAGEREF _Toc206744818 \h </w:instrText>
            </w:r>
            <w:r>
              <w:rPr>
                <w:noProof/>
                <w:webHidden/>
              </w:rPr>
            </w:r>
            <w:r>
              <w:rPr>
                <w:noProof/>
                <w:webHidden/>
              </w:rPr>
              <w:fldChar w:fldCharType="separate"/>
            </w:r>
            <w:r w:rsidR="00C86BFA">
              <w:rPr>
                <w:noProof/>
                <w:webHidden/>
              </w:rPr>
              <w:t>22</w:t>
            </w:r>
            <w:r>
              <w:rPr>
                <w:noProof/>
                <w:webHidden/>
              </w:rPr>
              <w:fldChar w:fldCharType="end"/>
            </w:r>
          </w:hyperlink>
        </w:p>
        <w:p w14:paraId="02B2AE41" w14:textId="67ED058F" w:rsidR="00FF65D3" w:rsidRDefault="00FF65D3">
          <w:pPr>
            <w:pStyle w:val="TOC1"/>
            <w:rPr>
              <w:rFonts w:asciiTheme="minorHAnsi" w:eastAsiaTheme="minorEastAsia" w:hAnsiTheme="minorHAnsi"/>
              <w:noProof/>
              <w:kern w:val="2"/>
              <w:sz w:val="24"/>
              <w:szCs w:val="24"/>
              <w14:ligatures w14:val="standardContextual"/>
            </w:rPr>
          </w:pPr>
          <w:hyperlink w:anchor="_Toc206744819" w:history="1">
            <w:r w:rsidRPr="0071396C">
              <w:rPr>
                <w:rStyle w:val="Hyperlink"/>
                <w:noProof/>
              </w:rPr>
              <w:t>Exhibit 1: Example of Formatting for Generic Inspection Manual Documents</w:t>
            </w:r>
            <w:r>
              <w:rPr>
                <w:noProof/>
                <w:webHidden/>
              </w:rPr>
              <w:tab/>
            </w:r>
            <w:r w:rsidR="009370DF">
              <w:rPr>
                <w:noProof/>
                <w:webHidden/>
              </w:rPr>
              <w:t>Ex1-</w:t>
            </w:r>
            <w:r>
              <w:rPr>
                <w:noProof/>
                <w:webHidden/>
              </w:rPr>
              <w:fldChar w:fldCharType="begin"/>
            </w:r>
            <w:r>
              <w:rPr>
                <w:noProof/>
                <w:webHidden/>
              </w:rPr>
              <w:instrText xml:space="preserve"> PAGEREF _Toc206744819 \h </w:instrText>
            </w:r>
            <w:r>
              <w:rPr>
                <w:noProof/>
                <w:webHidden/>
              </w:rPr>
            </w:r>
            <w:r>
              <w:rPr>
                <w:noProof/>
                <w:webHidden/>
              </w:rPr>
              <w:fldChar w:fldCharType="separate"/>
            </w:r>
            <w:r w:rsidR="00C86BFA">
              <w:rPr>
                <w:noProof/>
                <w:webHidden/>
              </w:rPr>
              <w:t>1</w:t>
            </w:r>
            <w:r>
              <w:rPr>
                <w:noProof/>
                <w:webHidden/>
              </w:rPr>
              <w:fldChar w:fldCharType="end"/>
            </w:r>
          </w:hyperlink>
        </w:p>
        <w:p w14:paraId="7B00F3B8" w14:textId="5AC32A70" w:rsidR="00FF65D3" w:rsidRDefault="00FF65D3">
          <w:pPr>
            <w:pStyle w:val="TOC1"/>
            <w:rPr>
              <w:rFonts w:asciiTheme="minorHAnsi" w:eastAsiaTheme="minorEastAsia" w:hAnsiTheme="minorHAnsi"/>
              <w:noProof/>
              <w:kern w:val="2"/>
              <w:sz w:val="24"/>
              <w:szCs w:val="24"/>
              <w14:ligatures w14:val="standardContextual"/>
            </w:rPr>
          </w:pPr>
          <w:hyperlink w:anchor="_Toc206744831" w:history="1">
            <w:r w:rsidRPr="0071396C">
              <w:rPr>
                <w:rStyle w:val="Hyperlink"/>
                <w:noProof/>
              </w:rPr>
              <w:t>Exhibit 2: Sample Formatting for a Baseline Inspection Procedure Attachment</w:t>
            </w:r>
            <w:r>
              <w:rPr>
                <w:noProof/>
                <w:webHidden/>
              </w:rPr>
              <w:tab/>
            </w:r>
            <w:r w:rsidR="009370DF">
              <w:rPr>
                <w:noProof/>
                <w:webHidden/>
              </w:rPr>
              <w:t>Ex2-</w:t>
            </w:r>
            <w:r>
              <w:rPr>
                <w:noProof/>
                <w:webHidden/>
              </w:rPr>
              <w:fldChar w:fldCharType="begin"/>
            </w:r>
            <w:r>
              <w:rPr>
                <w:noProof/>
                <w:webHidden/>
              </w:rPr>
              <w:instrText xml:space="preserve"> PAGEREF _Toc206744831 \h </w:instrText>
            </w:r>
            <w:r>
              <w:rPr>
                <w:noProof/>
                <w:webHidden/>
              </w:rPr>
            </w:r>
            <w:r>
              <w:rPr>
                <w:noProof/>
                <w:webHidden/>
              </w:rPr>
              <w:fldChar w:fldCharType="separate"/>
            </w:r>
            <w:r w:rsidR="00C86BFA">
              <w:rPr>
                <w:noProof/>
                <w:webHidden/>
              </w:rPr>
              <w:t>1</w:t>
            </w:r>
            <w:r>
              <w:rPr>
                <w:noProof/>
                <w:webHidden/>
              </w:rPr>
              <w:fldChar w:fldCharType="end"/>
            </w:r>
          </w:hyperlink>
        </w:p>
        <w:p w14:paraId="00E4C191" w14:textId="148E17AE" w:rsidR="00FF65D3" w:rsidRDefault="00FF65D3">
          <w:pPr>
            <w:pStyle w:val="TOC1"/>
            <w:rPr>
              <w:rFonts w:asciiTheme="minorHAnsi" w:eastAsiaTheme="minorEastAsia" w:hAnsiTheme="minorHAnsi"/>
              <w:noProof/>
              <w:kern w:val="2"/>
              <w:sz w:val="24"/>
              <w:szCs w:val="24"/>
              <w14:ligatures w14:val="standardContextual"/>
            </w:rPr>
          </w:pPr>
          <w:hyperlink w:anchor="_Toc206744841" w:history="1">
            <w:r w:rsidRPr="0071396C">
              <w:rPr>
                <w:rStyle w:val="Hyperlink"/>
                <w:noProof/>
              </w:rPr>
              <w:t>Exhibit 3: Examples of Formatting for Qualification Program Documents</w:t>
            </w:r>
            <w:r>
              <w:rPr>
                <w:noProof/>
                <w:webHidden/>
              </w:rPr>
              <w:tab/>
            </w:r>
            <w:r w:rsidR="009370DF">
              <w:rPr>
                <w:noProof/>
                <w:webHidden/>
              </w:rPr>
              <w:t>Ex3-</w:t>
            </w:r>
            <w:r>
              <w:rPr>
                <w:noProof/>
                <w:webHidden/>
              </w:rPr>
              <w:fldChar w:fldCharType="begin"/>
            </w:r>
            <w:r>
              <w:rPr>
                <w:noProof/>
                <w:webHidden/>
              </w:rPr>
              <w:instrText xml:space="preserve"> PAGEREF _Toc206744841 \h </w:instrText>
            </w:r>
            <w:r>
              <w:rPr>
                <w:noProof/>
                <w:webHidden/>
              </w:rPr>
            </w:r>
            <w:r>
              <w:rPr>
                <w:noProof/>
                <w:webHidden/>
              </w:rPr>
              <w:fldChar w:fldCharType="separate"/>
            </w:r>
            <w:r w:rsidR="00C86BFA">
              <w:rPr>
                <w:noProof/>
                <w:webHidden/>
              </w:rPr>
              <w:t>1</w:t>
            </w:r>
            <w:r>
              <w:rPr>
                <w:noProof/>
                <w:webHidden/>
              </w:rPr>
              <w:fldChar w:fldCharType="end"/>
            </w:r>
          </w:hyperlink>
        </w:p>
        <w:p w14:paraId="4BBADCD5" w14:textId="4CC1412E" w:rsidR="00FF65D3" w:rsidRDefault="00FF65D3">
          <w:pPr>
            <w:pStyle w:val="TOC1"/>
            <w:rPr>
              <w:rFonts w:asciiTheme="minorHAnsi" w:eastAsiaTheme="minorEastAsia" w:hAnsiTheme="minorHAnsi"/>
              <w:noProof/>
              <w:kern w:val="2"/>
              <w:sz w:val="24"/>
              <w:szCs w:val="24"/>
              <w14:ligatures w14:val="standardContextual"/>
            </w:rPr>
          </w:pPr>
          <w:hyperlink w:anchor="_Toc206744844" w:history="1">
            <w:r w:rsidRPr="0071396C">
              <w:rPr>
                <w:rStyle w:val="Hyperlink"/>
                <w:noProof/>
              </w:rPr>
              <w:t>Attachment 1: Microsoft Word Tools</w:t>
            </w:r>
            <w:r>
              <w:rPr>
                <w:noProof/>
                <w:webHidden/>
              </w:rPr>
              <w:tab/>
            </w:r>
            <w:r w:rsidR="009370DF">
              <w:rPr>
                <w:noProof/>
                <w:webHidden/>
              </w:rPr>
              <w:t>Att1-</w:t>
            </w:r>
            <w:r>
              <w:rPr>
                <w:noProof/>
                <w:webHidden/>
              </w:rPr>
              <w:fldChar w:fldCharType="begin"/>
            </w:r>
            <w:r>
              <w:rPr>
                <w:noProof/>
                <w:webHidden/>
              </w:rPr>
              <w:instrText xml:space="preserve"> PAGEREF _Toc206744844 \h </w:instrText>
            </w:r>
            <w:r>
              <w:rPr>
                <w:noProof/>
                <w:webHidden/>
              </w:rPr>
            </w:r>
            <w:r>
              <w:rPr>
                <w:noProof/>
                <w:webHidden/>
              </w:rPr>
              <w:fldChar w:fldCharType="separate"/>
            </w:r>
            <w:r w:rsidR="00C86BFA">
              <w:rPr>
                <w:noProof/>
                <w:webHidden/>
              </w:rPr>
              <w:t>1</w:t>
            </w:r>
            <w:r>
              <w:rPr>
                <w:noProof/>
                <w:webHidden/>
              </w:rPr>
              <w:fldChar w:fldCharType="end"/>
            </w:r>
          </w:hyperlink>
        </w:p>
        <w:p w14:paraId="5AB6A8F9" w14:textId="1E816EFF"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45" w:history="1">
            <w:r w:rsidRPr="0071396C">
              <w:rPr>
                <w:rStyle w:val="Hyperlink"/>
                <w:noProof/>
              </w:rPr>
              <w:t>a.</w:t>
            </w:r>
            <w:r>
              <w:rPr>
                <w:rFonts w:asciiTheme="minorHAnsi" w:eastAsiaTheme="minorEastAsia" w:hAnsiTheme="minorHAnsi"/>
                <w:noProof/>
                <w:kern w:val="2"/>
                <w:sz w:val="24"/>
                <w:szCs w:val="24"/>
                <w14:ligatures w14:val="standardContextual"/>
              </w:rPr>
              <w:tab/>
            </w:r>
            <w:r w:rsidRPr="0071396C">
              <w:rPr>
                <w:rStyle w:val="Hyperlink"/>
                <w:noProof/>
              </w:rPr>
              <w:t>Reveal Formatting</w:t>
            </w:r>
            <w:r>
              <w:rPr>
                <w:noProof/>
                <w:webHidden/>
              </w:rPr>
              <w:tab/>
            </w:r>
            <w:r w:rsidR="009370DF" w:rsidRPr="009370DF">
              <w:rPr>
                <w:noProof/>
                <w:webHidden/>
              </w:rPr>
              <w:t>Att1-</w:t>
            </w:r>
            <w:r>
              <w:rPr>
                <w:noProof/>
                <w:webHidden/>
              </w:rPr>
              <w:fldChar w:fldCharType="begin"/>
            </w:r>
            <w:r>
              <w:rPr>
                <w:noProof/>
                <w:webHidden/>
              </w:rPr>
              <w:instrText xml:space="preserve"> PAGEREF _Toc206744845 \h </w:instrText>
            </w:r>
            <w:r>
              <w:rPr>
                <w:noProof/>
                <w:webHidden/>
              </w:rPr>
            </w:r>
            <w:r>
              <w:rPr>
                <w:noProof/>
                <w:webHidden/>
              </w:rPr>
              <w:fldChar w:fldCharType="separate"/>
            </w:r>
            <w:r w:rsidR="00C86BFA">
              <w:rPr>
                <w:noProof/>
                <w:webHidden/>
              </w:rPr>
              <w:t>1</w:t>
            </w:r>
            <w:r>
              <w:rPr>
                <w:noProof/>
                <w:webHidden/>
              </w:rPr>
              <w:fldChar w:fldCharType="end"/>
            </w:r>
          </w:hyperlink>
        </w:p>
        <w:p w14:paraId="2C7D513E" w14:textId="7591F747"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46" w:history="1">
            <w:r w:rsidRPr="0071396C">
              <w:rPr>
                <w:rStyle w:val="Hyperlink"/>
                <w:noProof/>
              </w:rPr>
              <w:t>b.</w:t>
            </w:r>
            <w:r>
              <w:rPr>
                <w:rFonts w:asciiTheme="minorHAnsi" w:eastAsiaTheme="minorEastAsia" w:hAnsiTheme="minorHAnsi"/>
                <w:noProof/>
                <w:kern w:val="2"/>
                <w:sz w:val="24"/>
                <w:szCs w:val="24"/>
                <w14:ligatures w14:val="standardContextual"/>
              </w:rPr>
              <w:tab/>
            </w:r>
            <w:r w:rsidRPr="0071396C">
              <w:rPr>
                <w:rStyle w:val="Hyperlink"/>
                <w:noProof/>
              </w:rPr>
              <w:t>Track Changes viewing options.</w:t>
            </w:r>
            <w:r>
              <w:rPr>
                <w:noProof/>
                <w:webHidden/>
              </w:rPr>
              <w:tab/>
            </w:r>
            <w:r w:rsidR="009370DF" w:rsidRPr="009370DF">
              <w:rPr>
                <w:noProof/>
                <w:webHidden/>
              </w:rPr>
              <w:t>Att1-</w:t>
            </w:r>
            <w:r>
              <w:rPr>
                <w:noProof/>
                <w:webHidden/>
              </w:rPr>
              <w:fldChar w:fldCharType="begin"/>
            </w:r>
            <w:r>
              <w:rPr>
                <w:noProof/>
                <w:webHidden/>
              </w:rPr>
              <w:instrText xml:space="preserve"> PAGEREF _Toc206744846 \h </w:instrText>
            </w:r>
            <w:r>
              <w:rPr>
                <w:noProof/>
                <w:webHidden/>
              </w:rPr>
            </w:r>
            <w:r>
              <w:rPr>
                <w:noProof/>
                <w:webHidden/>
              </w:rPr>
              <w:fldChar w:fldCharType="separate"/>
            </w:r>
            <w:r w:rsidR="00C86BFA">
              <w:rPr>
                <w:noProof/>
                <w:webHidden/>
              </w:rPr>
              <w:t>2</w:t>
            </w:r>
            <w:r>
              <w:rPr>
                <w:noProof/>
                <w:webHidden/>
              </w:rPr>
              <w:fldChar w:fldCharType="end"/>
            </w:r>
          </w:hyperlink>
        </w:p>
        <w:p w14:paraId="5EA289DE" w14:textId="1FECB24C"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47" w:history="1">
            <w:r w:rsidRPr="0071396C">
              <w:rPr>
                <w:rStyle w:val="Hyperlink"/>
                <w:noProof/>
              </w:rPr>
              <w:t>c.</w:t>
            </w:r>
            <w:r>
              <w:rPr>
                <w:rFonts w:asciiTheme="minorHAnsi" w:eastAsiaTheme="minorEastAsia" w:hAnsiTheme="minorHAnsi"/>
                <w:noProof/>
                <w:kern w:val="2"/>
                <w:sz w:val="24"/>
                <w:szCs w:val="24"/>
                <w14:ligatures w14:val="standardContextual"/>
              </w:rPr>
              <w:tab/>
            </w:r>
            <w:r w:rsidRPr="0071396C">
              <w:rPr>
                <w:rStyle w:val="Hyperlink"/>
                <w:noProof/>
              </w:rPr>
              <w:t>To remove extra paragraph marks</w:t>
            </w:r>
            <w:r>
              <w:rPr>
                <w:noProof/>
                <w:webHidden/>
              </w:rPr>
              <w:tab/>
            </w:r>
            <w:r w:rsidR="009370DF" w:rsidRPr="009370DF">
              <w:rPr>
                <w:noProof/>
                <w:webHidden/>
              </w:rPr>
              <w:t>Att1-</w:t>
            </w:r>
            <w:r>
              <w:rPr>
                <w:noProof/>
                <w:webHidden/>
              </w:rPr>
              <w:fldChar w:fldCharType="begin"/>
            </w:r>
            <w:r>
              <w:rPr>
                <w:noProof/>
                <w:webHidden/>
              </w:rPr>
              <w:instrText xml:space="preserve"> PAGEREF _Toc206744847 \h </w:instrText>
            </w:r>
            <w:r>
              <w:rPr>
                <w:noProof/>
                <w:webHidden/>
              </w:rPr>
            </w:r>
            <w:r>
              <w:rPr>
                <w:noProof/>
                <w:webHidden/>
              </w:rPr>
              <w:fldChar w:fldCharType="separate"/>
            </w:r>
            <w:r w:rsidR="00C86BFA">
              <w:rPr>
                <w:noProof/>
                <w:webHidden/>
              </w:rPr>
              <w:t>3</w:t>
            </w:r>
            <w:r>
              <w:rPr>
                <w:noProof/>
                <w:webHidden/>
              </w:rPr>
              <w:fldChar w:fldCharType="end"/>
            </w:r>
          </w:hyperlink>
        </w:p>
        <w:p w14:paraId="1C8FFB64" w14:textId="7F1AC2F2"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48" w:history="1">
            <w:r w:rsidRPr="0071396C">
              <w:rPr>
                <w:rStyle w:val="Hyperlink"/>
                <w:noProof/>
              </w:rPr>
              <w:t>d.</w:t>
            </w:r>
            <w:r>
              <w:rPr>
                <w:rFonts w:asciiTheme="minorHAnsi" w:eastAsiaTheme="minorEastAsia" w:hAnsiTheme="minorHAnsi"/>
                <w:noProof/>
                <w:kern w:val="2"/>
                <w:sz w:val="24"/>
                <w:szCs w:val="24"/>
                <w14:ligatures w14:val="standardContextual"/>
              </w:rPr>
              <w:tab/>
            </w:r>
            <w:r w:rsidRPr="0071396C">
              <w:rPr>
                <w:rStyle w:val="Hyperlink"/>
                <w:noProof/>
              </w:rPr>
              <w:t>Using Draft View to reveal Styles.</w:t>
            </w:r>
            <w:r>
              <w:rPr>
                <w:noProof/>
                <w:webHidden/>
              </w:rPr>
              <w:tab/>
            </w:r>
            <w:r w:rsidR="009370DF" w:rsidRPr="009370DF">
              <w:rPr>
                <w:noProof/>
                <w:webHidden/>
              </w:rPr>
              <w:t>Att1-</w:t>
            </w:r>
            <w:r>
              <w:rPr>
                <w:noProof/>
                <w:webHidden/>
              </w:rPr>
              <w:fldChar w:fldCharType="begin"/>
            </w:r>
            <w:r>
              <w:rPr>
                <w:noProof/>
                <w:webHidden/>
              </w:rPr>
              <w:instrText xml:space="preserve"> PAGEREF _Toc206744848 \h </w:instrText>
            </w:r>
            <w:r>
              <w:rPr>
                <w:noProof/>
                <w:webHidden/>
              </w:rPr>
            </w:r>
            <w:r>
              <w:rPr>
                <w:noProof/>
                <w:webHidden/>
              </w:rPr>
              <w:fldChar w:fldCharType="separate"/>
            </w:r>
            <w:r w:rsidR="00C86BFA">
              <w:rPr>
                <w:noProof/>
                <w:webHidden/>
              </w:rPr>
              <w:t>4</w:t>
            </w:r>
            <w:r>
              <w:rPr>
                <w:noProof/>
                <w:webHidden/>
              </w:rPr>
              <w:fldChar w:fldCharType="end"/>
            </w:r>
          </w:hyperlink>
        </w:p>
        <w:p w14:paraId="5AABFAD3" w14:textId="22191D09"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49" w:history="1">
            <w:r w:rsidRPr="0071396C">
              <w:rPr>
                <w:rStyle w:val="Hyperlink"/>
                <w:noProof/>
              </w:rPr>
              <w:t>e.</w:t>
            </w:r>
            <w:r>
              <w:rPr>
                <w:rFonts w:asciiTheme="minorHAnsi" w:eastAsiaTheme="minorEastAsia" w:hAnsiTheme="minorHAnsi"/>
                <w:noProof/>
                <w:kern w:val="2"/>
                <w:sz w:val="24"/>
                <w:szCs w:val="24"/>
                <w14:ligatures w14:val="standardContextual"/>
              </w:rPr>
              <w:tab/>
            </w:r>
            <w:r w:rsidRPr="0071396C">
              <w:rPr>
                <w:rStyle w:val="Hyperlink"/>
                <w:noProof/>
              </w:rPr>
              <w:t>Correcting extra spacing between paragraphs.</w:t>
            </w:r>
            <w:r>
              <w:rPr>
                <w:noProof/>
                <w:webHidden/>
              </w:rPr>
              <w:tab/>
            </w:r>
            <w:r w:rsidR="009370DF" w:rsidRPr="009370DF">
              <w:rPr>
                <w:noProof/>
                <w:webHidden/>
              </w:rPr>
              <w:t>Att1-</w:t>
            </w:r>
            <w:r>
              <w:rPr>
                <w:noProof/>
                <w:webHidden/>
              </w:rPr>
              <w:fldChar w:fldCharType="begin"/>
            </w:r>
            <w:r>
              <w:rPr>
                <w:noProof/>
                <w:webHidden/>
              </w:rPr>
              <w:instrText xml:space="preserve"> PAGEREF _Toc206744849 \h </w:instrText>
            </w:r>
            <w:r>
              <w:rPr>
                <w:noProof/>
                <w:webHidden/>
              </w:rPr>
            </w:r>
            <w:r>
              <w:rPr>
                <w:noProof/>
                <w:webHidden/>
              </w:rPr>
              <w:fldChar w:fldCharType="separate"/>
            </w:r>
            <w:r w:rsidR="00C86BFA">
              <w:rPr>
                <w:noProof/>
                <w:webHidden/>
              </w:rPr>
              <w:t>5</w:t>
            </w:r>
            <w:r>
              <w:rPr>
                <w:noProof/>
                <w:webHidden/>
              </w:rPr>
              <w:fldChar w:fldCharType="end"/>
            </w:r>
          </w:hyperlink>
        </w:p>
        <w:p w14:paraId="12C26625" w14:textId="10641204"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50" w:history="1">
            <w:r w:rsidRPr="0071396C">
              <w:rPr>
                <w:rStyle w:val="Hyperlink"/>
                <w:noProof/>
              </w:rPr>
              <w:t>f.</w:t>
            </w:r>
            <w:r>
              <w:rPr>
                <w:rFonts w:asciiTheme="minorHAnsi" w:eastAsiaTheme="minorEastAsia" w:hAnsiTheme="minorHAnsi"/>
                <w:noProof/>
                <w:kern w:val="2"/>
                <w:sz w:val="24"/>
                <w:szCs w:val="24"/>
                <w14:ligatures w14:val="standardContextual"/>
              </w:rPr>
              <w:tab/>
            </w:r>
            <w:r w:rsidRPr="0071396C">
              <w:rPr>
                <w:rStyle w:val="Hyperlink"/>
                <w:noProof/>
              </w:rPr>
              <w:t>How to Correct “Author” appearing in Comment box</w:t>
            </w:r>
            <w:r>
              <w:rPr>
                <w:noProof/>
                <w:webHidden/>
              </w:rPr>
              <w:tab/>
            </w:r>
            <w:r w:rsidR="009370DF" w:rsidRPr="009370DF">
              <w:rPr>
                <w:noProof/>
                <w:webHidden/>
              </w:rPr>
              <w:t>Att1-</w:t>
            </w:r>
            <w:r>
              <w:rPr>
                <w:noProof/>
                <w:webHidden/>
              </w:rPr>
              <w:fldChar w:fldCharType="begin"/>
            </w:r>
            <w:r>
              <w:rPr>
                <w:noProof/>
                <w:webHidden/>
              </w:rPr>
              <w:instrText xml:space="preserve"> PAGEREF _Toc206744850 \h </w:instrText>
            </w:r>
            <w:r>
              <w:rPr>
                <w:noProof/>
                <w:webHidden/>
              </w:rPr>
            </w:r>
            <w:r>
              <w:rPr>
                <w:noProof/>
                <w:webHidden/>
              </w:rPr>
              <w:fldChar w:fldCharType="separate"/>
            </w:r>
            <w:r w:rsidR="00C86BFA">
              <w:rPr>
                <w:noProof/>
                <w:webHidden/>
              </w:rPr>
              <w:t>5</w:t>
            </w:r>
            <w:r>
              <w:rPr>
                <w:noProof/>
                <w:webHidden/>
              </w:rPr>
              <w:fldChar w:fldCharType="end"/>
            </w:r>
          </w:hyperlink>
        </w:p>
        <w:p w14:paraId="46D545B9" w14:textId="2B7EFDD3"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51" w:history="1">
            <w:r w:rsidRPr="0071396C">
              <w:rPr>
                <w:rStyle w:val="Hyperlink"/>
                <w:noProof/>
              </w:rPr>
              <w:t>g.</w:t>
            </w:r>
            <w:r>
              <w:rPr>
                <w:rFonts w:asciiTheme="minorHAnsi" w:eastAsiaTheme="minorEastAsia" w:hAnsiTheme="minorHAnsi"/>
                <w:noProof/>
                <w:kern w:val="2"/>
                <w:sz w:val="24"/>
                <w:szCs w:val="24"/>
                <w14:ligatures w14:val="standardContextual"/>
              </w:rPr>
              <w:tab/>
            </w:r>
            <w:r w:rsidRPr="0071396C">
              <w:rPr>
                <w:rStyle w:val="Hyperlink"/>
                <w:noProof/>
              </w:rPr>
              <w:t>Import Styles from one document to another</w:t>
            </w:r>
            <w:r>
              <w:rPr>
                <w:noProof/>
                <w:webHidden/>
              </w:rPr>
              <w:tab/>
            </w:r>
            <w:r w:rsidR="009370DF" w:rsidRPr="009370DF">
              <w:rPr>
                <w:noProof/>
                <w:webHidden/>
              </w:rPr>
              <w:t>Att1-</w:t>
            </w:r>
            <w:r>
              <w:rPr>
                <w:noProof/>
                <w:webHidden/>
              </w:rPr>
              <w:fldChar w:fldCharType="begin"/>
            </w:r>
            <w:r>
              <w:rPr>
                <w:noProof/>
                <w:webHidden/>
              </w:rPr>
              <w:instrText xml:space="preserve"> PAGEREF _Toc206744851 \h </w:instrText>
            </w:r>
            <w:r>
              <w:rPr>
                <w:noProof/>
                <w:webHidden/>
              </w:rPr>
            </w:r>
            <w:r>
              <w:rPr>
                <w:noProof/>
                <w:webHidden/>
              </w:rPr>
              <w:fldChar w:fldCharType="separate"/>
            </w:r>
            <w:r w:rsidR="00C86BFA">
              <w:rPr>
                <w:noProof/>
                <w:webHidden/>
              </w:rPr>
              <w:t>5</w:t>
            </w:r>
            <w:r>
              <w:rPr>
                <w:noProof/>
                <w:webHidden/>
              </w:rPr>
              <w:fldChar w:fldCharType="end"/>
            </w:r>
          </w:hyperlink>
        </w:p>
        <w:p w14:paraId="7EE0B174" w14:textId="01EE8A29" w:rsidR="00FF65D3" w:rsidRDefault="00FF65D3">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206744852" w:history="1">
            <w:r w:rsidRPr="0071396C">
              <w:rPr>
                <w:rStyle w:val="Hyperlink"/>
                <w:noProof/>
              </w:rPr>
              <w:t>h.</w:t>
            </w:r>
            <w:r>
              <w:rPr>
                <w:rFonts w:asciiTheme="minorHAnsi" w:eastAsiaTheme="minorEastAsia" w:hAnsiTheme="minorHAnsi"/>
                <w:noProof/>
                <w:kern w:val="2"/>
                <w:sz w:val="24"/>
                <w:szCs w:val="24"/>
                <w14:ligatures w14:val="standardContextual"/>
              </w:rPr>
              <w:tab/>
            </w:r>
            <w:r w:rsidRPr="0071396C">
              <w:rPr>
                <w:rStyle w:val="Hyperlink"/>
                <w:noProof/>
              </w:rPr>
              <w:t>Modify the Quick Access Toolbar (QAT) to Display Styles</w:t>
            </w:r>
            <w:r>
              <w:rPr>
                <w:noProof/>
                <w:webHidden/>
              </w:rPr>
              <w:tab/>
            </w:r>
            <w:r w:rsidR="009370DF" w:rsidRPr="009370DF">
              <w:rPr>
                <w:noProof/>
                <w:webHidden/>
              </w:rPr>
              <w:t>Att1-</w:t>
            </w:r>
            <w:r>
              <w:rPr>
                <w:noProof/>
                <w:webHidden/>
              </w:rPr>
              <w:fldChar w:fldCharType="begin"/>
            </w:r>
            <w:r>
              <w:rPr>
                <w:noProof/>
                <w:webHidden/>
              </w:rPr>
              <w:instrText xml:space="preserve"> PAGEREF _Toc206744852 \h </w:instrText>
            </w:r>
            <w:r>
              <w:rPr>
                <w:noProof/>
                <w:webHidden/>
              </w:rPr>
            </w:r>
            <w:r>
              <w:rPr>
                <w:noProof/>
                <w:webHidden/>
              </w:rPr>
              <w:fldChar w:fldCharType="separate"/>
            </w:r>
            <w:r w:rsidR="00C86BFA">
              <w:rPr>
                <w:noProof/>
                <w:webHidden/>
              </w:rPr>
              <w:t>6</w:t>
            </w:r>
            <w:r>
              <w:rPr>
                <w:noProof/>
                <w:webHidden/>
              </w:rPr>
              <w:fldChar w:fldCharType="end"/>
            </w:r>
          </w:hyperlink>
        </w:p>
        <w:p w14:paraId="0D04BAE3" w14:textId="76B12B58" w:rsidR="00FF65D3" w:rsidRDefault="00FF65D3">
          <w:pPr>
            <w:pStyle w:val="TOC1"/>
            <w:rPr>
              <w:rFonts w:asciiTheme="minorHAnsi" w:eastAsiaTheme="minorEastAsia" w:hAnsiTheme="minorHAnsi"/>
              <w:noProof/>
              <w:kern w:val="2"/>
              <w:sz w:val="24"/>
              <w:szCs w:val="24"/>
              <w14:ligatures w14:val="standardContextual"/>
            </w:rPr>
          </w:pPr>
          <w:hyperlink w:anchor="_Toc206744853" w:history="1">
            <w:r w:rsidRPr="0071396C">
              <w:rPr>
                <w:rStyle w:val="Hyperlink"/>
                <w:noProof/>
              </w:rPr>
              <w:t>Attachment 2: Extra Guidance when Using MS Word</w:t>
            </w:r>
            <w:r>
              <w:rPr>
                <w:noProof/>
                <w:webHidden/>
              </w:rPr>
              <w:tab/>
            </w:r>
            <w:r w:rsidR="009370DF">
              <w:rPr>
                <w:noProof/>
                <w:webHidden/>
              </w:rPr>
              <w:t>Att2-</w:t>
            </w:r>
            <w:r>
              <w:rPr>
                <w:noProof/>
                <w:webHidden/>
              </w:rPr>
              <w:fldChar w:fldCharType="begin"/>
            </w:r>
            <w:r>
              <w:rPr>
                <w:noProof/>
                <w:webHidden/>
              </w:rPr>
              <w:instrText xml:space="preserve"> PAGEREF _Toc206744853 \h </w:instrText>
            </w:r>
            <w:r>
              <w:rPr>
                <w:noProof/>
                <w:webHidden/>
              </w:rPr>
            </w:r>
            <w:r>
              <w:rPr>
                <w:noProof/>
                <w:webHidden/>
              </w:rPr>
              <w:fldChar w:fldCharType="separate"/>
            </w:r>
            <w:r w:rsidR="00C86BFA">
              <w:rPr>
                <w:noProof/>
                <w:webHidden/>
              </w:rPr>
              <w:t>1</w:t>
            </w:r>
            <w:r>
              <w:rPr>
                <w:noProof/>
                <w:webHidden/>
              </w:rPr>
              <w:fldChar w:fldCharType="end"/>
            </w:r>
          </w:hyperlink>
        </w:p>
        <w:p w14:paraId="098240CE" w14:textId="0A48E8D6" w:rsidR="00FF65D3" w:rsidRDefault="00FF65D3">
          <w:pPr>
            <w:pStyle w:val="TOC2"/>
            <w:tabs>
              <w:tab w:val="right" w:leader="dot" w:pos="9350"/>
            </w:tabs>
            <w:rPr>
              <w:rFonts w:asciiTheme="minorHAnsi" w:eastAsiaTheme="minorEastAsia" w:hAnsiTheme="minorHAnsi"/>
              <w:noProof/>
              <w:kern w:val="2"/>
              <w:sz w:val="24"/>
              <w:szCs w:val="24"/>
              <w14:ligatures w14:val="standardContextual"/>
            </w:rPr>
          </w:pPr>
          <w:hyperlink w:anchor="_Toc206744854" w:history="1">
            <w:r w:rsidRPr="0071396C">
              <w:rPr>
                <w:rStyle w:val="Hyperlink"/>
                <w:noProof/>
              </w:rPr>
              <w:t>Paragraph Formatting:</w:t>
            </w:r>
            <w:r>
              <w:rPr>
                <w:noProof/>
                <w:webHidden/>
              </w:rPr>
              <w:tab/>
            </w:r>
            <w:r w:rsidR="009370DF" w:rsidRPr="009370DF">
              <w:rPr>
                <w:noProof/>
                <w:webHidden/>
              </w:rPr>
              <w:t>Att2-</w:t>
            </w:r>
            <w:r>
              <w:rPr>
                <w:noProof/>
                <w:webHidden/>
              </w:rPr>
              <w:fldChar w:fldCharType="begin"/>
            </w:r>
            <w:r>
              <w:rPr>
                <w:noProof/>
                <w:webHidden/>
              </w:rPr>
              <w:instrText xml:space="preserve"> PAGEREF _Toc206744854 \h </w:instrText>
            </w:r>
            <w:r>
              <w:rPr>
                <w:noProof/>
                <w:webHidden/>
              </w:rPr>
            </w:r>
            <w:r>
              <w:rPr>
                <w:noProof/>
                <w:webHidden/>
              </w:rPr>
              <w:fldChar w:fldCharType="separate"/>
            </w:r>
            <w:r w:rsidR="00C86BFA">
              <w:rPr>
                <w:noProof/>
                <w:webHidden/>
              </w:rPr>
              <w:t>1</w:t>
            </w:r>
            <w:r>
              <w:rPr>
                <w:noProof/>
                <w:webHidden/>
              </w:rPr>
              <w:fldChar w:fldCharType="end"/>
            </w:r>
          </w:hyperlink>
        </w:p>
        <w:p w14:paraId="64FCC400" w14:textId="092A2167" w:rsidR="00FF65D3" w:rsidRDefault="00FF65D3">
          <w:pPr>
            <w:pStyle w:val="TOC2"/>
            <w:tabs>
              <w:tab w:val="right" w:leader="dot" w:pos="9350"/>
            </w:tabs>
            <w:rPr>
              <w:rFonts w:asciiTheme="minorHAnsi" w:eastAsiaTheme="minorEastAsia" w:hAnsiTheme="minorHAnsi"/>
              <w:noProof/>
              <w:kern w:val="2"/>
              <w:sz w:val="24"/>
              <w:szCs w:val="24"/>
              <w14:ligatures w14:val="standardContextual"/>
            </w:rPr>
          </w:pPr>
          <w:hyperlink w:anchor="_Toc206744855" w:history="1">
            <w:r w:rsidRPr="0071396C">
              <w:rPr>
                <w:rStyle w:val="Hyperlink"/>
                <w:noProof/>
              </w:rPr>
              <w:t>To create or modify a Style for use throughout the document:</w:t>
            </w:r>
            <w:r>
              <w:rPr>
                <w:noProof/>
                <w:webHidden/>
              </w:rPr>
              <w:tab/>
            </w:r>
            <w:r w:rsidR="009370DF" w:rsidRPr="009370DF">
              <w:rPr>
                <w:noProof/>
                <w:webHidden/>
              </w:rPr>
              <w:t>Att2-</w:t>
            </w:r>
            <w:r>
              <w:rPr>
                <w:noProof/>
                <w:webHidden/>
              </w:rPr>
              <w:fldChar w:fldCharType="begin"/>
            </w:r>
            <w:r>
              <w:rPr>
                <w:noProof/>
                <w:webHidden/>
              </w:rPr>
              <w:instrText xml:space="preserve"> PAGEREF _Toc206744855 \h </w:instrText>
            </w:r>
            <w:r>
              <w:rPr>
                <w:noProof/>
                <w:webHidden/>
              </w:rPr>
            </w:r>
            <w:r>
              <w:rPr>
                <w:noProof/>
                <w:webHidden/>
              </w:rPr>
              <w:fldChar w:fldCharType="separate"/>
            </w:r>
            <w:r w:rsidR="00C86BFA">
              <w:rPr>
                <w:noProof/>
                <w:webHidden/>
              </w:rPr>
              <w:t>3</w:t>
            </w:r>
            <w:r>
              <w:rPr>
                <w:noProof/>
                <w:webHidden/>
              </w:rPr>
              <w:fldChar w:fldCharType="end"/>
            </w:r>
          </w:hyperlink>
        </w:p>
        <w:p w14:paraId="4FF8116F" w14:textId="61AFCA64" w:rsidR="00FF65D3" w:rsidRDefault="00FF65D3">
          <w:pPr>
            <w:pStyle w:val="TOC2"/>
            <w:tabs>
              <w:tab w:val="right" w:leader="dot" w:pos="9350"/>
            </w:tabs>
            <w:rPr>
              <w:rFonts w:asciiTheme="minorHAnsi" w:eastAsiaTheme="minorEastAsia" w:hAnsiTheme="minorHAnsi"/>
              <w:noProof/>
              <w:kern w:val="2"/>
              <w:sz w:val="24"/>
              <w:szCs w:val="24"/>
              <w14:ligatures w14:val="standardContextual"/>
            </w:rPr>
          </w:pPr>
          <w:hyperlink w:anchor="_Toc206744856" w:history="1">
            <w:r w:rsidRPr="0071396C">
              <w:rPr>
                <w:rStyle w:val="Hyperlink"/>
                <w:noProof/>
              </w:rPr>
              <w:t>Creating a Multilevel List</w:t>
            </w:r>
            <w:r>
              <w:rPr>
                <w:noProof/>
                <w:webHidden/>
              </w:rPr>
              <w:tab/>
            </w:r>
            <w:r w:rsidR="009370DF" w:rsidRPr="009370DF">
              <w:rPr>
                <w:noProof/>
                <w:webHidden/>
              </w:rPr>
              <w:t>Att2-</w:t>
            </w:r>
            <w:r>
              <w:rPr>
                <w:noProof/>
                <w:webHidden/>
              </w:rPr>
              <w:fldChar w:fldCharType="begin"/>
            </w:r>
            <w:r>
              <w:rPr>
                <w:noProof/>
                <w:webHidden/>
              </w:rPr>
              <w:instrText xml:space="preserve"> PAGEREF _Toc206744856 \h </w:instrText>
            </w:r>
            <w:r>
              <w:rPr>
                <w:noProof/>
                <w:webHidden/>
              </w:rPr>
            </w:r>
            <w:r>
              <w:rPr>
                <w:noProof/>
                <w:webHidden/>
              </w:rPr>
              <w:fldChar w:fldCharType="separate"/>
            </w:r>
            <w:r w:rsidR="00C86BFA">
              <w:rPr>
                <w:noProof/>
                <w:webHidden/>
              </w:rPr>
              <w:t>5</w:t>
            </w:r>
            <w:r>
              <w:rPr>
                <w:noProof/>
                <w:webHidden/>
              </w:rPr>
              <w:fldChar w:fldCharType="end"/>
            </w:r>
          </w:hyperlink>
        </w:p>
        <w:p w14:paraId="7AC1BC91" w14:textId="61E52459" w:rsidR="00FF65D3" w:rsidRDefault="00FF65D3">
          <w:pPr>
            <w:pStyle w:val="TOC1"/>
            <w:rPr>
              <w:rFonts w:asciiTheme="minorHAnsi" w:eastAsiaTheme="minorEastAsia" w:hAnsiTheme="minorHAnsi"/>
              <w:noProof/>
              <w:kern w:val="2"/>
              <w:sz w:val="24"/>
              <w:szCs w:val="24"/>
              <w14:ligatures w14:val="standardContextual"/>
            </w:rPr>
          </w:pPr>
          <w:hyperlink w:anchor="_Toc206744857" w:history="1">
            <w:r w:rsidRPr="0071396C">
              <w:rPr>
                <w:rStyle w:val="Hyperlink"/>
                <w:noProof/>
              </w:rPr>
              <w:t>Attachment 3: Revision History for IMC 0040 Appendix A</w:t>
            </w:r>
            <w:r>
              <w:rPr>
                <w:noProof/>
                <w:webHidden/>
              </w:rPr>
              <w:tab/>
            </w:r>
            <w:r w:rsidR="009370DF">
              <w:rPr>
                <w:noProof/>
                <w:webHidden/>
              </w:rPr>
              <w:t>Att3-</w:t>
            </w:r>
            <w:r>
              <w:rPr>
                <w:noProof/>
                <w:webHidden/>
              </w:rPr>
              <w:fldChar w:fldCharType="begin"/>
            </w:r>
            <w:r>
              <w:rPr>
                <w:noProof/>
                <w:webHidden/>
              </w:rPr>
              <w:instrText xml:space="preserve"> PAGEREF _Toc206744857 \h </w:instrText>
            </w:r>
            <w:r>
              <w:rPr>
                <w:noProof/>
                <w:webHidden/>
              </w:rPr>
            </w:r>
            <w:r>
              <w:rPr>
                <w:noProof/>
                <w:webHidden/>
              </w:rPr>
              <w:fldChar w:fldCharType="separate"/>
            </w:r>
            <w:r w:rsidR="00C86BFA">
              <w:rPr>
                <w:noProof/>
                <w:webHidden/>
              </w:rPr>
              <w:t>1</w:t>
            </w:r>
            <w:r>
              <w:rPr>
                <w:noProof/>
                <w:webHidden/>
              </w:rPr>
              <w:fldChar w:fldCharType="end"/>
            </w:r>
          </w:hyperlink>
        </w:p>
        <w:p w14:paraId="06BA8847" w14:textId="756C006E" w:rsidR="002059DF" w:rsidRDefault="002059DF" w:rsidP="009461FC">
          <w:pPr>
            <w:pStyle w:val="TOC2"/>
          </w:pPr>
          <w:r>
            <w:rPr>
              <w:noProof/>
            </w:rPr>
            <w:fldChar w:fldCharType="end"/>
          </w:r>
        </w:p>
      </w:sdtContent>
    </w:sdt>
    <w:p w14:paraId="657D890F" w14:textId="77777777" w:rsidR="002059DF" w:rsidRDefault="002059DF" w:rsidP="000C67EB">
      <w:pPr>
        <w:pStyle w:val="BodyText"/>
        <w:sectPr w:rsidR="002059DF" w:rsidSect="002240C6">
          <w:headerReference w:type="default" r:id="rId12"/>
          <w:footerReference w:type="default" r:id="rId13"/>
          <w:pgSz w:w="12240" w:h="15840"/>
          <w:pgMar w:top="1440" w:right="1440" w:bottom="1440" w:left="1440" w:header="720" w:footer="720" w:gutter="0"/>
          <w:pgNumType w:fmt="lowerRoman" w:start="1"/>
          <w:cols w:space="720"/>
          <w:docGrid w:linePitch="360"/>
        </w:sectPr>
      </w:pPr>
    </w:p>
    <w:p w14:paraId="629D4232" w14:textId="50A3AC08" w:rsidR="00DB7020" w:rsidRDefault="007E1993" w:rsidP="005C7FDB">
      <w:pPr>
        <w:pStyle w:val="Heading1"/>
        <w:spacing w:before="0"/>
      </w:pPr>
      <w:bookmarkStart w:id="3" w:name="_Toc206744794"/>
      <w:r>
        <w:lastRenderedPageBreak/>
        <w:t>0040</w:t>
      </w:r>
      <w:r w:rsidR="006A7D10">
        <w:t>A</w:t>
      </w:r>
      <w:r>
        <w:t>-01</w:t>
      </w:r>
      <w:r w:rsidR="00DF4D6B">
        <w:tab/>
      </w:r>
      <w:r w:rsidR="00C26ECF">
        <w:t>PURPOSE</w:t>
      </w:r>
      <w:bookmarkEnd w:id="3"/>
    </w:p>
    <w:p w14:paraId="32CC42CE" w14:textId="650DA4BF" w:rsidR="00C02BDB" w:rsidRDefault="00AA44A3" w:rsidP="0062411E">
      <w:pPr>
        <w:pStyle w:val="BodyText"/>
      </w:pPr>
      <w:r>
        <w:t>This appendix to Inspection Manual</w:t>
      </w:r>
      <w:r w:rsidR="000B05CF">
        <w:t xml:space="preserve"> Chapter</w:t>
      </w:r>
      <w:r w:rsidR="00657CC4">
        <w:t xml:space="preserve"> (IMC)</w:t>
      </w:r>
      <w:r>
        <w:t xml:space="preserve"> 0040</w:t>
      </w:r>
      <w:r w:rsidR="00657CC4">
        <w:t xml:space="preserve"> </w:t>
      </w:r>
      <w:r w:rsidR="00C753C5">
        <w:t>sets</w:t>
      </w:r>
      <w:r w:rsidR="00657CC4">
        <w:t xml:space="preserve"> </w:t>
      </w:r>
      <w:r w:rsidR="00D11E7B">
        <w:t>the</w:t>
      </w:r>
      <w:r w:rsidR="00657CC4">
        <w:t xml:space="preserve"> </w:t>
      </w:r>
      <w:r w:rsidR="00C753C5">
        <w:t>standard</w:t>
      </w:r>
      <w:r w:rsidR="00FD4C2C">
        <w:t xml:space="preserve"> format</w:t>
      </w:r>
      <w:r w:rsidR="00657CC4">
        <w:t xml:space="preserve"> </w:t>
      </w:r>
      <w:r w:rsidR="00C40A0A">
        <w:t>for</w:t>
      </w:r>
      <w:r w:rsidR="00EA650A">
        <w:t xml:space="preserve"> </w:t>
      </w:r>
      <w:r w:rsidR="00017758">
        <w:t>I</w:t>
      </w:r>
      <w:r w:rsidR="00EA650A">
        <w:t xml:space="preserve">nspection </w:t>
      </w:r>
      <w:r w:rsidR="00017758">
        <w:t>M</w:t>
      </w:r>
      <w:r w:rsidR="00EA650A">
        <w:t>anual (IM) documents</w:t>
      </w:r>
      <w:r w:rsidR="00311CF4">
        <w:t xml:space="preserve">. </w:t>
      </w:r>
      <w:r w:rsidR="006742AF">
        <w:t xml:space="preserve"> </w:t>
      </w:r>
      <w:r w:rsidR="00BC4C6A">
        <w:t xml:space="preserve">It details </w:t>
      </w:r>
      <w:r w:rsidR="00470433">
        <w:t xml:space="preserve">how to use </w:t>
      </w:r>
      <w:r w:rsidR="00937383">
        <w:t>A</w:t>
      </w:r>
      <w:r w:rsidR="0062411E">
        <w:t>gency style guide</w:t>
      </w:r>
      <w:r w:rsidR="006742AF">
        <w:t>s</w:t>
      </w:r>
      <w:r w:rsidR="00937383">
        <w:t>,</w:t>
      </w:r>
      <w:r w:rsidR="00DC3416">
        <w:t xml:space="preserve"> </w:t>
      </w:r>
      <w:r w:rsidR="0062411E">
        <w:t>office management directives</w:t>
      </w:r>
      <w:r w:rsidR="00E151E1">
        <w:t>,</w:t>
      </w:r>
      <w:r w:rsidR="00DC3416">
        <w:t xml:space="preserve"> </w:t>
      </w:r>
      <w:r w:rsidR="00937383">
        <w:t>and</w:t>
      </w:r>
      <w:r w:rsidR="00E151E1">
        <w:t xml:space="preserve"> </w:t>
      </w:r>
      <w:r w:rsidR="006F791D">
        <w:t xml:space="preserve">Microsoft </w:t>
      </w:r>
      <w:r w:rsidR="002D45FC">
        <w:t xml:space="preserve">(MS) </w:t>
      </w:r>
      <w:r w:rsidR="006F791D">
        <w:t>W</w:t>
      </w:r>
      <w:r w:rsidR="00D30794">
        <w:t>ord</w:t>
      </w:r>
      <w:r w:rsidR="00DE078D">
        <w:t>’s default</w:t>
      </w:r>
      <w:r w:rsidR="00D30794">
        <w:t xml:space="preserve"> tools</w:t>
      </w:r>
      <w:r w:rsidR="00725351">
        <w:t xml:space="preserve"> (including</w:t>
      </w:r>
      <w:r w:rsidR="00433493">
        <w:t xml:space="preserve"> MS Word Styles)</w:t>
      </w:r>
      <w:r w:rsidR="00D30794">
        <w:t xml:space="preserve"> </w:t>
      </w:r>
      <w:r w:rsidR="00A5154B">
        <w:t xml:space="preserve">to </w:t>
      </w:r>
      <w:r w:rsidR="001525F0" w:rsidRPr="00E21F7A">
        <w:rPr>
          <w:u w:val="single"/>
        </w:rPr>
        <w:t>forma</w:t>
      </w:r>
      <w:r w:rsidR="00035136">
        <w:rPr>
          <w:u w:val="single"/>
        </w:rPr>
        <w:t>t</w:t>
      </w:r>
      <w:r w:rsidR="00EE4270">
        <w:t xml:space="preserve"> each document type</w:t>
      </w:r>
      <w:r w:rsidR="00F86F69">
        <w:t xml:space="preserve"> included in the </w:t>
      </w:r>
      <w:r w:rsidR="00004D1B">
        <w:t>IM</w:t>
      </w:r>
      <w:r w:rsidR="007D2813">
        <w:t>.</w:t>
      </w:r>
      <w:r w:rsidR="009D29E6">
        <w:t xml:space="preserve"> </w:t>
      </w:r>
      <w:r w:rsidR="007D2813">
        <w:t>T</w:t>
      </w:r>
      <w:r w:rsidR="009D29E6">
        <w:t xml:space="preserve">he overall </w:t>
      </w:r>
      <w:r w:rsidR="00B64EA6" w:rsidRPr="00B64EA6">
        <w:rPr>
          <w:u w:val="single"/>
        </w:rPr>
        <w:t xml:space="preserve">content </w:t>
      </w:r>
      <w:r w:rsidR="00FD4C2C" w:rsidRPr="00E21F7A">
        <w:rPr>
          <w:u w:val="single"/>
        </w:rPr>
        <w:t>structure</w:t>
      </w:r>
      <w:r w:rsidR="00FD4C2C">
        <w:t xml:space="preserve"> of IM document</w:t>
      </w:r>
      <w:r w:rsidR="00F86F69">
        <w:t>s</w:t>
      </w:r>
      <w:r w:rsidR="00FD4C2C">
        <w:t xml:space="preserve"> </w:t>
      </w:r>
      <w:r w:rsidR="004E65FE">
        <w:t>is</w:t>
      </w:r>
      <w:r w:rsidR="00FD4C2C">
        <w:t xml:space="preserve"> </w:t>
      </w:r>
      <w:r w:rsidR="008F604C">
        <w:t>outlined</w:t>
      </w:r>
      <w:r w:rsidR="00FD4C2C">
        <w:t xml:space="preserve"> in IMC 0040</w:t>
      </w:r>
      <w:r w:rsidR="008F604C">
        <w:t xml:space="preserve"> proper</w:t>
      </w:r>
      <w:r w:rsidR="00FD4C2C">
        <w:t>.</w:t>
      </w:r>
    </w:p>
    <w:p w14:paraId="61AA477E" w14:textId="69CE15DB" w:rsidR="00964CBE" w:rsidRDefault="00F96F9B" w:rsidP="0062411E">
      <w:pPr>
        <w:pStyle w:val="BodyText"/>
      </w:pPr>
      <w:r>
        <w:t xml:space="preserve">Using </w:t>
      </w:r>
      <w:r w:rsidR="00EC4800">
        <w:t>MS Word Styles</w:t>
      </w:r>
      <w:r>
        <w:t xml:space="preserve"> to format documents</w:t>
      </w:r>
      <w:r w:rsidR="007E627D">
        <w:t xml:space="preserve"> include</w:t>
      </w:r>
      <w:r w:rsidR="00EC4800">
        <w:t>s</w:t>
      </w:r>
      <w:r>
        <w:t xml:space="preserve"> the following benefits</w:t>
      </w:r>
      <w:r w:rsidR="007E627D">
        <w:t>:</w:t>
      </w:r>
    </w:p>
    <w:p w14:paraId="17734634" w14:textId="28F86409" w:rsidR="00D41337" w:rsidRDefault="00CB6103">
      <w:pPr>
        <w:pStyle w:val="ListBullet"/>
      </w:pPr>
      <w:r>
        <w:t xml:space="preserve">Word </w:t>
      </w:r>
      <w:r w:rsidR="00E352C2" w:rsidRPr="00E352C2">
        <w:t xml:space="preserve">headings </w:t>
      </w:r>
      <w:r>
        <w:t>become</w:t>
      </w:r>
      <w:r w:rsidR="00E352C2" w:rsidRPr="00E352C2">
        <w:t xml:space="preserve"> bookmarks </w:t>
      </w:r>
      <w:r w:rsidR="00B905E0">
        <w:t>i</w:t>
      </w:r>
      <w:r w:rsidR="00E352C2" w:rsidRPr="00E352C2">
        <w:t xml:space="preserve">n the </w:t>
      </w:r>
      <w:r w:rsidR="00BE13F2">
        <w:t xml:space="preserve">final </w:t>
      </w:r>
      <w:r w:rsidR="00E352C2" w:rsidRPr="00E352C2">
        <w:t>PDF</w:t>
      </w:r>
      <w:r w:rsidR="00487F14">
        <w:t>, making navigation easier;</w:t>
      </w:r>
      <w:r w:rsidR="009A6952">
        <w:t xml:space="preserve"> </w:t>
      </w:r>
      <w:r w:rsidR="00AC06EB">
        <w:t>user</w:t>
      </w:r>
      <w:r w:rsidR="00BE13F2">
        <w:t>s</w:t>
      </w:r>
      <w:r w:rsidR="00AC06EB">
        <w:t xml:space="preserve"> </w:t>
      </w:r>
      <w:r w:rsidR="00487F14">
        <w:t>can</w:t>
      </w:r>
      <w:r w:rsidR="009A6952">
        <w:t xml:space="preserve"> quickly </w:t>
      </w:r>
      <w:r w:rsidR="005D3946">
        <w:t>jump</w:t>
      </w:r>
      <w:r w:rsidR="009A6952">
        <w:t xml:space="preserve"> t</w:t>
      </w:r>
      <w:r w:rsidR="00464680">
        <w:t>o relevant section</w:t>
      </w:r>
      <w:r w:rsidR="00B905E0">
        <w:t>s</w:t>
      </w:r>
      <w:r w:rsidR="00464680">
        <w:t xml:space="preserve"> in</w:t>
      </w:r>
      <w:r w:rsidR="009A6952">
        <w:t xml:space="preserve"> </w:t>
      </w:r>
      <w:r w:rsidR="00E352C2" w:rsidRPr="00E352C2">
        <w:t>long document</w:t>
      </w:r>
      <w:r w:rsidR="009A6952">
        <w:t>s</w:t>
      </w:r>
      <w:r w:rsidR="00A0014A">
        <w:t>.</w:t>
      </w:r>
    </w:p>
    <w:p w14:paraId="66D389F9" w14:textId="5C226E28" w:rsidR="005E4E0D" w:rsidRDefault="00A0014A">
      <w:pPr>
        <w:pStyle w:val="ListBullet"/>
      </w:pPr>
      <w:r>
        <w:t>H</w:t>
      </w:r>
      <w:r w:rsidR="00516ECC">
        <w:t xml:space="preserve">yperlinked </w:t>
      </w:r>
      <w:r w:rsidR="0011760C">
        <w:t>table</w:t>
      </w:r>
      <w:r w:rsidR="00D0388B">
        <w:t>s</w:t>
      </w:r>
      <w:r w:rsidR="0011760C">
        <w:t xml:space="preserve"> of contents</w:t>
      </w:r>
      <w:r w:rsidR="00EB3A46">
        <w:t xml:space="preserve"> </w:t>
      </w:r>
      <w:r w:rsidR="00D0388B">
        <w:t>are</w:t>
      </w:r>
      <w:r w:rsidR="0011760C">
        <w:t xml:space="preserve"> </w:t>
      </w:r>
      <w:r w:rsidR="00E87E5C">
        <w:t>easily</w:t>
      </w:r>
      <w:r w:rsidR="0011760C">
        <w:t xml:space="preserve"> generated</w:t>
      </w:r>
      <w:r w:rsidR="00BD0DEB">
        <w:t xml:space="preserve"> whe</w:t>
      </w:r>
      <w:r w:rsidR="00843560">
        <w:t>re applicable</w:t>
      </w:r>
      <w:r>
        <w:t>.</w:t>
      </w:r>
    </w:p>
    <w:p w14:paraId="644BEF63" w14:textId="2FE8D9E9" w:rsidR="00FA0C99" w:rsidRDefault="00A0014A">
      <w:pPr>
        <w:pStyle w:val="ListBullet"/>
      </w:pPr>
      <w:r>
        <w:t>H</w:t>
      </w:r>
      <w:r w:rsidR="00AD470A">
        <w:t xml:space="preserve">eadings </w:t>
      </w:r>
      <w:r w:rsidR="00D0388B">
        <w:t>s</w:t>
      </w:r>
      <w:r w:rsidR="00E61531">
        <w:t>t</w:t>
      </w:r>
      <w:r w:rsidR="00D0388B">
        <w:t xml:space="preserve">ay on the same page with </w:t>
      </w:r>
      <w:r w:rsidR="00AD470A">
        <w:t>content</w:t>
      </w:r>
      <w:r>
        <w:t>.</w:t>
      </w:r>
    </w:p>
    <w:p w14:paraId="35300914" w14:textId="488E923B" w:rsidR="00AD470A" w:rsidRDefault="00A0014A">
      <w:pPr>
        <w:pStyle w:val="ListBullet"/>
      </w:pPr>
      <w:r>
        <w:t>T</w:t>
      </w:r>
      <w:r w:rsidR="00E61531">
        <w:t xml:space="preserve">o speed up formatting, </w:t>
      </w:r>
      <w:r w:rsidR="00AD470A">
        <w:t>user</w:t>
      </w:r>
      <w:r w:rsidR="00BD0DEB">
        <w:t>s</w:t>
      </w:r>
      <w:r w:rsidR="00AD470A">
        <w:t xml:space="preserve"> </w:t>
      </w:r>
      <w:r w:rsidR="00936B62">
        <w:t xml:space="preserve">can </w:t>
      </w:r>
      <w:r w:rsidR="00936B62" w:rsidRPr="00E06E9A">
        <w:rPr>
          <w:u w:val="single"/>
        </w:rPr>
        <w:t xml:space="preserve">import </w:t>
      </w:r>
      <w:r w:rsidR="00747E7C" w:rsidRPr="00E06E9A">
        <w:rPr>
          <w:u w:val="single"/>
        </w:rPr>
        <w:t>S</w:t>
      </w:r>
      <w:r w:rsidR="00936B62" w:rsidRPr="00E06E9A">
        <w:rPr>
          <w:u w:val="single"/>
        </w:rPr>
        <w:t xml:space="preserve">tyles from </w:t>
      </w:r>
      <w:r w:rsidR="008D0F1F" w:rsidRPr="00E06E9A">
        <w:rPr>
          <w:u w:val="single"/>
        </w:rPr>
        <w:t>similar</w:t>
      </w:r>
      <w:r w:rsidR="00411007" w:rsidRPr="00E06E9A">
        <w:rPr>
          <w:u w:val="single"/>
        </w:rPr>
        <w:t xml:space="preserve"> documents</w:t>
      </w:r>
      <w:r>
        <w:t>.</w:t>
      </w:r>
    </w:p>
    <w:p w14:paraId="5ABE89B6" w14:textId="5E25AD88" w:rsidR="00B15009" w:rsidRDefault="00432CC0">
      <w:pPr>
        <w:pStyle w:val="ListBullet"/>
      </w:pPr>
      <w:r>
        <w:t>The d</w:t>
      </w:r>
      <w:r w:rsidR="00B15009">
        <w:t xml:space="preserve">ocuments will be </w:t>
      </w:r>
      <w:r w:rsidR="00775523">
        <w:t xml:space="preserve">compliant with </w:t>
      </w:r>
      <w:r w:rsidR="001845EF">
        <w:t>Section 508</w:t>
      </w:r>
      <w:ins w:id="4" w:author="Author">
        <w:r w:rsidR="001967DC" w:rsidRPr="001967DC">
          <w:t xml:space="preserve"> </w:t>
        </w:r>
        <w:r w:rsidR="001967DC">
          <w:t>of the Rehabilitation Act</w:t>
        </w:r>
      </w:ins>
      <w:r w:rsidR="00A0014A">
        <w:t>.</w:t>
      </w:r>
    </w:p>
    <w:p w14:paraId="021477E6" w14:textId="2F28BAAF" w:rsidR="00411007" w:rsidRDefault="00A0014A">
      <w:pPr>
        <w:pStyle w:val="ListBullet"/>
      </w:pPr>
      <w:r>
        <w:t>F</w:t>
      </w:r>
      <w:r w:rsidR="00411007">
        <w:t xml:space="preserve">uture </w:t>
      </w:r>
      <w:r w:rsidR="006020C8">
        <w:t xml:space="preserve">format </w:t>
      </w:r>
      <w:r w:rsidR="00411007">
        <w:t>changes</w:t>
      </w:r>
      <w:r w:rsidR="00C51E4E">
        <w:t xml:space="preserve"> </w:t>
      </w:r>
      <w:r w:rsidR="00411007">
        <w:t>can</w:t>
      </w:r>
      <w:r w:rsidR="0033221F">
        <w:t xml:space="preserve"> be made</w:t>
      </w:r>
      <w:r w:rsidR="00411007">
        <w:t xml:space="preserve"> easily </w:t>
      </w:r>
      <w:r w:rsidR="00C9211F">
        <w:t xml:space="preserve">by </w:t>
      </w:r>
      <w:r w:rsidR="008F1A04">
        <w:t xml:space="preserve">updating </w:t>
      </w:r>
      <w:r w:rsidR="00967325">
        <w:t>S</w:t>
      </w:r>
      <w:r w:rsidR="00C9211F">
        <w:t>tyle parameters</w:t>
      </w:r>
      <w:r>
        <w:t>.</w:t>
      </w:r>
    </w:p>
    <w:p w14:paraId="3C3CCF32" w14:textId="088B9973" w:rsidR="00C26ECF" w:rsidRDefault="00C26ECF" w:rsidP="00AA5A63">
      <w:pPr>
        <w:pStyle w:val="Heading1"/>
      </w:pPr>
      <w:bookmarkStart w:id="5" w:name="_Toc206744795"/>
      <w:r>
        <w:t>0040</w:t>
      </w:r>
      <w:r w:rsidR="000941DF">
        <w:t>A</w:t>
      </w:r>
      <w:r w:rsidR="000530AC">
        <w:t>-02</w:t>
      </w:r>
      <w:r w:rsidR="000530AC">
        <w:tab/>
      </w:r>
      <w:r w:rsidR="00CE5B86">
        <w:t>OBJECTIVES</w:t>
      </w:r>
      <w:bookmarkEnd w:id="5"/>
    </w:p>
    <w:p w14:paraId="5175A243" w14:textId="7B539A11" w:rsidR="00E034BD" w:rsidRDefault="0002295B" w:rsidP="0021091C">
      <w:pPr>
        <w:pStyle w:val="BodyText2"/>
      </w:pPr>
      <w:r>
        <w:t>02.01</w:t>
      </w:r>
      <w:r>
        <w:tab/>
      </w:r>
      <w:r w:rsidR="0068514D">
        <w:t xml:space="preserve">Establishes </w:t>
      </w:r>
      <w:r w:rsidR="00506F5A">
        <w:t xml:space="preserve">the </w:t>
      </w:r>
      <w:r w:rsidR="0068514D">
        <w:t>basic requirements and format for IM document</w:t>
      </w:r>
      <w:r w:rsidR="003A47B3">
        <w:t>s</w:t>
      </w:r>
      <w:r w:rsidR="00D817BD">
        <w:t xml:space="preserve"> </w:t>
      </w:r>
      <w:r w:rsidR="00AE2CA5">
        <w:t>including</w:t>
      </w:r>
      <w:r w:rsidR="0068514D">
        <w:t xml:space="preserve"> </w:t>
      </w:r>
      <w:r w:rsidR="008F7DA2">
        <w:t>IMCs</w:t>
      </w:r>
      <w:r w:rsidR="0068514D">
        <w:t>, inspection procedures</w:t>
      </w:r>
      <w:r w:rsidR="00E21F7A">
        <w:t xml:space="preserve"> (IPs)</w:t>
      </w:r>
      <w:r w:rsidR="0068514D">
        <w:t>, temporary instructions</w:t>
      </w:r>
      <w:r w:rsidR="00E21F7A">
        <w:t xml:space="preserve"> (TIs)</w:t>
      </w:r>
      <w:r w:rsidR="0068514D">
        <w:t>, and Operating Experience Smart Samples</w:t>
      </w:r>
      <w:r w:rsidR="00E21F7A">
        <w:t xml:space="preserve"> (OpE</w:t>
      </w:r>
      <w:r w:rsidR="00D94898">
        <w:t>SS)</w:t>
      </w:r>
      <w:r w:rsidR="0068514D">
        <w:t>.</w:t>
      </w:r>
    </w:p>
    <w:p w14:paraId="37FAB4DC" w14:textId="28F060AA" w:rsidR="0002295B" w:rsidRDefault="00E034BD" w:rsidP="0021091C">
      <w:pPr>
        <w:pStyle w:val="BodyText2"/>
      </w:pPr>
      <w:r>
        <w:t>02.02</w:t>
      </w:r>
      <w:r>
        <w:tab/>
      </w:r>
      <w:r w:rsidR="00AA1A94">
        <w:t>E</w:t>
      </w:r>
      <w:r w:rsidR="0002295B">
        <w:t>nsure</w:t>
      </w:r>
      <w:r w:rsidR="00AA1A94">
        <w:t>s</w:t>
      </w:r>
      <w:r w:rsidR="0002295B">
        <w:t xml:space="preserve"> consistency </w:t>
      </w:r>
      <w:r w:rsidR="00AC64A7">
        <w:t>across</w:t>
      </w:r>
      <w:r w:rsidR="0002295B">
        <w:t xml:space="preserve"> NRC Offices that manage inspection programs.</w:t>
      </w:r>
    </w:p>
    <w:p w14:paraId="27F93577" w14:textId="0A3A516D" w:rsidR="0002295B" w:rsidRDefault="0002295B" w:rsidP="0021091C">
      <w:pPr>
        <w:pStyle w:val="BodyText2"/>
      </w:pPr>
      <w:r>
        <w:t>02.0</w:t>
      </w:r>
      <w:r w:rsidR="001C6A9C">
        <w:t>3</w:t>
      </w:r>
      <w:r>
        <w:tab/>
        <w:t>Provides clear expectations</w:t>
      </w:r>
      <w:r w:rsidR="00532A3D">
        <w:t xml:space="preserve">, </w:t>
      </w:r>
      <w:r>
        <w:t>visual aids</w:t>
      </w:r>
      <w:r w:rsidR="00532A3D">
        <w:t xml:space="preserve">, </w:t>
      </w:r>
      <w:r w:rsidR="006864E8">
        <w:t xml:space="preserve">instructions, </w:t>
      </w:r>
      <w:r w:rsidR="00532A3D">
        <w:t xml:space="preserve">and </w:t>
      </w:r>
      <w:r w:rsidR="007C6DA2">
        <w:t xml:space="preserve">MS Word </w:t>
      </w:r>
      <w:r w:rsidR="00532A3D">
        <w:t>templates</w:t>
      </w:r>
      <w:r>
        <w:t xml:space="preserve"> </w:t>
      </w:r>
      <w:r w:rsidR="003A130E">
        <w:t>for creating</w:t>
      </w:r>
      <w:r>
        <w:t xml:space="preserve"> </w:t>
      </w:r>
      <w:r w:rsidR="003A130E">
        <w:t>and updating</w:t>
      </w:r>
      <w:r>
        <w:t xml:space="preserve"> IM documents.</w:t>
      </w:r>
    </w:p>
    <w:p w14:paraId="302F7683" w14:textId="7A527E76" w:rsidR="00A93FCB" w:rsidRDefault="0002295B" w:rsidP="0021091C">
      <w:pPr>
        <w:pStyle w:val="BodyText2"/>
      </w:pPr>
      <w:r>
        <w:t>02.04</w:t>
      </w:r>
      <w:r>
        <w:tab/>
        <w:t>Establishes format standards for standalone</w:t>
      </w:r>
      <w:r w:rsidR="009E15C4">
        <w:t xml:space="preserve"> documents such as </w:t>
      </w:r>
      <w:r w:rsidR="00777152">
        <w:t>a</w:t>
      </w:r>
      <w:r>
        <w:t xml:space="preserve">ppendices, </w:t>
      </w:r>
      <w:r w:rsidR="00777152">
        <w:t>e</w:t>
      </w:r>
      <w:r>
        <w:t xml:space="preserve">xhibits, </w:t>
      </w:r>
      <w:r w:rsidR="00777152">
        <w:t>a</w:t>
      </w:r>
      <w:r>
        <w:t xml:space="preserve">ttachments, </w:t>
      </w:r>
      <w:r w:rsidR="00777152">
        <w:t>q</w:t>
      </w:r>
      <w:r>
        <w:t xml:space="preserve">ualification </w:t>
      </w:r>
      <w:r w:rsidR="00777152">
        <w:t>j</w:t>
      </w:r>
      <w:r>
        <w:t>ournals</w:t>
      </w:r>
      <w:r w:rsidR="002A2201">
        <w:t xml:space="preserve">, and the IM </w:t>
      </w:r>
      <w:r w:rsidR="00B207CA">
        <w:t>T</w:t>
      </w:r>
      <w:r w:rsidR="002A2201">
        <w:t xml:space="preserve">able of </w:t>
      </w:r>
      <w:r w:rsidR="00B207CA">
        <w:t>C</w:t>
      </w:r>
      <w:r w:rsidR="002A2201">
        <w:t>ontents</w:t>
      </w:r>
      <w:r w:rsidR="00570BEC">
        <w:t xml:space="preserve"> (TOC)</w:t>
      </w:r>
      <w:r>
        <w:t>.</w:t>
      </w:r>
    </w:p>
    <w:p w14:paraId="5E45F272" w14:textId="19FCF589" w:rsidR="004144EA" w:rsidRDefault="004144EA" w:rsidP="0021091C">
      <w:pPr>
        <w:pStyle w:val="BodyText2"/>
      </w:pPr>
      <w:r>
        <w:t>02.0</w:t>
      </w:r>
      <w:r w:rsidR="0062411E">
        <w:t>5</w:t>
      </w:r>
      <w:r>
        <w:tab/>
      </w:r>
      <w:r w:rsidR="003A7B11">
        <w:t>Offers</w:t>
      </w:r>
      <w:r>
        <w:t xml:space="preserve"> simplified </w:t>
      </w:r>
      <w:r w:rsidRPr="001C6A9C">
        <w:t>instructions</w:t>
      </w:r>
      <w:r>
        <w:t xml:space="preserve"> for </w:t>
      </w:r>
      <w:ins w:id="6" w:author="Author">
        <w:r w:rsidR="00E069F0">
          <w:t>modernizing</w:t>
        </w:r>
        <w:r w:rsidR="00E627B3">
          <w:t xml:space="preserve"> the format of </w:t>
        </w:r>
      </w:ins>
      <w:r>
        <w:t>existing documents</w:t>
      </w:r>
      <w:r w:rsidR="00BC7811">
        <w:t>.</w:t>
      </w:r>
    </w:p>
    <w:p w14:paraId="7E286631" w14:textId="59B1CDE7" w:rsidR="00B43D77" w:rsidRDefault="004E1C35" w:rsidP="00AA5A63">
      <w:pPr>
        <w:pStyle w:val="Heading1"/>
      </w:pPr>
      <w:bookmarkStart w:id="7" w:name="_Toc206744796"/>
      <w:r>
        <w:t>0040</w:t>
      </w:r>
      <w:r w:rsidR="000941DF">
        <w:t>A-03</w:t>
      </w:r>
      <w:r w:rsidR="000941DF">
        <w:tab/>
      </w:r>
      <w:r w:rsidR="006F6253">
        <w:t xml:space="preserve">WORD PROCESSING </w:t>
      </w:r>
      <w:ins w:id="8" w:author="Author">
        <w:r w:rsidR="00072696">
          <w:t xml:space="preserve">EVOLUTION </w:t>
        </w:r>
      </w:ins>
      <w:r w:rsidR="00B80D0F">
        <w:t>AND THE USE OF</w:t>
      </w:r>
      <w:r w:rsidR="006F6253">
        <w:t xml:space="preserve"> M</w:t>
      </w:r>
      <w:r w:rsidR="00B80D0F">
        <w:t>ICROSOFT</w:t>
      </w:r>
      <w:r w:rsidR="006F6253">
        <w:t xml:space="preserve"> STYLES</w:t>
      </w:r>
      <w:bookmarkEnd w:id="7"/>
    </w:p>
    <w:p w14:paraId="20E4C741" w14:textId="0E4E6EC6" w:rsidR="00793D2C" w:rsidRDefault="00793D2C" w:rsidP="00793D2C">
      <w:pPr>
        <w:pStyle w:val="BodyText"/>
      </w:pPr>
      <w:r>
        <w:t>Microsoft Word and other word process</w:t>
      </w:r>
      <w:r w:rsidR="00B45AE2">
        <w:t>ors</w:t>
      </w:r>
      <w:r>
        <w:t xml:space="preserve"> </w:t>
      </w:r>
      <w:r w:rsidR="00D51E4C">
        <w:t>ha</w:t>
      </w:r>
      <w:r w:rsidR="00B45AE2">
        <w:t>ve</w:t>
      </w:r>
      <w:r w:rsidR="00D51E4C">
        <w:t xml:space="preserve"> evolved</w:t>
      </w:r>
      <w:r>
        <w:t xml:space="preserve"> beyond the electric typewriter, but </w:t>
      </w:r>
      <w:r w:rsidR="00EB7CED">
        <w:t>many</w:t>
      </w:r>
      <w:r>
        <w:t xml:space="preserve"> users still </w:t>
      </w:r>
      <w:r w:rsidR="0010008F">
        <w:t>format</w:t>
      </w:r>
      <w:r>
        <w:t xml:space="preserve"> documents as if </w:t>
      </w:r>
      <w:r w:rsidR="001C0895">
        <w:t xml:space="preserve">they were </w:t>
      </w:r>
      <w:r>
        <w:t xml:space="preserve">typing on paper; some </w:t>
      </w:r>
      <w:r w:rsidR="00642E9C">
        <w:t>examples</w:t>
      </w:r>
      <w:r>
        <w:t xml:space="preserve"> include using carriage returns [Enter]</w:t>
      </w:r>
      <w:r w:rsidR="000A2FC6">
        <w:t>,</w:t>
      </w:r>
      <w:r w:rsidR="00D149B8">
        <w:t xml:space="preserve"> the </w:t>
      </w:r>
      <w:r>
        <w:t>spacebar</w:t>
      </w:r>
      <w:r w:rsidR="00D310E3">
        <w:t xml:space="preserve"> and tab</w:t>
      </w:r>
      <w:r w:rsidR="00282942">
        <w:t xml:space="preserve"> key</w:t>
      </w:r>
      <w:ins w:id="9" w:author="Author">
        <w:r w:rsidR="00FA0463">
          <w:t xml:space="preserve">, and </w:t>
        </w:r>
        <w:r w:rsidR="00334A45">
          <w:t>draggin</w:t>
        </w:r>
        <w:r w:rsidR="00C048A7">
          <w:t>g</w:t>
        </w:r>
        <w:r w:rsidR="00334A45">
          <w:t xml:space="preserve"> markers on </w:t>
        </w:r>
        <w:r w:rsidR="00FA0463">
          <w:t xml:space="preserve">the ruler </w:t>
        </w:r>
      </w:ins>
      <w:r>
        <w:t>to give the appearance of more sophisticated word processing.</w:t>
      </w:r>
    </w:p>
    <w:p w14:paraId="03BCD8CA" w14:textId="4437BB66" w:rsidR="00793D2C" w:rsidRDefault="00793D2C" w:rsidP="00793D2C">
      <w:pPr>
        <w:pStyle w:val="BodyText"/>
      </w:pPr>
      <w:r>
        <w:t xml:space="preserve">The next </w:t>
      </w:r>
      <w:r w:rsidR="0009056E">
        <w:t xml:space="preserve">development </w:t>
      </w:r>
      <w:r>
        <w:t xml:space="preserve">phase involved </w:t>
      </w:r>
      <w:ins w:id="10" w:author="Author">
        <w:r w:rsidR="008858C9">
          <w:t>“</w:t>
        </w:r>
      </w:ins>
      <w:r>
        <w:t>direct format</w:t>
      </w:r>
      <w:ins w:id="11" w:author="Author">
        <w:r w:rsidR="008858C9">
          <w:t>”</w:t>
        </w:r>
      </w:ins>
      <w:r>
        <w:t xml:space="preserve"> </w:t>
      </w:r>
      <w:ins w:id="12" w:author="Author">
        <w:r w:rsidR="008858C9">
          <w:t xml:space="preserve">where users </w:t>
        </w:r>
        <w:r w:rsidR="00C7135C">
          <w:t xml:space="preserve">applied formatting directly to </w:t>
        </w:r>
      </w:ins>
      <w:r>
        <w:t xml:space="preserve">characters, words, and paragraphs using the </w:t>
      </w:r>
      <w:r w:rsidR="00752D5B">
        <w:t>R</w:t>
      </w:r>
      <w:r>
        <w:t>ibbon</w:t>
      </w:r>
      <w:r w:rsidR="0035365C">
        <w:t>.</w:t>
      </w:r>
      <w:r w:rsidR="001916B1">
        <w:t xml:space="preserve"> </w:t>
      </w:r>
      <w:r>
        <w:t>Th</w:t>
      </w:r>
      <w:ins w:id="13" w:author="Author">
        <w:r w:rsidR="002B0EB7">
          <w:t xml:space="preserve">e </w:t>
        </w:r>
        <w:r w:rsidR="002A2A22">
          <w:t xml:space="preserve">resulting </w:t>
        </w:r>
        <w:r w:rsidR="002B0EB7">
          <w:t>effort</w:t>
        </w:r>
        <w:r w:rsidR="00DA4B02">
          <w:t xml:space="preserve"> was tedious</w:t>
        </w:r>
        <w:r w:rsidR="001F2D84">
          <w:t xml:space="preserve"> because it</w:t>
        </w:r>
      </w:ins>
      <w:r>
        <w:t xml:space="preserve"> </w:t>
      </w:r>
      <w:ins w:id="14" w:author="Author">
        <w:r w:rsidR="0078693C">
          <w:t>required</w:t>
        </w:r>
      </w:ins>
      <w:r>
        <w:t xml:space="preserve"> </w:t>
      </w:r>
      <w:ins w:id="15" w:author="Author">
        <w:r w:rsidR="0085552D">
          <w:t>repetitive</w:t>
        </w:r>
        <w:r w:rsidR="00DE43BC">
          <w:t xml:space="preserve"> </w:t>
        </w:r>
      </w:ins>
      <w:r>
        <w:t xml:space="preserve">format </w:t>
      </w:r>
      <w:ins w:id="16" w:author="Author">
        <w:r w:rsidR="00DE43BC">
          <w:t>changes</w:t>
        </w:r>
      </w:ins>
      <w:r>
        <w:t xml:space="preserve"> to each </w:t>
      </w:r>
      <w:r w:rsidR="0085552D">
        <w:t xml:space="preserve">document </w:t>
      </w:r>
      <w:r>
        <w:t>section.</w:t>
      </w:r>
      <w:ins w:id="17" w:author="Author">
        <w:r w:rsidR="00577827">
          <w:t xml:space="preserve"> </w:t>
        </w:r>
        <w:r w:rsidR="0008244B">
          <w:t>The ability to make g</w:t>
        </w:r>
        <w:r w:rsidR="00577827">
          <w:t xml:space="preserve">lobal changes </w:t>
        </w:r>
        <w:r w:rsidR="00F234DA">
          <w:t>had not</w:t>
        </w:r>
        <w:r w:rsidR="0008244B">
          <w:t xml:space="preserve"> yet </w:t>
        </w:r>
        <w:r w:rsidR="00F234DA">
          <w:t>been invented</w:t>
        </w:r>
        <w:r w:rsidR="0008244B">
          <w:t>.</w:t>
        </w:r>
      </w:ins>
    </w:p>
    <w:p w14:paraId="7ED57E7E" w14:textId="3BFAAA05" w:rsidR="00793D2C" w:rsidRDefault="00050D33" w:rsidP="00793D2C">
      <w:pPr>
        <w:pStyle w:val="BodyText"/>
      </w:pPr>
      <w:r>
        <w:lastRenderedPageBreak/>
        <w:t xml:space="preserve">In 2007, </w:t>
      </w:r>
      <w:r w:rsidR="00793D2C">
        <w:t xml:space="preserve">Microsoft </w:t>
      </w:r>
      <w:r w:rsidR="00F90EE4">
        <w:t xml:space="preserve">introduced style sheets </w:t>
      </w:r>
      <w:r w:rsidR="007141B2">
        <w:t>which</w:t>
      </w:r>
      <w:r w:rsidR="00F90EE4">
        <w:t xml:space="preserve"> group</w:t>
      </w:r>
      <w:r w:rsidR="007141B2">
        <w:t>ed</w:t>
      </w:r>
      <w:r w:rsidR="00F90EE4">
        <w:t xml:space="preserve"> direct formatting</w:t>
      </w:r>
      <w:r w:rsidR="00793D2C">
        <w:t xml:space="preserve"> </w:t>
      </w:r>
      <w:r w:rsidR="00B60A21">
        <w:t xml:space="preserve">in </w:t>
      </w:r>
      <w:r w:rsidR="00793D2C">
        <w:t xml:space="preserve">Word. </w:t>
      </w:r>
      <w:r w:rsidR="007A672B">
        <w:t>T</w:t>
      </w:r>
      <w:r w:rsidR="00793D2C">
        <w:t xml:space="preserve">his </w:t>
      </w:r>
      <w:r w:rsidR="007A672B">
        <w:t>evolved</w:t>
      </w:r>
      <w:r w:rsidR="00793D2C">
        <w:t xml:space="preserve"> into the current “</w:t>
      </w:r>
      <w:r w:rsidR="001916B1">
        <w:t>S</w:t>
      </w:r>
      <w:r w:rsidR="00793D2C">
        <w:t xml:space="preserve">tyles” </w:t>
      </w:r>
      <w:r w:rsidR="00C4207B">
        <w:t>which</w:t>
      </w:r>
      <w:r w:rsidR="00793D2C">
        <w:t xml:space="preserve"> have been relatively unchanged since </w:t>
      </w:r>
      <w:r w:rsidR="003C28C1">
        <w:t>inception</w:t>
      </w:r>
      <w:r w:rsidR="00793D2C">
        <w:t>. There are f</w:t>
      </w:r>
      <w:r w:rsidR="0015697D">
        <w:t>ive</w:t>
      </w:r>
      <w:r w:rsidR="00793D2C">
        <w:t xml:space="preserve"> types of Styles in MS Word: character, paragraph, list, table</w:t>
      </w:r>
      <w:r w:rsidR="00215394">
        <w:t>, and linked</w:t>
      </w:r>
      <w:r w:rsidR="00FA4223">
        <w:t xml:space="preserve"> (</w:t>
      </w:r>
      <w:r w:rsidR="00793D2C">
        <w:t>a combination of character and paragraph</w:t>
      </w:r>
      <w:r w:rsidR="002A4011">
        <w:t>)</w:t>
      </w:r>
      <w:r w:rsidR="00793D2C">
        <w:t xml:space="preserve">. </w:t>
      </w:r>
      <w:r w:rsidR="002A4011">
        <w:t>T</w:t>
      </w:r>
      <w:r w:rsidR="00793D2C">
        <w:t>his section</w:t>
      </w:r>
      <w:r w:rsidR="002A4011">
        <w:t xml:space="preserve"> </w:t>
      </w:r>
      <w:r w:rsidR="00793D2C">
        <w:t>focus</w:t>
      </w:r>
      <w:r w:rsidR="002A4011">
        <w:t>es</w:t>
      </w:r>
      <w:r w:rsidR="00793D2C">
        <w:t xml:space="preserve"> on paragraph </w:t>
      </w:r>
      <w:r w:rsidR="003B22FC">
        <w:t>S</w:t>
      </w:r>
      <w:r w:rsidR="00793D2C">
        <w:t>tyles, but it is important to know about other types.</w:t>
      </w:r>
      <w:ins w:id="18" w:author="Author">
        <w:r w:rsidR="0004683D">
          <w:t xml:space="preserve"> </w:t>
        </w:r>
        <w:r w:rsidR="008D58E5">
          <w:t xml:space="preserve">Style </w:t>
        </w:r>
        <w:r w:rsidR="00144BE9">
          <w:t>“</w:t>
        </w:r>
        <w:r w:rsidR="007141B2">
          <w:t>t</w:t>
        </w:r>
        <w:r w:rsidR="008D58E5">
          <w:t>emplates</w:t>
        </w:r>
        <w:r w:rsidR="00144BE9">
          <w:t>”</w:t>
        </w:r>
        <w:r w:rsidR="008D58E5">
          <w:t xml:space="preserve"> </w:t>
        </w:r>
        <w:r w:rsidR="00FF5A6A">
          <w:t>allow</w:t>
        </w:r>
        <w:r w:rsidR="00CB4E5E">
          <w:t xml:space="preserve"> </w:t>
        </w:r>
        <w:r w:rsidR="00F85CF5">
          <w:t xml:space="preserve">individual </w:t>
        </w:r>
        <w:r w:rsidR="00CB4E5E">
          <w:t xml:space="preserve">Styles </w:t>
        </w:r>
        <w:r w:rsidR="00FF5A6A">
          <w:t xml:space="preserve">to </w:t>
        </w:r>
        <w:r w:rsidR="00CB4E5E">
          <w:t>behave differently from one document template to another</w:t>
        </w:r>
        <w:r w:rsidR="003509FE">
          <w:t>, so</w:t>
        </w:r>
        <w:r w:rsidR="00B32EFF">
          <w:t xml:space="preserve"> {Heading 1} </w:t>
        </w:r>
        <w:r w:rsidR="00F43B03">
          <w:t xml:space="preserve">can look different in two documents with </w:t>
        </w:r>
        <w:r w:rsidR="008346AD">
          <w:t>different templates</w:t>
        </w:r>
        <w:r w:rsidR="00227E9E">
          <w:t xml:space="preserve"> applied</w:t>
        </w:r>
        <w:r w:rsidR="00CB4E5E">
          <w:t>.</w:t>
        </w:r>
      </w:ins>
    </w:p>
    <w:p w14:paraId="7DC1972E" w14:textId="6D8A26C1" w:rsidR="00C95B3A" w:rsidRDefault="00793D2C" w:rsidP="00793D2C">
      <w:pPr>
        <w:pStyle w:val="BodyText"/>
      </w:pPr>
      <w:r>
        <w:t xml:space="preserve">Lastly, document “Themes” </w:t>
      </w:r>
      <w:ins w:id="19" w:author="Author">
        <w:r w:rsidR="00B06B11">
          <w:t>(</w:t>
        </w:r>
      </w:ins>
      <w:r>
        <w:t>which will not be covered in this a</w:t>
      </w:r>
      <w:r w:rsidR="00001C5A">
        <w:t>ppendix</w:t>
      </w:r>
      <w:ins w:id="20" w:author="Author">
        <w:r w:rsidR="00B06B11">
          <w:t>)</w:t>
        </w:r>
      </w:ins>
      <w:r>
        <w:t xml:space="preserve"> </w:t>
      </w:r>
      <w:ins w:id="21" w:author="Author">
        <w:r w:rsidR="00B06B11">
          <w:t>change</w:t>
        </w:r>
      </w:ins>
      <w:r>
        <w:t xml:space="preserve"> the overall look of a document </w:t>
      </w:r>
      <w:ins w:id="22" w:author="Author">
        <w:r w:rsidR="002552D3">
          <w:t xml:space="preserve">without altering </w:t>
        </w:r>
      </w:ins>
      <w:r>
        <w:t xml:space="preserve">the formatting or </w:t>
      </w:r>
      <w:r w:rsidR="003B22FC">
        <w:t>S</w:t>
      </w:r>
      <w:r>
        <w:t xml:space="preserve">tyles; this is similar to how the </w:t>
      </w:r>
      <w:r w:rsidR="0089645A">
        <w:t>appearance</w:t>
      </w:r>
      <w:r w:rsidR="00B3606D">
        <w:t>—</w:t>
      </w:r>
      <w:r>
        <w:t>color and embellishments</w:t>
      </w:r>
      <w:r w:rsidR="002E572D">
        <w:t xml:space="preserve">—in </w:t>
      </w:r>
      <w:r>
        <w:t>PowerPoint slides can be globally changed to suit the audience</w:t>
      </w:r>
      <w:ins w:id="23" w:author="Author">
        <w:r w:rsidR="00BA7C48">
          <w:t xml:space="preserve"> without changing the content</w:t>
        </w:r>
      </w:ins>
      <w:r>
        <w:t>.</w:t>
      </w:r>
    </w:p>
    <w:p w14:paraId="3AB8FA2B" w14:textId="302C1B39" w:rsidR="007D0B11" w:rsidRDefault="00FA17F6" w:rsidP="00AE5E72">
      <w:pPr>
        <w:pStyle w:val="Heading2"/>
      </w:pPr>
      <w:bookmarkStart w:id="24" w:name="_Toc206744797"/>
      <w:r>
        <w:t>03.01</w:t>
      </w:r>
      <w:r>
        <w:tab/>
      </w:r>
      <w:r w:rsidR="007D0B11">
        <w:t>Definitions</w:t>
      </w:r>
      <w:bookmarkEnd w:id="24"/>
    </w:p>
    <w:p w14:paraId="484AFD93" w14:textId="10C77BBE" w:rsidR="002B3F37" w:rsidRDefault="002B3F37" w:rsidP="00C50194">
      <w:pPr>
        <w:pStyle w:val="BodyText"/>
        <w:numPr>
          <w:ilvl w:val="0"/>
          <w:numId w:val="11"/>
        </w:numPr>
      </w:pPr>
      <w:r w:rsidRPr="00FA17F6">
        <w:rPr>
          <w:u w:val="single"/>
        </w:rPr>
        <w:t>Direct Formatting</w:t>
      </w:r>
      <w:r>
        <w:t xml:space="preserve">: </w:t>
      </w:r>
      <w:r w:rsidR="00EA10C5">
        <w:t>U</w:t>
      </w:r>
      <w:r w:rsidR="00EB5589">
        <w:t>s</w:t>
      </w:r>
      <w:r w:rsidR="00DB765C">
        <w:t>ing</w:t>
      </w:r>
      <w:r w:rsidR="00EB5589">
        <w:t xml:space="preserve"> the </w:t>
      </w:r>
      <w:r w:rsidR="00752D5B">
        <w:t>R</w:t>
      </w:r>
      <w:r w:rsidR="00EB5589">
        <w:t xml:space="preserve">ibbon </w:t>
      </w:r>
      <w:r w:rsidR="002F55D2">
        <w:t xml:space="preserve">or keyboard </w:t>
      </w:r>
      <w:r w:rsidR="00EB5589">
        <w:t>in MS Word to</w:t>
      </w:r>
      <w:r w:rsidR="00721740">
        <w:t xml:space="preserve"> change </w:t>
      </w:r>
      <w:r w:rsidR="00FC1AEB">
        <w:t>word processing</w:t>
      </w:r>
      <w:r w:rsidR="00721740">
        <w:t xml:space="preserve"> parameters</w:t>
      </w:r>
      <w:r w:rsidR="00FC1AEB">
        <w:t xml:space="preserve"> </w:t>
      </w:r>
      <w:ins w:id="25" w:author="Author">
        <w:r w:rsidR="005773EC">
          <w:t xml:space="preserve">(e.g., font, spacing) </w:t>
        </w:r>
      </w:ins>
      <w:r w:rsidR="00FC1AEB">
        <w:t>in a document.</w:t>
      </w:r>
      <w:r w:rsidR="00424135">
        <w:t xml:space="preserve"> Direct formatting </w:t>
      </w:r>
      <w:r w:rsidR="000F76C0">
        <w:t>in this a</w:t>
      </w:r>
      <w:r w:rsidR="00355ED1">
        <w:t>ppendix</w:t>
      </w:r>
      <w:r w:rsidR="000F76C0">
        <w:t xml:space="preserve"> </w:t>
      </w:r>
      <w:r w:rsidR="00424135">
        <w:t xml:space="preserve">is indicated with </w:t>
      </w:r>
      <w:r w:rsidR="000F76C0">
        <w:t>brackets [format].</w:t>
      </w:r>
    </w:p>
    <w:p w14:paraId="13236B14" w14:textId="53297620" w:rsidR="000E1D75" w:rsidRDefault="000E1D75" w:rsidP="00C50194">
      <w:pPr>
        <w:pStyle w:val="BodyText"/>
        <w:numPr>
          <w:ilvl w:val="0"/>
          <w:numId w:val="11"/>
        </w:numPr>
      </w:pPr>
      <w:r w:rsidRPr="00FA17F6">
        <w:rPr>
          <w:u w:val="single"/>
        </w:rPr>
        <w:t>MS Styles</w:t>
      </w:r>
      <w:r w:rsidR="002B3F37">
        <w:t xml:space="preserve">: </w:t>
      </w:r>
      <w:r w:rsidR="009D675B">
        <w:t xml:space="preserve">Styles </w:t>
      </w:r>
      <w:r w:rsidR="006B017A">
        <w:t xml:space="preserve">are </w:t>
      </w:r>
      <w:r w:rsidR="00774B8C">
        <w:t>group</w:t>
      </w:r>
      <w:r w:rsidR="00DE269F">
        <w:t>s</w:t>
      </w:r>
      <w:r w:rsidR="00774B8C">
        <w:t xml:space="preserve"> of </w:t>
      </w:r>
      <w:r w:rsidR="00AC08F6">
        <w:t xml:space="preserve">direct formatting recorded into individual </w:t>
      </w:r>
      <w:r w:rsidR="00D17219">
        <w:t xml:space="preserve">labels that can </w:t>
      </w:r>
      <w:r w:rsidR="00DE269F">
        <w:t xml:space="preserve">then </w:t>
      </w:r>
      <w:r w:rsidR="00D17219">
        <w:t>be applied</w:t>
      </w:r>
      <w:r w:rsidR="00FC1AEB">
        <w:t xml:space="preserve"> uniformly to other </w:t>
      </w:r>
      <w:r w:rsidR="00DE269F">
        <w:t>sections of a document.</w:t>
      </w:r>
      <w:r w:rsidR="004D1CC4">
        <w:t xml:space="preserve"> Styles may be modified from built-in</w:t>
      </w:r>
      <w:r w:rsidR="009D0D8E">
        <w:t xml:space="preserve"> MS Word </w:t>
      </w:r>
      <w:r w:rsidR="00246AE5">
        <w:t>defaults</w:t>
      </w:r>
      <w:r w:rsidR="009D0D8E">
        <w:t>, imported from other documents, or created using the Styles pane.</w:t>
      </w:r>
      <w:r w:rsidR="00A46148">
        <w:t xml:space="preserve"> See </w:t>
      </w:r>
      <w:r w:rsidR="003D7D6C">
        <w:t>S</w:t>
      </w:r>
      <w:r w:rsidR="00A46148" w:rsidRPr="009D675B">
        <w:t xml:space="preserve">ection </w:t>
      </w:r>
      <w:r w:rsidR="006B5315" w:rsidRPr="009D675B">
        <w:t>03.03.b</w:t>
      </w:r>
      <w:r w:rsidR="00613EFF">
        <w:t xml:space="preserve"> for direction</w:t>
      </w:r>
      <w:r w:rsidR="009D675B">
        <w:t>s</w:t>
      </w:r>
      <w:r w:rsidR="00C11211">
        <w:t xml:space="preserve"> </w:t>
      </w:r>
      <w:r w:rsidR="006D12EE">
        <w:t xml:space="preserve">on how </w:t>
      </w:r>
      <w:r w:rsidR="00C11211">
        <w:t xml:space="preserve">to apply a Style in a document. </w:t>
      </w:r>
      <w:r w:rsidR="00E32866">
        <w:t xml:space="preserve">The preferred </w:t>
      </w:r>
      <w:r w:rsidR="000F76C0">
        <w:t xml:space="preserve">Style </w:t>
      </w:r>
      <w:r w:rsidR="00E32866">
        <w:t>for a section is</w:t>
      </w:r>
      <w:r w:rsidR="000F76C0">
        <w:t xml:space="preserve"> indicated with braces</w:t>
      </w:r>
      <w:r w:rsidR="00E32866">
        <w:t xml:space="preserve"> in th</w:t>
      </w:r>
      <w:r w:rsidR="001C40DD">
        <w:t>e exhibits of this</w:t>
      </w:r>
      <w:r w:rsidR="00E32866">
        <w:t xml:space="preserve"> </w:t>
      </w:r>
      <w:r w:rsidR="0085253C">
        <w:t>appendix</w:t>
      </w:r>
      <w:r w:rsidR="000654F9">
        <w:t xml:space="preserve"> {Style}.</w:t>
      </w:r>
    </w:p>
    <w:p w14:paraId="76EDC021" w14:textId="6A5EA1CD" w:rsidR="00E21021" w:rsidRDefault="00E21021" w:rsidP="00C50194">
      <w:pPr>
        <w:pStyle w:val="BodyText"/>
        <w:numPr>
          <w:ilvl w:val="0"/>
          <w:numId w:val="11"/>
        </w:numPr>
      </w:pPr>
      <w:r w:rsidRPr="00E21021">
        <w:rPr>
          <w:u w:val="single"/>
        </w:rPr>
        <w:t>Ribbon</w:t>
      </w:r>
      <w:r>
        <w:t>: The command bar located at the top of the window in MS Word that organizes the program’s commands into logical groupings</w:t>
      </w:r>
      <w:r w:rsidR="007C0B57">
        <w:t xml:space="preserve"> (Figure 1)</w:t>
      </w:r>
      <w:r>
        <w:t xml:space="preserve">; the name of the group is located at the bottom of each section of the </w:t>
      </w:r>
      <w:r w:rsidR="00EC2810">
        <w:t>R</w:t>
      </w:r>
      <w:r>
        <w:t xml:space="preserve">ibbon. The </w:t>
      </w:r>
      <w:r w:rsidR="00EC2810">
        <w:t>R</w:t>
      </w:r>
      <w:r>
        <w:t>ibbon dynamically changes based on the menu item chosen</w:t>
      </w:r>
      <w:r w:rsidR="003C016F">
        <w:t xml:space="preserve"> (for example, File, Home, Insert, </w:t>
      </w:r>
      <w:r w:rsidR="006F616A">
        <w:t>Draw</w:t>
      </w:r>
      <w:r w:rsidR="003C016F">
        <w:t>)</w:t>
      </w:r>
      <w:r>
        <w:t xml:space="preserve"> and can be modified by the user. For this appendix, it </w:t>
      </w:r>
      <w:r w:rsidR="007C0B57">
        <w:t>is</w:t>
      </w:r>
      <w:r>
        <w:t xml:space="preserve"> assumed that the user has not changed the default settings.</w:t>
      </w:r>
    </w:p>
    <w:p w14:paraId="2436C4DE" w14:textId="77777777" w:rsidR="007C0B57" w:rsidRDefault="00B97471" w:rsidP="007C0B57">
      <w:pPr>
        <w:pStyle w:val="BodyText3"/>
        <w:keepNext/>
      </w:pPr>
      <w:ins w:id="26" w:author="Author">
        <w:r w:rsidRPr="00B97471">
          <w:rPr>
            <w:noProof/>
          </w:rPr>
          <w:drawing>
            <wp:inline distT="0" distB="0" distL="0" distR="0" wp14:anchorId="77E56877" wp14:editId="26257A2E">
              <wp:extent cx="5446643" cy="619730"/>
              <wp:effectExtent l="0" t="0" r="1905" b="9525"/>
              <wp:docPr id="204633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6071" name=""/>
                      <pic:cNvPicPr/>
                    </pic:nvPicPr>
                    <pic:blipFill>
                      <a:blip r:embed="rId14"/>
                      <a:stretch>
                        <a:fillRect/>
                      </a:stretch>
                    </pic:blipFill>
                    <pic:spPr>
                      <a:xfrm>
                        <a:off x="0" y="0"/>
                        <a:ext cx="5506403" cy="626530"/>
                      </a:xfrm>
                      <a:prstGeom prst="rect">
                        <a:avLst/>
                      </a:prstGeom>
                    </pic:spPr>
                  </pic:pic>
                </a:graphicData>
              </a:graphic>
            </wp:inline>
          </w:drawing>
        </w:r>
      </w:ins>
    </w:p>
    <w:p w14:paraId="7764BE55" w14:textId="6ABDC259" w:rsidR="00B97471" w:rsidRPr="005C7FDB" w:rsidRDefault="007C0B57" w:rsidP="007C0B57">
      <w:pPr>
        <w:pStyle w:val="Caption"/>
        <w:jc w:val="center"/>
        <w:rPr>
          <w:i w:val="0"/>
          <w:iCs w:val="0"/>
          <w:sz w:val="22"/>
          <w:szCs w:val="22"/>
        </w:rPr>
      </w:pPr>
      <w:r w:rsidRPr="005C7FDB">
        <w:rPr>
          <w:i w:val="0"/>
          <w:iCs w:val="0"/>
          <w:sz w:val="22"/>
          <w:szCs w:val="22"/>
        </w:rPr>
        <w:t xml:space="preserve">Figure </w:t>
      </w:r>
      <w:r w:rsidRPr="005C7FDB">
        <w:rPr>
          <w:i w:val="0"/>
          <w:iCs w:val="0"/>
          <w:sz w:val="22"/>
          <w:szCs w:val="22"/>
        </w:rPr>
        <w:fldChar w:fldCharType="begin"/>
      </w:r>
      <w:r w:rsidRPr="005C7FDB">
        <w:rPr>
          <w:i w:val="0"/>
          <w:iCs w:val="0"/>
          <w:sz w:val="22"/>
          <w:szCs w:val="22"/>
        </w:rPr>
        <w:instrText xml:space="preserve"> SEQ Figure \* ARABIC </w:instrText>
      </w:r>
      <w:r w:rsidRPr="005C7FDB">
        <w:rPr>
          <w:i w:val="0"/>
          <w:iCs w:val="0"/>
          <w:sz w:val="22"/>
          <w:szCs w:val="22"/>
        </w:rPr>
        <w:fldChar w:fldCharType="separate"/>
      </w:r>
      <w:r w:rsidR="005F4974" w:rsidRPr="005C7FDB">
        <w:rPr>
          <w:i w:val="0"/>
          <w:iCs w:val="0"/>
          <w:noProof/>
          <w:sz w:val="22"/>
          <w:szCs w:val="22"/>
        </w:rPr>
        <w:t>1</w:t>
      </w:r>
      <w:r w:rsidRPr="005C7FDB">
        <w:rPr>
          <w:i w:val="0"/>
          <w:iCs w:val="0"/>
          <w:sz w:val="22"/>
          <w:szCs w:val="22"/>
        </w:rPr>
        <w:fldChar w:fldCharType="end"/>
      </w:r>
      <w:r w:rsidRPr="005C7FDB">
        <w:rPr>
          <w:i w:val="0"/>
          <w:iCs w:val="0"/>
          <w:sz w:val="22"/>
          <w:szCs w:val="22"/>
        </w:rPr>
        <w:t>: The Ribbon</w:t>
      </w:r>
    </w:p>
    <w:p w14:paraId="5914CF26" w14:textId="06B7494D" w:rsidR="00A21866" w:rsidRDefault="00114CDF" w:rsidP="00C50194">
      <w:pPr>
        <w:pStyle w:val="BodyText"/>
        <w:numPr>
          <w:ilvl w:val="0"/>
          <w:numId w:val="11"/>
        </w:numPr>
      </w:pPr>
      <w:r>
        <w:rPr>
          <w:u w:val="single"/>
        </w:rPr>
        <w:t>Format Painter</w:t>
      </w:r>
      <w:r>
        <w:t xml:space="preserve">: </w:t>
      </w:r>
      <w:r w:rsidR="00DB3D88">
        <w:t xml:space="preserve">The paintbrush in the Clipboard section of the Home tab copies the format of a paragraph and “paints” it onto another paragraph </w:t>
      </w:r>
      <w:r w:rsidR="00A822BA">
        <w:t>without copying the text</w:t>
      </w:r>
      <w:r w:rsidR="00DB3D88">
        <w:t xml:space="preserve">. </w:t>
      </w:r>
      <w:r w:rsidR="00A822BA">
        <w:t xml:space="preserve">It </w:t>
      </w:r>
      <w:r w:rsidR="001B7D5C">
        <w:t>is located in</w:t>
      </w:r>
      <w:r>
        <w:t xml:space="preserve"> the Clipboard </w:t>
      </w:r>
      <w:r w:rsidR="00384D30">
        <w:t xml:space="preserve">group </w:t>
      </w:r>
      <w:r>
        <w:t xml:space="preserve">of the </w:t>
      </w:r>
      <w:r w:rsidR="00752D5B">
        <w:t>R</w:t>
      </w:r>
      <w:r>
        <w:t>ibbon</w:t>
      </w:r>
      <w:r w:rsidR="00BD62AF">
        <w:t xml:space="preserve"> (</w:t>
      </w:r>
      <w:r w:rsidR="00BD62AF" w:rsidRPr="00BD62AF">
        <w:rPr>
          <w:noProof/>
        </w:rPr>
        <w:drawing>
          <wp:inline distT="0" distB="0" distL="0" distR="0" wp14:anchorId="19B459AE" wp14:editId="0BD6E125">
            <wp:extent cx="152408" cy="139707"/>
            <wp:effectExtent l="0" t="0" r="0" b="0"/>
            <wp:docPr id="23" name="Picture 23" descr="Screen shot of Format Pa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Format Painter icon"/>
                    <pic:cNvPicPr/>
                  </pic:nvPicPr>
                  <pic:blipFill>
                    <a:blip r:embed="rId15"/>
                    <a:stretch>
                      <a:fillRect/>
                    </a:stretch>
                  </pic:blipFill>
                  <pic:spPr>
                    <a:xfrm>
                      <a:off x="0" y="0"/>
                      <a:ext cx="152408" cy="139707"/>
                    </a:xfrm>
                    <a:prstGeom prst="rect">
                      <a:avLst/>
                    </a:prstGeom>
                  </pic:spPr>
                </pic:pic>
              </a:graphicData>
            </a:graphic>
          </wp:inline>
        </w:drawing>
      </w:r>
      <w:r w:rsidR="00BD62AF">
        <w:t>)</w:t>
      </w:r>
      <w:r w:rsidR="00F5761C">
        <w:t xml:space="preserve">. </w:t>
      </w:r>
      <w:r w:rsidR="008A749B">
        <w:t xml:space="preserve">The Format Painter </w:t>
      </w:r>
      <w:r w:rsidR="006A12FF">
        <w:t xml:space="preserve">can be toggled on and off </w:t>
      </w:r>
      <w:r w:rsidR="008A749B">
        <w:t>by clicking</w:t>
      </w:r>
      <w:ins w:id="27" w:author="Author">
        <w:r w:rsidR="00227901">
          <w:t xml:space="preserve"> the icon</w:t>
        </w:r>
      </w:ins>
      <w:r w:rsidR="008A749B">
        <w:t xml:space="preserve"> </w:t>
      </w:r>
      <w:ins w:id="28" w:author="Author">
        <w:r w:rsidR="00CD46D4">
          <w:t xml:space="preserve">once for single application </w:t>
        </w:r>
      </w:ins>
      <w:r w:rsidR="008A749B">
        <w:t>or double</w:t>
      </w:r>
      <w:r w:rsidR="001B7D5C">
        <w:t>-</w:t>
      </w:r>
      <w:r w:rsidR="00914C0B">
        <w:t xml:space="preserve">clicking </w:t>
      </w:r>
      <w:r w:rsidR="006A12FF">
        <w:t>for multiple application</w:t>
      </w:r>
      <w:r w:rsidR="00227901">
        <w:t>s</w:t>
      </w:r>
      <w:r w:rsidR="00CA01AC">
        <w:t xml:space="preserve"> throughout the document</w:t>
      </w:r>
      <w:r w:rsidR="006A12FF">
        <w:t>.</w:t>
      </w:r>
      <w:r w:rsidR="008E259C">
        <w:t xml:space="preserve"> </w:t>
      </w:r>
      <w:r w:rsidR="005751E0">
        <w:t>While the icon is highlighted, it will continue to paste wherever the use</w:t>
      </w:r>
      <w:r w:rsidR="00E43086">
        <w:t>r</w:t>
      </w:r>
      <w:r w:rsidR="005751E0">
        <w:t xml:space="preserve"> clicks</w:t>
      </w:r>
      <w:r w:rsidR="00EA0017">
        <w:t xml:space="preserve">. </w:t>
      </w:r>
      <w:ins w:id="29" w:author="Author">
        <w:r w:rsidR="00D230FA">
          <w:t>Single</w:t>
        </w:r>
      </w:ins>
      <w:r w:rsidR="006C1BF1">
        <w:t>-</w:t>
      </w:r>
      <w:r w:rsidR="005751E0">
        <w:t>click it to deselect</w:t>
      </w:r>
      <w:r w:rsidR="00A21866">
        <w:t>.</w:t>
      </w:r>
      <w:r w:rsidR="00E127FB">
        <w:t xml:space="preserve"> Directions for using Format Painter are visible when hovering over the icon.</w:t>
      </w:r>
    </w:p>
    <w:p w14:paraId="7999FC2C" w14:textId="5C59ED2D" w:rsidR="00D26C5F" w:rsidRDefault="00E32EF0" w:rsidP="00A21866">
      <w:pPr>
        <w:pStyle w:val="BodyText3"/>
      </w:pPr>
      <w:r>
        <w:t>Format</w:t>
      </w:r>
      <w:r w:rsidR="00A21866">
        <w:t xml:space="preserve"> </w:t>
      </w:r>
      <w:r w:rsidR="00E43086">
        <w:t>P</w:t>
      </w:r>
      <w:r w:rsidR="00A21866">
        <w:t>ainter</w:t>
      </w:r>
      <w:r w:rsidR="008E259C">
        <w:t xml:space="preserve"> allows the user to </w:t>
      </w:r>
      <w:r w:rsidR="00EC1713">
        <w:t>copy</w:t>
      </w:r>
      <w:r w:rsidR="008E259C">
        <w:t xml:space="preserve"> one instance </w:t>
      </w:r>
      <w:r w:rsidR="001758D7">
        <w:t>of a paragraph or heading</w:t>
      </w:r>
      <w:r w:rsidR="007F11BE">
        <w:t xml:space="preserve"> </w:t>
      </w:r>
      <w:r w:rsidR="00A22122">
        <w:t xml:space="preserve">style </w:t>
      </w:r>
      <w:r w:rsidR="007F11BE">
        <w:t>(</w:t>
      </w:r>
      <w:r w:rsidR="002121BD">
        <w:t>including</w:t>
      </w:r>
      <w:r w:rsidR="007F11BE">
        <w:t xml:space="preserve"> direct formatting)</w:t>
      </w:r>
      <w:r w:rsidR="001758D7">
        <w:t xml:space="preserve"> and then </w:t>
      </w:r>
      <w:r w:rsidR="006345D4">
        <w:t xml:space="preserve">to </w:t>
      </w:r>
      <w:r w:rsidR="001B6C72">
        <w:t>paste</w:t>
      </w:r>
      <w:r w:rsidR="001758D7">
        <w:t xml:space="preserve"> the look to </w:t>
      </w:r>
      <w:r w:rsidR="001B6C72">
        <w:t>other</w:t>
      </w:r>
      <w:r w:rsidR="001758D7">
        <w:t xml:space="preserve"> instances of that paragraph or heading</w:t>
      </w:r>
      <w:r w:rsidR="00F60736">
        <w:t xml:space="preserve"> type</w:t>
      </w:r>
      <w:r w:rsidR="001758D7">
        <w:t xml:space="preserve"> in the document.</w:t>
      </w:r>
      <w:r w:rsidR="00F0567D">
        <w:t xml:space="preserve"> </w:t>
      </w:r>
      <w:r w:rsidR="00BA41A8">
        <w:t>To avoid pasting font settings</w:t>
      </w:r>
      <w:r w:rsidR="00815840">
        <w:t xml:space="preserve"> when copying a linked </w:t>
      </w:r>
      <w:r w:rsidR="006F5B73">
        <w:t>S</w:t>
      </w:r>
      <w:r w:rsidR="00815840">
        <w:t>tyle</w:t>
      </w:r>
      <w:r w:rsidR="00BA41A8">
        <w:t>, click at the beginning of a paragraph</w:t>
      </w:r>
      <w:r w:rsidR="00815840">
        <w:t xml:space="preserve"> when copying and pasting</w:t>
      </w:r>
      <w:r w:rsidR="001C6EE2">
        <w:t xml:space="preserve"> </w:t>
      </w:r>
      <w:r w:rsidR="001C6EE2">
        <w:lastRenderedPageBreak/>
        <w:t>format</w:t>
      </w:r>
      <w:r w:rsidR="00CF0CB1">
        <w:t>ting</w:t>
      </w:r>
      <w:r w:rsidR="00BA41A8">
        <w:t xml:space="preserve">. </w:t>
      </w:r>
      <w:r w:rsidR="0079669E">
        <w:t xml:space="preserve">This would be useful </w:t>
      </w:r>
      <w:r w:rsidR="00E43086">
        <w:t xml:space="preserve">when </w:t>
      </w:r>
      <w:r w:rsidR="00D740E6">
        <w:t>the user wants to retain the underlin</w:t>
      </w:r>
      <w:r w:rsidR="00551D85">
        <w:t>e</w:t>
      </w:r>
      <w:r w:rsidR="00D740E6">
        <w:t xml:space="preserve"> in a second</w:t>
      </w:r>
      <w:r w:rsidR="00A37EB5">
        <w:noBreakHyphen/>
      </w:r>
      <w:r w:rsidR="00D740E6">
        <w:t>level heading</w:t>
      </w:r>
      <w:r w:rsidR="00E56CEA">
        <w:t xml:space="preserve">. Conversely, </w:t>
      </w:r>
      <w:ins w:id="30" w:author="Author">
        <w:r w:rsidR="008F7B18">
          <w:t xml:space="preserve">if character-level changes are desired, </w:t>
        </w:r>
      </w:ins>
      <w:r w:rsidR="00E56CEA">
        <w:t>select the entire paragraph</w:t>
      </w:r>
      <w:r w:rsidR="007E090A">
        <w:t xml:space="preserve"> when copying and</w:t>
      </w:r>
      <w:r w:rsidR="00CF0CB1">
        <w:t xml:space="preserve"> then</w:t>
      </w:r>
      <w:r w:rsidR="007E090A">
        <w:t xml:space="preserve"> </w:t>
      </w:r>
      <w:r w:rsidR="0080752B">
        <w:t xml:space="preserve">highlight the destination </w:t>
      </w:r>
      <w:ins w:id="31" w:author="Author">
        <w:r w:rsidR="001F23CC">
          <w:t>paragraph</w:t>
        </w:r>
      </w:ins>
      <w:r w:rsidR="0080752B">
        <w:t xml:space="preserve"> </w:t>
      </w:r>
      <w:ins w:id="32" w:author="Author">
        <w:r w:rsidR="008F7B18">
          <w:t xml:space="preserve">when </w:t>
        </w:r>
      </w:ins>
      <w:r w:rsidR="00B92127">
        <w:t>past</w:t>
      </w:r>
      <w:ins w:id="33" w:author="Author">
        <w:r w:rsidR="008F7B18">
          <w:t>ing</w:t>
        </w:r>
      </w:ins>
      <w:r w:rsidR="007E090A">
        <w:t>.</w:t>
      </w:r>
    </w:p>
    <w:p w14:paraId="4F22FA6C" w14:textId="7011BEA5" w:rsidR="00C81821" w:rsidRDefault="004F3457" w:rsidP="00C50194">
      <w:pPr>
        <w:pStyle w:val="BodyText"/>
        <w:numPr>
          <w:ilvl w:val="0"/>
          <w:numId w:val="11"/>
        </w:numPr>
      </w:pPr>
      <w:r>
        <w:rPr>
          <w:u w:val="single"/>
        </w:rPr>
        <w:t xml:space="preserve">Smart </w:t>
      </w:r>
      <w:r w:rsidR="005C15CC">
        <w:rPr>
          <w:u w:val="single"/>
        </w:rPr>
        <w:t>Copy and Paste</w:t>
      </w:r>
      <w:r w:rsidR="005C15CC">
        <w:t>: Most difficult</w:t>
      </w:r>
      <w:r w:rsidR="00F1051D">
        <w:t>ies with</w:t>
      </w:r>
      <w:r w:rsidR="005C15CC">
        <w:t xml:space="preserve"> formatting result </w:t>
      </w:r>
      <w:r w:rsidR="00630D7F">
        <w:t>when</w:t>
      </w:r>
      <w:r w:rsidR="005C15CC">
        <w:t xml:space="preserve"> </w:t>
      </w:r>
      <w:r w:rsidR="002D1A7E">
        <w:t>copying</w:t>
      </w:r>
      <w:r w:rsidR="005C15CC">
        <w:t xml:space="preserve"> text </w:t>
      </w:r>
      <w:r w:rsidR="00531A0E">
        <w:t>from</w:t>
      </w:r>
      <w:r w:rsidR="00DA40CB">
        <w:t xml:space="preserve"> one</w:t>
      </w:r>
      <w:r w:rsidR="005C15CC">
        <w:t xml:space="preserve"> document</w:t>
      </w:r>
      <w:r w:rsidR="00630D7F">
        <w:t xml:space="preserve"> and pasting it</w:t>
      </w:r>
      <w:r w:rsidR="005C15CC">
        <w:t xml:space="preserve"> </w:t>
      </w:r>
      <w:r w:rsidR="00531A0E">
        <w:t>into</w:t>
      </w:r>
      <w:r w:rsidR="005C15CC">
        <w:t xml:space="preserve"> another</w:t>
      </w:r>
      <w:r w:rsidR="00531A0E">
        <w:t>—</w:t>
      </w:r>
      <w:r w:rsidR="00630D7F">
        <w:t xml:space="preserve">this is </w:t>
      </w:r>
      <w:r w:rsidR="00531A0E">
        <w:t xml:space="preserve">especially true </w:t>
      </w:r>
      <w:r w:rsidR="00B60C5A">
        <w:t>when copying from</w:t>
      </w:r>
      <w:r w:rsidR="00DA40CB">
        <w:t xml:space="preserve"> older document</w:t>
      </w:r>
      <w:r w:rsidR="00B60C5A">
        <w:t>s</w:t>
      </w:r>
      <w:r w:rsidR="0021091C">
        <w:t xml:space="preserve"> or </w:t>
      </w:r>
      <w:r w:rsidR="0036422F">
        <w:t xml:space="preserve">from </w:t>
      </w:r>
      <w:r w:rsidR="0021091C">
        <w:t>pdf</w:t>
      </w:r>
      <w:r w:rsidR="00B60C5A">
        <w:t>s</w:t>
      </w:r>
      <w:r w:rsidR="005C15CC">
        <w:t xml:space="preserve">. It is </w:t>
      </w:r>
      <w:ins w:id="34" w:author="Author">
        <w:r w:rsidR="007E289B">
          <w:t>vital</w:t>
        </w:r>
      </w:ins>
      <w:r w:rsidR="005C15CC">
        <w:t xml:space="preserve"> to use </w:t>
      </w:r>
      <w:r w:rsidR="00CD132B">
        <w:t>[paste as text] or [use destination theme]</w:t>
      </w:r>
      <w:r w:rsidR="00781CD6">
        <w:t xml:space="preserve"> when pasting into your working document</w:t>
      </w:r>
      <w:r w:rsidR="007D2C4A">
        <w:t>; th</w:t>
      </w:r>
      <w:r w:rsidR="008B6734">
        <w:t>ese options are</w:t>
      </w:r>
      <w:r w:rsidR="007D2C4A">
        <w:t xml:space="preserve"> located in the pulldown menu below the </w:t>
      </w:r>
      <w:r w:rsidR="003A36F9">
        <w:t>[</w:t>
      </w:r>
      <w:r w:rsidR="007D2C4A">
        <w:t>Paste button</w:t>
      </w:r>
      <w:r w:rsidR="003A36F9">
        <w:t>]</w:t>
      </w:r>
      <w:r w:rsidR="007D2C4A">
        <w:t xml:space="preserve"> in the</w:t>
      </w:r>
      <w:r w:rsidR="003A36F9">
        <w:t xml:space="preserve"> Clipboard group of the</w:t>
      </w:r>
      <w:r w:rsidR="007D2C4A">
        <w:t xml:space="preserve"> </w:t>
      </w:r>
      <w:r w:rsidR="00752D5B">
        <w:t>R</w:t>
      </w:r>
      <w:r w:rsidR="007D2C4A">
        <w:t>ibbon</w:t>
      </w:r>
      <w:r w:rsidR="00781CD6">
        <w:t xml:space="preserve">. It is good practice to avoid selecting the last paragraph </w:t>
      </w:r>
      <w:r w:rsidR="0043693B">
        <w:t>symbol ¶ (pilcrow)</w:t>
      </w:r>
      <w:r w:rsidR="00781CD6">
        <w:t xml:space="preserve"> in </w:t>
      </w:r>
      <w:r w:rsidR="0043693B">
        <w:t xml:space="preserve">the paragraph of </w:t>
      </w:r>
      <w:r w:rsidR="00781CD6">
        <w:t>your source document</w:t>
      </w:r>
      <w:r w:rsidR="00074768">
        <w:t xml:space="preserve"> </w:t>
      </w:r>
      <w:r w:rsidR="001D5CF2">
        <w:t xml:space="preserve">because </w:t>
      </w:r>
      <w:r w:rsidR="0000563E">
        <w:t>the pilcrow</w:t>
      </w:r>
      <w:r w:rsidR="001D5CF2">
        <w:t xml:space="preserve"> contains the </w:t>
      </w:r>
      <w:ins w:id="35" w:author="Author">
        <w:r w:rsidR="00314DCC">
          <w:t xml:space="preserve">specific </w:t>
        </w:r>
      </w:ins>
      <w:r w:rsidR="00074768">
        <w:t>formatting for th</w:t>
      </w:r>
      <w:r w:rsidR="003441B8">
        <w:t>e</w:t>
      </w:r>
      <w:r w:rsidR="00074768">
        <w:t xml:space="preserve"> paragraph</w:t>
      </w:r>
      <w:r w:rsidR="003441B8">
        <w:t xml:space="preserve"> preceding it</w:t>
      </w:r>
      <w:r w:rsidR="001D5CF2">
        <w:t xml:space="preserve">. </w:t>
      </w:r>
      <w:r w:rsidR="004741FE">
        <w:t>When copying an entire document</w:t>
      </w:r>
      <w:ins w:id="36" w:author="Author">
        <w:r w:rsidR="00B12E4F">
          <w:t xml:space="preserve"> that may be corrupted</w:t>
        </w:r>
      </w:ins>
      <w:r w:rsidR="006E07DC">
        <w:t>, use [</w:t>
      </w:r>
      <w:r w:rsidR="00C84C2F">
        <w:t>Control-A</w:t>
      </w:r>
      <w:r w:rsidR="006E07DC">
        <w:t>] to</w:t>
      </w:r>
      <w:r w:rsidR="005D6266">
        <w:t xml:space="preserve"> highlight</w:t>
      </w:r>
      <w:r w:rsidR="006E07DC">
        <w:t xml:space="preserve"> all</w:t>
      </w:r>
      <w:r w:rsidR="005D6266">
        <w:t xml:space="preserve"> the </w:t>
      </w:r>
      <w:r w:rsidR="00335144">
        <w:t>contents</w:t>
      </w:r>
      <w:r w:rsidR="005D6266">
        <w:t xml:space="preserve">; </w:t>
      </w:r>
      <w:r w:rsidR="004741FE">
        <w:t>hold the [Shift key]</w:t>
      </w:r>
      <w:r w:rsidR="000F4D2E">
        <w:t xml:space="preserve"> while pressing the [left arrow] to deselect the last paragraph mark</w:t>
      </w:r>
      <w:ins w:id="37" w:author="Author">
        <w:r w:rsidR="00E52E76">
          <w:t>; then copy and paste into a blank document</w:t>
        </w:r>
        <w:r w:rsidR="000F3893">
          <w:t xml:space="preserve">. Note that the last pilcrow </w:t>
        </w:r>
      </w:ins>
      <w:r w:rsidR="00814B9A">
        <w:t>contains the formatting</w:t>
      </w:r>
      <w:ins w:id="38" w:author="Author">
        <w:r w:rsidR="00577048">
          <w:t xml:space="preserve"> (including any corruption)</w:t>
        </w:r>
      </w:ins>
      <w:r w:rsidR="00814B9A">
        <w:t xml:space="preserve"> for the </w:t>
      </w:r>
      <w:r w:rsidR="000017E1">
        <w:t xml:space="preserve">entire </w:t>
      </w:r>
      <w:r w:rsidR="00814B9A">
        <w:t>document</w:t>
      </w:r>
      <w:r w:rsidR="000017E1">
        <w:t xml:space="preserve"> </w:t>
      </w:r>
      <w:r w:rsidR="00577048">
        <w:t>as well as</w:t>
      </w:r>
      <w:r w:rsidR="000017E1">
        <w:t xml:space="preserve"> the last paragraph</w:t>
      </w:r>
      <w:r w:rsidR="00B12E4F">
        <w:t>’s formatting</w:t>
      </w:r>
      <w:r w:rsidR="00814B9A">
        <w:t>.</w:t>
      </w:r>
    </w:p>
    <w:p w14:paraId="320D8122" w14:textId="61A04743" w:rsidR="00542A7D" w:rsidRDefault="00542A7D" w:rsidP="00542A7D">
      <w:pPr>
        <w:pStyle w:val="BodyText3"/>
      </w:pPr>
      <w:r w:rsidRPr="00542A7D">
        <w:t>If copying and pasting significant amounts of text from a PDF, consider the “Export to Microsoft Word” function available</w:t>
      </w:r>
      <w:r w:rsidR="00C90406">
        <w:t xml:space="preserve"> in the File menu</w:t>
      </w:r>
      <w:r w:rsidR="00010F1F">
        <w:t xml:space="preserve"> &gt; </w:t>
      </w:r>
      <w:r w:rsidRPr="00542A7D">
        <w:t xml:space="preserve">“Export PDF” in Adobe. This can easily be done by the </w:t>
      </w:r>
      <w:r w:rsidR="00D72845">
        <w:t>a</w:t>
      </w:r>
      <w:r w:rsidRPr="00542A7D">
        <w:t xml:space="preserve">dministrative </w:t>
      </w:r>
      <w:r w:rsidR="00D72845">
        <w:t>a</w:t>
      </w:r>
      <w:r w:rsidRPr="00542A7D">
        <w:t>ssistant team.</w:t>
      </w:r>
    </w:p>
    <w:p w14:paraId="5CDACD73" w14:textId="4FCC3335" w:rsidR="00003160" w:rsidRDefault="00003160" w:rsidP="00C50194">
      <w:pPr>
        <w:pStyle w:val="BodyText"/>
        <w:numPr>
          <w:ilvl w:val="0"/>
          <w:numId w:val="11"/>
        </w:numPr>
      </w:pPr>
      <w:r w:rsidRPr="00003160">
        <w:rPr>
          <w:u w:val="single"/>
        </w:rPr>
        <w:t>Navigation pane</w:t>
      </w:r>
      <w:r>
        <w:t xml:space="preserve">: Similar to the </w:t>
      </w:r>
      <w:r w:rsidR="00EB3A46">
        <w:t>TOC</w:t>
      </w:r>
      <w:r>
        <w:t xml:space="preserve"> at the beginning of this document, the Navigation pane </w:t>
      </w:r>
      <w:r w:rsidR="00E04A83">
        <w:t xml:space="preserve">allows the user to quickly move through a document </w:t>
      </w:r>
      <w:r w:rsidR="004E1BE4">
        <w:t>by clicking links</w:t>
      </w:r>
      <w:r w:rsidR="00E04A83">
        <w:t xml:space="preserve">. It is accessed in the View menu </w:t>
      </w:r>
      <w:ins w:id="39" w:author="Author">
        <w:r w:rsidR="0076247B">
          <w:t xml:space="preserve">by clicking the checkbox </w:t>
        </w:r>
      </w:ins>
      <w:r w:rsidR="00E04A83">
        <w:t xml:space="preserve">in the Show group </w:t>
      </w:r>
      <w:r w:rsidR="00F47E45">
        <w:t>of</w:t>
      </w:r>
      <w:r w:rsidR="00987355">
        <w:t xml:space="preserve"> the </w:t>
      </w:r>
      <w:r w:rsidR="00F47E45">
        <w:t>R</w:t>
      </w:r>
      <w:r w:rsidR="00987355">
        <w:t>ibbon. Once checked, a</w:t>
      </w:r>
      <w:r w:rsidR="00F72D50">
        <w:t xml:space="preserve">ctive links appear </w:t>
      </w:r>
      <w:ins w:id="40" w:author="Author">
        <w:r w:rsidR="007707EA">
          <w:t xml:space="preserve">in </w:t>
        </w:r>
      </w:ins>
      <w:r w:rsidR="00F72D50">
        <w:t>the left margin of the document.</w:t>
      </w:r>
    </w:p>
    <w:p w14:paraId="07EA3352" w14:textId="6778AAC9" w:rsidR="00475E39" w:rsidRDefault="00091BEA" w:rsidP="00224128">
      <w:pPr>
        <w:pStyle w:val="Heading2"/>
      </w:pPr>
      <w:bookmarkStart w:id="41" w:name="_Toc206744798"/>
      <w:r>
        <w:t>03.02</w:t>
      </w:r>
      <w:r>
        <w:tab/>
      </w:r>
      <w:r w:rsidR="009A610F">
        <w:t xml:space="preserve">Defining </w:t>
      </w:r>
      <w:r w:rsidR="00DA43CA">
        <w:t xml:space="preserve">a MS Word </w:t>
      </w:r>
      <w:r w:rsidR="00B35772">
        <w:t>Style</w:t>
      </w:r>
      <w:bookmarkEnd w:id="41"/>
    </w:p>
    <w:p w14:paraId="6D8B07A2" w14:textId="087A6401" w:rsidR="00631EE3" w:rsidRDefault="00AD586C" w:rsidP="00AD586C">
      <w:pPr>
        <w:pStyle w:val="BodyText3"/>
      </w:pPr>
      <w:r>
        <w:t xml:space="preserve">Basically, a </w:t>
      </w:r>
      <w:r w:rsidR="006F5B73">
        <w:t>S</w:t>
      </w:r>
      <w:r>
        <w:t xml:space="preserve">tyle is a set of individual direct formatting grouped together, saved, and then re-applied in other areas of the current </w:t>
      </w:r>
      <w:r w:rsidR="00FB4FE9">
        <w:t xml:space="preserve">or a different </w:t>
      </w:r>
      <w:r>
        <w:t>document. Styles allow efficien</w:t>
      </w:r>
      <w:r w:rsidR="0015462C">
        <w:t>cy</w:t>
      </w:r>
      <w:r>
        <w:t xml:space="preserve"> when composing or revising a document</w:t>
      </w:r>
      <w:r w:rsidR="006A7426">
        <w:t>,</w:t>
      </w:r>
      <w:r>
        <w:t xml:space="preserve"> and they result in a consistent, professional product. </w:t>
      </w:r>
      <w:r w:rsidR="009D04FF">
        <w:t xml:space="preserve">(See </w:t>
      </w:r>
      <w:r w:rsidR="00941E6F">
        <w:t>S</w:t>
      </w:r>
      <w:r w:rsidR="0099128A">
        <w:t>ection 03.03</w:t>
      </w:r>
      <w:r w:rsidR="00E83B9F">
        <w:t xml:space="preserve"> for directions </w:t>
      </w:r>
      <w:r w:rsidR="00631EE3">
        <w:t>to</w:t>
      </w:r>
      <w:r w:rsidR="00E83B9F">
        <w:t xml:space="preserve"> access the Style</w:t>
      </w:r>
      <w:r w:rsidR="004675DB">
        <w:t>s</w:t>
      </w:r>
      <w:r w:rsidR="00E83B9F">
        <w:t xml:space="preserve"> pane</w:t>
      </w:r>
      <w:r w:rsidR="00AA6B3E">
        <w:t>.)</w:t>
      </w:r>
    </w:p>
    <w:p w14:paraId="28A23E8A" w14:textId="0A5F82D4" w:rsidR="00AD586C" w:rsidRDefault="00631EE3" w:rsidP="00AD586C">
      <w:pPr>
        <w:pStyle w:val="BodyText3"/>
      </w:pPr>
      <w:r>
        <w:t>To demonstrate the benefit</w:t>
      </w:r>
      <w:r w:rsidR="00AD586C">
        <w:t xml:space="preserve">, the user could record the following into </w:t>
      </w:r>
      <w:r>
        <w:t>{</w:t>
      </w:r>
      <w:r w:rsidR="00AD586C">
        <w:t>Heading 2</w:t>
      </w:r>
      <w:r>
        <w:t>}</w:t>
      </w:r>
      <w:r w:rsidR="00AD586C">
        <w:t xml:space="preserve"> </w:t>
      </w:r>
      <w:r w:rsidR="006F5B73">
        <w:t>S</w:t>
      </w:r>
      <w:r w:rsidR="00AD586C">
        <w:t>tyle:</w:t>
      </w:r>
    </w:p>
    <w:p w14:paraId="7346074D" w14:textId="2FA1B6FE" w:rsidR="00AD586C" w:rsidRDefault="00AD586C">
      <w:pPr>
        <w:pStyle w:val="ListBullet3"/>
      </w:pPr>
      <w:r>
        <w:t xml:space="preserve">indent 0.5 inches from the left </w:t>
      </w:r>
      <w:r w:rsidR="007D443A">
        <w:t>margin</w:t>
      </w:r>
      <w:r>
        <w:t>,</w:t>
      </w:r>
    </w:p>
    <w:p w14:paraId="609306A3" w14:textId="69F5FA8C" w:rsidR="00AD586C" w:rsidRDefault="00AD586C">
      <w:pPr>
        <w:pStyle w:val="ListBullet3"/>
      </w:pPr>
      <w:r>
        <w:t xml:space="preserve">keep the heading with the next paragraph at all times to avoid </w:t>
      </w:r>
      <w:r w:rsidR="009D3684">
        <w:t>separating the heading from the text</w:t>
      </w:r>
      <w:r w:rsidR="00316881">
        <w:t xml:space="preserve"> on another page</w:t>
      </w:r>
      <w:r w:rsidR="006A7426">
        <w:t xml:space="preserve"> [keep with next]</w:t>
      </w:r>
      <w:r>
        <w:t>,</w:t>
      </w:r>
    </w:p>
    <w:p w14:paraId="03728A30" w14:textId="25A61EB7" w:rsidR="00AD586C" w:rsidRDefault="00AD586C">
      <w:pPr>
        <w:pStyle w:val="ListBullet3"/>
      </w:pPr>
      <w:r>
        <w:t xml:space="preserve">place 11 </w:t>
      </w:r>
      <w:r w:rsidR="00FD52A3">
        <w:t>point</w:t>
      </w:r>
      <w:r>
        <w:t>s after the heading to create consistent spacing,</w:t>
      </w:r>
    </w:p>
    <w:p w14:paraId="5C2C0749" w14:textId="03B5D0E3" w:rsidR="00AD586C" w:rsidRDefault="00AD586C">
      <w:pPr>
        <w:pStyle w:val="ListBullet3"/>
      </w:pPr>
      <w:r>
        <w:t xml:space="preserve">place 22 </w:t>
      </w:r>
      <w:r w:rsidR="00FD52A3">
        <w:t>point</w:t>
      </w:r>
      <w:r>
        <w:t>s before the heading to visually separate it from the prior section,</w:t>
      </w:r>
    </w:p>
    <w:p w14:paraId="20207009" w14:textId="7D2371F0" w:rsidR="00AD586C" w:rsidRDefault="00AD586C">
      <w:pPr>
        <w:pStyle w:val="ListBullet3"/>
      </w:pPr>
      <w:r>
        <w:t xml:space="preserve">assign an outline level so it automatically populates the </w:t>
      </w:r>
      <w:r w:rsidR="00EB3A46">
        <w:t>TOC</w:t>
      </w:r>
      <w:r>
        <w:t xml:space="preserve"> and creates bookmarks in the pdf version of the document,</w:t>
      </w:r>
      <w:r w:rsidR="005D4CFA">
        <w:t xml:space="preserve"> and</w:t>
      </w:r>
    </w:p>
    <w:p w14:paraId="1776CE0E" w14:textId="54683EAA" w:rsidR="00AD586C" w:rsidRDefault="00AD586C">
      <w:pPr>
        <w:pStyle w:val="ListBullet3"/>
      </w:pPr>
      <w:r>
        <w:t>underline the t</w:t>
      </w:r>
      <w:r w:rsidR="000354C1">
        <w:t>ext</w:t>
      </w:r>
      <w:r w:rsidR="005D4CFA">
        <w:t>.</w:t>
      </w:r>
    </w:p>
    <w:p w14:paraId="39395183" w14:textId="62C7A81B" w:rsidR="00AD586C" w:rsidRPr="00AD586C" w:rsidRDefault="00AD586C" w:rsidP="00AD586C">
      <w:pPr>
        <w:pStyle w:val="BodyText3"/>
      </w:pPr>
      <w:r>
        <w:lastRenderedPageBreak/>
        <w:t xml:space="preserve">Applying each of these settings individually </w:t>
      </w:r>
      <w:r w:rsidR="00A17A7C">
        <w:t>to each second-level heading</w:t>
      </w:r>
      <w:r w:rsidR="00F56DB2">
        <w:t xml:space="preserve"> (such as 03.02, 03.03, etc.,) </w:t>
      </w:r>
      <w:r>
        <w:t>would take time</w:t>
      </w:r>
      <w:r w:rsidR="00F56DB2">
        <w:t xml:space="preserve"> and effort</w:t>
      </w:r>
      <w:r>
        <w:t xml:space="preserve">. But once this </w:t>
      </w:r>
      <w:ins w:id="42" w:author="Author">
        <w:r w:rsidR="00431529">
          <w:t xml:space="preserve">composite </w:t>
        </w:r>
      </w:ins>
      <w:r w:rsidR="00D26C5F">
        <w:t>S</w:t>
      </w:r>
      <w:r>
        <w:t>tyle (group of settings) is saved, it can be applied anywhere in the document with one mouse click.</w:t>
      </w:r>
    </w:p>
    <w:p w14:paraId="34B254A0" w14:textId="5385BD26" w:rsidR="00091BEA" w:rsidRDefault="00EA67DC" w:rsidP="00EA67DC">
      <w:pPr>
        <w:pStyle w:val="Heading2"/>
      </w:pPr>
      <w:bookmarkStart w:id="43" w:name="_Toc206744799"/>
      <w:r>
        <w:t>03.03</w:t>
      </w:r>
      <w:r>
        <w:tab/>
        <w:t xml:space="preserve">What are the different types of </w:t>
      </w:r>
      <w:r w:rsidR="00364E0E">
        <w:t>S</w:t>
      </w:r>
      <w:r>
        <w:t>tyles in MS Word?</w:t>
      </w:r>
      <w:bookmarkEnd w:id="43"/>
    </w:p>
    <w:p w14:paraId="1C7E76F7" w14:textId="15657C07" w:rsidR="007D7CE0" w:rsidRPr="007D7CE0" w:rsidRDefault="00B07971" w:rsidP="007D7CE0">
      <w:pPr>
        <w:pStyle w:val="BodyText3"/>
        <w:rPr>
          <w:rFonts w:eastAsiaTheme="minorHAnsi" w:cstheme="minorBidi"/>
          <w:noProof/>
        </w:rPr>
      </w:pPr>
      <w:r w:rsidRPr="0046320A">
        <w:t xml:space="preserve">MS Word includes built-in </w:t>
      </w:r>
      <w:r w:rsidR="003B22FC">
        <w:t>S</w:t>
      </w:r>
      <w:r w:rsidRPr="0046320A">
        <w:t>tyles. However, most of these are not appropriate for a business setting without modifications</w:t>
      </w:r>
      <w:r w:rsidR="00B343A6">
        <w:t>—</w:t>
      </w:r>
      <w:r w:rsidR="004C0872">
        <w:t>es</w:t>
      </w:r>
      <w:r w:rsidRPr="0046320A">
        <w:t>pecially not for NRC’s Inspection Manual.</w:t>
      </w:r>
      <w:r w:rsidR="00B73849">
        <w:t xml:space="preserve"> </w:t>
      </w:r>
      <w:r w:rsidR="00E87693">
        <w:t>T</w:t>
      </w:r>
      <w:r w:rsidR="00B73849">
        <w:t xml:space="preserve">he Style pane </w:t>
      </w:r>
      <w:r w:rsidR="0087073C">
        <w:t>is accessed</w:t>
      </w:r>
      <w:ins w:id="44" w:author="Author">
        <w:r w:rsidR="001A259A">
          <w:t xml:space="preserve"> via the Home tab</w:t>
        </w:r>
      </w:ins>
      <w:r w:rsidR="0087073C">
        <w:t xml:space="preserve"> by clicking the arrow symbol in the bottom right corner of the Styles </w:t>
      </w:r>
      <w:r w:rsidR="00E87693">
        <w:t>group</w:t>
      </w:r>
      <w:r w:rsidR="0087073C">
        <w:t xml:space="preserve"> in the </w:t>
      </w:r>
      <w:r w:rsidR="00752D5B">
        <w:t>R</w:t>
      </w:r>
      <w:r w:rsidR="0087073C">
        <w:t>ibbon</w:t>
      </w:r>
      <w:r w:rsidR="000266B5">
        <w:t xml:space="preserve"> (Figure </w:t>
      </w:r>
      <w:r w:rsidR="00C17A7E">
        <w:t>2</w:t>
      </w:r>
      <w:r w:rsidR="000266B5">
        <w:t>)</w:t>
      </w:r>
      <w:r w:rsidR="0087073C">
        <w:t>.</w:t>
      </w:r>
    </w:p>
    <w:p w14:paraId="42569AA6" w14:textId="4982DD71" w:rsidR="0044451E" w:rsidRDefault="00345615" w:rsidP="00702499">
      <w:pPr>
        <w:pStyle w:val="BodyText3"/>
        <w:keepNext/>
        <w:spacing w:after="0"/>
      </w:pPr>
      <w:r w:rsidRPr="003668B1">
        <w:rPr>
          <w:noProof/>
        </w:rPr>
        <mc:AlternateContent>
          <mc:Choice Requires="wps">
            <w:drawing>
              <wp:anchor distT="0" distB="0" distL="114300" distR="114300" simplePos="0" relativeHeight="251658243" behindDoc="0" locked="0" layoutInCell="1" allowOverlap="1" wp14:anchorId="1EABCFB5" wp14:editId="1C898DFD">
                <wp:simplePos x="0" y="0"/>
                <wp:positionH relativeFrom="column">
                  <wp:posOffset>3969965</wp:posOffset>
                </wp:positionH>
                <wp:positionV relativeFrom="paragraph">
                  <wp:posOffset>626110</wp:posOffset>
                </wp:positionV>
                <wp:extent cx="525145" cy="496570"/>
                <wp:effectExtent l="19050" t="19050" r="27305" b="17780"/>
                <wp:wrapNone/>
                <wp:docPr id="2" name="Oval 5"/>
                <wp:cNvGraphicFramePr/>
                <a:graphic xmlns:a="http://schemas.openxmlformats.org/drawingml/2006/main">
                  <a:graphicData uri="http://schemas.microsoft.com/office/word/2010/wordprocessingShape">
                    <wps:wsp>
                      <wps:cNvSpPr/>
                      <wps:spPr>
                        <a:xfrm>
                          <a:off x="0" y="0"/>
                          <a:ext cx="525145" cy="49657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1D2A9CD" id="Oval 5" o:spid="_x0000_s1026" style="position:absolute;margin-left:312.6pt;margin-top:49.3pt;width:41.35pt;height:39.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" filled="f" strokecolor="#1f3763 [1604]" strokeweight="3pt">
                <v:stroke joinstyle="miter"/>
              </v:oval>
            </w:pict>
          </mc:Fallback>
        </mc:AlternateContent>
      </w:r>
      <w:r w:rsidRPr="00345615">
        <w:rPr>
          <w:noProof/>
        </w:rPr>
        <w:drawing>
          <wp:inline distT="0" distB="0" distL="0" distR="0" wp14:anchorId="17BB3DBC" wp14:editId="23B477CD">
            <wp:extent cx="3886742" cy="943107"/>
            <wp:effectExtent l="0" t="0" r="0" b="9525"/>
            <wp:docPr id="26" name="Content Placeholder 4" descr="Graphic of Styles grouping in the Ribbon; demonstrates location of access button for Style pane.">
              <a:extLst xmlns:a="http://schemas.openxmlformats.org/drawingml/2006/main">
                <a:ext uri="{FF2B5EF4-FFF2-40B4-BE49-F238E27FC236}">
                  <a16:creationId xmlns:a16="http://schemas.microsoft.com/office/drawing/2014/main" id="{B82B259D-9E48-32FD-A403-422E72A3B4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4" descr="Graphic of Styles grouping in the Ribbon; demonstrates location of access button for Style pane.">
                      <a:extLst>
                        <a:ext uri="{FF2B5EF4-FFF2-40B4-BE49-F238E27FC236}">
                          <a16:creationId xmlns:a16="http://schemas.microsoft.com/office/drawing/2014/main" id="{B82B259D-9E48-32FD-A403-422E72A3B46A}"/>
                        </a:ext>
                      </a:extLst>
                    </pic:cNvPr>
                    <pic:cNvPicPr>
                      <a:picLocks noGrp="1" noChangeAspect="1"/>
                    </pic:cNvPicPr>
                  </pic:nvPicPr>
                  <pic:blipFill>
                    <a:blip r:embed="rId16"/>
                    <a:stretch>
                      <a:fillRect/>
                    </a:stretch>
                  </pic:blipFill>
                  <pic:spPr>
                    <a:xfrm>
                      <a:off x="0" y="0"/>
                      <a:ext cx="3886742" cy="943107"/>
                    </a:xfrm>
                    <a:prstGeom prst="rect">
                      <a:avLst/>
                    </a:prstGeom>
                  </pic:spPr>
                </pic:pic>
              </a:graphicData>
            </a:graphic>
          </wp:inline>
        </w:drawing>
      </w:r>
    </w:p>
    <w:p w14:paraId="7E381C9D" w14:textId="6E305647" w:rsidR="00E87693" w:rsidRPr="004069DA" w:rsidRDefault="0044451E" w:rsidP="00BC088F">
      <w:pPr>
        <w:pStyle w:val="BodyText3"/>
      </w:pPr>
      <w:r w:rsidRPr="004069DA">
        <w:t xml:space="preserve">Figure </w:t>
      </w:r>
      <w:r w:rsidR="007B3667">
        <w:fldChar w:fldCharType="begin"/>
      </w:r>
      <w:r w:rsidR="007B3667">
        <w:instrText xml:space="preserve"> SEQ Figure \* ARABIC </w:instrText>
      </w:r>
      <w:r w:rsidR="007B3667">
        <w:fldChar w:fldCharType="separate"/>
      </w:r>
      <w:r w:rsidR="005F4974">
        <w:rPr>
          <w:noProof/>
        </w:rPr>
        <w:t>2</w:t>
      </w:r>
      <w:r w:rsidR="007B3667">
        <w:rPr>
          <w:noProof/>
        </w:rPr>
        <w:fldChar w:fldCharType="end"/>
      </w:r>
      <w:r w:rsidRPr="004069DA">
        <w:t>: Access Styles pane</w:t>
      </w:r>
    </w:p>
    <w:p w14:paraId="54C6FCCB" w14:textId="112FD22B" w:rsidR="00D13604" w:rsidRPr="00D13604" w:rsidRDefault="00D13604" w:rsidP="00C50194">
      <w:pPr>
        <w:pStyle w:val="BodyText"/>
        <w:numPr>
          <w:ilvl w:val="0"/>
          <w:numId w:val="46"/>
        </w:numPr>
      </w:pPr>
      <w:r>
        <w:t>Style Types</w:t>
      </w:r>
    </w:p>
    <w:p w14:paraId="1D959BCE" w14:textId="747E13A9" w:rsidR="00B07971" w:rsidRDefault="00B07971" w:rsidP="00C50194">
      <w:pPr>
        <w:pStyle w:val="BodyText"/>
        <w:numPr>
          <w:ilvl w:val="1"/>
          <w:numId w:val="46"/>
        </w:numPr>
      </w:pPr>
      <w:r w:rsidRPr="005B7429">
        <w:rPr>
          <w:u w:val="single"/>
        </w:rPr>
        <w:t>Character Styles</w:t>
      </w:r>
      <w:r>
        <w:t xml:space="preserve">. </w:t>
      </w:r>
      <w:r w:rsidR="00A37513">
        <w:t>T</w:t>
      </w:r>
      <w:r w:rsidRPr="005B7429">
        <w:t xml:space="preserve">hese settings </w:t>
      </w:r>
      <w:r w:rsidR="00AE2BCA">
        <w:t>are</w:t>
      </w:r>
      <w:r w:rsidRPr="005B7429">
        <w:t xml:space="preserve"> used to </w:t>
      </w:r>
      <w:r w:rsidR="00B07C6D">
        <w:t>format</w:t>
      </w:r>
      <w:r w:rsidRPr="005B7429">
        <w:t xml:space="preserve"> text</w:t>
      </w:r>
      <w:r w:rsidR="00A17F9D">
        <w:t xml:space="preserve"> </w:t>
      </w:r>
      <w:r w:rsidR="00CD629E">
        <w:t>(for example:</w:t>
      </w:r>
      <w:r w:rsidRPr="005B7429">
        <w:t xml:space="preserve"> bold, italic</w:t>
      </w:r>
      <w:r w:rsidR="005B4F69">
        <w:t>ized</w:t>
      </w:r>
      <w:r w:rsidRPr="005B7429">
        <w:t>, underlined, or a combination of these</w:t>
      </w:r>
      <w:r w:rsidR="00B143EF">
        <w:t>)</w:t>
      </w:r>
      <w:r w:rsidRPr="005B7429">
        <w:t xml:space="preserve">. </w:t>
      </w:r>
      <w:r w:rsidR="00436242">
        <w:t>T</w:t>
      </w:r>
      <w:r w:rsidRPr="005B7429">
        <w:t xml:space="preserve">he default </w:t>
      </w:r>
      <w:r w:rsidR="00ED77A1">
        <w:t>{</w:t>
      </w:r>
      <w:r w:rsidRPr="005B7429">
        <w:t>STRONG</w:t>
      </w:r>
      <w:r w:rsidR="00ED77A1">
        <w:t>}</w:t>
      </w:r>
      <w:r w:rsidRPr="005B7429">
        <w:t xml:space="preserve"> </w:t>
      </w:r>
      <w:r w:rsidR="006F5B73">
        <w:t>S</w:t>
      </w:r>
      <w:r w:rsidRPr="005B7429">
        <w:t xml:space="preserve">tyle creates </w:t>
      </w:r>
      <w:r w:rsidRPr="00DB0F89">
        <w:rPr>
          <w:rStyle w:val="Strong"/>
        </w:rPr>
        <w:t>BOLD</w:t>
      </w:r>
      <w:r w:rsidRPr="005B7429">
        <w:t xml:space="preserve"> font. </w:t>
      </w:r>
      <w:r w:rsidR="00FA6C14">
        <w:t>The default {</w:t>
      </w:r>
      <w:r w:rsidRPr="005B7429">
        <w:t>Emphasis</w:t>
      </w:r>
      <w:r w:rsidR="00FA6C14">
        <w:t>}</w:t>
      </w:r>
      <w:r w:rsidRPr="005B7429">
        <w:t xml:space="preserve"> creates </w:t>
      </w:r>
      <w:r w:rsidRPr="00AA0377">
        <w:rPr>
          <w:rStyle w:val="Emphasis"/>
        </w:rPr>
        <w:t>th</w:t>
      </w:r>
      <w:r w:rsidR="000D5446" w:rsidRPr="00AA0377">
        <w:rPr>
          <w:rStyle w:val="Emphasis"/>
        </w:rPr>
        <w:t>is</w:t>
      </w:r>
      <w:r w:rsidR="00474923" w:rsidRPr="00AA0377">
        <w:rPr>
          <w:rStyle w:val="Emphasis"/>
        </w:rPr>
        <w:t xml:space="preserve"> output</w:t>
      </w:r>
      <w:r w:rsidR="00A24AE9" w:rsidRPr="00A24AE9">
        <w:t xml:space="preserve">. </w:t>
      </w:r>
      <w:r w:rsidR="0044125D">
        <w:t xml:space="preserve">A word or sentence could have a character </w:t>
      </w:r>
      <w:r w:rsidR="000504D9">
        <w:t>S</w:t>
      </w:r>
      <w:r w:rsidR="0044125D">
        <w:t xml:space="preserve">tyle and a paragraph </w:t>
      </w:r>
      <w:r w:rsidR="000504D9">
        <w:t>S</w:t>
      </w:r>
      <w:r w:rsidR="0044125D">
        <w:t>tyle</w:t>
      </w:r>
      <w:r w:rsidR="007B36EF">
        <w:t xml:space="preserve">. </w:t>
      </w:r>
      <w:r w:rsidR="003C3C96">
        <w:t>In the IM, bold (</w:t>
      </w:r>
      <w:r w:rsidR="00354477">
        <w:t xml:space="preserve">for </w:t>
      </w:r>
      <w:r w:rsidR="003C3C96">
        <w:t>baseline</w:t>
      </w:r>
      <w:ins w:id="45" w:author="Author">
        <w:r w:rsidR="006F385C">
          <w:t xml:space="preserve"> and other</w:t>
        </w:r>
        <w:r w:rsidR="007A3C0E">
          <w:t xml:space="preserve"> program</w:t>
        </w:r>
      </w:ins>
      <w:r w:rsidR="003C3C96">
        <w:t xml:space="preserve"> </w:t>
      </w:r>
      <w:r w:rsidR="0074765E">
        <w:t>{R</w:t>
      </w:r>
      <w:r w:rsidR="003C3C96">
        <w:t>equirements</w:t>
      </w:r>
      <w:r w:rsidR="0074765E">
        <w:t>}</w:t>
      </w:r>
      <w:r w:rsidR="003C3C96">
        <w:t>) and italics (</w:t>
      </w:r>
      <w:r w:rsidR="0074765E">
        <w:t>{</w:t>
      </w:r>
      <w:r w:rsidR="003C3C96">
        <w:t>commitments</w:t>
      </w:r>
      <w:r w:rsidR="0074765E">
        <w:t>}</w:t>
      </w:r>
      <w:r w:rsidR="003C3C96">
        <w:t xml:space="preserve">) could be applied using character </w:t>
      </w:r>
      <w:r w:rsidR="003B22FC">
        <w:t>S</w:t>
      </w:r>
      <w:r w:rsidR="003C3C96">
        <w:t xml:space="preserve">tyles. </w:t>
      </w:r>
      <w:r w:rsidR="00202C97">
        <w:t xml:space="preserve">Character </w:t>
      </w:r>
      <w:r w:rsidR="003B22FC">
        <w:t>S</w:t>
      </w:r>
      <w:r w:rsidR="00202C97">
        <w:t xml:space="preserve">tyles are identified with an “a” in the right </w:t>
      </w:r>
      <w:ins w:id="46" w:author="Author">
        <w:r w:rsidR="002B23DD">
          <w:t xml:space="preserve">column </w:t>
        </w:r>
        <w:r w:rsidR="00A032B5">
          <w:t>(see {Emphasis} in</w:t>
        </w:r>
      </w:ins>
      <w:r w:rsidR="002A5558">
        <w:t xml:space="preserve"> </w:t>
      </w:r>
      <w:r w:rsidR="008264D7">
        <w:t>F</w:t>
      </w:r>
      <w:r w:rsidR="000266B5">
        <w:t xml:space="preserve">igure </w:t>
      </w:r>
      <w:r w:rsidR="007A3C0E">
        <w:t>3</w:t>
      </w:r>
      <w:r w:rsidR="002A5558">
        <w:t xml:space="preserve"> below</w:t>
      </w:r>
      <w:r w:rsidR="00A032B5">
        <w:t>)</w:t>
      </w:r>
      <w:r w:rsidR="00202C97">
        <w:t>.</w:t>
      </w:r>
    </w:p>
    <w:p w14:paraId="610B38B6" w14:textId="77777777" w:rsidR="004069DA" w:rsidRDefault="00202C97" w:rsidP="00336A1F">
      <w:pPr>
        <w:pStyle w:val="BodyText4"/>
        <w:keepNext/>
        <w:spacing w:after="0"/>
      </w:pPr>
      <w:r w:rsidRPr="00D41FAF">
        <w:rPr>
          <w:noProof/>
        </w:rPr>
        <w:drawing>
          <wp:inline distT="0" distB="0" distL="0" distR="0" wp14:anchorId="3B991577" wp14:editId="09396EEE">
            <wp:extent cx="2734057" cy="1781424"/>
            <wp:effectExtent l="0" t="0" r="9525" b="9525"/>
            <wp:docPr id="12" name="Picture 12" descr="Graphic of Styles pane showing different types of styles such as character, paragraph, and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of Styles pane showing different types of styles such as character, paragraph, and linked."/>
                    <pic:cNvPicPr/>
                  </pic:nvPicPr>
                  <pic:blipFill>
                    <a:blip r:embed="rId17"/>
                    <a:stretch>
                      <a:fillRect/>
                    </a:stretch>
                  </pic:blipFill>
                  <pic:spPr>
                    <a:xfrm>
                      <a:off x="0" y="0"/>
                      <a:ext cx="2734057" cy="1781424"/>
                    </a:xfrm>
                    <a:prstGeom prst="rect">
                      <a:avLst/>
                    </a:prstGeom>
                  </pic:spPr>
                </pic:pic>
              </a:graphicData>
            </a:graphic>
          </wp:inline>
        </w:drawing>
      </w:r>
    </w:p>
    <w:p w14:paraId="6A9A97A2" w14:textId="328AC01D" w:rsidR="00202C97" w:rsidRPr="00336A1F" w:rsidRDefault="004069DA" w:rsidP="0067774F">
      <w:pPr>
        <w:pStyle w:val="BodyText4"/>
      </w:pPr>
      <w:r w:rsidRPr="00336A1F">
        <w:t xml:space="preserve">Figure </w:t>
      </w:r>
      <w:r w:rsidR="007B3667">
        <w:fldChar w:fldCharType="begin"/>
      </w:r>
      <w:r w:rsidR="007B3667">
        <w:instrText xml:space="preserve"> SEQ Figure \* ARABIC </w:instrText>
      </w:r>
      <w:r w:rsidR="007B3667">
        <w:fldChar w:fldCharType="separate"/>
      </w:r>
      <w:r w:rsidR="005F4974">
        <w:rPr>
          <w:noProof/>
        </w:rPr>
        <w:t>3</w:t>
      </w:r>
      <w:r w:rsidR="007B3667">
        <w:rPr>
          <w:noProof/>
        </w:rPr>
        <w:fldChar w:fldCharType="end"/>
      </w:r>
      <w:r w:rsidRPr="00336A1F">
        <w:t xml:space="preserve">: </w:t>
      </w:r>
      <w:r w:rsidR="00DF2C52">
        <w:t>E</w:t>
      </w:r>
      <w:r w:rsidRPr="00336A1F">
        <w:t>xample of open Styles pane</w:t>
      </w:r>
    </w:p>
    <w:p w14:paraId="54451BA9" w14:textId="7E6574E6" w:rsidR="00EA67DC" w:rsidRDefault="00B07971" w:rsidP="00C50194">
      <w:pPr>
        <w:pStyle w:val="BodyText"/>
        <w:numPr>
          <w:ilvl w:val="1"/>
          <w:numId w:val="46"/>
        </w:numPr>
      </w:pPr>
      <w:r w:rsidRPr="0065097C">
        <w:rPr>
          <w:u w:val="single"/>
        </w:rPr>
        <w:t>Paragraph Styles</w:t>
      </w:r>
      <w:r>
        <w:t xml:space="preserve">. </w:t>
      </w:r>
      <w:r w:rsidR="00916BCC">
        <w:t xml:space="preserve">These </w:t>
      </w:r>
      <w:ins w:id="47" w:author="Author">
        <w:r w:rsidR="009A3A01">
          <w:t>S</w:t>
        </w:r>
        <w:r w:rsidR="008A6778">
          <w:t>tyles</w:t>
        </w:r>
        <w:r w:rsidR="006A6141">
          <w:t xml:space="preserve"> are groups of direct</w:t>
        </w:r>
        <w:r w:rsidR="00982F78">
          <w:t xml:space="preserve"> paragraph</w:t>
        </w:r>
        <w:r w:rsidR="006A6141">
          <w:t xml:space="preserve"> formatting that have been </w:t>
        </w:r>
      </w:ins>
      <w:r w:rsidR="00755ADB">
        <w:t>recorded into a Style</w:t>
      </w:r>
      <w:r w:rsidR="003719A2">
        <w:t>. T</w:t>
      </w:r>
      <w:r w:rsidR="000075A2">
        <w:t>h</w:t>
      </w:r>
      <w:r w:rsidR="00850D25">
        <w:t>ey</w:t>
      </w:r>
      <w:r w:rsidR="00916BCC">
        <w:t xml:space="preserve"> </w:t>
      </w:r>
      <w:r w:rsidR="00F84498">
        <w:t>are</w:t>
      </w:r>
      <w:r w:rsidRPr="0065097C">
        <w:t xml:space="preserve"> used to </w:t>
      </w:r>
      <w:r w:rsidR="00F84498">
        <w:t>format headings and paragraphs</w:t>
      </w:r>
      <w:r w:rsidR="00CE4AE8">
        <w:t xml:space="preserve"> consistently</w:t>
      </w:r>
      <w:r w:rsidR="00F84498">
        <w:t xml:space="preserve"> in IM </w:t>
      </w:r>
      <w:r w:rsidR="00755ADB">
        <w:t>d</w:t>
      </w:r>
      <w:r w:rsidRPr="0065097C">
        <w:t>ocuments</w:t>
      </w:r>
      <w:r w:rsidR="00677C94">
        <w:t xml:space="preserve"> (indicated with “¶” in the right </w:t>
      </w:r>
      <w:ins w:id="48" w:author="Author">
        <w:r w:rsidR="009A3A01">
          <w:t>column</w:t>
        </w:r>
      </w:ins>
      <w:r w:rsidR="00677C94">
        <w:t xml:space="preserve"> </w:t>
      </w:r>
      <w:r w:rsidR="00CE4AE8">
        <w:t>in</w:t>
      </w:r>
      <w:r w:rsidR="00E035E7">
        <w:t xml:space="preserve"> </w:t>
      </w:r>
      <w:r w:rsidR="008714E3">
        <w:t>F</w:t>
      </w:r>
      <w:r w:rsidR="00E035E7">
        <w:t>igure</w:t>
      </w:r>
      <w:r w:rsidR="00850D25">
        <w:t> </w:t>
      </w:r>
      <w:r w:rsidR="00B612CE">
        <w:t>3</w:t>
      </w:r>
      <w:r w:rsidR="00677C94">
        <w:t>)</w:t>
      </w:r>
      <w:r w:rsidRPr="0065097C">
        <w:t xml:space="preserve">. </w:t>
      </w:r>
      <w:r w:rsidR="009034AF">
        <w:t>This s</w:t>
      </w:r>
      <w:r w:rsidR="0099151C">
        <w:t xml:space="preserve">ection and </w:t>
      </w:r>
      <w:r w:rsidR="00850D25">
        <w:t>A</w:t>
      </w:r>
      <w:r w:rsidR="005847E6" w:rsidRPr="005505D0">
        <w:t>ttachment</w:t>
      </w:r>
      <w:r w:rsidR="00412C41" w:rsidRPr="005505D0">
        <w:t xml:space="preserve"> </w:t>
      </w:r>
      <w:r w:rsidR="005505D0" w:rsidRPr="005505D0">
        <w:t xml:space="preserve">2 contain </w:t>
      </w:r>
      <w:r w:rsidR="00412C41">
        <w:t>directions</w:t>
      </w:r>
      <w:r w:rsidR="009F41DE">
        <w:t xml:space="preserve"> </w:t>
      </w:r>
      <w:r w:rsidR="00181DAF">
        <w:t xml:space="preserve">for </w:t>
      </w:r>
      <w:r w:rsidR="00247043">
        <w:t>apply</w:t>
      </w:r>
      <w:r w:rsidR="00181DAF">
        <w:t>ing</w:t>
      </w:r>
      <w:r w:rsidR="00247043">
        <w:t xml:space="preserve"> paragraph </w:t>
      </w:r>
      <w:r w:rsidR="003B22FC">
        <w:t>S</w:t>
      </w:r>
      <w:r w:rsidR="00247043">
        <w:t>tyles</w:t>
      </w:r>
      <w:r w:rsidR="005847E6">
        <w:t xml:space="preserve"> </w:t>
      </w:r>
      <w:r w:rsidR="00C661C7">
        <w:t xml:space="preserve">or </w:t>
      </w:r>
      <w:r w:rsidR="00181DAF">
        <w:t>for</w:t>
      </w:r>
      <w:r w:rsidR="00C661C7">
        <w:t xml:space="preserve"> sav</w:t>
      </w:r>
      <w:r w:rsidR="00181DAF">
        <w:t>ing</w:t>
      </w:r>
      <w:ins w:id="49" w:author="Author">
        <w:r w:rsidR="00181DAF">
          <w:t xml:space="preserve"> </w:t>
        </w:r>
      </w:ins>
      <w:r w:rsidR="00C661C7">
        <w:t xml:space="preserve">them </w:t>
      </w:r>
      <w:r w:rsidR="005847E6">
        <w:t>if you want to create your own</w:t>
      </w:r>
      <w:r w:rsidR="00C661C7">
        <w:t xml:space="preserve"> </w:t>
      </w:r>
      <w:r w:rsidR="00701071">
        <w:t>s</w:t>
      </w:r>
      <w:r w:rsidR="00C661C7">
        <w:t>tyle</w:t>
      </w:r>
      <w:r w:rsidR="00701071">
        <w:t>s</w:t>
      </w:r>
      <w:r w:rsidRPr="0065097C">
        <w:t xml:space="preserve">. The </w:t>
      </w:r>
      <w:r w:rsidR="00247043">
        <w:t xml:space="preserve">current </w:t>
      </w:r>
      <w:r w:rsidRPr="0065097C">
        <w:t xml:space="preserve">paragraph </w:t>
      </w:r>
      <w:r w:rsidR="000504D9">
        <w:t>S</w:t>
      </w:r>
      <w:r w:rsidRPr="0065097C">
        <w:t>tyle</w:t>
      </w:r>
      <w:r w:rsidR="008B2A4B">
        <w:t xml:space="preserve"> in NRC’s </w:t>
      </w:r>
      <w:r w:rsidR="0088179C">
        <w:t xml:space="preserve">default </w:t>
      </w:r>
      <w:r w:rsidR="004B3CAD">
        <w:t xml:space="preserve">Word </w:t>
      </w:r>
      <w:r w:rsidR="008B2A4B">
        <w:t>template</w:t>
      </w:r>
      <w:r w:rsidRPr="0065097C">
        <w:t xml:space="preserve"> is called</w:t>
      </w:r>
      <w:r w:rsidR="00B953D7">
        <w:t xml:space="preserve"> {</w:t>
      </w:r>
      <w:r w:rsidRPr="0065097C">
        <w:t>Normal</w:t>
      </w:r>
      <w:r w:rsidR="00B953D7">
        <w:t>}</w:t>
      </w:r>
      <w:r w:rsidR="004B156C">
        <w:t xml:space="preserve"> for each paragraph when opening a “New” document.</w:t>
      </w:r>
    </w:p>
    <w:p w14:paraId="3B813813" w14:textId="395813AE" w:rsidR="003C75E5" w:rsidRDefault="003C75E5" w:rsidP="00C50194">
      <w:pPr>
        <w:pStyle w:val="BodyText"/>
        <w:numPr>
          <w:ilvl w:val="1"/>
          <w:numId w:val="46"/>
        </w:numPr>
      </w:pPr>
      <w:r>
        <w:rPr>
          <w:u w:val="single"/>
        </w:rPr>
        <w:t>Linked Styles</w:t>
      </w:r>
      <w:r>
        <w:t xml:space="preserve">. </w:t>
      </w:r>
      <w:r w:rsidR="00A37513">
        <w:t>Th</w:t>
      </w:r>
      <w:r w:rsidR="006961E4">
        <w:t>ese</w:t>
      </w:r>
      <w:r w:rsidR="00A37513">
        <w:t xml:space="preserve"> </w:t>
      </w:r>
      <w:r w:rsidR="006961E4">
        <w:t>are</w:t>
      </w:r>
      <w:r w:rsidR="00A37513">
        <w:t xml:space="preserve"> a combination of character and paragraph </w:t>
      </w:r>
      <w:r w:rsidR="003B22FC">
        <w:t>S</w:t>
      </w:r>
      <w:r w:rsidR="00A37513">
        <w:t>tyle</w:t>
      </w:r>
      <w:r w:rsidR="00DD6E79">
        <w:t>s</w:t>
      </w:r>
      <w:r w:rsidR="00F72439">
        <w:t xml:space="preserve"> (indicated with “¶a” in the right </w:t>
      </w:r>
      <w:ins w:id="50" w:author="Author">
        <w:r w:rsidR="00724328">
          <w:t>column</w:t>
        </w:r>
      </w:ins>
      <w:r w:rsidR="002D0DB5">
        <w:t xml:space="preserve"> of </w:t>
      </w:r>
      <w:r w:rsidR="003926DD">
        <w:t>F</w:t>
      </w:r>
      <w:r w:rsidR="002D0DB5">
        <w:t xml:space="preserve">igure </w:t>
      </w:r>
      <w:r w:rsidR="00C65E67">
        <w:t>3</w:t>
      </w:r>
      <w:r w:rsidR="00F72439">
        <w:t>)</w:t>
      </w:r>
      <w:r w:rsidR="00720BCC">
        <w:t>. T</w:t>
      </w:r>
      <w:r w:rsidR="00E129AD">
        <w:t>hey</w:t>
      </w:r>
      <w:r w:rsidR="00DD6E79">
        <w:t xml:space="preserve"> add some complexity</w:t>
      </w:r>
      <w:r w:rsidR="000E7AE9">
        <w:t xml:space="preserve"> when pa</w:t>
      </w:r>
      <w:r w:rsidR="006818D6">
        <w:t>inting</w:t>
      </w:r>
      <w:r w:rsidR="000E7AE9">
        <w:t xml:space="preserve"> </w:t>
      </w:r>
      <w:r w:rsidR="000E7AE9">
        <w:lastRenderedPageBreak/>
        <w:t xml:space="preserve">the </w:t>
      </w:r>
      <w:r w:rsidR="000504D9">
        <w:t>S</w:t>
      </w:r>
      <w:r w:rsidR="000E7AE9">
        <w:t>tyle onto another paragraph</w:t>
      </w:r>
      <w:r w:rsidR="00A37513">
        <w:t>.</w:t>
      </w:r>
      <w:r w:rsidR="000E7AE9">
        <w:t xml:space="preserve"> For instance, a</w:t>
      </w:r>
      <w:r w:rsidR="008D2EFD">
        <w:t>n NRC</w:t>
      </w:r>
      <w:r w:rsidR="000E7AE9">
        <w:t xml:space="preserve"> commitment is </w:t>
      </w:r>
      <w:r w:rsidR="000A3A0D">
        <w:t>usually italicized</w:t>
      </w:r>
      <w:r w:rsidR="00216D13">
        <w:t>,</w:t>
      </w:r>
      <w:r w:rsidR="00CF0C82">
        <w:t xml:space="preserve"> b</w:t>
      </w:r>
      <w:r w:rsidR="000A3A0D">
        <w:t xml:space="preserve">ut when </w:t>
      </w:r>
      <w:r w:rsidR="00216D13">
        <w:t>applying</w:t>
      </w:r>
      <w:r w:rsidR="000A3A0D">
        <w:t xml:space="preserve"> a</w:t>
      </w:r>
      <w:r w:rsidR="00352936">
        <w:t xml:space="preserve"> linked</w:t>
      </w:r>
      <w:r w:rsidR="000A3A0D">
        <w:t xml:space="preserve"> </w:t>
      </w:r>
      <w:r w:rsidR="000504D9">
        <w:t>S</w:t>
      </w:r>
      <w:r w:rsidR="000A3A0D">
        <w:t>tyle, it may overwrite the italics</w:t>
      </w:r>
      <w:r w:rsidR="008173A3">
        <w:t>. I</w:t>
      </w:r>
      <w:r w:rsidR="00C26458">
        <w:t xml:space="preserve">t is important to </w:t>
      </w:r>
      <w:r w:rsidR="00AE7431">
        <w:t xml:space="preserve">examine the paragraph when applying (or pasting) a linked </w:t>
      </w:r>
      <w:r w:rsidR="000504D9">
        <w:t>S</w:t>
      </w:r>
      <w:r w:rsidR="00AE7431">
        <w:t>tyle</w:t>
      </w:r>
      <w:r w:rsidR="00285A30">
        <w:t xml:space="preserve">. The </w:t>
      </w:r>
      <w:r w:rsidR="00F528F3">
        <w:t xml:space="preserve">MS </w:t>
      </w:r>
      <w:r w:rsidR="00285A30">
        <w:t xml:space="preserve">application typically chooses </w:t>
      </w:r>
      <w:ins w:id="51" w:author="Author">
        <w:r w:rsidR="0041254B">
          <w:t xml:space="preserve">to paste </w:t>
        </w:r>
      </w:ins>
      <w:r w:rsidR="00285A30">
        <w:t xml:space="preserve">the character </w:t>
      </w:r>
      <w:r w:rsidR="000504D9">
        <w:t>S</w:t>
      </w:r>
      <w:r w:rsidR="00285A30">
        <w:t>tyle</w:t>
      </w:r>
      <w:r w:rsidR="00CB6613">
        <w:t xml:space="preserve"> that is predominant in the </w:t>
      </w:r>
      <w:ins w:id="52" w:author="Author">
        <w:r w:rsidR="0045618C">
          <w:t xml:space="preserve">destination </w:t>
        </w:r>
      </w:ins>
      <w:r w:rsidR="00CB6613">
        <w:t>paragraph.</w:t>
      </w:r>
    </w:p>
    <w:p w14:paraId="1050FFB5" w14:textId="001B6CBE" w:rsidR="00D13604" w:rsidRDefault="00932D12" w:rsidP="00C50194">
      <w:pPr>
        <w:pStyle w:val="BodyText"/>
        <w:numPr>
          <w:ilvl w:val="1"/>
          <w:numId w:val="46"/>
        </w:numPr>
      </w:pPr>
      <w:r>
        <w:rPr>
          <w:u w:val="single"/>
        </w:rPr>
        <w:t>Table Styles</w:t>
      </w:r>
      <w:r>
        <w:t xml:space="preserve">. </w:t>
      </w:r>
      <w:r w:rsidR="00E936CA">
        <w:t xml:space="preserve">These </w:t>
      </w:r>
      <w:r w:rsidR="003B22FC">
        <w:t>S</w:t>
      </w:r>
      <w:r w:rsidR="00E936CA">
        <w:t xml:space="preserve">tyles can only be accessed when </w:t>
      </w:r>
      <w:r w:rsidR="006021B8">
        <w:t>the table or part of a table is selected</w:t>
      </w:r>
      <w:r w:rsidR="00E936CA">
        <w:t xml:space="preserve">. The “Table Design” and “Layout” menus appear </w:t>
      </w:r>
      <w:r w:rsidR="00DA5739">
        <w:t xml:space="preserve">in the </w:t>
      </w:r>
      <w:r w:rsidR="00752D5B">
        <w:t>R</w:t>
      </w:r>
      <w:r w:rsidR="00DA5739">
        <w:t xml:space="preserve">ibbon </w:t>
      </w:r>
      <w:r w:rsidR="00E936CA">
        <w:t>when the cursor is inside the cell of a table or if the entire table is selected. T</w:t>
      </w:r>
      <w:r w:rsidR="00347110">
        <w:t>able 1 and Table 2</w:t>
      </w:r>
      <w:r w:rsidR="00E936CA">
        <w:t xml:space="preserve"> below are identical, but a different table </w:t>
      </w:r>
      <w:r w:rsidR="000504D9">
        <w:t>S</w:t>
      </w:r>
      <w:r w:rsidR="00E936CA">
        <w:t>tyle has been applied to each. No direct formatting was used.</w:t>
      </w:r>
      <w:r w:rsidR="005910F0">
        <w:t xml:space="preserve"> To avoid conflict in Word, it is best practice to use table styles for </w:t>
      </w:r>
      <w:r w:rsidR="002D5095">
        <w:t>the table structure</w:t>
      </w:r>
      <w:r w:rsidR="008A7675">
        <w:t xml:space="preserve"> while</w:t>
      </w:r>
      <w:r w:rsidR="005910F0">
        <w:t xml:space="preserve"> us</w:t>
      </w:r>
      <w:r w:rsidR="008A7675">
        <w:t>ing</w:t>
      </w:r>
      <w:r w:rsidR="005910F0">
        <w:t xml:space="preserve"> paragraph </w:t>
      </w:r>
      <w:r w:rsidR="003B22FC">
        <w:t>S</w:t>
      </w:r>
      <w:r w:rsidR="005910F0">
        <w:t xml:space="preserve">tyles to format the text inside the </w:t>
      </w:r>
      <w:r w:rsidR="00133E79">
        <w:t>table.</w:t>
      </w:r>
      <w:r w:rsidR="002D01D8">
        <w:t xml:space="preserve"> For the IM, we </w:t>
      </w:r>
      <w:r w:rsidR="00BA4390">
        <w:t xml:space="preserve">use a basic </w:t>
      </w:r>
      <w:r w:rsidR="00F81BA8">
        <w:t>{</w:t>
      </w:r>
      <w:r w:rsidR="002C1FF1">
        <w:t>T</w:t>
      </w:r>
      <w:r w:rsidR="00BA4390">
        <w:t>able</w:t>
      </w:r>
      <w:r w:rsidR="002C1FF1">
        <w:t xml:space="preserve"> Grid</w:t>
      </w:r>
      <w:r w:rsidR="00F81BA8">
        <w:t>}</w:t>
      </w:r>
      <w:r w:rsidR="00CA76D5">
        <w:t xml:space="preserve"> </w:t>
      </w:r>
      <w:ins w:id="53" w:author="Author">
        <w:r w:rsidR="00DF3364">
          <w:t xml:space="preserve">or {IM} </w:t>
        </w:r>
      </w:ins>
      <w:r w:rsidR="00CA76D5">
        <w:t xml:space="preserve">as demonstrated by the Revision History table in </w:t>
      </w:r>
      <w:r w:rsidR="00A70A4D">
        <w:t>A</w:t>
      </w:r>
      <w:r w:rsidR="00CA76D5">
        <w:t xml:space="preserve">ttachment </w:t>
      </w:r>
      <w:r w:rsidR="00347110">
        <w:t>4</w:t>
      </w:r>
      <w:r w:rsidR="00CA76D5">
        <w:t xml:space="preserve"> of this </w:t>
      </w:r>
      <w:r w:rsidR="00597ADE">
        <w:t>appendix</w:t>
      </w:r>
      <w:r w:rsidR="00F81BA8">
        <w:t>.</w:t>
      </w:r>
    </w:p>
    <w:p w14:paraId="6EB8C597" w14:textId="2F66363B" w:rsidR="003565E6" w:rsidRPr="003565E6" w:rsidRDefault="003565E6" w:rsidP="003565E6">
      <w:pPr>
        <w:pStyle w:val="BodyText4"/>
        <w:jc w:val="center"/>
        <w:rPr>
          <w:u w:val="single"/>
        </w:rPr>
      </w:pPr>
      <w:r w:rsidRPr="003565E6">
        <w:rPr>
          <w:u w:val="single"/>
        </w:rPr>
        <w:t>Table 1</w:t>
      </w:r>
    </w:p>
    <w:tbl>
      <w:tblPr>
        <w:tblStyle w:val="GridTable3-Accent31"/>
        <w:tblW w:w="0" w:type="auto"/>
        <w:tblLook w:val="04A0" w:firstRow="1" w:lastRow="0" w:firstColumn="1" w:lastColumn="0" w:noHBand="0" w:noVBand="1"/>
      </w:tblPr>
      <w:tblGrid>
        <w:gridCol w:w="3116"/>
        <w:gridCol w:w="3117"/>
        <w:gridCol w:w="3117"/>
      </w:tblGrid>
      <w:tr w:rsidR="00DC5EE3" w:rsidRPr="00DC5EE3" w14:paraId="54561A94" w14:textId="77777777" w:rsidTr="00DC5E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253F9A1D" w14:textId="77777777" w:rsidR="00DC5EE3" w:rsidRPr="00DC5EE3" w:rsidRDefault="00DC5EE3" w:rsidP="00DC5EE3">
            <w:pPr>
              <w:rPr>
                <w:rFonts w:eastAsia="Calibri" w:cs="Arial"/>
              </w:rPr>
            </w:pPr>
          </w:p>
        </w:tc>
        <w:tc>
          <w:tcPr>
            <w:tcW w:w="3117" w:type="dxa"/>
          </w:tcPr>
          <w:p w14:paraId="14080CDA" w14:textId="77777777" w:rsidR="00DC5EE3" w:rsidRPr="00DC5EE3" w:rsidRDefault="00DC5EE3" w:rsidP="00DC5EE3">
            <w:pPr>
              <w:cnfStyle w:val="100000000000" w:firstRow="1" w:lastRow="0" w:firstColumn="0" w:lastColumn="0" w:oddVBand="0" w:evenVBand="0" w:oddHBand="0" w:evenHBand="0" w:firstRowFirstColumn="0" w:firstRowLastColumn="0" w:lastRowFirstColumn="0" w:lastRowLastColumn="0"/>
              <w:rPr>
                <w:rFonts w:eastAsia="Calibri" w:cs="Arial"/>
              </w:rPr>
            </w:pPr>
            <w:r w:rsidRPr="00DC5EE3">
              <w:rPr>
                <w:rFonts w:eastAsia="Calibri" w:cs="Arial"/>
              </w:rPr>
              <w:t>Column 1</w:t>
            </w:r>
          </w:p>
        </w:tc>
        <w:tc>
          <w:tcPr>
            <w:tcW w:w="3117" w:type="dxa"/>
          </w:tcPr>
          <w:p w14:paraId="13E1B128" w14:textId="77777777" w:rsidR="00DC5EE3" w:rsidRPr="00DC5EE3" w:rsidRDefault="00DC5EE3" w:rsidP="00DC5EE3">
            <w:pPr>
              <w:cnfStyle w:val="100000000000" w:firstRow="1" w:lastRow="0" w:firstColumn="0" w:lastColumn="0" w:oddVBand="0" w:evenVBand="0" w:oddHBand="0" w:evenHBand="0" w:firstRowFirstColumn="0" w:firstRowLastColumn="0" w:lastRowFirstColumn="0" w:lastRowLastColumn="0"/>
              <w:rPr>
                <w:rFonts w:eastAsia="Calibri" w:cs="Arial"/>
              </w:rPr>
            </w:pPr>
            <w:r w:rsidRPr="00DC5EE3">
              <w:rPr>
                <w:rFonts w:eastAsia="Calibri" w:cs="Arial"/>
              </w:rPr>
              <w:t>Column 2</w:t>
            </w:r>
          </w:p>
        </w:tc>
      </w:tr>
      <w:tr w:rsidR="00DC5EE3" w:rsidRPr="00DC5EE3" w14:paraId="2C98E51F" w14:textId="77777777" w:rsidTr="00DC5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64691CF" w14:textId="77777777" w:rsidR="00DC5EE3" w:rsidRPr="00DC5EE3" w:rsidRDefault="00DC5EE3" w:rsidP="00DC5EE3">
            <w:pPr>
              <w:rPr>
                <w:rFonts w:eastAsia="Calibri" w:cs="Arial"/>
              </w:rPr>
            </w:pPr>
            <w:r w:rsidRPr="00DC5EE3">
              <w:rPr>
                <w:rFonts w:eastAsia="Calibri" w:cs="Arial"/>
              </w:rPr>
              <w:t>Row A</w:t>
            </w:r>
          </w:p>
        </w:tc>
        <w:tc>
          <w:tcPr>
            <w:tcW w:w="3117" w:type="dxa"/>
          </w:tcPr>
          <w:p w14:paraId="5C547735" w14:textId="77777777" w:rsidR="00DC5EE3" w:rsidRPr="00DC5EE3" w:rsidRDefault="00DC5EE3" w:rsidP="00DC5EE3">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117" w:type="dxa"/>
          </w:tcPr>
          <w:p w14:paraId="2F6E1142" w14:textId="77777777" w:rsidR="00DC5EE3" w:rsidRPr="00DC5EE3" w:rsidRDefault="00DC5EE3" w:rsidP="00DC5EE3">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DC5EE3" w:rsidRPr="00DC5EE3" w14:paraId="728635BF" w14:textId="77777777" w:rsidTr="00DC5EE3">
        <w:tc>
          <w:tcPr>
            <w:cnfStyle w:val="001000000000" w:firstRow="0" w:lastRow="0" w:firstColumn="1" w:lastColumn="0" w:oddVBand="0" w:evenVBand="0" w:oddHBand="0" w:evenHBand="0" w:firstRowFirstColumn="0" w:firstRowLastColumn="0" w:lastRowFirstColumn="0" w:lastRowLastColumn="0"/>
            <w:tcW w:w="3116" w:type="dxa"/>
          </w:tcPr>
          <w:p w14:paraId="009AAF6E" w14:textId="77777777" w:rsidR="00DC5EE3" w:rsidRPr="00DC5EE3" w:rsidRDefault="00DC5EE3" w:rsidP="00DC5EE3">
            <w:pPr>
              <w:rPr>
                <w:rFonts w:eastAsia="Calibri" w:cs="Arial"/>
              </w:rPr>
            </w:pPr>
            <w:r w:rsidRPr="00DC5EE3">
              <w:rPr>
                <w:rFonts w:eastAsia="Calibri" w:cs="Arial"/>
              </w:rPr>
              <w:t>Row B</w:t>
            </w:r>
          </w:p>
        </w:tc>
        <w:tc>
          <w:tcPr>
            <w:tcW w:w="3117" w:type="dxa"/>
          </w:tcPr>
          <w:p w14:paraId="4948C848" w14:textId="77777777" w:rsidR="00DC5EE3" w:rsidRPr="00DC5EE3" w:rsidRDefault="00DC5EE3" w:rsidP="00DC5EE3">
            <w:pP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3117" w:type="dxa"/>
          </w:tcPr>
          <w:p w14:paraId="08384A47" w14:textId="77777777" w:rsidR="00DC5EE3" w:rsidRPr="00DC5EE3" w:rsidRDefault="00DC5EE3" w:rsidP="00DC5EE3">
            <w:pPr>
              <w:cnfStyle w:val="000000000000" w:firstRow="0" w:lastRow="0" w:firstColumn="0" w:lastColumn="0" w:oddVBand="0" w:evenVBand="0" w:oddHBand="0" w:evenHBand="0" w:firstRowFirstColumn="0" w:firstRowLastColumn="0" w:lastRowFirstColumn="0" w:lastRowLastColumn="0"/>
              <w:rPr>
                <w:rFonts w:eastAsia="Calibri" w:cs="Arial"/>
              </w:rPr>
            </w:pPr>
          </w:p>
        </w:tc>
      </w:tr>
      <w:tr w:rsidR="00DC5EE3" w:rsidRPr="00DC5EE3" w14:paraId="1AD2B295" w14:textId="77777777" w:rsidTr="00DC5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C8C3D2" w14:textId="77777777" w:rsidR="00DC5EE3" w:rsidRPr="00DC5EE3" w:rsidRDefault="00DC5EE3" w:rsidP="00DC5EE3">
            <w:pPr>
              <w:rPr>
                <w:rFonts w:eastAsia="Calibri" w:cs="Arial"/>
              </w:rPr>
            </w:pPr>
            <w:r w:rsidRPr="00DC5EE3">
              <w:rPr>
                <w:rFonts w:eastAsia="Calibri" w:cs="Arial"/>
              </w:rPr>
              <w:t>Row C</w:t>
            </w:r>
          </w:p>
        </w:tc>
        <w:tc>
          <w:tcPr>
            <w:tcW w:w="3117" w:type="dxa"/>
          </w:tcPr>
          <w:p w14:paraId="2E0D0444" w14:textId="77777777" w:rsidR="00DC5EE3" w:rsidRPr="00DC5EE3" w:rsidRDefault="00DC5EE3" w:rsidP="00DC5EE3">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117" w:type="dxa"/>
          </w:tcPr>
          <w:p w14:paraId="4469684A" w14:textId="77777777" w:rsidR="00DC5EE3" w:rsidRPr="00DC5EE3" w:rsidRDefault="00DC5EE3" w:rsidP="00DC5EE3">
            <w:pPr>
              <w:cnfStyle w:val="000000100000" w:firstRow="0" w:lastRow="0" w:firstColumn="0" w:lastColumn="0" w:oddVBand="0" w:evenVBand="0" w:oddHBand="1" w:evenHBand="0" w:firstRowFirstColumn="0" w:firstRowLastColumn="0" w:lastRowFirstColumn="0" w:lastRowLastColumn="0"/>
              <w:rPr>
                <w:rFonts w:eastAsia="Calibri" w:cs="Arial"/>
              </w:rPr>
            </w:pPr>
          </w:p>
        </w:tc>
      </w:tr>
    </w:tbl>
    <w:p w14:paraId="020DB464" w14:textId="759171DF" w:rsidR="00DE19F7" w:rsidRDefault="00DE19F7" w:rsidP="005847F9">
      <w:pPr>
        <w:pStyle w:val="BodyText4"/>
        <w:jc w:val="center"/>
      </w:pPr>
    </w:p>
    <w:p w14:paraId="1F82B771" w14:textId="4DC552F6" w:rsidR="003565E6" w:rsidRPr="003565E6" w:rsidRDefault="003565E6" w:rsidP="005847F9">
      <w:pPr>
        <w:pStyle w:val="BodyText4"/>
        <w:jc w:val="center"/>
        <w:rPr>
          <w:u w:val="single"/>
        </w:rPr>
      </w:pPr>
      <w:r w:rsidRPr="003565E6">
        <w:rPr>
          <w:u w:val="single"/>
        </w:rPr>
        <w:t>Table 2</w:t>
      </w:r>
    </w:p>
    <w:tbl>
      <w:tblPr>
        <w:tblStyle w:val="GridTable5Dark"/>
        <w:tblW w:w="0" w:type="auto"/>
        <w:tblLook w:val="04A0" w:firstRow="1" w:lastRow="0" w:firstColumn="1" w:lastColumn="0" w:noHBand="0" w:noVBand="1"/>
      </w:tblPr>
      <w:tblGrid>
        <w:gridCol w:w="3116"/>
        <w:gridCol w:w="3117"/>
        <w:gridCol w:w="3117"/>
      </w:tblGrid>
      <w:tr w:rsidR="0040621B" w:rsidRPr="00DC5EE3" w14:paraId="6EE3866E" w14:textId="77777777" w:rsidTr="00BF6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BA9670" w14:textId="77777777" w:rsidR="0040621B" w:rsidRPr="00DC5EE3" w:rsidRDefault="0040621B" w:rsidP="00D311BC">
            <w:pPr>
              <w:jc w:val="right"/>
              <w:rPr>
                <w:rFonts w:eastAsia="Calibri" w:cs="Arial"/>
                <w:i/>
                <w:iCs/>
              </w:rPr>
            </w:pPr>
          </w:p>
        </w:tc>
        <w:tc>
          <w:tcPr>
            <w:tcW w:w="3117" w:type="dxa"/>
          </w:tcPr>
          <w:p w14:paraId="142A3CED" w14:textId="77777777" w:rsidR="0040621B" w:rsidRPr="00DC5EE3" w:rsidRDefault="0040621B" w:rsidP="00D311BC">
            <w:pPr>
              <w:cnfStyle w:val="100000000000" w:firstRow="1" w:lastRow="0" w:firstColumn="0" w:lastColumn="0" w:oddVBand="0" w:evenVBand="0" w:oddHBand="0" w:evenHBand="0" w:firstRowFirstColumn="0" w:firstRowLastColumn="0" w:lastRowFirstColumn="0" w:lastRowLastColumn="0"/>
              <w:rPr>
                <w:rFonts w:eastAsia="Calibri" w:cs="Arial"/>
              </w:rPr>
            </w:pPr>
            <w:r w:rsidRPr="00DC5EE3">
              <w:rPr>
                <w:rFonts w:eastAsia="Calibri" w:cs="Arial"/>
              </w:rPr>
              <w:t>Column 1</w:t>
            </w:r>
          </w:p>
        </w:tc>
        <w:tc>
          <w:tcPr>
            <w:tcW w:w="3117" w:type="dxa"/>
          </w:tcPr>
          <w:p w14:paraId="33701BB4" w14:textId="77777777" w:rsidR="0040621B" w:rsidRPr="00DC5EE3" w:rsidRDefault="0040621B" w:rsidP="00D311BC">
            <w:pPr>
              <w:cnfStyle w:val="100000000000" w:firstRow="1" w:lastRow="0" w:firstColumn="0" w:lastColumn="0" w:oddVBand="0" w:evenVBand="0" w:oddHBand="0" w:evenHBand="0" w:firstRowFirstColumn="0" w:firstRowLastColumn="0" w:lastRowFirstColumn="0" w:lastRowLastColumn="0"/>
              <w:rPr>
                <w:rFonts w:eastAsia="Calibri" w:cs="Arial"/>
              </w:rPr>
            </w:pPr>
            <w:r w:rsidRPr="00DC5EE3">
              <w:rPr>
                <w:rFonts w:eastAsia="Calibri" w:cs="Arial"/>
              </w:rPr>
              <w:t>Column 2</w:t>
            </w:r>
          </w:p>
        </w:tc>
      </w:tr>
      <w:tr w:rsidR="0040621B" w:rsidRPr="00DC5EE3" w14:paraId="7E7FC9DB" w14:textId="77777777" w:rsidTr="00BF6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A91316" w14:textId="77777777" w:rsidR="0040621B" w:rsidRPr="00DC5EE3" w:rsidRDefault="0040621B" w:rsidP="00D311BC">
            <w:pPr>
              <w:jc w:val="right"/>
              <w:rPr>
                <w:rFonts w:eastAsia="Calibri" w:cs="Arial"/>
                <w:i/>
                <w:iCs/>
              </w:rPr>
            </w:pPr>
            <w:r w:rsidRPr="00DC5EE3">
              <w:rPr>
                <w:rFonts w:eastAsia="Calibri" w:cs="Arial"/>
                <w:i/>
                <w:iCs/>
              </w:rPr>
              <w:t>Row A</w:t>
            </w:r>
          </w:p>
        </w:tc>
        <w:tc>
          <w:tcPr>
            <w:tcW w:w="3117" w:type="dxa"/>
          </w:tcPr>
          <w:p w14:paraId="564E06D6" w14:textId="77777777" w:rsidR="0040621B" w:rsidRPr="00DC5EE3" w:rsidRDefault="0040621B" w:rsidP="00D311BC">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117" w:type="dxa"/>
          </w:tcPr>
          <w:p w14:paraId="0A692367" w14:textId="77777777" w:rsidR="0040621B" w:rsidRPr="00DC5EE3" w:rsidRDefault="0040621B" w:rsidP="00D311BC">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40621B" w:rsidRPr="00DC5EE3" w14:paraId="740C4CB0" w14:textId="77777777" w:rsidTr="00BF6C74">
        <w:tc>
          <w:tcPr>
            <w:cnfStyle w:val="001000000000" w:firstRow="0" w:lastRow="0" w:firstColumn="1" w:lastColumn="0" w:oddVBand="0" w:evenVBand="0" w:oddHBand="0" w:evenHBand="0" w:firstRowFirstColumn="0" w:firstRowLastColumn="0" w:lastRowFirstColumn="0" w:lastRowLastColumn="0"/>
            <w:tcW w:w="3116" w:type="dxa"/>
          </w:tcPr>
          <w:p w14:paraId="076FD38B" w14:textId="77777777" w:rsidR="0040621B" w:rsidRPr="00DC5EE3" w:rsidRDefault="0040621B" w:rsidP="00D311BC">
            <w:pPr>
              <w:jc w:val="right"/>
              <w:rPr>
                <w:rFonts w:eastAsia="Calibri" w:cs="Arial"/>
                <w:i/>
                <w:iCs/>
              </w:rPr>
            </w:pPr>
            <w:r w:rsidRPr="00DC5EE3">
              <w:rPr>
                <w:rFonts w:eastAsia="Calibri" w:cs="Arial"/>
                <w:i/>
                <w:iCs/>
              </w:rPr>
              <w:t>Row B</w:t>
            </w:r>
          </w:p>
        </w:tc>
        <w:tc>
          <w:tcPr>
            <w:tcW w:w="3117" w:type="dxa"/>
          </w:tcPr>
          <w:p w14:paraId="68132E12" w14:textId="77777777" w:rsidR="0040621B" w:rsidRPr="00DC5EE3" w:rsidRDefault="0040621B" w:rsidP="00D311BC">
            <w:pP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3117" w:type="dxa"/>
          </w:tcPr>
          <w:p w14:paraId="42DB59AE" w14:textId="77777777" w:rsidR="0040621B" w:rsidRPr="00DC5EE3" w:rsidRDefault="0040621B" w:rsidP="00D311BC">
            <w:pPr>
              <w:cnfStyle w:val="000000000000" w:firstRow="0" w:lastRow="0" w:firstColumn="0" w:lastColumn="0" w:oddVBand="0" w:evenVBand="0" w:oddHBand="0" w:evenHBand="0" w:firstRowFirstColumn="0" w:firstRowLastColumn="0" w:lastRowFirstColumn="0" w:lastRowLastColumn="0"/>
              <w:rPr>
                <w:rFonts w:eastAsia="Calibri" w:cs="Arial"/>
              </w:rPr>
            </w:pPr>
          </w:p>
        </w:tc>
      </w:tr>
      <w:tr w:rsidR="0040621B" w:rsidRPr="00DC5EE3" w14:paraId="7A40ECB5" w14:textId="77777777" w:rsidTr="00BF6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E6EC08" w14:textId="77777777" w:rsidR="0040621B" w:rsidRPr="00DC5EE3" w:rsidRDefault="0040621B" w:rsidP="00D311BC">
            <w:pPr>
              <w:jc w:val="right"/>
              <w:rPr>
                <w:rFonts w:eastAsia="Calibri" w:cs="Arial"/>
                <w:i/>
                <w:iCs/>
              </w:rPr>
            </w:pPr>
            <w:r w:rsidRPr="00DC5EE3">
              <w:rPr>
                <w:rFonts w:eastAsia="Calibri" w:cs="Arial"/>
                <w:i/>
                <w:iCs/>
              </w:rPr>
              <w:t>Row C</w:t>
            </w:r>
          </w:p>
        </w:tc>
        <w:tc>
          <w:tcPr>
            <w:tcW w:w="3117" w:type="dxa"/>
          </w:tcPr>
          <w:p w14:paraId="33F9BE8E" w14:textId="77777777" w:rsidR="0040621B" w:rsidRPr="00DC5EE3" w:rsidRDefault="0040621B" w:rsidP="00D311BC">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117" w:type="dxa"/>
          </w:tcPr>
          <w:p w14:paraId="0F102AA6" w14:textId="77777777" w:rsidR="0040621B" w:rsidRPr="00DC5EE3" w:rsidRDefault="0040621B" w:rsidP="00D311BC">
            <w:pPr>
              <w:cnfStyle w:val="000000100000" w:firstRow="0" w:lastRow="0" w:firstColumn="0" w:lastColumn="0" w:oddVBand="0" w:evenVBand="0" w:oddHBand="1" w:evenHBand="0" w:firstRowFirstColumn="0" w:firstRowLastColumn="0" w:lastRowFirstColumn="0" w:lastRowLastColumn="0"/>
              <w:rPr>
                <w:rFonts w:eastAsia="Calibri" w:cs="Arial"/>
              </w:rPr>
            </w:pPr>
          </w:p>
        </w:tc>
      </w:tr>
    </w:tbl>
    <w:p w14:paraId="16464A8E" w14:textId="229DB2DE" w:rsidR="00DC5EE3" w:rsidRDefault="00DC5EE3" w:rsidP="00DE19F7">
      <w:pPr>
        <w:pStyle w:val="BodyText4"/>
      </w:pPr>
    </w:p>
    <w:p w14:paraId="16E3A4E6" w14:textId="0B7642A6" w:rsidR="00B01AF9" w:rsidRDefault="00FB2A3C" w:rsidP="00C50194">
      <w:pPr>
        <w:pStyle w:val="BodyText"/>
        <w:numPr>
          <w:ilvl w:val="1"/>
          <w:numId w:val="46"/>
        </w:numPr>
      </w:pPr>
      <w:r>
        <w:rPr>
          <w:u w:val="single"/>
        </w:rPr>
        <w:t>List Styles</w:t>
      </w:r>
      <w:r>
        <w:t xml:space="preserve">. </w:t>
      </w:r>
      <w:r w:rsidR="00C81821" w:rsidRPr="00C81821">
        <w:t xml:space="preserve">This is the most complicated </w:t>
      </w:r>
      <w:r w:rsidR="00C31A9D">
        <w:t xml:space="preserve">type </w:t>
      </w:r>
      <w:r w:rsidR="00C81821" w:rsidRPr="00C81821">
        <w:t xml:space="preserve">of </w:t>
      </w:r>
      <w:r w:rsidR="003B22FC">
        <w:t>S</w:t>
      </w:r>
      <w:r w:rsidR="00C81821" w:rsidRPr="00C81821">
        <w:t xml:space="preserve">tyle </w:t>
      </w:r>
      <w:r w:rsidR="00C31A9D">
        <w:t xml:space="preserve">due to the </w:t>
      </w:r>
      <w:r w:rsidR="00F93B28">
        <w:t xml:space="preserve">initial </w:t>
      </w:r>
      <w:r w:rsidR="00C81821" w:rsidRPr="00C81821">
        <w:t xml:space="preserve">setup. However, once the list </w:t>
      </w:r>
      <w:r w:rsidR="000504D9">
        <w:t>S</w:t>
      </w:r>
      <w:r w:rsidR="00C81821" w:rsidRPr="00C81821">
        <w:t>tyle is set up, it is simple to apply in the current document</w:t>
      </w:r>
      <w:r w:rsidR="006062B6">
        <w:t xml:space="preserve"> and to copy it from one document to another</w:t>
      </w:r>
      <w:r w:rsidR="00C81821" w:rsidRPr="00C81821">
        <w:t xml:space="preserve">. See </w:t>
      </w:r>
      <w:r w:rsidR="004041FA">
        <w:t>S</w:t>
      </w:r>
      <w:r w:rsidR="00615F9A">
        <w:t xml:space="preserve">ection </w:t>
      </w:r>
      <w:r w:rsidR="00283C26">
        <w:t>05.0</w:t>
      </w:r>
      <w:r w:rsidR="00DB2858">
        <w:t>8</w:t>
      </w:r>
      <w:r w:rsidR="00283C26">
        <w:t>.c8 an</w:t>
      </w:r>
      <w:r w:rsidR="00283C26" w:rsidRPr="00283C26">
        <w:t xml:space="preserve">d </w:t>
      </w:r>
      <w:r w:rsidR="003645EF">
        <w:t>A</w:t>
      </w:r>
      <w:r w:rsidR="00F96320" w:rsidRPr="00283C26">
        <w:t>ttachment</w:t>
      </w:r>
      <w:r w:rsidR="003645EF">
        <w:t> </w:t>
      </w:r>
      <w:r w:rsidR="00283C26" w:rsidRPr="00283C26">
        <w:t>2</w:t>
      </w:r>
      <w:r w:rsidR="00C81885">
        <w:t xml:space="preserve"> in this appendix</w:t>
      </w:r>
      <w:r w:rsidR="00371CD1" w:rsidRPr="00283C26">
        <w:t xml:space="preserve"> for</w:t>
      </w:r>
      <w:r w:rsidR="00371CD1">
        <w:t xml:space="preserve"> examples and </w:t>
      </w:r>
      <w:r w:rsidR="004200D6">
        <w:t xml:space="preserve">for </w:t>
      </w:r>
      <w:r w:rsidR="00371CD1">
        <w:t>instruction</w:t>
      </w:r>
      <w:r w:rsidR="00774D4F">
        <w:t>s</w:t>
      </w:r>
      <w:r w:rsidR="00371CD1">
        <w:t xml:space="preserve"> </w:t>
      </w:r>
      <w:r w:rsidR="00C81821" w:rsidRPr="00C81821">
        <w:t xml:space="preserve">to apply a list </w:t>
      </w:r>
      <w:r w:rsidR="000504D9">
        <w:t>S</w:t>
      </w:r>
      <w:r w:rsidR="00C81821" w:rsidRPr="00C81821">
        <w:t>tyle that has already been set up</w:t>
      </w:r>
      <w:r w:rsidR="006F3AC4">
        <w:t xml:space="preserve"> </w:t>
      </w:r>
      <w:ins w:id="54" w:author="Author">
        <w:r w:rsidR="005122E4">
          <w:t>or to learn</w:t>
        </w:r>
      </w:ins>
      <w:r w:rsidR="006F3AC4">
        <w:t xml:space="preserve"> how to set up a new list </w:t>
      </w:r>
      <w:r w:rsidR="000504D9">
        <w:t>S</w:t>
      </w:r>
      <w:r w:rsidR="006F3AC4">
        <w:t>tyle</w:t>
      </w:r>
      <w:r w:rsidR="00C81821" w:rsidRPr="00C81821">
        <w:t>.</w:t>
      </w:r>
      <w:r w:rsidR="00351A95">
        <w:t xml:space="preserve"> Th</w:t>
      </w:r>
      <w:r w:rsidR="00445A7E">
        <w:t xml:space="preserve">e text that you are currently reading has both a </w:t>
      </w:r>
      <w:r w:rsidR="00C607A8">
        <w:t xml:space="preserve">paragraph and </w:t>
      </w:r>
      <w:r w:rsidR="00445A7E">
        <w:t xml:space="preserve">list and </w:t>
      </w:r>
      <w:r w:rsidR="009A7E9A">
        <w:t>S</w:t>
      </w:r>
      <w:r w:rsidR="00445A7E">
        <w:t>tyle.</w:t>
      </w:r>
      <w:r w:rsidR="007D60EE">
        <w:t xml:space="preserve"> </w:t>
      </w:r>
    </w:p>
    <w:p w14:paraId="53F1201E" w14:textId="688F0783" w:rsidR="00642E09" w:rsidRDefault="00691E98" w:rsidP="00C50194">
      <w:pPr>
        <w:pStyle w:val="BodyText"/>
        <w:numPr>
          <w:ilvl w:val="0"/>
          <w:numId w:val="46"/>
        </w:numPr>
      </w:pPr>
      <w:r w:rsidRPr="00B75F83">
        <w:rPr>
          <w:noProof/>
        </w:rPr>
        <w:lastRenderedPageBreak/>
        <w:drawing>
          <wp:anchor distT="0" distB="0" distL="114300" distR="114300" simplePos="0" relativeHeight="251658240" behindDoc="0" locked="0" layoutInCell="1" allowOverlap="1" wp14:anchorId="70ADC8EB" wp14:editId="410B7C73">
            <wp:simplePos x="0" y="0"/>
            <wp:positionH relativeFrom="column">
              <wp:posOffset>3839286</wp:posOffset>
            </wp:positionH>
            <wp:positionV relativeFrom="paragraph">
              <wp:posOffset>21590</wp:posOffset>
            </wp:positionV>
            <wp:extent cx="2181225" cy="3434715"/>
            <wp:effectExtent l="0" t="0" r="9525" b="0"/>
            <wp:wrapSquare wrapText="bothSides"/>
            <wp:docPr id="4" name="Picture 4" descr="Styles pane showing variety of Styles from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yles pane showing variety of Styles from this document."/>
                    <pic:cNvPicPr/>
                  </pic:nvPicPr>
                  <pic:blipFill>
                    <a:blip r:embed="rId18">
                      <a:extLst>
                        <a:ext uri="{28A0092B-C50C-407E-A947-70E740481C1C}">
                          <a14:useLocalDpi xmlns:a14="http://schemas.microsoft.com/office/drawing/2010/main" val="0"/>
                        </a:ext>
                      </a:extLst>
                    </a:blip>
                    <a:stretch>
                      <a:fillRect/>
                    </a:stretch>
                  </pic:blipFill>
                  <pic:spPr>
                    <a:xfrm>
                      <a:off x="0" y="0"/>
                      <a:ext cx="2181225" cy="3434715"/>
                    </a:xfrm>
                    <a:prstGeom prst="rect">
                      <a:avLst/>
                    </a:prstGeom>
                  </pic:spPr>
                </pic:pic>
              </a:graphicData>
            </a:graphic>
          </wp:anchor>
        </w:drawing>
      </w:r>
      <w:r w:rsidR="00B27FDA">
        <w:rPr>
          <w:u w:val="single"/>
        </w:rPr>
        <w:t>Directions t</w:t>
      </w:r>
      <w:r w:rsidR="007E323D" w:rsidRPr="0025174F">
        <w:rPr>
          <w:u w:val="single"/>
        </w:rPr>
        <w:t>o apply a Style</w:t>
      </w:r>
      <w:r w:rsidR="00B27FDA">
        <w:t>.</w:t>
      </w:r>
      <w:r w:rsidR="00072EE1">
        <w:t xml:space="preserve"> </w:t>
      </w:r>
      <w:r w:rsidR="00B27FDA">
        <w:t>O</w:t>
      </w:r>
      <w:r w:rsidR="00072EE1">
        <w:t>pen the Style</w:t>
      </w:r>
      <w:r w:rsidR="007963AF">
        <w:t>s</w:t>
      </w:r>
      <w:r w:rsidR="00072EE1">
        <w:t xml:space="preserve"> pane following directions </w:t>
      </w:r>
      <w:r w:rsidR="00B27FDA">
        <w:t xml:space="preserve">at the beginning of this </w:t>
      </w:r>
      <w:r w:rsidR="00B07AFD">
        <w:t>section</w:t>
      </w:r>
      <w:r w:rsidR="00072EE1">
        <w:t xml:space="preserve">. </w:t>
      </w:r>
      <w:r w:rsidR="00A60702">
        <w:t xml:space="preserve">To </w:t>
      </w:r>
      <w:ins w:id="55" w:author="Author">
        <w:r w:rsidR="009A4186">
          <w:t>anchor</w:t>
        </w:r>
      </w:ins>
      <w:r w:rsidR="00A60702">
        <w:t xml:space="preserve"> the pane</w:t>
      </w:r>
      <w:ins w:id="56" w:author="Author">
        <w:r w:rsidR="00272C0B">
          <w:t xml:space="preserve"> (if it is floating)</w:t>
        </w:r>
      </w:ins>
      <w:r w:rsidR="00A60702">
        <w:t xml:space="preserve">, </w:t>
      </w:r>
      <w:ins w:id="57" w:author="Author">
        <w:r w:rsidR="00E330BC">
          <w:t>click and drag</w:t>
        </w:r>
        <w:r w:rsidR="00E15630">
          <w:t xml:space="preserve"> the</w:t>
        </w:r>
        <w:r w:rsidR="009E599E">
          <w:t xml:space="preserve"> title bar </w:t>
        </w:r>
        <w:r w:rsidR="00F031B5">
          <w:t>off</w:t>
        </w:r>
        <w:r w:rsidR="009E599E">
          <w:t xml:space="preserve"> the right edge of the </w:t>
        </w:r>
        <w:r w:rsidR="00C95E55">
          <w:t xml:space="preserve">MS </w:t>
        </w:r>
        <w:r w:rsidR="009E599E">
          <w:t xml:space="preserve">Word window </w:t>
        </w:r>
        <w:r w:rsidR="00F031B5">
          <w:t xml:space="preserve">and back onto the right side of the window </w:t>
        </w:r>
        <w:r w:rsidR="009E599E">
          <w:t>until it snaps into place</w:t>
        </w:r>
        <w:r w:rsidR="009A4186">
          <w:t>.</w:t>
        </w:r>
      </w:ins>
      <w:r w:rsidR="00500A6D">
        <w:t xml:space="preserve"> </w:t>
      </w:r>
      <w:r w:rsidR="007B1652">
        <w:t>T</w:t>
      </w:r>
      <w:r w:rsidR="00500A6D">
        <w:t xml:space="preserve">he pane appears as shown </w:t>
      </w:r>
      <w:r w:rsidR="00FB6C99">
        <w:t xml:space="preserve">in </w:t>
      </w:r>
      <w:r w:rsidR="00E15630">
        <w:t>F</w:t>
      </w:r>
      <w:r w:rsidR="00FB6C99">
        <w:t xml:space="preserve">igure </w:t>
      </w:r>
      <w:r w:rsidR="00CB3742">
        <w:t>4</w:t>
      </w:r>
      <w:r w:rsidR="006A171C">
        <w:t>.</w:t>
      </w:r>
    </w:p>
    <w:p w14:paraId="1360FEFF" w14:textId="77777777" w:rsidR="008A49D0" w:rsidRDefault="005D7553" w:rsidP="0025174F">
      <w:pPr>
        <w:pStyle w:val="BodyText3"/>
      </w:pPr>
      <w:r>
        <w:t xml:space="preserve">To apply a Style, </w:t>
      </w:r>
      <w:r w:rsidR="008A49D0">
        <w:t>do the following:</w:t>
      </w:r>
    </w:p>
    <w:p w14:paraId="37F07B48" w14:textId="0045E828" w:rsidR="0025174F" w:rsidRDefault="00AA563C" w:rsidP="00C50194">
      <w:pPr>
        <w:pStyle w:val="BodyText"/>
        <w:numPr>
          <w:ilvl w:val="1"/>
          <w:numId w:val="46"/>
        </w:numPr>
      </w:pPr>
      <w:r w:rsidRPr="0050377B">
        <w:rPr>
          <w:u w:val="single"/>
        </w:rPr>
        <w:t>Paragraph styling</w:t>
      </w:r>
      <w:r>
        <w:t xml:space="preserve">: </w:t>
      </w:r>
      <w:r w:rsidR="00D11819">
        <w:t>P</w:t>
      </w:r>
      <w:r w:rsidR="005D7553">
        <w:t>lace the cursor at the beginning of the paragraph</w:t>
      </w:r>
      <w:r w:rsidR="008A49D0">
        <w:t xml:space="preserve"> </w:t>
      </w:r>
      <w:r>
        <w:t>and click the desired Style in the pane</w:t>
      </w:r>
      <w:r w:rsidR="00D11819">
        <w:t>.</w:t>
      </w:r>
    </w:p>
    <w:p w14:paraId="5550E729" w14:textId="52CE581B" w:rsidR="00AA563C" w:rsidRDefault="00AA563C" w:rsidP="00C50194">
      <w:pPr>
        <w:pStyle w:val="BodyText"/>
        <w:numPr>
          <w:ilvl w:val="1"/>
          <w:numId w:val="46"/>
        </w:numPr>
      </w:pPr>
      <w:r w:rsidRPr="0050377B">
        <w:rPr>
          <w:u w:val="single"/>
        </w:rPr>
        <w:t xml:space="preserve">Paragraph and font </w:t>
      </w:r>
      <w:r w:rsidR="007761CB" w:rsidRPr="0050377B">
        <w:rPr>
          <w:u w:val="single"/>
        </w:rPr>
        <w:t xml:space="preserve">(linked) </w:t>
      </w:r>
      <w:r w:rsidRPr="0050377B">
        <w:rPr>
          <w:u w:val="single"/>
        </w:rPr>
        <w:t>styling</w:t>
      </w:r>
      <w:r>
        <w:t xml:space="preserve">: </w:t>
      </w:r>
      <w:r w:rsidR="00295D2D">
        <w:t>S</w:t>
      </w:r>
      <w:r w:rsidR="00C46CC1">
        <w:t>elect the paragraph</w:t>
      </w:r>
      <w:r w:rsidR="00CF695D">
        <w:t xml:space="preserve"> contents</w:t>
      </w:r>
      <w:r w:rsidR="00C46CC1">
        <w:t xml:space="preserve"> </w:t>
      </w:r>
      <w:ins w:id="58" w:author="Author">
        <w:r w:rsidR="006405F4">
          <w:t xml:space="preserve">(including the pilcrow) </w:t>
        </w:r>
      </w:ins>
      <w:r w:rsidR="00C46CC1">
        <w:t>and click the desired Style in the pane</w:t>
      </w:r>
      <w:r w:rsidR="00C972D4">
        <w:t>.</w:t>
      </w:r>
      <w:ins w:id="59" w:author="Author">
        <w:r w:rsidR="00875AA9">
          <w:t xml:space="preserve"> Check to ensure that the </w:t>
        </w:r>
        <w:r w:rsidR="00D325E8">
          <w:t>character</w:t>
        </w:r>
        <w:r w:rsidR="00875AA9">
          <w:t xml:space="preserve"> </w:t>
        </w:r>
        <w:r w:rsidR="00D325E8">
          <w:t>S</w:t>
        </w:r>
        <w:r w:rsidR="00875AA9">
          <w:t>tyles are correct as they may have changed.</w:t>
        </w:r>
      </w:ins>
    </w:p>
    <w:p w14:paraId="628BF85D" w14:textId="192DCAE8" w:rsidR="00C46CC1" w:rsidRDefault="006051BC" w:rsidP="00C50194">
      <w:pPr>
        <w:pStyle w:val="BodyText"/>
        <w:numPr>
          <w:ilvl w:val="1"/>
          <w:numId w:val="46"/>
        </w:numPr>
      </w:pPr>
      <w:r w:rsidRPr="0050377B">
        <w:rPr>
          <w:noProof/>
          <w:u w:val="single"/>
        </w:rPr>
        <mc:AlternateContent>
          <mc:Choice Requires="wps">
            <w:drawing>
              <wp:anchor distT="0" distB="0" distL="114300" distR="114300" simplePos="0" relativeHeight="251658241" behindDoc="0" locked="0" layoutInCell="1" allowOverlap="1" wp14:anchorId="33AA04D1" wp14:editId="70B21DB8">
                <wp:simplePos x="0" y="0"/>
                <wp:positionH relativeFrom="column">
                  <wp:posOffset>3691890</wp:posOffset>
                </wp:positionH>
                <wp:positionV relativeFrom="paragraph">
                  <wp:posOffset>454025</wp:posOffset>
                </wp:positionV>
                <wp:extent cx="2432050" cy="635"/>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44582554" w14:textId="0381B42F" w:rsidR="00754012" w:rsidRPr="006D193F" w:rsidRDefault="00754012" w:rsidP="00754012">
                            <w:pPr>
                              <w:pStyle w:val="Caption"/>
                              <w:rPr>
                                <w:rFonts w:eastAsiaTheme="majorEastAsia" w:cstheme="majorBidi"/>
                                <w:i w:val="0"/>
                                <w:iCs w:val="0"/>
                                <w:noProof/>
                                <w:sz w:val="22"/>
                                <w:szCs w:val="22"/>
                              </w:rPr>
                            </w:pPr>
                            <w:r w:rsidRPr="006D193F">
                              <w:rPr>
                                <w:i w:val="0"/>
                                <w:iCs w:val="0"/>
                                <w:sz w:val="22"/>
                                <w:szCs w:val="22"/>
                              </w:rPr>
                              <w:t xml:space="preserve">Figure </w:t>
                            </w:r>
                            <w:r w:rsidRPr="006D193F">
                              <w:rPr>
                                <w:i w:val="0"/>
                                <w:iCs w:val="0"/>
                                <w:sz w:val="22"/>
                                <w:szCs w:val="22"/>
                              </w:rPr>
                              <w:fldChar w:fldCharType="begin"/>
                            </w:r>
                            <w:r w:rsidRPr="006D193F">
                              <w:rPr>
                                <w:i w:val="0"/>
                                <w:iCs w:val="0"/>
                                <w:sz w:val="22"/>
                                <w:szCs w:val="22"/>
                              </w:rPr>
                              <w:instrText xml:space="preserve"> SEQ Figure \* ARABIC </w:instrText>
                            </w:r>
                            <w:r w:rsidRPr="006D193F">
                              <w:rPr>
                                <w:i w:val="0"/>
                                <w:iCs w:val="0"/>
                                <w:sz w:val="22"/>
                                <w:szCs w:val="22"/>
                              </w:rPr>
                              <w:fldChar w:fldCharType="separate"/>
                            </w:r>
                            <w:r w:rsidR="005F4974">
                              <w:rPr>
                                <w:i w:val="0"/>
                                <w:iCs w:val="0"/>
                                <w:noProof/>
                                <w:sz w:val="22"/>
                                <w:szCs w:val="22"/>
                              </w:rPr>
                              <w:t>4</w:t>
                            </w:r>
                            <w:r w:rsidRPr="006D193F">
                              <w:rPr>
                                <w:i w:val="0"/>
                                <w:iCs w:val="0"/>
                                <w:sz w:val="22"/>
                                <w:szCs w:val="22"/>
                              </w:rPr>
                              <w:fldChar w:fldCharType="end"/>
                            </w:r>
                            <w:r w:rsidRPr="006D193F">
                              <w:rPr>
                                <w:i w:val="0"/>
                                <w:iCs w:val="0"/>
                                <w:sz w:val="22"/>
                                <w:szCs w:val="22"/>
                              </w:rPr>
                              <w:t>: Example of open Styles pane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AA04D1" id="_x0000_t202" coordsize="21600,21600" o:spt="202" path="m,l,21600r21600,l21600,xe">
                <v:stroke joinstyle="miter"/>
                <v:path gradientshapeok="t" o:connecttype="rect"/>
              </v:shapetype>
              <v:shape id="Text Box 1" o:spid="_x0000_s1026" type="#_x0000_t202" style="position:absolute;left:0;text-align:left;margin-left:290.7pt;margin-top:35.75pt;width:191.5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2uFQIAADgEAAAOAAAAZHJzL2Uyb0RvYy54bWysU8Fu2zAMvQ/YPwi6L07StR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84818ekspSbm7m9u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" stroked="f">
                <v:textbox style="mso-fit-shape-to-text:t" inset="0,0,0,0">
                  <w:txbxContent>
                    <w:p w14:paraId="44582554" w14:textId="0381B42F" w:rsidR="00754012" w:rsidRPr="006D193F" w:rsidRDefault="00754012" w:rsidP="00754012">
                      <w:pPr>
                        <w:pStyle w:val="Caption"/>
                        <w:rPr>
                          <w:rFonts w:eastAsiaTheme="majorEastAsia" w:cstheme="majorBidi"/>
                          <w:i w:val="0"/>
                          <w:iCs w:val="0"/>
                          <w:noProof/>
                          <w:sz w:val="22"/>
                          <w:szCs w:val="22"/>
                        </w:rPr>
                      </w:pPr>
                      <w:r w:rsidRPr="006D193F">
                        <w:rPr>
                          <w:i w:val="0"/>
                          <w:iCs w:val="0"/>
                          <w:sz w:val="22"/>
                          <w:szCs w:val="22"/>
                        </w:rPr>
                        <w:t xml:space="preserve">Figure </w:t>
                      </w:r>
                      <w:r w:rsidRPr="006D193F">
                        <w:rPr>
                          <w:i w:val="0"/>
                          <w:iCs w:val="0"/>
                          <w:sz w:val="22"/>
                          <w:szCs w:val="22"/>
                        </w:rPr>
                        <w:fldChar w:fldCharType="begin"/>
                      </w:r>
                      <w:r w:rsidRPr="006D193F">
                        <w:rPr>
                          <w:i w:val="0"/>
                          <w:iCs w:val="0"/>
                          <w:sz w:val="22"/>
                          <w:szCs w:val="22"/>
                        </w:rPr>
                        <w:instrText xml:space="preserve"> SEQ Figure \* ARABIC </w:instrText>
                      </w:r>
                      <w:r w:rsidRPr="006D193F">
                        <w:rPr>
                          <w:i w:val="0"/>
                          <w:iCs w:val="0"/>
                          <w:sz w:val="22"/>
                          <w:szCs w:val="22"/>
                        </w:rPr>
                        <w:fldChar w:fldCharType="separate"/>
                      </w:r>
                      <w:r w:rsidR="005F4974">
                        <w:rPr>
                          <w:i w:val="0"/>
                          <w:iCs w:val="0"/>
                          <w:noProof/>
                          <w:sz w:val="22"/>
                          <w:szCs w:val="22"/>
                        </w:rPr>
                        <w:t>4</w:t>
                      </w:r>
                      <w:r w:rsidRPr="006D193F">
                        <w:rPr>
                          <w:i w:val="0"/>
                          <w:iCs w:val="0"/>
                          <w:sz w:val="22"/>
                          <w:szCs w:val="22"/>
                        </w:rPr>
                        <w:fldChar w:fldCharType="end"/>
                      </w:r>
                      <w:r w:rsidRPr="006D193F">
                        <w:rPr>
                          <w:i w:val="0"/>
                          <w:iCs w:val="0"/>
                          <w:sz w:val="22"/>
                          <w:szCs w:val="22"/>
                        </w:rPr>
                        <w:t>: Example of open Styles pane</w:t>
                      </w:r>
                    </w:p>
                  </w:txbxContent>
                </v:textbox>
                <w10:wrap type="square"/>
              </v:shape>
            </w:pict>
          </mc:Fallback>
        </mc:AlternateContent>
      </w:r>
      <w:r w:rsidR="00FF18E1" w:rsidRPr="0050377B">
        <w:rPr>
          <w:u w:val="single"/>
        </w:rPr>
        <w:t>Character</w:t>
      </w:r>
      <w:r w:rsidR="00622127" w:rsidRPr="0050377B">
        <w:rPr>
          <w:u w:val="single"/>
        </w:rPr>
        <w:t>-</w:t>
      </w:r>
      <w:r w:rsidR="00FF18E1" w:rsidRPr="0050377B">
        <w:rPr>
          <w:u w:val="single"/>
        </w:rPr>
        <w:t>level styling</w:t>
      </w:r>
      <w:r w:rsidR="00FF18E1">
        <w:t xml:space="preserve">: </w:t>
      </w:r>
      <w:r w:rsidR="00C972D4">
        <w:t>S</w:t>
      </w:r>
      <w:r w:rsidR="00FF18E1">
        <w:t>elect the text to be formatted and click the character-based Style in the pane</w:t>
      </w:r>
      <w:r w:rsidR="00C33FB0">
        <w:t>.</w:t>
      </w:r>
    </w:p>
    <w:p w14:paraId="7BF2670A" w14:textId="3BC71E68" w:rsidR="00980DC3" w:rsidRPr="0025174F" w:rsidRDefault="00980DC3" w:rsidP="00C50194">
      <w:pPr>
        <w:pStyle w:val="BodyText"/>
        <w:numPr>
          <w:ilvl w:val="1"/>
          <w:numId w:val="46"/>
        </w:numPr>
      </w:pPr>
      <w:r>
        <w:t>Once a Style is applied</w:t>
      </w:r>
      <w:r w:rsidR="006737DA">
        <w:t xml:space="preserve"> to a selection</w:t>
      </w:r>
      <w:r>
        <w:t xml:space="preserve">, the user </w:t>
      </w:r>
      <w:r w:rsidR="00C33FB0">
        <w:t>can</w:t>
      </w:r>
      <w:r>
        <w:t xml:space="preserve"> </w:t>
      </w:r>
      <w:r w:rsidR="006737DA">
        <w:t>quickly apply the same Style in other areas by toggling the Format Painter in the Clipboard grouping of the Ribbon</w:t>
      </w:r>
      <w:r w:rsidR="008E39AB">
        <w:t xml:space="preserve"> (Home tab)</w:t>
      </w:r>
      <w:r w:rsidR="006737DA">
        <w:t xml:space="preserve">. </w:t>
      </w:r>
      <w:r w:rsidR="00346D97">
        <w:t xml:space="preserve">If the user modifies </w:t>
      </w:r>
      <w:r w:rsidR="00257B9F">
        <w:t>a</w:t>
      </w:r>
      <w:r w:rsidR="00346D97">
        <w:t xml:space="preserve"> Style</w:t>
      </w:r>
      <w:r w:rsidR="00257B9F">
        <w:t xml:space="preserve"> using direct formatting</w:t>
      </w:r>
      <w:r w:rsidR="00346D97">
        <w:t xml:space="preserve">, </w:t>
      </w:r>
      <w:r w:rsidR="00257B9F">
        <w:t xml:space="preserve">the Format Painter has the added benefit of copying and pasting the Style </w:t>
      </w:r>
      <w:ins w:id="60" w:author="Author">
        <w:r w:rsidR="00F22A76">
          <w:t>with</w:t>
        </w:r>
      </w:ins>
      <w:r w:rsidR="00257B9F">
        <w:t xml:space="preserve"> the direct formatting to other locations. </w:t>
      </w:r>
    </w:p>
    <w:p w14:paraId="661A0451" w14:textId="4BE9051A" w:rsidR="000D4C50" w:rsidRDefault="00A33B40" w:rsidP="00224128">
      <w:pPr>
        <w:pStyle w:val="Heading2"/>
      </w:pPr>
      <w:bookmarkStart w:id="61" w:name="_Toc206744800"/>
      <w:r>
        <w:t>03.04</w:t>
      </w:r>
      <w:r>
        <w:tab/>
      </w:r>
      <w:r w:rsidR="00F95C13">
        <w:t>Conver</w:t>
      </w:r>
      <w:r w:rsidR="00105F01">
        <w:t>ting</w:t>
      </w:r>
      <w:r w:rsidR="000B7804">
        <w:t xml:space="preserve"> the Inspection Manual to use MS Styles</w:t>
      </w:r>
      <w:bookmarkEnd w:id="61"/>
    </w:p>
    <w:p w14:paraId="155F0EE1" w14:textId="683CCA16" w:rsidR="00AD26AE" w:rsidRDefault="00AD26AE" w:rsidP="005B3C20">
      <w:pPr>
        <w:pStyle w:val="BodyText3"/>
      </w:pPr>
      <w:r>
        <w:t xml:space="preserve">The goal for </w:t>
      </w:r>
      <w:ins w:id="62" w:author="Author">
        <w:r w:rsidR="008A0C58">
          <w:t>converting</w:t>
        </w:r>
        <w:r w:rsidR="00B03895">
          <w:t xml:space="preserve"> </w:t>
        </w:r>
        <w:r w:rsidR="008A0C58">
          <w:t>to</w:t>
        </w:r>
      </w:ins>
      <w:r>
        <w:t xml:space="preserve"> MS </w:t>
      </w:r>
      <w:ins w:id="63" w:author="Author">
        <w:r w:rsidR="00B03895">
          <w:t>Styles</w:t>
        </w:r>
      </w:ins>
      <w:r>
        <w:t xml:space="preserve"> is</w:t>
      </w:r>
      <w:r w:rsidR="00D433A5">
        <w:t xml:space="preserve"> for consistency and</w:t>
      </w:r>
      <w:r w:rsidR="00ED4545">
        <w:t xml:space="preserve"> </w:t>
      </w:r>
      <w:r>
        <w:t xml:space="preserve">to simplify composing and revising </w:t>
      </w:r>
      <w:r w:rsidR="007A6176">
        <w:t>documents</w:t>
      </w:r>
      <w:r w:rsidR="00961279">
        <w:t>; this</w:t>
      </w:r>
      <w:r w:rsidR="007A6176">
        <w:t xml:space="preserve"> ease</w:t>
      </w:r>
      <w:r w:rsidR="00FA360B">
        <w:t>s</w:t>
      </w:r>
      <w:r>
        <w:t xml:space="preserve"> the burden on document leads and administrative assistants. </w:t>
      </w:r>
      <w:r w:rsidR="0067215B">
        <w:t>M</w:t>
      </w:r>
      <w:r w:rsidR="003E2BAD">
        <w:t>ost</w:t>
      </w:r>
      <w:r w:rsidR="0067215B">
        <w:t xml:space="preserve"> </w:t>
      </w:r>
      <w:r w:rsidR="003E2BAD">
        <w:t xml:space="preserve">IM </w:t>
      </w:r>
      <w:r w:rsidR="0067215B">
        <w:t xml:space="preserve">documents have a patchwork of settings </w:t>
      </w:r>
      <w:r w:rsidR="003E2BAD">
        <w:t xml:space="preserve">that were </w:t>
      </w:r>
      <w:r w:rsidR="0067215B">
        <w:t>pasted in from other documents</w:t>
      </w:r>
      <w:r w:rsidR="003E2BAD">
        <w:t xml:space="preserve">—many </w:t>
      </w:r>
      <w:r w:rsidR="0067215B">
        <w:t>going back to WordPerfect</w:t>
      </w:r>
      <w:r w:rsidR="003B6A8E">
        <w:t xml:space="preserve">. </w:t>
      </w:r>
      <w:r w:rsidR="00B156C4">
        <w:t xml:space="preserve">Often, there are legacy issues </w:t>
      </w:r>
      <w:r w:rsidR="006D617A">
        <w:t>such as</w:t>
      </w:r>
      <w:r w:rsidR="009E735E">
        <w:t>:</w:t>
      </w:r>
      <w:r w:rsidR="006D617A">
        <w:t xml:space="preserve"> c</w:t>
      </w:r>
      <w:r w:rsidR="009C50B3">
        <w:t xml:space="preserve">ompeting list </w:t>
      </w:r>
      <w:r w:rsidR="003B22FC">
        <w:t>S</w:t>
      </w:r>
      <w:r w:rsidR="009C50B3">
        <w:t>tyles</w:t>
      </w:r>
      <w:r w:rsidR="006D617A">
        <w:t xml:space="preserve"> that Word cannot resolve</w:t>
      </w:r>
      <w:r w:rsidR="00EE3D7F">
        <w:t>;</w:t>
      </w:r>
      <w:r w:rsidR="00926509">
        <w:t xml:space="preserve"> </w:t>
      </w:r>
      <w:ins w:id="64" w:author="Author">
        <w:r w:rsidR="006E0543">
          <w:t xml:space="preserve">inconsistent </w:t>
        </w:r>
        <w:r w:rsidR="004C2695">
          <w:t>direct formatting (</w:t>
        </w:r>
        <w:r w:rsidR="00520C68">
          <w:t xml:space="preserve">that used the </w:t>
        </w:r>
      </w:ins>
      <w:r w:rsidR="00333F5F">
        <w:t>[</w:t>
      </w:r>
      <w:r w:rsidR="002077CE">
        <w:t>spacebar</w:t>
      </w:r>
      <w:r w:rsidR="00333F5F">
        <w:t>]</w:t>
      </w:r>
      <w:r w:rsidR="002077CE">
        <w:t xml:space="preserve"> and </w:t>
      </w:r>
      <w:r w:rsidR="00333F5F">
        <w:t>[</w:t>
      </w:r>
      <w:r w:rsidR="002077CE">
        <w:t xml:space="preserve">tab </w:t>
      </w:r>
      <w:r w:rsidR="00333F5F">
        <w:t>key]</w:t>
      </w:r>
      <w:r w:rsidR="002077CE">
        <w:t xml:space="preserve"> to give the appearance of correct formatting</w:t>
      </w:r>
      <w:ins w:id="65" w:author="Author">
        <w:r w:rsidR="006E0543">
          <w:t>)</w:t>
        </w:r>
      </w:ins>
      <w:r w:rsidR="00EE3D7F">
        <w:t>;</w:t>
      </w:r>
      <w:r w:rsidR="00B001E0">
        <w:t xml:space="preserve"> and invisible</w:t>
      </w:r>
      <w:r w:rsidR="00D311E4">
        <w:t>, imported</w:t>
      </w:r>
      <w:r w:rsidR="00B001E0">
        <w:t xml:space="preserve"> formatting </w:t>
      </w:r>
      <w:r w:rsidR="00D311E4">
        <w:t>that conflicts</w:t>
      </w:r>
      <w:r w:rsidR="00607415">
        <w:t xml:space="preserve"> with </w:t>
      </w:r>
      <w:r w:rsidR="00072F6E">
        <w:t xml:space="preserve">MS </w:t>
      </w:r>
      <w:r w:rsidR="00607415">
        <w:t>Word</w:t>
      </w:r>
      <w:r w:rsidR="00B001E0">
        <w:t xml:space="preserve"> software</w:t>
      </w:r>
      <w:r w:rsidR="002077CE">
        <w:t>.</w:t>
      </w:r>
      <w:r w:rsidR="00B001E0">
        <w:t xml:space="preserve"> </w:t>
      </w:r>
      <w:r w:rsidR="00323667">
        <w:t xml:space="preserve">The use of </w:t>
      </w:r>
      <w:r w:rsidR="00BC50E2">
        <w:t>MS Style</w:t>
      </w:r>
      <w:r w:rsidR="00323667">
        <w:t>s</w:t>
      </w:r>
      <w:r w:rsidR="00ED38E7">
        <w:t xml:space="preserve"> avoid</w:t>
      </w:r>
      <w:r w:rsidR="00323667">
        <w:t>s</w:t>
      </w:r>
      <w:r w:rsidR="00ED38E7">
        <w:t xml:space="preserve"> the</w:t>
      </w:r>
      <w:r w:rsidR="0067215B">
        <w:t xml:space="preserve"> </w:t>
      </w:r>
      <w:r w:rsidR="00A17F72">
        <w:t xml:space="preserve">extra work </w:t>
      </w:r>
      <w:r w:rsidR="00323667">
        <w:t xml:space="preserve">and </w:t>
      </w:r>
      <w:ins w:id="66" w:author="Author">
        <w:r w:rsidR="00002224">
          <w:t>gain</w:t>
        </w:r>
        <w:r w:rsidR="00323667">
          <w:t>s</w:t>
        </w:r>
        <w:r w:rsidR="00002224">
          <w:t xml:space="preserve"> consistency </w:t>
        </w:r>
      </w:ins>
      <w:r w:rsidR="00A17F72">
        <w:t xml:space="preserve">and </w:t>
      </w:r>
      <w:ins w:id="67" w:author="Author">
        <w:r w:rsidR="003D2DEA">
          <w:t>efficiency</w:t>
        </w:r>
      </w:ins>
      <w:r w:rsidR="00851184">
        <w:t>.</w:t>
      </w:r>
    </w:p>
    <w:p w14:paraId="72CD74A6" w14:textId="748EFAEA" w:rsidR="00443367" w:rsidRDefault="00443367" w:rsidP="005B3C20">
      <w:pPr>
        <w:pStyle w:val="BodyText3"/>
      </w:pPr>
      <w:r>
        <w:t xml:space="preserve">The automated formatting has the following </w:t>
      </w:r>
      <w:r w:rsidR="0058391A">
        <w:t xml:space="preserve">additional </w:t>
      </w:r>
      <w:r>
        <w:t>benefits</w:t>
      </w:r>
      <w:r w:rsidR="002372E0">
        <w:t xml:space="preserve"> beyond those mentioned in </w:t>
      </w:r>
      <w:r w:rsidR="00BC7DAD">
        <w:t>S</w:t>
      </w:r>
      <w:r w:rsidR="002372E0">
        <w:t>ection 00040A-01</w:t>
      </w:r>
      <w:r>
        <w:t>:</w:t>
      </w:r>
    </w:p>
    <w:p w14:paraId="16782670" w14:textId="21EDD351" w:rsidR="000A58FA" w:rsidRDefault="00DC3D31" w:rsidP="00C50194">
      <w:pPr>
        <w:pStyle w:val="BodyText3"/>
        <w:numPr>
          <w:ilvl w:val="0"/>
          <w:numId w:val="12"/>
        </w:numPr>
        <w:ind w:left="1080"/>
        <w:contextualSpacing/>
      </w:pPr>
      <w:r>
        <w:t>W</w:t>
      </w:r>
      <w:r w:rsidR="00877CDE">
        <w:t xml:space="preserve">hole sections can be moved </w:t>
      </w:r>
      <w:r w:rsidR="00E56500">
        <w:t xml:space="preserve">by dragging the </w:t>
      </w:r>
      <w:r w:rsidR="000A58FA">
        <w:t>heading title</w:t>
      </w:r>
      <w:r w:rsidR="008825BF">
        <w:t xml:space="preserve"> </w:t>
      </w:r>
      <w:r w:rsidR="00BD7B0B">
        <w:t xml:space="preserve">in the </w:t>
      </w:r>
      <w:r w:rsidR="002E0B06">
        <w:t>n</w:t>
      </w:r>
      <w:r w:rsidR="00BD7B0B">
        <w:t xml:space="preserve">avigation pane </w:t>
      </w:r>
      <w:r w:rsidR="008825BF">
        <w:t>to a new location</w:t>
      </w:r>
      <w:r w:rsidR="00BD7B0B">
        <w:t xml:space="preserve"> in the pane</w:t>
      </w:r>
      <w:r>
        <w:t>.</w:t>
      </w:r>
    </w:p>
    <w:p w14:paraId="085C777C" w14:textId="5B582B7B" w:rsidR="00877CDE" w:rsidRDefault="00DC3D31" w:rsidP="00C50194">
      <w:pPr>
        <w:pStyle w:val="BodyText3"/>
        <w:numPr>
          <w:ilvl w:val="0"/>
          <w:numId w:val="12"/>
        </w:numPr>
        <w:ind w:left="1080"/>
        <w:contextualSpacing/>
      </w:pPr>
      <w:r>
        <w:t>A</w:t>
      </w:r>
      <w:r w:rsidR="000D6AD0">
        <w:t xml:space="preserve"> quick glance </w:t>
      </w:r>
      <w:r w:rsidR="00884046">
        <w:t xml:space="preserve">in the pane </w:t>
      </w:r>
      <w:r w:rsidR="000D6AD0">
        <w:t>shows if major headings are numbered sequentially</w:t>
      </w:r>
      <w:r>
        <w:t>.</w:t>
      </w:r>
    </w:p>
    <w:p w14:paraId="4B75AAA8" w14:textId="30D50B65" w:rsidR="003A3E31" w:rsidRDefault="00210298" w:rsidP="00C50194">
      <w:pPr>
        <w:pStyle w:val="BodyText3"/>
        <w:numPr>
          <w:ilvl w:val="0"/>
          <w:numId w:val="12"/>
        </w:numPr>
        <w:ind w:left="1080"/>
        <w:contextualSpacing/>
      </w:pPr>
      <w:ins w:id="68" w:author="Author">
        <w:r>
          <w:t>Automated f</w:t>
        </w:r>
      </w:ins>
      <w:r w:rsidR="00527EE9">
        <w:t xml:space="preserve">ormatting </w:t>
      </w:r>
      <w:r w:rsidR="003A3E31">
        <w:t>ensures that one line of a paragraph will not be left on a page by itself</w:t>
      </w:r>
      <w:r w:rsidR="00DC3D31">
        <w:t>.</w:t>
      </w:r>
    </w:p>
    <w:p w14:paraId="38D95328" w14:textId="5D18825B" w:rsidR="000D6AD0" w:rsidRDefault="00DC3D31" w:rsidP="00C50194">
      <w:pPr>
        <w:pStyle w:val="BodyText3"/>
        <w:numPr>
          <w:ilvl w:val="0"/>
          <w:numId w:val="12"/>
        </w:numPr>
        <w:ind w:left="1080"/>
      </w:pPr>
      <w:r>
        <w:t>F</w:t>
      </w:r>
      <w:r w:rsidR="00455766">
        <w:t xml:space="preserve">ooter changes are more efficient because </w:t>
      </w:r>
      <w:r w:rsidR="00853904">
        <w:t xml:space="preserve">the number of </w:t>
      </w:r>
      <w:r w:rsidR="000E00B4">
        <w:t>section</w:t>
      </w:r>
      <w:r w:rsidR="00853904">
        <w:t>s for most document</w:t>
      </w:r>
      <w:r w:rsidR="00DC28E4">
        <w:t>s</w:t>
      </w:r>
      <w:r w:rsidR="00853904">
        <w:t xml:space="preserve"> can be reduced to </w:t>
      </w:r>
      <w:r w:rsidR="000E00B4">
        <w:t>two</w:t>
      </w:r>
      <w:r>
        <w:t>.</w:t>
      </w:r>
    </w:p>
    <w:p w14:paraId="3B2CCD8D" w14:textId="0A6337D4" w:rsidR="00812C35" w:rsidRPr="00812C35" w:rsidRDefault="007E2948" w:rsidP="005B3C20">
      <w:pPr>
        <w:pStyle w:val="BodyText3"/>
      </w:pPr>
      <w:r>
        <w:lastRenderedPageBreak/>
        <w:t xml:space="preserve">In addition, </w:t>
      </w:r>
      <w:r w:rsidR="005B3C20">
        <w:t>future</w:t>
      </w:r>
      <w:r w:rsidR="0097662A">
        <w:t xml:space="preserve">, global </w:t>
      </w:r>
      <w:r w:rsidR="005B3C20">
        <w:t xml:space="preserve">changes can easily be implemented by modifying the parameters of existing </w:t>
      </w:r>
      <w:r w:rsidR="003B22FC">
        <w:t>S</w:t>
      </w:r>
      <w:r w:rsidR="005B3C20">
        <w:t>tyles</w:t>
      </w:r>
      <w:r w:rsidR="00467C70">
        <w:t xml:space="preserve"> in the Style pane</w:t>
      </w:r>
      <w:r w:rsidR="00A75CA9">
        <w:t>—</w:t>
      </w:r>
      <w:r w:rsidR="005B3C20">
        <w:t xml:space="preserve">these changes will automatically populate </w:t>
      </w:r>
      <w:ins w:id="69" w:author="Author">
        <w:r w:rsidR="00777513">
          <w:t xml:space="preserve">to </w:t>
        </w:r>
      </w:ins>
      <w:r w:rsidR="005B3C20">
        <w:t xml:space="preserve">all instances of that Style in the document. </w:t>
      </w:r>
    </w:p>
    <w:p w14:paraId="14C85E32" w14:textId="3A4CB137" w:rsidR="001878F8" w:rsidRDefault="00FC64F0" w:rsidP="00337C15">
      <w:pPr>
        <w:pStyle w:val="Heading2"/>
      </w:pPr>
      <w:bookmarkStart w:id="70" w:name="_Toc206744801"/>
      <w:r>
        <w:t>03.0</w:t>
      </w:r>
      <w:r w:rsidR="00384741">
        <w:t>5</w:t>
      </w:r>
      <w:r>
        <w:tab/>
        <w:t xml:space="preserve">Guidance </w:t>
      </w:r>
      <w:r w:rsidR="00840232">
        <w:t>Materials</w:t>
      </w:r>
      <w:r w:rsidR="003962DC">
        <w:t xml:space="preserve"> Used to Format Documents</w:t>
      </w:r>
      <w:bookmarkEnd w:id="70"/>
    </w:p>
    <w:p w14:paraId="070ABB66" w14:textId="1D9A4B92" w:rsidR="00F823E8" w:rsidRDefault="00F823E8" w:rsidP="00F823E8">
      <w:pPr>
        <w:pStyle w:val="BodyText3"/>
      </w:pPr>
      <w:r>
        <w:t xml:space="preserve">IM documents are formatted according to specific guidance materials used by the NRC. Internal documents include publications prepared by NRC Staff (NUREG), publications available in ADAMS, management directives (MDs), </w:t>
      </w:r>
      <w:r w:rsidR="00F312FC">
        <w:t xml:space="preserve">and </w:t>
      </w:r>
      <w:r w:rsidRPr="00DF0F3A">
        <w:rPr>
          <w:i/>
          <w:iCs/>
        </w:rPr>
        <w:t>The Chicago Manual of Style Online</w:t>
      </w:r>
      <w:r>
        <w:t>.</w:t>
      </w:r>
      <w:r w:rsidR="004C5DAA">
        <w:t xml:space="preserve"> The content of these guidance materials </w:t>
      </w:r>
      <w:r w:rsidR="00640FAC">
        <w:t>is</w:t>
      </w:r>
      <w:r w:rsidR="004C5DAA">
        <w:t xml:space="preserve"> incorporated into the PerfectIt</w:t>
      </w:r>
      <w:r w:rsidR="00AC0CA2">
        <w:t>™</w:t>
      </w:r>
      <w:r w:rsidR="004C5DAA">
        <w:t xml:space="preserve"> application, but the guidance documents remain the </w:t>
      </w:r>
      <w:r w:rsidR="00581804">
        <w:t>standard for formatting</w:t>
      </w:r>
      <w:r w:rsidR="006D496C">
        <w:t xml:space="preserve"> when there </w:t>
      </w:r>
      <w:r w:rsidR="00EC2111">
        <w:t>are</w:t>
      </w:r>
      <w:r w:rsidR="006D496C">
        <w:t xml:space="preserve"> </w:t>
      </w:r>
      <w:r w:rsidR="004D58F5">
        <w:t>conflict</w:t>
      </w:r>
      <w:r w:rsidR="00EC2111">
        <w:t>s</w:t>
      </w:r>
      <w:r w:rsidR="00581804">
        <w:t>.</w:t>
      </w:r>
    </w:p>
    <w:p w14:paraId="461DB3A5" w14:textId="41C3F0A0" w:rsidR="00F823E8" w:rsidRPr="00F823E8" w:rsidRDefault="00F823E8" w:rsidP="00F823E8">
      <w:pPr>
        <w:pStyle w:val="BodyText3"/>
      </w:pPr>
      <w:r>
        <w:t>In addition to restating agency guidelines for document preparation, this appendix details formatting requirements specific to the NRC IM.</w:t>
      </w:r>
    </w:p>
    <w:p w14:paraId="5546C093" w14:textId="3635AEC5" w:rsidR="00AA7702" w:rsidRDefault="00F15923" w:rsidP="00C50194">
      <w:pPr>
        <w:pStyle w:val="BodyText"/>
        <w:numPr>
          <w:ilvl w:val="0"/>
          <w:numId w:val="47"/>
        </w:numPr>
      </w:pPr>
      <w:r>
        <w:t xml:space="preserve">NRC Editorial Style Guide – </w:t>
      </w:r>
      <w:r w:rsidRPr="00B97160">
        <w:t>NUREG-1379</w:t>
      </w:r>
      <w:ins w:id="71" w:author="Author">
        <w:r w:rsidR="00EC01A2">
          <w:rPr>
            <w:rStyle w:val="FootnoteReference"/>
          </w:rPr>
          <w:footnoteReference w:id="2"/>
        </w:r>
      </w:ins>
    </w:p>
    <w:p w14:paraId="2F233C68" w14:textId="14E7F6D1" w:rsidR="00F15923" w:rsidRDefault="00F15923" w:rsidP="00C50194">
      <w:pPr>
        <w:pStyle w:val="BodyText"/>
        <w:numPr>
          <w:ilvl w:val="0"/>
          <w:numId w:val="47"/>
        </w:numPr>
      </w:pPr>
      <w:r w:rsidRPr="0098340C">
        <w:rPr>
          <w:i/>
          <w:iCs/>
        </w:rPr>
        <w:t>The Chicago Manual of Style Online</w:t>
      </w:r>
    </w:p>
    <w:p w14:paraId="472B7638" w14:textId="36B60FCD" w:rsidR="00AA7702" w:rsidRDefault="00AA7702" w:rsidP="00C50194">
      <w:pPr>
        <w:pStyle w:val="BodyText"/>
        <w:numPr>
          <w:ilvl w:val="0"/>
          <w:numId w:val="47"/>
        </w:numPr>
      </w:pPr>
      <w:r>
        <w:t>PerfectIt</w:t>
      </w:r>
      <w:r w:rsidR="0098340C">
        <w:t>™</w:t>
      </w:r>
      <w:r>
        <w:t xml:space="preserve"> subscription software</w:t>
      </w:r>
    </w:p>
    <w:p w14:paraId="3B9017F9" w14:textId="6B65BD8C" w:rsidR="00403521" w:rsidRDefault="00403521" w:rsidP="00C50194">
      <w:pPr>
        <w:pStyle w:val="BodyText"/>
        <w:numPr>
          <w:ilvl w:val="0"/>
          <w:numId w:val="47"/>
        </w:numPr>
      </w:pPr>
      <w:r>
        <w:t>GPO Style Manual</w:t>
      </w:r>
    </w:p>
    <w:p w14:paraId="587007E9" w14:textId="7F60B1C0" w:rsidR="00F936A7" w:rsidRDefault="000B7FB0" w:rsidP="00C50194">
      <w:pPr>
        <w:pStyle w:val="BodyText"/>
        <w:numPr>
          <w:ilvl w:val="0"/>
          <w:numId w:val="47"/>
        </w:numPr>
      </w:pPr>
      <w:r>
        <w:t>NRC Collection of Abbreviations – NUREG-0544</w:t>
      </w:r>
    </w:p>
    <w:p w14:paraId="4AD3CD58" w14:textId="51C13190" w:rsidR="00F11EEE" w:rsidRDefault="004849F4" w:rsidP="00C50194">
      <w:pPr>
        <w:pStyle w:val="BodyText"/>
        <w:numPr>
          <w:ilvl w:val="0"/>
          <w:numId w:val="47"/>
        </w:numPr>
      </w:pPr>
      <w:r>
        <w:t>M</w:t>
      </w:r>
      <w:r w:rsidR="00B41C7F">
        <w:t xml:space="preserve">anagement Directive </w:t>
      </w:r>
      <w:r>
        <w:t>3.57</w:t>
      </w:r>
      <w:r w:rsidR="005E3626">
        <w:t>, “Correspondence Management”</w:t>
      </w:r>
    </w:p>
    <w:p w14:paraId="33B78D0A" w14:textId="4961AEA6" w:rsidR="009637A6" w:rsidRDefault="00F35783" w:rsidP="00243DFD">
      <w:pPr>
        <w:pStyle w:val="Heading2"/>
      </w:pPr>
      <w:bookmarkStart w:id="73" w:name="_Toc206744802"/>
      <w:r>
        <w:t>03.0</w:t>
      </w:r>
      <w:r w:rsidR="00384741">
        <w:t>6</w:t>
      </w:r>
      <w:r>
        <w:tab/>
      </w:r>
      <w:r w:rsidR="008B321C">
        <w:t>Final Document Disposition</w:t>
      </w:r>
      <w:r w:rsidR="00A048A6">
        <w:t>:</w:t>
      </w:r>
      <w:r w:rsidR="008B321C">
        <w:t xml:space="preserve"> </w:t>
      </w:r>
      <w:r w:rsidR="00A048A6">
        <w:t>c</w:t>
      </w:r>
      <w:r w:rsidR="008B321C">
        <w:t xml:space="preserve">ompleted by </w:t>
      </w:r>
      <w:r w:rsidR="00FA54A3">
        <w:t xml:space="preserve">the </w:t>
      </w:r>
      <w:r w:rsidR="008B321C">
        <w:t>NRR IM Coordinator</w:t>
      </w:r>
      <w:bookmarkEnd w:id="73"/>
    </w:p>
    <w:p w14:paraId="040CE5F1" w14:textId="01EA5812" w:rsidR="00F35783" w:rsidRDefault="00E0267D" w:rsidP="00C50194">
      <w:pPr>
        <w:pStyle w:val="BodyText"/>
        <w:numPr>
          <w:ilvl w:val="0"/>
          <w:numId w:val="48"/>
        </w:numPr>
      </w:pPr>
      <w:r w:rsidRPr="00164C3A">
        <w:rPr>
          <w:u w:val="single"/>
        </w:rPr>
        <w:t>Agency Wide Documents Access and Management System (</w:t>
      </w:r>
      <w:r w:rsidR="00F35783" w:rsidRPr="00164C3A">
        <w:rPr>
          <w:u w:val="single"/>
        </w:rPr>
        <w:t>ADAMS</w:t>
      </w:r>
      <w:r w:rsidRPr="00164C3A">
        <w:rPr>
          <w:u w:val="single"/>
        </w:rPr>
        <w:t>)</w:t>
      </w:r>
      <w:r w:rsidR="00164C3A">
        <w:t xml:space="preserve">. </w:t>
      </w:r>
      <w:r w:rsidR="006C3F10">
        <w:t xml:space="preserve">The NRR IM Coordinator </w:t>
      </w:r>
      <w:r w:rsidR="002665A5">
        <w:t>ensure</w:t>
      </w:r>
      <w:r w:rsidR="00053000">
        <w:t>s</w:t>
      </w:r>
      <w:r w:rsidR="002665A5">
        <w:t xml:space="preserve"> that </w:t>
      </w:r>
      <w:r w:rsidR="00917D6A">
        <w:t>IM d</w:t>
      </w:r>
      <w:r w:rsidR="008F2193">
        <w:t xml:space="preserve">ocuments comply </w:t>
      </w:r>
      <w:r w:rsidR="000E0EAF">
        <w:t xml:space="preserve">with agency </w:t>
      </w:r>
      <w:r w:rsidR="00FF4730">
        <w:t>format</w:t>
      </w:r>
      <w:r w:rsidR="00390F10">
        <w:t>ting</w:t>
      </w:r>
      <w:r w:rsidR="00FF4730">
        <w:t xml:space="preserve"> </w:t>
      </w:r>
      <w:r w:rsidR="000E0EAF">
        <w:t>standards</w:t>
      </w:r>
      <w:r w:rsidR="00F53AD3">
        <w:t xml:space="preserve"> prior to </w:t>
      </w:r>
      <w:r w:rsidR="00F62FA9">
        <w:t xml:space="preserve">final </w:t>
      </w:r>
      <w:r w:rsidR="00F53AD3">
        <w:t xml:space="preserve">submission to </w:t>
      </w:r>
      <w:r w:rsidR="00565FFC">
        <w:t xml:space="preserve">the </w:t>
      </w:r>
      <w:r w:rsidR="00F53AD3">
        <w:t xml:space="preserve">ADAMS </w:t>
      </w:r>
      <w:r w:rsidR="005B00BB">
        <w:t>D</w:t>
      </w:r>
      <w:r w:rsidR="00565FFC">
        <w:t xml:space="preserve">ocument </w:t>
      </w:r>
      <w:r w:rsidR="005B00BB">
        <w:t>P</w:t>
      </w:r>
      <w:r w:rsidR="00565FFC">
        <w:t xml:space="preserve">rocessing </w:t>
      </w:r>
      <w:r w:rsidR="005B00BB">
        <w:t>C</w:t>
      </w:r>
      <w:r w:rsidR="00565FFC">
        <w:t>enter</w:t>
      </w:r>
      <w:r w:rsidR="00F53AD3">
        <w:t>.</w:t>
      </w:r>
    </w:p>
    <w:p w14:paraId="76956353" w14:textId="4263B5D6" w:rsidR="006E0AE6" w:rsidRDefault="006E0AE6" w:rsidP="00C50194">
      <w:pPr>
        <w:pStyle w:val="BodyText"/>
        <w:keepNext/>
        <w:numPr>
          <w:ilvl w:val="0"/>
          <w:numId w:val="48"/>
        </w:numPr>
      </w:pPr>
      <w:r w:rsidRPr="002B2E29">
        <w:rPr>
          <w:u w:val="single"/>
        </w:rPr>
        <w:t>Profiling for ADAMS documents</w:t>
      </w:r>
      <w:r w:rsidRPr="002B2E29">
        <w:t>.</w:t>
      </w:r>
    </w:p>
    <w:p w14:paraId="6A945517" w14:textId="5B79BB11" w:rsidR="001E7FF7" w:rsidRDefault="007E6822" w:rsidP="00C50194">
      <w:pPr>
        <w:pStyle w:val="BodyText"/>
        <w:numPr>
          <w:ilvl w:val="1"/>
          <w:numId w:val="51"/>
        </w:numPr>
      </w:pPr>
      <w:r>
        <w:t>T</w:t>
      </w:r>
      <w:r w:rsidR="00FA4A4F">
        <w:t xml:space="preserve">he Comment Resolution, </w:t>
      </w:r>
      <w:r w:rsidR="007014E7">
        <w:t>Document Issuing Form (</w:t>
      </w:r>
      <w:r w:rsidR="00FA4A4F">
        <w:t>DIF</w:t>
      </w:r>
      <w:r w:rsidR="007014E7">
        <w:t>)</w:t>
      </w:r>
      <w:r w:rsidR="00FA4A4F">
        <w:t>, Feedback forms</w:t>
      </w:r>
      <w:r w:rsidR="00E31ADC">
        <w:t xml:space="preserve">, and Document for Comment memo </w:t>
      </w:r>
      <w:r>
        <w:t>are</w:t>
      </w:r>
      <w:r w:rsidR="00E31ADC">
        <w:t xml:space="preserve"> </w:t>
      </w:r>
      <w:r w:rsidR="00B01070">
        <w:t xml:space="preserve">classified as </w:t>
      </w:r>
      <w:r w:rsidR="002010B8">
        <w:t>n</w:t>
      </w:r>
      <w:r w:rsidR="00B01070">
        <w:t>on-</w:t>
      </w:r>
      <w:r w:rsidR="002010B8">
        <w:t>p</w:t>
      </w:r>
      <w:r w:rsidR="00B01070">
        <w:t xml:space="preserve">ublic </w:t>
      </w:r>
      <w:r w:rsidR="002010B8">
        <w:t>since these documents are pre</w:t>
      </w:r>
      <w:r w:rsidR="00B346D3">
        <w:noBreakHyphen/>
      </w:r>
      <w:r w:rsidR="002010B8">
        <w:t>decisional.</w:t>
      </w:r>
    </w:p>
    <w:p w14:paraId="73FAF3C7" w14:textId="614202DE" w:rsidR="00B310DB" w:rsidRDefault="00B310DB" w:rsidP="00C50194">
      <w:pPr>
        <w:pStyle w:val="BodyText"/>
        <w:numPr>
          <w:ilvl w:val="1"/>
          <w:numId w:val="51"/>
        </w:numPr>
      </w:pPr>
      <w:r>
        <w:t>Non-</w:t>
      </w:r>
      <w:r w:rsidR="00B346D3">
        <w:t>p</w:t>
      </w:r>
      <w:r>
        <w:t>ublic</w:t>
      </w:r>
      <w:r w:rsidR="00BC3231">
        <w:t xml:space="preserve"> </w:t>
      </w:r>
      <w:ins w:id="74" w:author="Author">
        <w:r w:rsidR="006C7FEB">
          <w:t>IM</w:t>
        </w:r>
      </w:ins>
      <w:r w:rsidR="00BC3231">
        <w:t xml:space="preserve"> documents (such as certain</w:t>
      </w:r>
      <w:r>
        <w:t xml:space="preserve"> IPs, IMCs, </w:t>
      </w:r>
      <w:r w:rsidR="00BC3231">
        <w:t xml:space="preserve">and </w:t>
      </w:r>
      <w:r>
        <w:t>T</w:t>
      </w:r>
      <w:r w:rsidR="00B43316">
        <w:t>I</w:t>
      </w:r>
      <w:r>
        <w:t>s</w:t>
      </w:r>
      <w:r w:rsidR="00BC3231">
        <w:t xml:space="preserve">) would also be classified as </w:t>
      </w:r>
      <w:r w:rsidR="008E0065">
        <w:t>n</w:t>
      </w:r>
      <w:r w:rsidR="00BC3231">
        <w:t>on-</w:t>
      </w:r>
      <w:r w:rsidR="008E0065">
        <w:t>p</w:t>
      </w:r>
      <w:r w:rsidR="00BC3231">
        <w:t>ublic at the discretion of the document lead and their branch chief</w:t>
      </w:r>
      <w:r w:rsidR="008A37EB">
        <w:t>.</w:t>
      </w:r>
    </w:p>
    <w:p w14:paraId="31511A23" w14:textId="2F26CA4C" w:rsidR="008A37EB" w:rsidRDefault="008A37EB" w:rsidP="00C50194">
      <w:pPr>
        <w:pStyle w:val="BodyText"/>
        <w:numPr>
          <w:ilvl w:val="1"/>
          <w:numId w:val="51"/>
        </w:numPr>
      </w:pPr>
      <w:r>
        <w:t>Change Notices</w:t>
      </w:r>
      <w:r w:rsidR="008578F3">
        <w:t xml:space="preserve"> and</w:t>
      </w:r>
      <w:r>
        <w:t xml:space="preserve"> the IM Table of Contents</w:t>
      </w:r>
      <w:r w:rsidR="008578F3">
        <w:t xml:space="preserve"> </w:t>
      </w:r>
      <w:r w:rsidR="00FD53DF">
        <w:t>are</w:t>
      </w:r>
      <w:r w:rsidR="008578F3">
        <w:t xml:space="preserve"> classified as </w:t>
      </w:r>
      <w:r w:rsidR="00EC2810">
        <w:t>p</w:t>
      </w:r>
      <w:r w:rsidR="008578F3">
        <w:t xml:space="preserve">ublic documents after a SUNSI or CUI </w:t>
      </w:r>
      <w:r w:rsidR="001C5D5B">
        <w:t>r</w:t>
      </w:r>
      <w:r w:rsidR="008578F3">
        <w:t xml:space="preserve">eview has been completed. This also applies to </w:t>
      </w:r>
      <w:r w:rsidR="001C481A">
        <w:t>p</w:t>
      </w:r>
      <w:r w:rsidR="008578F3">
        <w:t>ublic</w:t>
      </w:r>
      <w:r w:rsidR="00B43316">
        <w:t xml:space="preserve"> guidance documents (such as certain IPs, IMCs, and TIs</w:t>
      </w:r>
      <w:r w:rsidR="001C481A">
        <w:t>) that have gone through formal SUNSI or CUI review</w:t>
      </w:r>
      <w:ins w:id="75" w:author="Author">
        <w:r w:rsidR="00881A1E">
          <w:t xml:space="preserve"> by the document lead</w:t>
        </w:r>
      </w:ins>
      <w:r w:rsidR="001C481A">
        <w:t>.</w:t>
      </w:r>
      <w:r w:rsidR="009D6D16">
        <w:t xml:space="preserve"> The ADAMS profiling as of this </w:t>
      </w:r>
      <w:r w:rsidR="009D6D16">
        <w:lastRenderedPageBreak/>
        <w:t xml:space="preserve">date would </w:t>
      </w:r>
      <w:r w:rsidR="00323C0A">
        <w:t>state “SUNSI Review Complete</w:t>
      </w:r>
      <w:r w:rsidR="00076EDF">
        <w:t>”</w:t>
      </w:r>
      <w:r w:rsidR="002D451B">
        <w:t>;</w:t>
      </w:r>
      <w:r w:rsidR="00323C0A">
        <w:t xml:space="preserve"> </w:t>
      </w:r>
      <w:r w:rsidR="002D451B">
        <w:t>t</w:t>
      </w:r>
      <w:r w:rsidR="00323C0A">
        <w:t>his will change once guidance is provided for CUI reviews.</w:t>
      </w:r>
    </w:p>
    <w:p w14:paraId="5AD2203A" w14:textId="6FDD6F29" w:rsidR="004F3529" w:rsidRDefault="004F3529" w:rsidP="00C50194">
      <w:pPr>
        <w:pStyle w:val="BodyText"/>
        <w:numPr>
          <w:ilvl w:val="1"/>
          <w:numId w:val="51"/>
        </w:numPr>
      </w:pPr>
      <w:r>
        <w:t xml:space="preserve">In all cases, </w:t>
      </w:r>
      <w:r w:rsidRPr="006B6916">
        <w:rPr>
          <w:u w:val="single"/>
        </w:rPr>
        <w:t>the NRR IM Coordinator should be made Owner on IM documents</w:t>
      </w:r>
      <w:r>
        <w:t>.</w:t>
      </w:r>
      <w:r w:rsidR="00A57288">
        <w:t xml:space="preserve"> The NSIR and NMSS IM Coordinators should also be made Owners on their respective documents until the NRR IM Coordinator begins final processing.</w:t>
      </w:r>
      <w:r w:rsidR="00BE7344">
        <w:t xml:space="preserve"> </w:t>
      </w:r>
      <w:ins w:id="76" w:author="Author">
        <w:r w:rsidR="00C872BE">
          <w:t>See the IMC 0040 page on Nuclepedia</w:t>
        </w:r>
        <w:r w:rsidR="001669C1">
          <w:t xml:space="preserve"> (internal</w:t>
        </w:r>
        <w:r w:rsidR="006B33F3">
          <w:t xml:space="preserve"> website)</w:t>
        </w:r>
        <w:r w:rsidR="00C872BE">
          <w:t xml:space="preserve"> for the most recent IM Coordinators.</w:t>
        </w:r>
      </w:ins>
    </w:p>
    <w:p w14:paraId="70460751" w14:textId="6702D928" w:rsidR="002E46DF" w:rsidRDefault="002E46DF" w:rsidP="00AA5A63">
      <w:pPr>
        <w:pStyle w:val="Heading1"/>
      </w:pPr>
      <w:bookmarkStart w:id="77" w:name="_Toc206744803"/>
      <w:r>
        <w:t>0040A.04</w:t>
      </w:r>
      <w:r>
        <w:tab/>
      </w:r>
      <w:r w:rsidR="00277F2C">
        <w:t>RESPONSIBILITIES AND AUTHORITIES</w:t>
      </w:r>
      <w:bookmarkEnd w:id="77"/>
    </w:p>
    <w:p w14:paraId="1C17111C" w14:textId="4DF1FA0D" w:rsidR="00A068FD" w:rsidRDefault="00A068FD" w:rsidP="0065405F">
      <w:pPr>
        <w:pStyle w:val="BodyText2"/>
      </w:pPr>
      <w:r>
        <w:t>04.01</w:t>
      </w:r>
      <w:r>
        <w:tab/>
        <w:t>Program Office</w:t>
      </w:r>
    </w:p>
    <w:p w14:paraId="5712A66E" w14:textId="3C1A4C88" w:rsidR="00A068FD" w:rsidRDefault="00A068FD" w:rsidP="00A068FD">
      <w:pPr>
        <w:pStyle w:val="BodyText3"/>
      </w:pPr>
      <w:r>
        <w:t xml:space="preserve">The IM Coordinator in each </w:t>
      </w:r>
      <w:r w:rsidR="000C4549">
        <w:t>O</w:t>
      </w:r>
      <w:r>
        <w:t>ffice will ensure that document formatting complies with IMC 0040</w:t>
      </w:r>
      <w:r w:rsidR="00B65515">
        <w:t>,</w:t>
      </w:r>
      <w:r>
        <w:t xml:space="preserve"> Appendix A</w:t>
      </w:r>
      <w:r w:rsidR="00B65515">
        <w:t>,</w:t>
      </w:r>
      <w:r>
        <w:t xml:space="preserve"> requirements prior to approving the DIF</w:t>
      </w:r>
      <w:r w:rsidR="00CD0050">
        <w:t xml:space="preserve"> and sending</w:t>
      </w:r>
      <w:r w:rsidR="00C56BA6">
        <w:t xml:space="preserve"> the ADAMS package</w:t>
      </w:r>
      <w:r w:rsidR="00CD0050">
        <w:t xml:space="preserve"> to the NRR IM Coordinator for issuance</w:t>
      </w:r>
      <w:r>
        <w:t>.</w:t>
      </w:r>
    </w:p>
    <w:p w14:paraId="486ABBBD" w14:textId="28D23512" w:rsidR="004E6BC5" w:rsidRDefault="004E6BC5" w:rsidP="00C50194">
      <w:pPr>
        <w:pStyle w:val="BodyText"/>
        <w:numPr>
          <w:ilvl w:val="0"/>
          <w:numId w:val="49"/>
        </w:numPr>
      </w:pPr>
      <w:r>
        <w:t>The NRR Division of Reactor Oversight (NRR/DRO) Division Director decides ultimate formatting for IM documents.</w:t>
      </w:r>
    </w:p>
    <w:p w14:paraId="56AAF61E" w14:textId="14FBA286" w:rsidR="004E6BC5" w:rsidRDefault="004E6BC5" w:rsidP="00C50194">
      <w:pPr>
        <w:pStyle w:val="BodyText"/>
        <w:numPr>
          <w:ilvl w:val="0"/>
          <w:numId w:val="49"/>
        </w:numPr>
      </w:pPr>
      <w:r>
        <w:t>The NRR Reactor Inspection (NRR/DRO/IRIB)</w:t>
      </w:r>
      <w:ins w:id="78" w:author="Author">
        <w:r w:rsidR="00BA0BD6">
          <w:t xml:space="preserve"> or Reactor Assessment (NRR/DRO/IRAB)</w:t>
        </w:r>
      </w:ins>
      <w:r>
        <w:t xml:space="preserve"> </w:t>
      </w:r>
      <w:r w:rsidR="00BA0BD6">
        <w:t xml:space="preserve">branch chief </w:t>
      </w:r>
      <w:r>
        <w:t>may approve deviation from IMC 0040</w:t>
      </w:r>
      <w:r w:rsidR="00A9546B">
        <w:t>,</w:t>
      </w:r>
      <w:r>
        <w:t xml:space="preserve"> App</w:t>
      </w:r>
      <w:r w:rsidR="00A9546B">
        <w:t>endix</w:t>
      </w:r>
      <w:r>
        <w:t xml:space="preserve"> A</w:t>
      </w:r>
      <w:r w:rsidR="00A9546B">
        <w:t>,</w:t>
      </w:r>
      <w:r>
        <w:t xml:space="preserve"> guidelines. These deviations will be stated on the DIF or in the document history table.</w:t>
      </w:r>
    </w:p>
    <w:p w14:paraId="3A099534" w14:textId="3787CB92" w:rsidR="004E6BC5" w:rsidRDefault="004E6BC5" w:rsidP="00C50194">
      <w:pPr>
        <w:pStyle w:val="BodyText"/>
        <w:numPr>
          <w:ilvl w:val="0"/>
          <w:numId w:val="49"/>
        </w:numPr>
      </w:pPr>
      <w:r>
        <w:t>The NRR IM Coordinator approves formatting</w:t>
      </w:r>
      <w:r w:rsidR="00CD0050">
        <w:t xml:space="preserve"> via the DIF</w:t>
      </w:r>
      <w:r>
        <w:t xml:space="preserve"> and </w:t>
      </w:r>
      <w:r w:rsidR="00CD0050">
        <w:t>instructs</w:t>
      </w:r>
      <w:r>
        <w:t xml:space="preserve"> NRR staff or IM Coordinators from other Offices</w:t>
      </w:r>
      <w:r w:rsidR="00CD0050">
        <w:t xml:space="preserve"> in the options available to adhere to the overarching look </w:t>
      </w:r>
      <w:ins w:id="79" w:author="Author">
        <w:r w:rsidR="007F3942">
          <w:t xml:space="preserve">and structure </w:t>
        </w:r>
      </w:ins>
      <w:r w:rsidR="00CD0050">
        <w:t xml:space="preserve">of the NRC Inspection Manual; guidance materials in </w:t>
      </w:r>
      <w:r w:rsidR="00C24712">
        <w:t>S</w:t>
      </w:r>
      <w:r w:rsidR="00CD0050">
        <w:t>ection 03.0</w:t>
      </w:r>
      <w:r w:rsidR="006318E3">
        <w:t>5</w:t>
      </w:r>
      <w:r w:rsidR="00CD0050">
        <w:t xml:space="preserve"> of this manual m</w:t>
      </w:r>
      <w:r w:rsidR="00481653">
        <w:t>ust be applied</w:t>
      </w:r>
      <w:r w:rsidR="008C4DB6">
        <w:t xml:space="preserve"> to each document</w:t>
      </w:r>
      <w:r w:rsidR="00CD0050">
        <w:t xml:space="preserve">. Any </w:t>
      </w:r>
      <w:r w:rsidR="008C4DB6">
        <w:t>conflicts with this material or other</w:t>
      </w:r>
      <w:r w:rsidR="00CD0050">
        <w:t xml:space="preserve"> deviations will be sent through the </w:t>
      </w:r>
      <w:r w:rsidR="00BE4062">
        <w:t>NRR/</w:t>
      </w:r>
      <w:r w:rsidR="00CD0050">
        <w:t xml:space="preserve">DRO/IRIB </w:t>
      </w:r>
      <w:ins w:id="80" w:author="Author">
        <w:r w:rsidR="0033660B">
          <w:t xml:space="preserve">or NRR/DRO/IRAB </w:t>
        </w:r>
      </w:ins>
      <w:r w:rsidR="00CD0050">
        <w:t>branch chief.</w:t>
      </w:r>
    </w:p>
    <w:p w14:paraId="6ED8ED24" w14:textId="1211ABBA" w:rsidR="00A068FD" w:rsidRDefault="00A068FD" w:rsidP="00B6657C">
      <w:pPr>
        <w:pStyle w:val="BodyText2"/>
      </w:pPr>
      <w:r>
        <w:t>04.02</w:t>
      </w:r>
      <w:r>
        <w:tab/>
        <w:t>Originating Organization</w:t>
      </w:r>
    </w:p>
    <w:p w14:paraId="4AF5C022" w14:textId="2E9456AB" w:rsidR="00A068FD" w:rsidRDefault="00A068FD" w:rsidP="00C50194">
      <w:pPr>
        <w:pStyle w:val="BodyText"/>
        <w:numPr>
          <w:ilvl w:val="0"/>
          <w:numId w:val="50"/>
        </w:numPr>
      </w:pPr>
      <w:r>
        <w:t xml:space="preserve">Document Leads are responsible for applying the formats detailed in this </w:t>
      </w:r>
      <w:r w:rsidR="00354C71">
        <w:t>a</w:t>
      </w:r>
      <w:r>
        <w:t xml:space="preserve">ppendix or for placing the document in the appropriate queue for formatting by their branch </w:t>
      </w:r>
      <w:r w:rsidR="00CC74F7">
        <w:t>a</w:t>
      </w:r>
      <w:r>
        <w:t xml:space="preserve">dministrative </w:t>
      </w:r>
      <w:r w:rsidR="00CC74F7">
        <w:t>a</w:t>
      </w:r>
      <w:r>
        <w:t>ssistant</w:t>
      </w:r>
      <w:r w:rsidR="00164C3A">
        <w:t xml:space="preserve"> (AA)</w:t>
      </w:r>
      <w:r>
        <w:t>.</w:t>
      </w:r>
      <w:r w:rsidR="00164C3A">
        <w:t xml:space="preserve"> Leads can lessen the burden on the AAs by making sure to avoid importing undesired formatting from the source document (</w:t>
      </w:r>
      <w:r w:rsidR="008F7488">
        <w:t>s</w:t>
      </w:r>
      <w:r w:rsidR="00164C3A">
        <w:t xml:space="preserve">ee </w:t>
      </w:r>
      <w:r w:rsidR="004C4FA3">
        <w:t>S</w:t>
      </w:r>
      <w:r w:rsidR="00164C3A">
        <w:t xml:space="preserve">ection </w:t>
      </w:r>
      <w:r w:rsidR="00702E5B" w:rsidRPr="008F7488">
        <w:t>03.01</w:t>
      </w:r>
      <w:r w:rsidR="008F7488">
        <w:t>e</w:t>
      </w:r>
      <w:r w:rsidR="00164C3A">
        <w:t>) –especially when editing list items. The AA should be consulted when converting a PDF or WordPerfect source document to MS Word.</w:t>
      </w:r>
    </w:p>
    <w:p w14:paraId="4DDAE092" w14:textId="722067FC" w:rsidR="004E6BC5" w:rsidRDefault="004E6BC5" w:rsidP="00C50194">
      <w:pPr>
        <w:pStyle w:val="BodyText"/>
        <w:numPr>
          <w:ilvl w:val="0"/>
          <w:numId w:val="50"/>
        </w:numPr>
      </w:pPr>
      <w:r>
        <w:t>Administrative Assistants communicate with the</w:t>
      </w:r>
      <w:r w:rsidR="0052684F">
        <w:t xml:space="preserve"> document lead</w:t>
      </w:r>
      <w:r w:rsidR="009E450F">
        <w:t xml:space="preserve"> or</w:t>
      </w:r>
      <w:r w:rsidR="00C11793">
        <w:t xml:space="preserve"> through</w:t>
      </w:r>
      <w:r w:rsidR="009E450F">
        <w:t xml:space="preserve"> the</w:t>
      </w:r>
      <w:r>
        <w:t xml:space="preserve"> IM Coordinator in their </w:t>
      </w:r>
      <w:r w:rsidR="0052684F">
        <w:t xml:space="preserve">respective </w:t>
      </w:r>
      <w:r>
        <w:t>Office</w:t>
      </w:r>
      <w:r w:rsidR="00C11793">
        <w:t xml:space="preserve"> </w:t>
      </w:r>
      <w:r w:rsidR="009E450F">
        <w:t>for formatting questions</w:t>
      </w:r>
      <w:r w:rsidR="00C11793">
        <w:t xml:space="preserve">; the </w:t>
      </w:r>
      <w:r w:rsidR="00FC4EB6">
        <w:t xml:space="preserve">NRR IM </w:t>
      </w:r>
      <w:r w:rsidR="00C11793">
        <w:t xml:space="preserve">Coordinator may </w:t>
      </w:r>
      <w:r w:rsidR="00234EA1">
        <w:t xml:space="preserve">also </w:t>
      </w:r>
      <w:r w:rsidR="00FC4EB6">
        <w:t xml:space="preserve">be consulted for </w:t>
      </w:r>
      <w:r w:rsidR="00234EA1">
        <w:t>further instruction</w:t>
      </w:r>
      <w:r w:rsidR="00495339">
        <w:t xml:space="preserve"> or guidance</w:t>
      </w:r>
      <w:ins w:id="81" w:author="Author">
        <w:r w:rsidR="005F3603">
          <w:t xml:space="preserve"> and to initiate changes</w:t>
        </w:r>
        <w:r w:rsidR="00FD6270">
          <w:t xml:space="preserve"> to accommodate non-typical documents</w:t>
        </w:r>
      </w:ins>
      <w:r w:rsidR="00234EA1">
        <w:t>.</w:t>
      </w:r>
    </w:p>
    <w:p w14:paraId="61430BDE" w14:textId="09A8F0CA" w:rsidR="00EC7C97" w:rsidRDefault="002632FF" w:rsidP="00AA5A63">
      <w:pPr>
        <w:pStyle w:val="Heading1"/>
      </w:pPr>
      <w:bookmarkStart w:id="82" w:name="_Toc206744804"/>
      <w:r>
        <w:t>0040A.0</w:t>
      </w:r>
      <w:r w:rsidR="001F12F1">
        <w:t>5</w:t>
      </w:r>
      <w:r>
        <w:tab/>
      </w:r>
      <w:r w:rsidR="0084103D">
        <w:t xml:space="preserve">SPECIFIC DOCUMENT </w:t>
      </w:r>
      <w:r w:rsidR="000D0B68">
        <w:t>REQUIREMENTS</w:t>
      </w:r>
      <w:bookmarkEnd w:id="82"/>
    </w:p>
    <w:p w14:paraId="1E671643" w14:textId="7238B608" w:rsidR="008F39A2" w:rsidRDefault="008F39A2" w:rsidP="00E256EF">
      <w:pPr>
        <w:pStyle w:val="Heading2"/>
      </w:pPr>
      <w:bookmarkStart w:id="83" w:name="_Toc206744805"/>
      <w:r>
        <w:t>05.01</w:t>
      </w:r>
      <w:r>
        <w:tab/>
        <w:t>Changes from the prior IMC 0040 formatting requirements</w:t>
      </w:r>
      <w:bookmarkEnd w:id="83"/>
    </w:p>
    <w:p w14:paraId="43AB9C97" w14:textId="6F9810E7" w:rsidR="008F39A2" w:rsidRDefault="00A1286D" w:rsidP="008F39A2">
      <w:pPr>
        <w:pStyle w:val="BodyText3"/>
      </w:pPr>
      <w:r>
        <w:t xml:space="preserve">Most of the formatting requirements are unchanged from the </w:t>
      </w:r>
      <w:ins w:id="84" w:author="Author">
        <w:r w:rsidR="00B267E7">
          <w:t>20</w:t>
        </w:r>
        <w:r w:rsidR="0096620F">
          <w:t>20</w:t>
        </w:r>
      </w:ins>
      <w:r w:rsidR="00984A0E">
        <w:t xml:space="preserve"> IMC 0040 guidance</w:t>
      </w:r>
      <w:r w:rsidR="00A336FF">
        <w:t>. R</w:t>
      </w:r>
      <w:r w:rsidR="009F3296">
        <w:t>ather</w:t>
      </w:r>
      <w:r w:rsidR="00A2097A">
        <w:t xml:space="preserve">, the method to apply that formatting has changed. </w:t>
      </w:r>
      <w:r w:rsidR="001E7032">
        <w:t xml:space="preserve">Other than avoiding section breaks, </w:t>
      </w:r>
      <w:r w:rsidR="001D27A4">
        <w:t>page formatting remains the same</w:t>
      </w:r>
      <w:r w:rsidR="004A4627">
        <w:t xml:space="preserve"> and will be detailed in the section</w:t>
      </w:r>
      <w:r w:rsidR="008E3E32">
        <w:t>s</w:t>
      </w:r>
      <w:r w:rsidR="004A4627">
        <w:t xml:space="preserve"> below</w:t>
      </w:r>
      <w:r w:rsidR="001D27A4">
        <w:t>. The following indent</w:t>
      </w:r>
      <w:r w:rsidR="001D13CF">
        <w:t>s</w:t>
      </w:r>
      <w:r w:rsidR="001D27A4">
        <w:t xml:space="preserve"> and</w:t>
      </w:r>
      <w:r w:rsidR="00F805B2">
        <w:t xml:space="preserve"> other paragraph formatting </w:t>
      </w:r>
      <w:r w:rsidR="000006D4">
        <w:t>were</w:t>
      </w:r>
      <w:r w:rsidR="00F805B2">
        <w:t xml:space="preserve"> changed:</w:t>
      </w:r>
    </w:p>
    <w:p w14:paraId="420F16B3" w14:textId="6C2D1F7F" w:rsidR="00F805B2" w:rsidRDefault="005E53A1">
      <w:pPr>
        <w:pStyle w:val="ListBullet3"/>
        <w:contextualSpacing/>
      </w:pPr>
      <w:r>
        <w:lastRenderedPageBreak/>
        <w:t>S</w:t>
      </w:r>
      <w:r w:rsidR="009C5941">
        <w:t>econd-level headings</w:t>
      </w:r>
      <w:r w:rsidR="00673348">
        <w:t xml:space="preserve"> (such as 02.01, 02.02, etc., in this appendix)</w:t>
      </w:r>
      <w:r w:rsidR="009C5941">
        <w:t xml:space="preserve"> have a hanging indent</w:t>
      </w:r>
      <w:r w:rsidR="004A4627">
        <w:t xml:space="preserve"> of 0.5</w:t>
      </w:r>
      <w:r w:rsidR="00045E65">
        <w:t xml:space="preserve"> inch.</w:t>
      </w:r>
    </w:p>
    <w:p w14:paraId="05CFD3F1" w14:textId="6639E8C1" w:rsidR="009E21DC" w:rsidRDefault="005E53A1">
      <w:pPr>
        <w:pStyle w:val="ListBullet3"/>
        <w:contextualSpacing/>
      </w:pPr>
      <w:r>
        <w:t>P</w:t>
      </w:r>
      <w:r w:rsidR="009E21DC">
        <w:t>aragraph indentations are in multiples of 0.25</w:t>
      </w:r>
      <w:r w:rsidR="00045E65">
        <w:t xml:space="preserve"> inch.</w:t>
      </w:r>
    </w:p>
    <w:p w14:paraId="0BA7C827" w14:textId="7D36CAB7" w:rsidR="00457AC0" w:rsidRDefault="005E53A1">
      <w:pPr>
        <w:pStyle w:val="ListBullet3"/>
        <w:contextualSpacing/>
      </w:pPr>
      <w:r>
        <w:t>T</w:t>
      </w:r>
      <w:r w:rsidR="00457AC0">
        <w:t>he default tab is set to 0.5</w:t>
      </w:r>
      <w:r w:rsidR="00045E65">
        <w:t xml:space="preserve"> inch</w:t>
      </w:r>
      <w:r w:rsidR="00457AC0">
        <w:t xml:space="preserve">; there are no other </w:t>
      </w:r>
      <w:r w:rsidR="001A1D54">
        <w:t xml:space="preserve">fixed </w:t>
      </w:r>
      <w:r w:rsidR="00457AC0">
        <w:t>tab</w:t>
      </w:r>
      <w:r w:rsidR="001A1D54">
        <w:t xml:space="preserve"> settings</w:t>
      </w:r>
      <w:r w:rsidR="00457AC0">
        <w:t xml:space="preserve"> us</w:t>
      </w:r>
      <w:r w:rsidR="00A24FBF">
        <w:t>ed in the body of the document</w:t>
      </w:r>
      <w:r w:rsidR="007D7FBA">
        <w:t xml:space="preserve"> unless special circumstances</w:t>
      </w:r>
      <w:r w:rsidR="00527923">
        <w:t xml:space="preserve"> require modification</w:t>
      </w:r>
      <w:r>
        <w:t>.</w:t>
      </w:r>
    </w:p>
    <w:p w14:paraId="6C413C03" w14:textId="4DFA295B" w:rsidR="00C908EE" w:rsidRDefault="005E53A1">
      <w:pPr>
        <w:pStyle w:val="ListBullet3"/>
        <w:contextualSpacing/>
      </w:pPr>
      <w:r>
        <w:t>S</w:t>
      </w:r>
      <w:r w:rsidR="00D971BB">
        <w:t>pac</w:t>
      </w:r>
      <w:r>
        <w:t>in</w:t>
      </w:r>
      <w:r w:rsidR="003B7779">
        <w:t>g</w:t>
      </w:r>
      <w:r w:rsidR="00D971BB">
        <w:t xml:space="preserve"> between paragraphs is </w:t>
      </w:r>
      <w:r w:rsidR="009C441D">
        <w:t xml:space="preserve">automatically </w:t>
      </w:r>
      <w:r w:rsidR="00D971BB">
        <w:t xml:space="preserve">set with [spacing </w:t>
      </w:r>
      <w:r w:rsidR="00AD583B">
        <w:t xml:space="preserve">after] </w:t>
      </w:r>
      <w:r w:rsidR="007B1B55">
        <w:t>(</w:t>
      </w:r>
      <w:r w:rsidR="00AD583B">
        <w:t>or [spacing before]</w:t>
      </w:r>
      <w:r w:rsidR="007B1B55">
        <w:t xml:space="preserve"> </w:t>
      </w:r>
      <w:r w:rsidR="008C1CED">
        <w:t xml:space="preserve">in </w:t>
      </w:r>
      <w:r w:rsidR="00AD583B">
        <w:t xml:space="preserve">the case of level-one headings and </w:t>
      </w:r>
      <w:r w:rsidR="009C441D">
        <w:t>titles</w:t>
      </w:r>
      <w:r w:rsidR="007B1B55">
        <w:t>)</w:t>
      </w:r>
      <w:ins w:id="85" w:author="Author">
        <w:r>
          <w:t xml:space="preserve"> </w:t>
        </w:r>
      </w:ins>
      <w:r w:rsidR="008C1CED">
        <w:t xml:space="preserve">rather than with the </w:t>
      </w:r>
      <w:r w:rsidR="00D34891">
        <w:t>[</w:t>
      </w:r>
      <w:r w:rsidR="008C1CED">
        <w:t>Enter key</w:t>
      </w:r>
      <w:r w:rsidR="00D34891">
        <w:t>]</w:t>
      </w:r>
      <w:r>
        <w:t>.</w:t>
      </w:r>
    </w:p>
    <w:p w14:paraId="2818A16C" w14:textId="71763001" w:rsidR="00B915BA" w:rsidRDefault="005E53A1">
      <w:pPr>
        <w:pStyle w:val="ListBullet3"/>
        <w:contextualSpacing/>
      </w:pPr>
      <w:r>
        <w:t>L</w:t>
      </w:r>
      <w:r w:rsidR="00926353">
        <w:t xml:space="preserve">ist </w:t>
      </w:r>
      <w:r w:rsidR="00527923">
        <w:t>indentations</w:t>
      </w:r>
      <w:r w:rsidR="00926353">
        <w:t xml:space="preserve"> are </w:t>
      </w:r>
      <w:r w:rsidR="00352946">
        <w:t>narrower</w:t>
      </w:r>
      <w:r w:rsidR="00926353">
        <w:t xml:space="preserve"> using the guidelines in </w:t>
      </w:r>
      <w:r w:rsidR="00A34C59" w:rsidRPr="00DF0F3A">
        <w:rPr>
          <w:i/>
          <w:iCs/>
        </w:rPr>
        <w:t>The</w:t>
      </w:r>
      <w:r w:rsidR="00DF0F3A" w:rsidRPr="00DF0F3A">
        <w:rPr>
          <w:i/>
          <w:iCs/>
        </w:rPr>
        <w:t xml:space="preserve"> C</w:t>
      </w:r>
      <w:r w:rsidR="00997F43">
        <w:rPr>
          <w:i/>
          <w:iCs/>
        </w:rPr>
        <w:t>hicago Manual of Style Online</w:t>
      </w:r>
      <w:r w:rsidR="002A7F3D">
        <w:t xml:space="preserve"> and use </w:t>
      </w:r>
      <w:r w:rsidR="00565C50">
        <w:t xml:space="preserve">a specified </w:t>
      </w:r>
      <w:r w:rsidR="00AF36E9">
        <w:t>m</w:t>
      </w:r>
      <w:r w:rsidR="002A7F3D">
        <w:t xml:space="preserve">ultilevel </w:t>
      </w:r>
      <w:r w:rsidR="00565C50">
        <w:t xml:space="preserve">list </w:t>
      </w:r>
      <w:r w:rsidR="009A7E9A">
        <w:t>S</w:t>
      </w:r>
      <w:r w:rsidR="00565C50">
        <w:t xml:space="preserve">tyle (see </w:t>
      </w:r>
      <w:r w:rsidR="006E33C9">
        <w:t>S</w:t>
      </w:r>
      <w:r w:rsidR="00565C50" w:rsidRPr="00AE688C">
        <w:t xml:space="preserve">ection </w:t>
      </w:r>
      <w:r w:rsidR="00E32508" w:rsidRPr="00AE688C">
        <w:t>05.0</w:t>
      </w:r>
      <w:r w:rsidR="00F922A4">
        <w:t>8</w:t>
      </w:r>
      <w:r w:rsidR="00E32508" w:rsidRPr="00AE688C">
        <w:t>.c</w:t>
      </w:r>
      <w:r w:rsidR="00AE688C">
        <w:t>.</w:t>
      </w:r>
      <w:r w:rsidR="00E32508" w:rsidRPr="00AE688C">
        <w:t>8</w:t>
      </w:r>
      <w:r w:rsidR="00AE688C" w:rsidRPr="00AE688C">
        <w:t xml:space="preserve"> and </w:t>
      </w:r>
      <w:r w:rsidR="006E33C9">
        <w:t>E</w:t>
      </w:r>
      <w:r w:rsidR="00AE688C" w:rsidRPr="00AE688C">
        <w:t>xhi</w:t>
      </w:r>
      <w:r w:rsidR="00AE688C">
        <w:t>bit 1</w:t>
      </w:r>
      <w:r w:rsidR="00684840">
        <w:t xml:space="preserve"> in this document</w:t>
      </w:r>
      <w:r w:rsidR="00565C50">
        <w:t>)</w:t>
      </w:r>
      <w:r w:rsidR="006E33C9">
        <w:t>.</w:t>
      </w:r>
    </w:p>
    <w:p w14:paraId="7CB0C8C5" w14:textId="2F331B3C" w:rsidR="00881F81" w:rsidRDefault="006E33C9">
      <w:pPr>
        <w:pStyle w:val="ListBullet3"/>
      </w:pPr>
      <w:r>
        <w:t>S</w:t>
      </w:r>
      <w:r w:rsidR="00881F81">
        <w:t>pacing after a period and colon is one space instead of two</w:t>
      </w:r>
      <w:r>
        <w:t>.</w:t>
      </w:r>
    </w:p>
    <w:p w14:paraId="1B5A3E12" w14:textId="61CCDD0C" w:rsidR="006B293B" w:rsidRPr="006B293B" w:rsidRDefault="006A7D3D" w:rsidP="00323493">
      <w:pPr>
        <w:pStyle w:val="BodyText3"/>
      </w:pPr>
      <w:r>
        <w:t>S</w:t>
      </w:r>
      <w:r w:rsidR="009221E1">
        <w:t>ettings from the exhibits in</w:t>
      </w:r>
      <w:r w:rsidR="002C3092">
        <w:t xml:space="preserve"> the </w:t>
      </w:r>
      <w:r w:rsidR="0094551D">
        <w:t>2020 version of</w:t>
      </w:r>
      <w:r w:rsidR="009221E1">
        <w:t xml:space="preserve"> IMC 0040 are consolidated below</w:t>
      </w:r>
      <w:r w:rsidR="007C6A99">
        <w:t>.</w:t>
      </w:r>
    </w:p>
    <w:p w14:paraId="163072E2" w14:textId="3AC731D2" w:rsidR="00A62EA6" w:rsidRDefault="00A62EA6" w:rsidP="00E256EF">
      <w:pPr>
        <w:pStyle w:val="Heading2"/>
      </w:pPr>
      <w:bookmarkStart w:id="86" w:name="_Toc206744806"/>
      <w:r>
        <w:t>0</w:t>
      </w:r>
      <w:r w:rsidR="009E1E96">
        <w:t>5</w:t>
      </w:r>
      <w:r>
        <w:t>.0</w:t>
      </w:r>
      <w:r w:rsidR="00384741">
        <w:t>2</w:t>
      </w:r>
      <w:r>
        <w:tab/>
      </w:r>
      <w:r w:rsidR="00E20450">
        <w:t>Page Setup</w:t>
      </w:r>
      <w:bookmarkEnd w:id="86"/>
    </w:p>
    <w:p w14:paraId="34E972AC" w14:textId="01625FC2" w:rsidR="006D3DE1" w:rsidRDefault="006D3DE1" w:rsidP="00C50194">
      <w:pPr>
        <w:pStyle w:val="BodyText"/>
        <w:numPr>
          <w:ilvl w:val="0"/>
          <w:numId w:val="14"/>
        </w:numPr>
      </w:pPr>
      <w:r>
        <w:t>margins</w:t>
      </w:r>
      <w:r w:rsidR="00E27D9F">
        <w:t xml:space="preserve"> for all pages:</w:t>
      </w:r>
    </w:p>
    <w:p w14:paraId="36004FEC" w14:textId="799753E7" w:rsidR="00E27D9F" w:rsidRDefault="005662B4" w:rsidP="00C50194">
      <w:pPr>
        <w:pStyle w:val="BodyText"/>
        <w:numPr>
          <w:ilvl w:val="1"/>
          <w:numId w:val="16"/>
        </w:numPr>
        <w:contextualSpacing/>
      </w:pPr>
      <w:r>
        <w:t>Top margin at 1.0</w:t>
      </w:r>
      <w:r w:rsidR="00BD502A">
        <w:t xml:space="preserve"> inch</w:t>
      </w:r>
    </w:p>
    <w:p w14:paraId="10CFC7D2" w14:textId="70E7055F" w:rsidR="005662B4" w:rsidRDefault="005662B4" w:rsidP="00C50194">
      <w:pPr>
        <w:pStyle w:val="BodyText"/>
        <w:numPr>
          <w:ilvl w:val="1"/>
          <w:numId w:val="16"/>
        </w:numPr>
        <w:contextualSpacing/>
      </w:pPr>
      <w:r>
        <w:t>Bottom margin at 1.0</w:t>
      </w:r>
      <w:r w:rsidR="00BD502A">
        <w:t xml:space="preserve"> inch</w:t>
      </w:r>
    </w:p>
    <w:p w14:paraId="228054BD" w14:textId="597A48A3" w:rsidR="005662B4" w:rsidRDefault="005662B4" w:rsidP="00C50194">
      <w:pPr>
        <w:pStyle w:val="BodyText"/>
        <w:numPr>
          <w:ilvl w:val="1"/>
          <w:numId w:val="16"/>
        </w:numPr>
        <w:contextualSpacing/>
      </w:pPr>
      <w:r>
        <w:t>Left and right margins at 1.0</w:t>
      </w:r>
      <w:r w:rsidR="00BD502A">
        <w:t xml:space="preserve"> inch</w:t>
      </w:r>
    </w:p>
    <w:p w14:paraId="12E86800" w14:textId="4E865D4B" w:rsidR="009E2140" w:rsidRDefault="00EE6B46" w:rsidP="00C50194">
      <w:pPr>
        <w:pStyle w:val="BodyText"/>
        <w:numPr>
          <w:ilvl w:val="1"/>
          <w:numId w:val="16"/>
        </w:numPr>
      </w:pPr>
      <w:r>
        <w:t>Headers and footers are set to 0.5</w:t>
      </w:r>
      <w:r w:rsidR="00045E65">
        <w:t xml:space="preserve"> </w:t>
      </w:r>
      <w:r w:rsidR="00BD502A">
        <w:t>inch</w:t>
      </w:r>
      <w:r>
        <w:t xml:space="preserve"> from the top </w:t>
      </w:r>
      <w:r w:rsidR="003C71A2">
        <w:t>and</w:t>
      </w:r>
      <w:r>
        <w:t xml:space="preserve"> bottom</w:t>
      </w:r>
    </w:p>
    <w:p w14:paraId="0FBFE598" w14:textId="312A379F" w:rsidR="00E6290B" w:rsidRDefault="00E6290B" w:rsidP="00C50194">
      <w:pPr>
        <w:pStyle w:val="BodyText"/>
        <w:numPr>
          <w:ilvl w:val="0"/>
          <w:numId w:val="14"/>
        </w:numPr>
      </w:pPr>
      <w:r>
        <w:t>line spacing</w:t>
      </w:r>
      <w:r w:rsidR="00F91E26">
        <w:t xml:space="preserve"> –</w:t>
      </w:r>
    </w:p>
    <w:p w14:paraId="3891B829" w14:textId="5082085E" w:rsidR="006557E4" w:rsidRDefault="006557E4" w:rsidP="00C50194">
      <w:pPr>
        <w:pStyle w:val="BodyText"/>
        <w:numPr>
          <w:ilvl w:val="1"/>
          <w:numId w:val="17"/>
        </w:numPr>
      </w:pPr>
      <w:r>
        <w:t xml:space="preserve">All paragraphs </w:t>
      </w:r>
      <w:r w:rsidR="00173022">
        <w:t>(</w:t>
      </w:r>
      <w:r>
        <w:t>with the exception of certain</w:t>
      </w:r>
      <w:r w:rsidR="00173022">
        <w:t xml:space="preserve"> list items</w:t>
      </w:r>
      <w:r w:rsidR="007A7BB4">
        <w:t xml:space="preserve">, tables, and </w:t>
      </w:r>
      <w:r w:rsidR="004B0D85">
        <w:t>diagrams</w:t>
      </w:r>
      <w:r w:rsidR="00173022">
        <w:t xml:space="preserve">) must have at least 11 </w:t>
      </w:r>
      <w:r w:rsidR="00FD52A3">
        <w:t>point</w:t>
      </w:r>
      <w:r w:rsidR="00173022">
        <w:t>s</w:t>
      </w:r>
      <w:r w:rsidR="009C5B8D">
        <w:t xml:space="preserve"> after the full or partial paragraph</w:t>
      </w:r>
      <w:r w:rsidR="00743DB6">
        <w:t xml:space="preserve"> and use “single” spacing</w:t>
      </w:r>
      <w:r w:rsidR="009C5B8D">
        <w:t>.</w:t>
      </w:r>
      <w:r w:rsidR="00F32EC8">
        <w:t xml:space="preserve"> Multiple spacing of 1.08</w:t>
      </w:r>
      <w:r w:rsidR="000C337D">
        <w:t xml:space="preserve"> is allowed for crowded text (such as in the T</w:t>
      </w:r>
      <w:r w:rsidR="00203EAA">
        <w:t>OC</w:t>
      </w:r>
      <w:r w:rsidR="000C337D">
        <w:t>).</w:t>
      </w:r>
    </w:p>
    <w:p w14:paraId="7E47E820" w14:textId="3E3BF2A9" w:rsidR="00F91E26" w:rsidRDefault="00C5324A" w:rsidP="00C50194">
      <w:pPr>
        <w:pStyle w:val="BodyText"/>
        <w:numPr>
          <w:ilvl w:val="1"/>
          <w:numId w:val="17"/>
        </w:numPr>
      </w:pPr>
      <w:r>
        <w:t>I</w:t>
      </w:r>
      <w:r w:rsidR="00063EDB">
        <w:t xml:space="preserve">talicized </w:t>
      </w:r>
      <w:r w:rsidR="00796876">
        <w:t xml:space="preserve">specific requirements </w:t>
      </w:r>
      <w:r w:rsidR="00635237">
        <w:t>or</w:t>
      </w:r>
      <w:r w:rsidR="00796876">
        <w:t xml:space="preserve"> </w:t>
      </w:r>
      <w:r w:rsidR="00063EDB">
        <w:t xml:space="preserve">commitments </w:t>
      </w:r>
      <w:r w:rsidR="009742EA">
        <w:t>must</w:t>
      </w:r>
      <w:r w:rsidR="00063EDB">
        <w:t xml:space="preserve"> clearly stand out within the document by </w:t>
      </w:r>
      <w:r w:rsidR="0057697E">
        <w:t xml:space="preserve">using 11 </w:t>
      </w:r>
      <w:r w:rsidR="00FD52A3">
        <w:t>point</w:t>
      </w:r>
      <w:r w:rsidR="0057697E">
        <w:t>s be</w:t>
      </w:r>
      <w:r w:rsidR="00127251">
        <w:t>fore and after the section</w:t>
      </w:r>
      <w:r w:rsidR="00D521AF">
        <w:t xml:space="preserve"> (</w:t>
      </w:r>
      <w:r w:rsidR="00A45154">
        <w:t>per</w:t>
      </w:r>
      <w:r w:rsidR="00D521AF">
        <w:t xml:space="preserve"> IMC 0040</w:t>
      </w:r>
      <w:r w:rsidR="001768DF">
        <w:t>)</w:t>
      </w:r>
      <w:r w:rsidR="00127251">
        <w:t>. The se</w:t>
      </w:r>
      <w:r w:rsidR="001768DF">
        <w:t>le</w:t>
      </w:r>
      <w:r w:rsidR="00127251">
        <w:t xml:space="preserve">ction may be further </w:t>
      </w:r>
      <w:r w:rsidR="00C76922">
        <w:t>off</w:t>
      </w:r>
      <w:r w:rsidR="00127251">
        <w:t>set</w:t>
      </w:r>
      <w:r w:rsidR="00AF0AE3">
        <w:t xml:space="preserve"> by indenting </w:t>
      </w:r>
      <w:r w:rsidR="00204DEF">
        <w:t xml:space="preserve">right and left </w:t>
      </w:r>
      <w:r w:rsidR="00AF0AE3">
        <w:t xml:space="preserve">0.25 inches </w:t>
      </w:r>
      <w:r w:rsidR="00204DEF">
        <w:t xml:space="preserve">from the </w:t>
      </w:r>
      <w:ins w:id="87" w:author="Author">
        <w:r w:rsidR="00995686">
          <w:t xml:space="preserve">previous </w:t>
        </w:r>
        <w:r w:rsidR="000D443B">
          <w:t>section</w:t>
        </w:r>
      </w:ins>
      <w:r w:rsidR="00AF0AE3">
        <w:t>.</w:t>
      </w:r>
    </w:p>
    <w:p w14:paraId="3BCDBD11" w14:textId="311AA631" w:rsidR="00B10277" w:rsidRDefault="00B10277" w:rsidP="00C50194">
      <w:pPr>
        <w:pStyle w:val="BodyText"/>
        <w:numPr>
          <w:ilvl w:val="0"/>
          <w:numId w:val="14"/>
        </w:numPr>
      </w:pPr>
      <w:r>
        <w:t>font</w:t>
      </w:r>
    </w:p>
    <w:p w14:paraId="00424619" w14:textId="5A3220B8" w:rsidR="00D535AC" w:rsidRDefault="00E2709D" w:rsidP="00C50194">
      <w:pPr>
        <w:pStyle w:val="BodyText"/>
        <w:numPr>
          <w:ilvl w:val="1"/>
          <w:numId w:val="18"/>
        </w:numPr>
      </w:pPr>
      <w:r>
        <w:t>Body of document</w:t>
      </w:r>
      <w:r w:rsidR="00043FAA">
        <w:t xml:space="preserve"> (see </w:t>
      </w:r>
      <w:r w:rsidR="00D71578">
        <w:t>S</w:t>
      </w:r>
      <w:r w:rsidR="00043FAA">
        <w:t>ection 05.0</w:t>
      </w:r>
      <w:r w:rsidR="006A4AF6">
        <w:t>8</w:t>
      </w:r>
      <w:r w:rsidR="00043FAA">
        <w:t xml:space="preserve"> for </w:t>
      </w:r>
      <w:r w:rsidR="00F86779">
        <w:t>more detail)</w:t>
      </w:r>
    </w:p>
    <w:p w14:paraId="0F06FF4C" w14:textId="79EF5A7D" w:rsidR="00E2709D" w:rsidRDefault="00D02C2C" w:rsidP="00C50194">
      <w:pPr>
        <w:pStyle w:val="BodyText"/>
        <w:numPr>
          <w:ilvl w:val="2"/>
          <w:numId w:val="20"/>
        </w:numPr>
        <w:contextualSpacing/>
      </w:pPr>
      <w:r>
        <w:t>11-</w:t>
      </w:r>
      <w:r w:rsidR="00FD52A3">
        <w:t>point</w:t>
      </w:r>
      <w:r>
        <w:t xml:space="preserve"> Arial font</w:t>
      </w:r>
      <w:r w:rsidR="00586A7D">
        <w:t xml:space="preserve"> unless indicated otherwise</w:t>
      </w:r>
    </w:p>
    <w:p w14:paraId="36962273" w14:textId="751CFC7A" w:rsidR="00D02C2C" w:rsidRDefault="00D02C2C" w:rsidP="00C50194">
      <w:pPr>
        <w:pStyle w:val="BodyText"/>
        <w:numPr>
          <w:ilvl w:val="2"/>
          <w:numId w:val="20"/>
        </w:numPr>
      </w:pPr>
      <w:r>
        <w:t>Justification set to left</w:t>
      </w:r>
    </w:p>
    <w:p w14:paraId="666684CF" w14:textId="770103B2" w:rsidR="00CE40E1" w:rsidRDefault="00036FEE" w:rsidP="00C50194">
      <w:pPr>
        <w:pStyle w:val="BodyText"/>
        <w:numPr>
          <w:ilvl w:val="1"/>
          <w:numId w:val="18"/>
        </w:numPr>
      </w:pPr>
      <w:r>
        <w:rPr>
          <w:u w:val="single"/>
        </w:rPr>
        <w:t>B</w:t>
      </w:r>
      <w:r w:rsidR="00221FA2" w:rsidRPr="00233BF9">
        <w:rPr>
          <w:u w:val="single"/>
        </w:rPr>
        <w:t>old</w:t>
      </w:r>
      <w:r w:rsidRPr="00036FEE">
        <w:t>.</w:t>
      </w:r>
      <w:r w:rsidR="00061EBB">
        <w:t xml:space="preserve"> </w:t>
      </w:r>
      <w:r w:rsidR="00582C9C">
        <w:t>R</w:t>
      </w:r>
      <w:r w:rsidR="00D62A7F">
        <w:t xml:space="preserve">eserved for baseline </w:t>
      </w:r>
      <w:r w:rsidR="00EB6B8D">
        <w:t>inspection requirements</w:t>
      </w:r>
      <w:ins w:id="88" w:author="Author">
        <w:r w:rsidR="00E916F4">
          <w:t xml:space="preserve"> (optional for non-baseline requirements)</w:t>
        </w:r>
      </w:ins>
      <w:r w:rsidR="00EB6B8D">
        <w:t>. Do not use</w:t>
      </w:r>
      <w:r w:rsidR="00272B18">
        <w:t xml:space="preserve"> bold</w:t>
      </w:r>
      <w:r w:rsidR="00EB6B8D">
        <w:t xml:space="preserve"> in the TOC. </w:t>
      </w:r>
      <w:r w:rsidR="00692191">
        <w:t xml:space="preserve">Requirements are typically </w:t>
      </w:r>
      <w:r w:rsidR="009C03E9">
        <w:t>formatted</w:t>
      </w:r>
      <w:r w:rsidR="00692191">
        <w:t xml:space="preserve"> using</w:t>
      </w:r>
      <w:r w:rsidR="00E14BC3">
        <w:t xml:space="preserve"> the</w:t>
      </w:r>
      <w:r w:rsidR="00692191">
        <w:t xml:space="preserve"> linked </w:t>
      </w:r>
      <w:r w:rsidR="009A7E9A">
        <w:t>S</w:t>
      </w:r>
      <w:r w:rsidR="00692191">
        <w:t>tyle {Requirement}</w:t>
      </w:r>
      <w:ins w:id="89" w:author="Author">
        <w:r w:rsidR="00C35BC6">
          <w:t xml:space="preserve"> with a list Style</w:t>
        </w:r>
      </w:ins>
      <w:r w:rsidR="00692191">
        <w:t>.</w:t>
      </w:r>
    </w:p>
    <w:p w14:paraId="3E716D3D" w14:textId="420D81D9" w:rsidR="00221FA2" w:rsidRDefault="00036FEE" w:rsidP="00C50194">
      <w:pPr>
        <w:pStyle w:val="BodyText"/>
        <w:numPr>
          <w:ilvl w:val="1"/>
          <w:numId w:val="18"/>
        </w:numPr>
      </w:pPr>
      <w:r>
        <w:rPr>
          <w:u w:val="single"/>
        </w:rPr>
        <w:t>I</w:t>
      </w:r>
      <w:r w:rsidR="00061EBB" w:rsidRPr="00233BF9">
        <w:rPr>
          <w:u w:val="single"/>
        </w:rPr>
        <w:t>talics</w:t>
      </w:r>
      <w:r w:rsidR="00582C9C">
        <w:t>. I</w:t>
      </w:r>
      <w:r w:rsidR="00061EBB">
        <w:t xml:space="preserve">ndicate </w:t>
      </w:r>
      <w:r w:rsidR="00BE0E65">
        <w:t xml:space="preserve">specific </w:t>
      </w:r>
      <w:r w:rsidR="00821B25">
        <w:t xml:space="preserve">requirements / </w:t>
      </w:r>
      <w:r w:rsidR="00BE0E65">
        <w:t xml:space="preserve">commitments as </w:t>
      </w:r>
      <w:r w:rsidR="003872A7">
        <w:t>detailed</w:t>
      </w:r>
      <w:r w:rsidR="00BE0E65">
        <w:t xml:space="preserve"> in IMC 0040</w:t>
      </w:r>
      <w:r w:rsidR="009F67DD">
        <w:t xml:space="preserve">. </w:t>
      </w:r>
      <w:r w:rsidR="00331F88">
        <w:t>Use the {Commitment} Style.</w:t>
      </w:r>
      <w:r w:rsidR="008B4A22">
        <w:t xml:space="preserve"> </w:t>
      </w:r>
      <w:r w:rsidR="009F67DD">
        <w:t>Th</w:t>
      </w:r>
      <w:r w:rsidR="00196C09">
        <w:t>is is the</w:t>
      </w:r>
      <w:r w:rsidR="009F67DD">
        <w:t xml:space="preserve"> only usage allowed</w:t>
      </w:r>
      <w:r w:rsidR="00E473F6">
        <w:t xml:space="preserve"> for italics (other than publication titles)</w:t>
      </w:r>
      <w:r w:rsidR="00196C09">
        <w:t>; italics are n</w:t>
      </w:r>
      <w:r w:rsidR="009F67DD">
        <w:t>ot to be used for emphasis.</w:t>
      </w:r>
    </w:p>
    <w:p w14:paraId="7DE31681" w14:textId="1A9EE511" w:rsidR="00061EBB" w:rsidRDefault="00036FEE" w:rsidP="00C50194">
      <w:pPr>
        <w:pStyle w:val="BodyText"/>
        <w:numPr>
          <w:ilvl w:val="1"/>
          <w:numId w:val="18"/>
        </w:numPr>
      </w:pPr>
      <w:r>
        <w:rPr>
          <w:u w:val="single"/>
        </w:rPr>
        <w:t>U</w:t>
      </w:r>
      <w:r w:rsidR="00061EBB" w:rsidRPr="00233BF9">
        <w:rPr>
          <w:u w:val="single"/>
        </w:rPr>
        <w:t>nderline</w:t>
      </w:r>
      <w:r w:rsidR="00B44015">
        <w:t>. O</w:t>
      </w:r>
      <w:r w:rsidR="00CB18AA">
        <w:t>ptional for section head</w:t>
      </w:r>
      <w:r w:rsidR="00905850">
        <w:t>ings</w:t>
      </w:r>
      <w:r w:rsidR="00CB18AA">
        <w:t xml:space="preserve"> and </w:t>
      </w:r>
      <w:r w:rsidR="00413DC0">
        <w:t>to provide emphasis</w:t>
      </w:r>
      <w:r w:rsidR="004444C8">
        <w:t xml:space="preserve">. For underlined headings, a period is only </w:t>
      </w:r>
      <w:r w:rsidR="008B4A22">
        <w:t>required</w:t>
      </w:r>
      <w:r w:rsidR="004444C8">
        <w:t xml:space="preserve"> if the heading is contiguous with </w:t>
      </w:r>
      <w:r w:rsidR="000D27E3">
        <w:t xml:space="preserve">content on the same line; the period at the end of the </w:t>
      </w:r>
      <w:r w:rsidR="002C5753">
        <w:t xml:space="preserve">heading </w:t>
      </w:r>
      <w:r w:rsidR="000D27E3">
        <w:t xml:space="preserve">title </w:t>
      </w:r>
      <w:ins w:id="90" w:author="Author">
        <w:r w:rsidR="00834BBA">
          <w:t xml:space="preserve">(if applicable) </w:t>
        </w:r>
      </w:ins>
      <w:r w:rsidR="000D27E3">
        <w:t>is not underlined.</w:t>
      </w:r>
    </w:p>
    <w:p w14:paraId="2F07D1BC" w14:textId="155EBE2B" w:rsidR="007629F2" w:rsidRDefault="0038489E" w:rsidP="00C50194">
      <w:pPr>
        <w:pStyle w:val="BodyText"/>
        <w:numPr>
          <w:ilvl w:val="0"/>
          <w:numId w:val="14"/>
        </w:numPr>
      </w:pPr>
      <w:r w:rsidRPr="00B44015">
        <w:rPr>
          <w:u w:val="single"/>
        </w:rPr>
        <w:lastRenderedPageBreak/>
        <w:t>Section breaks</w:t>
      </w:r>
      <w:r w:rsidR="00B44015" w:rsidRPr="00FA6CFB">
        <w:t>.</w:t>
      </w:r>
      <w:r>
        <w:t xml:space="preserve"> </w:t>
      </w:r>
      <w:r w:rsidR="00FA6CFB">
        <w:t>U</w:t>
      </w:r>
      <w:r>
        <w:t>se sparingly when required. I</w:t>
      </w:r>
      <w:r w:rsidR="005F5239">
        <w:t xml:space="preserve">n cases where the </w:t>
      </w:r>
      <w:r w:rsidR="002C5753">
        <w:t>page needs to break manually,</w:t>
      </w:r>
      <w:r>
        <w:t xml:space="preserve"> use </w:t>
      </w:r>
      <w:r w:rsidR="007D1AEF">
        <w:t>[</w:t>
      </w:r>
      <w:r>
        <w:t>page break</w:t>
      </w:r>
      <w:r w:rsidR="007D1AEF">
        <w:t xml:space="preserve">] from the </w:t>
      </w:r>
      <w:r w:rsidR="0068481F">
        <w:t xml:space="preserve">Layout menu in the </w:t>
      </w:r>
      <w:r w:rsidR="007D1AEF">
        <w:t>Page Setup</w:t>
      </w:r>
      <w:r w:rsidR="0068481F">
        <w:t xml:space="preserve"> group</w:t>
      </w:r>
      <w:r w:rsidR="009D4137">
        <w:t xml:space="preserve"> &gt; Breaks pulldown</w:t>
      </w:r>
      <w:r w:rsidR="0022799A">
        <w:t>.</w:t>
      </w:r>
      <w:r w:rsidR="00232156">
        <w:t xml:space="preserve"> </w:t>
      </w:r>
      <w:r w:rsidR="00524239">
        <w:t>In most instances, modifying the paragraph as [keep with next] will serve the same purpose</w:t>
      </w:r>
      <w:r w:rsidR="00A44D74">
        <w:t xml:space="preserve"> as a [page break].</w:t>
      </w:r>
      <w:ins w:id="91" w:author="Author">
        <w:r w:rsidR="008E6A4B">
          <w:t xml:space="preserve"> For qualification journals (IMC 1245</w:t>
        </w:r>
        <w:r w:rsidR="0049563D">
          <w:t>-1249 series)</w:t>
        </w:r>
        <w:r w:rsidR="00DF1889">
          <w:t xml:space="preserve">, the {Journal TOPIC} Style includes </w:t>
        </w:r>
        <w:r w:rsidR="009903BB">
          <w:t>[</w:t>
        </w:r>
        <w:r w:rsidR="00DF1889">
          <w:t>page break</w:t>
        </w:r>
        <w:r w:rsidR="009903BB">
          <w:t xml:space="preserve"> before] the heading.</w:t>
        </w:r>
      </w:ins>
    </w:p>
    <w:p w14:paraId="7E5CA912" w14:textId="195F1D19" w:rsidR="0038489E" w:rsidRDefault="006C7815" w:rsidP="007629F2">
      <w:pPr>
        <w:pStyle w:val="BodyText3"/>
      </w:pPr>
      <w:r>
        <w:t xml:space="preserve">Create a new section each time the page numbering style or document formatting changes (for example, </w:t>
      </w:r>
      <w:r w:rsidR="00EB0B57">
        <w:t>between portrait and landscape orientation)</w:t>
      </w:r>
      <w:r w:rsidR="00241DCD">
        <w:t xml:space="preserve">; use </w:t>
      </w:r>
      <w:r w:rsidR="00FF4BA0">
        <w:t xml:space="preserve">[Next Page] from the Layout </w:t>
      </w:r>
      <w:r w:rsidR="0068481F">
        <w:t xml:space="preserve">menu in the </w:t>
      </w:r>
      <w:r w:rsidR="00FF4BA0">
        <w:t>Page Setup</w:t>
      </w:r>
      <w:r w:rsidR="0068481F">
        <w:t xml:space="preserve"> group</w:t>
      </w:r>
      <w:r w:rsidR="009D4137">
        <w:t xml:space="preserve"> &gt; Breaks pulldown</w:t>
      </w:r>
      <w:r w:rsidR="00EB0B57">
        <w:t xml:space="preserve">. </w:t>
      </w:r>
      <w:r w:rsidR="00495293">
        <w:t xml:space="preserve">The situations that require a </w:t>
      </w:r>
      <w:r w:rsidR="004B35DE">
        <w:t>s</w:t>
      </w:r>
      <w:r w:rsidR="0022799A">
        <w:t xml:space="preserve">ection </w:t>
      </w:r>
      <w:r w:rsidR="004B35DE">
        <w:t>b</w:t>
      </w:r>
      <w:r w:rsidR="0022799A">
        <w:t>reak are as follows:</w:t>
      </w:r>
    </w:p>
    <w:p w14:paraId="74DE0A04" w14:textId="7D75E9FF" w:rsidR="0022799A" w:rsidRDefault="001A12D7" w:rsidP="00C50194">
      <w:pPr>
        <w:pStyle w:val="BodyText"/>
        <w:numPr>
          <w:ilvl w:val="1"/>
          <w:numId w:val="19"/>
        </w:numPr>
        <w:contextualSpacing/>
      </w:pPr>
      <w:r>
        <w:t>between the title page and the TOC</w:t>
      </w:r>
    </w:p>
    <w:p w14:paraId="5BEDAFBE" w14:textId="2F9ED53F" w:rsidR="001A12D7" w:rsidRDefault="001A12D7" w:rsidP="00C50194">
      <w:pPr>
        <w:pStyle w:val="BodyText"/>
        <w:numPr>
          <w:ilvl w:val="1"/>
          <w:numId w:val="19"/>
        </w:numPr>
        <w:contextualSpacing/>
      </w:pPr>
      <w:r>
        <w:t>between the TOC and the body of the document</w:t>
      </w:r>
    </w:p>
    <w:p w14:paraId="56B2F5A5" w14:textId="42414F3E" w:rsidR="001A12D7" w:rsidRDefault="001A12D7" w:rsidP="00C50194">
      <w:pPr>
        <w:pStyle w:val="BodyText"/>
        <w:numPr>
          <w:ilvl w:val="1"/>
          <w:numId w:val="19"/>
        </w:numPr>
        <w:contextualSpacing/>
      </w:pPr>
      <w:r>
        <w:t>before and after a</w:t>
      </w:r>
      <w:r w:rsidR="00B436F3">
        <w:t xml:space="preserve"> </w:t>
      </w:r>
      <w:r w:rsidR="00512DA2">
        <w:t xml:space="preserve">section </w:t>
      </w:r>
      <w:r w:rsidR="00B436F3">
        <w:t>title page</w:t>
      </w:r>
      <w:r w:rsidR="001A5252">
        <w:t xml:space="preserve"> located</w:t>
      </w:r>
      <w:ins w:id="92" w:author="Author">
        <w:r w:rsidR="00E0330C">
          <w:t xml:space="preserve"> by itself</w:t>
        </w:r>
      </w:ins>
      <w:r w:rsidR="00B436F3">
        <w:t xml:space="preserve"> in the middle of a </w:t>
      </w:r>
      <w:r w:rsidR="001A5252">
        <w:t>page</w:t>
      </w:r>
    </w:p>
    <w:p w14:paraId="2A1E5C75" w14:textId="03AAF32D" w:rsidR="00B436F3" w:rsidRDefault="00B436F3" w:rsidP="00C50194">
      <w:pPr>
        <w:pStyle w:val="BodyText"/>
        <w:numPr>
          <w:ilvl w:val="1"/>
          <w:numId w:val="19"/>
        </w:numPr>
        <w:contextualSpacing/>
      </w:pPr>
      <w:r>
        <w:t>before and after a full-page figure in a document</w:t>
      </w:r>
    </w:p>
    <w:p w14:paraId="039F4D71" w14:textId="03465E68" w:rsidR="005C7CCE" w:rsidRDefault="00B436F3" w:rsidP="00C50194">
      <w:pPr>
        <w:pStyle w:val="BodyText"/>
        <w:numPr>
          <w:ilvl w:val="1"/>
          <w:numId w:val="19"/>
        </w:numPr>
        <w:contextualSpacing/>
      </w:pPr>
      <w:r>
        <w:t xml:space="preserve">after the </w:t>
      </w:r>
      <w:r w:rsidR="00170CDD">
        <w:t>end</w:t>
      </w:r>
      <w:r>
        <w:t xml:space="preserve"> of the body of the document</w:t>
      </w:r>
    </w:p>
    <w:p w14:paraId="14A29273" w14:textId="7B67A43B" w:rsidR="0083330F" w:rsidRDefault="005C7CCE" w:rsidP="00C50194">
      <w:pPr>
        <w:pStyle w:val="BodyText"/>
        <w:numPr>
          <w:ilvl w:val="1"/>
          <w:numId w:val="19"/>
        </w:numPr>
        <w:contextualSpacing/>
      </w:pPr>
      <w:r>
        <w:t>between pages that have different orientation (profile or landscape)</w:t>
      </w:r>
    </w:p>
    <w:p w14:paraId="6BD98BBF" w14:textId="74EF1FC4" w:rsidR="001048D9" w:rsidRDefault="001048D9" w:rsidP="00C50194">
      <w:pPr>
        <w:pStyle w:val="BodyText"/>
        <w:numPr>
          <w:ilvl w:val="1"/>
          <w:numId w:val="19"/>
        </w:numPr>
        <w:contextualSpacing/>
      </w:pPr>
      <w:r>
        <w:t>before the document history table</w:t>
      </w:r>
    </w:p>
    <w:p w14:paraId="503FA4D1" w14:textId="752A1E4E" w:rsidR="00B436F3" w:rsidRDefault="00044225" w:rsidP="00C50194">
      <w:pPr>
        <w:pStyle w:val="BodyText"/>
        <w:numPr>
          <w:ilvl w:val="1"/>
          <w:numId w:val="19"/>
        </w:numPr>
      </w:pPr>
      <w:r>
        <w:t>before and between each appendix, attachment, and exhibit</w:t>
      </w:r>
    </w:p>
    <w:p w14:paraId="65D271B6" w14:textId="5426386F" w:rsidR="001878F8" w:rsidRDefault="002632FF" w:rsidP="00E256EF">
      <w:pPr>
        <w:pStyle w:val="Heading2"/>
      </w:pPr>
      <w:bookmarkStart w:id="93" w:name="_Toc206744807"/>
      <w:r>
        <w:t>0</w:t>
      </w:r>
      <w:r w:rsidR="009E1E96">
        <w:t>5</w:t>
      </w:r>
      <w:r>
        <w:t>.</w:t>
      </w:r>
      <w:r w:rsidR="005B0C10">
        <w:t>0</w:t>
      </w:r>
      <w:r w:rsidR="00384741">
        <w:t>3</w:t>
      </w:r>
      <w:r w:rsidR="005B0C10">
        <w:tab/>
        <w:t>Title Page</w:t>
      </w:r>
      <w:bookmarkEnd w:id="93"/>
    </w:p>
    <w:p w14:paraId="5FFD8E79" w14:textId="44FA34C0" w:rsidR="005B0C10" w:rsidRDefault="00F77622" w:rsidP="007E6B72">
      <w:pPr>
        <w:pStyle w:val="BodyText3"/>
      </w:pPr>
      <w:r>
        <w:t>Except for</w:t>
      </w:r>
      <w:r w:rsidR="005B0C10">
        <w:t xml:space="preserve"> documents containing </w:t>
      </w:r>
      <w:r w:rsidR="001368F9">
        <w:t xml:space="preserve">a </w:t>
      </w:r>
      <w:r w:rsidR="00A62EA6" w:rsidRPr="00AB7411">
        <w:t>TOC</w:t>
      </w:r>
      <w:r w:rsidR="00A62EA6">
        <w:t>, all documents share the same format</w:t>
      </w:r>
      <w:r w:rsidR="00CF4A5B">
        <w:t xml:space="preserve"> for the </w:t>
      </w:r>
      <w:r w:rsidR="000F3EC1">
        <w:t>title page.</w:t>
      </w:r>
      <w:r w:rsidR="001C6778">
        <w:t xml:space="preserve"> </w:t>
      </w:r>
      <w:r w:rsidR="00B30F4B">
        <w:t>There should only be one instance of the title page in a document; incorporated appendices and attachments</w:t>
      </w:r>
      <w:r w:rsidR="009F4F08">
        <w:t xml:space="preserve"> will have a centered title only using </w:t>
      </w:r>
      <w:r w:rsidR="00B21DD8">
        <w:t xml:space="preserve">the </w:t>
      </w:r>
      <w:r w:rsidR="009F4F08">
        <w:t>{</w:t>
      </w:r>
      <w:r w:rsidR="00112EDD">
        <w:t>a</w:t>
      </w:r>
      <w:r w:rsidR="009F4F08">
        <w:t>ttachment title</w:t>
      </w:r>
      <w:r w:rsidR="00B21DD8">
        <w:t>} Style.</w:t>
      </w:r>
    </w:p>
    <w:p w14:paraId="3499A4F5" w14:textId="45008463" w:rsidR="00575B8A" w:rsidRDefault="00955946" w:rsidP="00C50194">
      <w:pPr>
        <w:pStyle w:val="BodyText"/>
        <w:numPr>
          <w:ilvl w:val="0"/>
          <w:numId w:val="15"/>
        </w:numPr>
      </w:pPr>
      <w:r>
        <w:t>“</w:t>
      </w:r>
      <w:r w:rsidR="006115A7">
        <w:t>NRC INSPECTION MANUAL</w:t>
      </w:r>
      <w:r>
        <w:t>”</w:t>
      </w:r>
      <w:r w:rsidR="006115A7">
        <w:t xml:space="preserve"> and </w:t>
      </w:r>
      <w:r w:rsidR="004678D5">
        <w:t>branch acronym</w:t>
      </w:r>
      <w:r w:rsidR="00962645">
        <w:t xml:space="preserve"> (e.g., IRIB</w:t>
      </w:r>
      <w:r w:rsidR="0065290F">
        <w:t>, IOLB)</w:t>
      </w:r>
      <w:r w:rsidR="007350C8">
        <w:t xml:space="preserve"> </w:t>
      </w:r>
      <w:r w:rsidR="007350C8">
        <w:br/>
        <w:t>Style name</w:t>
      </w:r>
      <w:r w:rsidR="0083784B">
        <w:t xml:space="preserve"> is</w:t>
      </w:r>
      <w:r w:rsidR="007350C8">
        <w:t xml:space="preserve"> {</w:t>
      </w:r>
      <w:r w:rsidR="007350C8" w:rsidRPr="003D5205">
        <w:rPr>
          <w:u w:val="single"/>
        </w:rPr>
        <w:t>NRC INSPECTION MANUAL</w:t>
      </w:r>
      <w:r w:rsidR="007350C8">
        <w:t>}</w:t>
      </w:r>
      <w:r w:rsidR="009865DC">
        <w:t>.</w:t>
      </w:r>
    </w:p>
    <w:p w14:paraId="7DF0D412" w14:textId="3D4AA157" w:rsidR="00CA62C4" w:rsidRDefault="00104191" w:rsidP="00543D1A">
      <w:pPr>
        <w:pStyle w:val="BodyText3"/>
      </w:pPr>
      <w:r>
        <w:t>The following direct formatting is applied</w:t>
      </w:r>
      <w:r w:rsidR="00550584">
        <w:t xml:space="preserve"> </w:t>
      </w:r>
      <w:r w:rsidR="006D188E">
        <w:t>to the Styled text</w:t>
      </w:r>
      <w:r w:rsidR="006B4BA9">
        <w:t xml:space="preserve"> if needed</w:t>
      </w:r>
      <w:r>
        <w:t>:</w:t>
      </w:r>
    </w:p>
    <w:p w14:paraId="63C8B38A" w14:textId="7A2B05A2" w:rsidR="004678D5" w:rsidRDefault="0039038C" w:rsidP="00C50194">
      <w:pPr>
        <w:pStyle w:val="BodyText"/>
        <w:numPr>
          <w:ilvl w:val="1"/>
          <w:numId w:val="21"/>
        </w:numPr>
      </w:pPr>
      <w:r>
        <w:t>NRC INSPECTION MANUAL</w:t>
      </w:r>
      <w:r w:rsidR="00FC63CE">
        <w:t>:</w:t>
      </w:r>
      <w:r>
        <w:t xml:space="preserve"> </w:t>
      </w:r>
      <w:r w:rsidR="006114FD">
        <w:t xml:space="preserve">all caps; </w:t>
      </w:r>
      <w:r w:rsidR="009865DC">
        <w:t>[</w:t>
      </w:r>
      <w:r w:rsidR="00BE5D16">
        <w:t>19</w:t>
      </w:r>
      <w:r w:rsidR="0065290F">
        <w:t>-</w:t>
      </w:r>
      <w:r w:rsidR="00FD52A3">
        <w:t>point</w:t>
      </w:r>
      <w:r w:rsidR="00BE5D16">
        <w:t xml:space="preserve"> Arial</w:t>
      </w:r>
      <w:r w:rsidR="003B7269">
        <w:t xml:space="preserve"> font]</w:t>
      </w:r>
      <w:r w:rsidR="00ED0AD5">
        <w:t>;</w:t>
      </w:r>
      <w:r w:rsidR="001A7A99">
        <w:t xml:space="preserve"> </w:t>
      </w:r>
      <w:r w:rsidR="009865DC">
        <w:t>[</w:t>
      </w:r>
      <w:r w:rsidR="00CC65D9">
        <w:t>bold</w:t>
      </w:r>
      <w:r w:rsidR="009865DC">
        <w:t>]</w:t>
      </w:r>
      <w:r w:rsidR="00CC65D9">
        <w:t xml:space="preserve">; </w:t>
      </w:r>
      <w:r w:rsidR="001A7A99">
        <w:t>centered</w:t>
      </w:r>
      <w:r w:rsidR="00CC65D9">
        <w:t xml:space="preserve"> in </w:t>
      </w:r>
      <w:r w:rsidR="005B2A12">
        <w:t xml:space="preserve">the </w:t>
      </w:r>
      <w:r w:rsidR="00CC65D9">
        <w:t xml:space="preserve">middle </w:t>
      </w:r>
      <w:r w:rsidR="002C027E">
        <w:t>tab area</w:t>
      </w:r>
      <w:r w:rsidR="00D85567">
        <w:t>.</w:t>
      </w:r>
      <w:ins w:id="94" w:author="Author">
        <w:r w:rsidR="00D85567">
          <w:t xml:space="preserve"> It is often necessary to manually </w:t>
        </w:r>
        <w:r w:rsidR="00113907">
          <w:t>apply point size and [bold].</w:t>
        </w:r>
      </w:ins>
    </w:p>
    <w:p w14:paraId="5CD92959" w14:textId="572386DB" w:rsidR="00CC65D9" w:rsidRDefault="007B7CF9" w:rsidP="00C50194">
      <w:pPr>
        <w:pStyle w:val="BodyText"/>
        <w:numPr>
          <w:ilvl w:val="1"/>
          <w:numId w:val="21"/>
        </w:numPr>
      </w:pPr>
      <w:r>
        <w:t xml:space="preserve">originating organization code/ </w:t>
      </w:r>
      <w:r w:rsidR="006114FD">
        <w:t>branch acronym</w:t>
      </w:r>
      <w:r w:rsidR="00FC63CE">
        <w:t>:</w:t>
      </w:r>
      <w:r w:rsidR="006114FD">
        <w:t xml:space="preserve"> all caps; </w:t>
      </w:r>
      <w:r w:rsidR="00FD52A3">
        <w:t>10-point</w:t>
      </w:r>
      <w:r w:rsidR="006114FD">
        <w:t xml:space="preserve"> Arial</w:t>
      </w:r>
      <w:r w:rsidR="00B0487F">
        <w:t xml:space="preserve">; </w:t>
      </w:r>
      <w:r w:rsidR="000309B7">
        <w:t>against the right margin (</w:t>
      </w:r>
      <w:r w:rsidR="00B0487F">
        <w:t>right justified</w:t>
      </w:r>
      <w:r w:rsidR="000309B7">
        <w:t>)</w:t>
      </w:r>
      <w:r w:rsidR="00B0487F">
        <w:t xml:space="preserve"> in </w:t>
      </w:r>
      <w:r w:rsidR="005336D0">
        <w:t xml:space="preserve">the </w:t>
      </w:r>
      <w:r w:rsidR="00B0487F">
        <w:t>right</w:t>
      </w:r>
      <w:r w:rsidR="000309B7">
        <w:t>most</w:t>
      </w:r>
      <w:r w:rsidR="00B0487F">
        <w:t xml:space="preserve"> </w:t>
      </w:r>
      <w:r w:rsidR="00746678">
        <w:t>tab</w:t>
      </w:r>
      <w:r w:rsidR="00D20A86">
        <w:t>.</w:t>
      </w:r>
    </w:p>
    <w:p w14:paraId="5260C159" w14:textId="18DAEF12" w:rsidR="009248DE" w:rsidRDefault="002132A1" w:rsidP="00C50194">
      <w:pPr>
        <w:pStyle w:val="BodyText"/>
        <w:numPr>
          <w:ilvl w:val="0"/>
          <w:numId w:val="15"/>
        </w:numPr>
      </w:pPr>
      <w:r>
        <w:t xml:space="preserve">Document number </w:t>
      </w:r>
      <w:r w:rsidR="00F61959">
        <w:t>with horizontal lines before and after</w:t>
      </w:r>
      <w:r w:rsidR="0083784B">
        <w:t xml:space="preserve">. Style name is </w:t>
      </w:r>
      <w:r w:rsidR="00D22E8C" w:rsidRPr="00683B7F">
        <w:t>{</w:t>
      </w:r>
      <w:r w:rsidR="00683B7F" w:rsidRPr="003D5205">
        <w:rPr>
          <w:u w:val="single"/>
        </w:rPr>
        <w:t>IMC/IP #</w:t>
      </w:r>
      <w:r w:rsidR="00D22E8C" w:rsidRPr="00683B7F">
        <w:t>}</w:t>
      </w:r>
    </w:p>
    <w:p w14:paraId="04F319F9" w14:textId="51E02E0B" w:rsidR="00F524AB" w:rsidRDefault="00B9583F" w:rsidP="003A6746">
      <w:pPr>
        <w:pStyle w:val="BodyText"/>
        <w:ind w:left="720"/>
      </w:pPr>
      <w:r>
        <w:t xml:space="preserve">Spell out </w:t>
      </w:r>
      <w:r w:rsidR="00183748">
        <w:t xml:space="preserve">the document number </w:t>
      </w:r>
      <w:r>
        <w:t>in all caps</w:t>
      </w:r>
      <w:r w:rsidR="00792EB2">
        <w:t xml:space="preserve">, </w:t>
      </w:r>
      <w:r w:rsidR="00183748">
        <w:t>centered on the page</w:t>
      </w:r>
      <w:r w:rsidR="00203262">
        <w:t>, 11-</w:t>
      </w:r>
      <w:r w:rsidR="00FD52A3">
        <w:t>point</w:t>
      </w:r>
      <w:r w:rsidR="00203262">
        <w:t xml:space="preserve"> font</w:t>
      </w:r>
      <w:r w:rsidR="009C0176">
        <w:t>.</w:t>
      </w:r>
    </w:p>
    <w:p w14:paraId="318F0D70" w14:textId="759109D5" w:rsidR="00ED6D5E" w:rsidRDefault="00C84CBB" w:rsidP="00C50194">
      <w:pPr>
        <w:pStyle w:val="BodyText"/>
        <w:numPr>
          <w:ilvl w:val="1"/>
          <w:numId w:val="23"/>
        </w:numPr>
        <w:contextualSpacing/>
      </w:pPr>
      <w:r>
        <w:t>INSPECTION MANUAL CHAPTER</w:t>
      </w:r>
      <w:r w:rsidR="00DF7C1D">
        <w:t xml:space="preserve"> 0000</w:t>
      </w:r>
    </w:p>
    <w:p w14:paraId="3163DAA2" w14:textId="29204CA0" w:rsidR="001E217D" w:rsidRDefault="00DF7C1D" w:rsidP="00C50194">
      <w:pPr>
        <w:pStyle w:val="BodyText"/>
        <w:numPr>
          <w:ilvl w:val="1"/>
          <w:numId w:val="23"/>
        </w:numPr>
        <w:contextualSpacing/>
      </w:pPr>
      <w:r>
        <w:t>INSPECTION MANUAL CHAPTER 0000 APPENDIX A</w:t>
      </w:r>
    </w:p>
    <w:p w14:paraId="572863D3" w14:textId="2CB075BE" w:rsidR="005908AE" w:rsidRDefault="005908AE" w:rsidP="00C50194">
      <w:pPr>
        <w:pStyle w:val="BodyText"/>
        <w:numPr>
          <w:ilvl w:val="1"/>
          <w:numId w:val="23"/>
        </w:numPr>
        <w:contextualSpacing/>
      </w:pPr>
      <w:r>
        <w:t>INSPECTION MANUAL CHAPTER 0000 ATTACHMENT 1</w:t>
      </w:r>
    </w:p>
    <w:p w14:paraId="08A1C302" w14:textId="2E42DDEA" w:rsidR="005908AE" w:rsidRDefault="005908AE" w:rsidP="00C50194">
      <w:pPr>
        <w:pStyle w:val="BodyText"/>
        <w:numPr>
          <w:ilvl w:val="1"/>
          <w:numId w:val="23"/>
        </w:numPr>
        <w:contextualSpacing/>
      </w:pPr>
      <w:r>
        <w:t>INSPECTION MANUAL CHAPTER 0000 ATTACHMENT 3 APPENDIX A</w:t>
      </w:r>
    </w:p>
    <w:p w14:paraId="56482B9B" w14:textId="5DC3EE85" w:rsidR="005C1EBF" w:rsidRDefault="005C1EBF" w:rsidP="00C50194">
      <w:pPr>
        <w:pStyle w:val="BodyText"/>
        <w:numPr>
          <w:ilvl w:val="1"/>
          <w:numId w:val="23"/>
        </w:numPr>
        <w:contextualSpacing/>
      </w:pPr>
      <w:r>
        <w:t>INSPECTION MANUAL CHAPTER 0000 A</w:t>
      </w:r>
      <w:r w:rsidR="00AD66ED">
        <w:t>PPENDIX F ATTACHMENT 7</w:t>
      </w:r>
    </w:p>
    <w:p w14:paraId="7B67F79B" w14:textId="4A330677" w:rsidR="00C84CBB" w:rsidRDefault="001E217D" w:rsidP="00C50194">
      <w:pPr>
        <w:pStyle w:val="BodyText"/>
        <w:numPr>
          <w:ilvl w:val="1"/>
          <w:numId w:val="23"/>
        </w:numPr>
        <w:contextualSpacing/>
      </w:pPr>
      <w:r>
        <w:t>INSPECTION PROCEDURE</w:t>
      </w:r>
      <w:r w:rsidR="00C705CD">
        <w:t xml:space="preserve"> 12345</w:t>
      </w:r>
    </w:p>
    <w:p w14:paraId="228BD86D" w14:textId="5ECF9CAE" w:rsidR="00C705CD" w:rsidRDefault="00C705CD" w:rsidP="00C50194">
      <w:pPr>
        <w:pStyle w:val="BodyText"/>
        <w:numPr>
          <w:ilvl w:val="1"/>
          <w:numId w:val="23"/>
        </w:numPr>
        <w:contextualSpacing/>
      </w:pPr>
      <w:r>
        <w:t xml:space="preserve">INSPECTION PROCEDURE 12345 ATTACHMENT </w:t>
      </w:r>
      <w:r w:rsidR="00BA2019">
        <w:t>01</w:t>
      </w:r>
    </w:p>
    <w:p w14:paraId="092D19D2" w14:textId="311CF50C" w:rsidR="001E217D" w:rsidRDefault="00BA72C1" w:rsidP="00C50194">
      <w:pPr>
        <w:pStyle w:val="BodyText"/>
        <w:numPr>
          <w:ilvl w:val="1"/>
          <w:numId w:val="23"/>
        </w:numPr>
        <w:contextualSpacing/>
      </w:pPr>
      <w:r>
        <w:t xml:space="preserve">INSPECTION PROCEDURE 12345 ATTACHMENT </w:t>
      </w:r>
      <w:r w:rsidR="006132A0">
        <w:t>21N.02</w:t>
      </w:r>
    </w:p>
    <w:p w14:paraId="18CDC50E" w14:textId="1265001A" w:rsidR="009555B3" w:rsidRDefault="009555B3" w:rsidP="00C50194">
      <w:pPr>
        <w:pStyle w:val="BodyText"/>
        <w:numPr>
          <w:ilvl w:val="1"/>
          <w:numId w:val="23"/>
        </w:numPr>
      </w:pPr>
      <w:ins w:id="95" w:author="Author">
        <w:r>
          <w:t xml:space="preserve">INSPECTION PROCEDURE </w:t>
        </w:r>
        <w:r w:rsidR="00F22CA5">
          <w:t xml:space="preserve">12345 </w:t>
        </w:r>
        <w:r>
          <w:t xml:space="preserve">APPENDIX </w:t>
        </w:r>
        <w:r w:rsidR="00F22CA5">
          <w:t>B</w:t>
        </w:r>
      </w:ins>
    </w:p>
    <w:p w14:paraId="668EEAFD" w14:textId="6A1E0AAA" w:rsidR="005F5E90" w:rsidRDefault="008B4999" w:rsidP="00C50194">
      <w:pPr>
        <w:pStyle w:val="BodyText"/>
        <w:numPr>
          <w:ilvl w:val="0"/>
          <w:numId w:val="15"/>
        </w:numPr>
      </w:pPr>
      <w:r>
        <w:lastRenderedPageBreak/>
        <w:t>DOCUMENT TITLE</w:t>
      </w:r>
      <w:r w:rsidR="00894B93">
        <w:t xml:space="preserve"> </w:t>
      </w:r>
      <w:r w:rsidR="003A70DE">
        <w:t xml:space="preserve">– Style name is </w:t>
      </w:r>
      <w:r w:rsidR="007D72B5">
        <w:t>{</w:t>
      </w:r>
      <w:r w:rsidR="007D72B5" w:rsidRPr="008B4999">
        <w:rPr>
          <w:u w:val="single"/>
        </w:rPr>
        <w:t>Title</w:t>
      </w:r>
      <w:r w:rsidR="007D72B5">
        <w:t>}</w:t>
      </w:r>
    </w:p>
    <w:p w14:paraId="121B33CD" w14:textId="1236FC90" w:rsidR="00872704" w:rsidRDefault="00894B93">
      <w:pPr>
        <w:pStyle w:val="ListBullet3"/>
      </w:pPr>
      <w:r>
        <w:t xml:space="preserve">all CAPS; </w:t>
      </w:r>
      <w:r w:rsidR="00872704">
        <w:t>centered</w:t>
      </w:r>
      <w:r w:rsidR="00503533">
        <w:t>; 11</w:t>
      </w:r>
      <w:r w:rsidR="00203262">
        <w:t>-</w:t>
      </w:r>
      <w:r w:rsidR="00FD52A3">
        <w:t>point</w:t>
      </w:r>
      <w:r w:rsidR="00503533">
        <w:t xml:space="preserve"> font</w:t>
      </w:r>
    </w:p>
    <w:p w14:paraId="42D8383F" w14:textId="2D6736A4" w:rsidR="00D66937" w:rsidRDefault="006A7CEF">
      <w:pPr>
        <w:pStyle w:val="ListBullet3"/>
      </w:pPr>
      <w:r>
        <w:t>To retain formatting</w:t>
      </w:r>
      <w:ins w:id="96" w:author="Author">
        <w:r w:rsidR="000D083F">
          <w:t xml:space="preserve"> throughout the title</w:t>
        </w:r>
      </w:ins>
      <w:r>
        <w:t xml:space="preserve">, </w:t>
      </w:r>
      <w:r w:rsidR="00605103">
        <w:t xml:space="preserve">use </w:t>
      </w:r>
      <w:r w:rsidR="0022233E">
        <w:t>[</w:t>
      </w:r>
      <w:r w:rsidR="00605103">
        <w:t>Shift Enter</w:t>
      </w:r>
      <w:r w:rsidR="0022233E">
        <w:t>]</w:t>
      </w:r>
      <w:r w:rsidR="00605103">
        <w:t xml:space="preserve"> </w:t>
      </w:r>
      <w:ins w:id="97" w:author="Author">
        <w:r w:rsidR="006673FB">
          <w:t>when</w:t>
        </w:r>
      </w:ins>
      <w:r w:rsidR="00605103">
        <w:t xml:space="preserve"> break</w:t>
      </w:r>
      <w:ins w:id="98" w:author="Author">
        <w:r w:rsidR="006673FB">
          <w:t>ing</w:t>
        </w:r>
      </w:ins>
      <w:r w:rsidR="00605103">
        <w:t xml:space="preserve"> </w:t>
      </w:r>
      <w:ins w:id="99" w:author="Author">
        <w:r w:rsidR="00064F9D">
          <w:t xml:space="preserve">the </w:t>
        </w:r>
      </w:ins>
      <w:r w:rsidR="00605103">
        <w:t xml:space="preserve">title in </w:t>
      </w:r>
      <w:ins w:id="100" w:author="Author">
        <w:r w:rsidR="00064F9D">
          <w:t xml:space="preserve">a </w:t>
        </w:r>
        <w:r w:rsidR="000D083F">
          <w:t>specific</w:t>
        </w:r>
      </w:ins>
      <w:r w:rsidR="00605103">
        <w:t xml:space="preserve"> location for </w:t>
      </w:r>
      <w:ins w:id="101" w:author="Author">
        <w:r w:rsidR="006673FB">
          <w:t xml:space="preserve">visual </w:t>
        </w:r>
      </w:ins>
      <w:r w:rsidR="00605103">
        <w:t>balance</w:t>
      </w:r>
      <w:r w:rsidR="003B25F9">
        <w:t xml:space="preserve"> </w:t>
      </w:r>
      <w:ins w:id="102" w:author="Author">
        <w:r w:rsidR="00982956">
          <w:t>or</w:t>
        </w:r>
      </w:ins>
      <w:r w:rsidR="003B25F9">
        <w:t xml:space="preserve"> </w:t>
      </w:r>
      <w:r w:rsidR="00605103">
        <w:t>meaning</w:t>
      </w:r>
      <w:r>
        <w:t>.</w:t>
      </w:r>
    </w:p>
    <w:p w14:paraId="14BE2C79" w14:textId="1C7AA670" w:rsidR="00B8248A" w:rsidRDefault="00F737CF" w:rsidP="00C50194">
      <w:pPr>
        <w:pStyle w:val="BodyText"/>
        <w:numPr>
          <w:ilvl w:val="0"/>
          <w:numId w:val="15"/>
        </w:numPr>
      </w:pPr>
      <w:r>
        <w:t>Effective Date (when applicable)</w:t>
      </w:r>
      <w:r w:rsidR="009D5492">
        <w:t xml:space="preserve"> </w:t>
      </w:r>
      <w:r w:rsidR="00861EC9">
        <w:t xml:space="preserve">– Style name is </w:t>
      </w:r>
      <w:r w:rsidR="009D5492">
        <w:t>{</w:t>
      </w:r>
      <w:r w:rsidR="009D5492" w:rsidRPr="00861EC9">
        <w:rPr>
          <w:u w:val="single"/>
        </w:rPr>
        <w:t>Effective Date</w:t>
      </w:r>
      <w:r w:rsidR="009D5492">
        <w:t>}</w:t>
      </w:r>
    </w:p>
    <w:p w14:paraId="57A5E33B" w14:textId="32A13EEF" w:rsidR="00A13596" w:rsidRDefault="00332F83">
      <w:pPr>
        <w:pStyle w:val="ListBullet3"/>
      </w:pPr>
      <w:r>
        <w:t>Title case</w:t>
      </w:r>
      <w:ins w:id="103" w:author="Author">
        <w:r w:rsidR="0036675D">
          <w:t>—</w:t>
        </w:r>
        <w:r w:rsidR="00285B26">
          <w:t>capitalize</w:t>
        </w:r>
        <w:r w:rsidR="0036675D">
          <w:t xml:space="preserve"> </w:t>
        </w:r>
        <w:r w:rsidR="00285B26">
          <w:t>each word</w:t>
        </w:r>
        <w:r w:rsidR="0036675D">
          <w:t xml:space="preserve"> (except</w:t>
        </w:r>
        <w:r w:rsidR="00285B26">
          <w:t xml:space="preserve"> </w:t>
        </w:r>
        <w:r w:rsidR="00321C03">
          <w:t xml:space="preserve">short </w:t>
        </w:r>
        <w:r w:rsidR="00285B26">
          <w:t>prepositions</w:t>
        </w:r>
        <w:r w:rsidR="00A85AC3">
          <w:t>, conjunctions, and articles</w:t>
        </w:r>
        <w:r w:rsidR="00F06EF0">
          <w:t xml:space="preserve"> </w:t>
        </w:r>
        <w:r w:rsidR="00626525">
          <w:t xml:space="preserve">that are </w:t>
        </w:r>
        <w:r w:rsidR="00F06EF0">
          <w:t>not</w:t>
        </w:r>
        <w:r w:rsidR="00626525">
          <w:t xml:space="preserve"> the</w:t>
        </w:r>
        <w:r w:rsidR="00F06EF0">
          <w:t xml:space="preserve"> first or last word</w:t>
        </w:r>
        <w:r w:rsidR="00285B26">
          <w:t>)</w:t>
        </w:r>
      </w:ins>
      <w:r w:rsidR="00504052">
        <w:t>; centered; 11-</w:t>
      </w:r>
      <w:r w:rsidR="00FD52A3">
        <w:t>point</w:t>
      </w:r>
      <w:r w:rsidR="00504052">
        <w:t xml:space="preserve"> font</w:t>
      </w:r>
    </w:p>
    <w:p w14:paraId="3A4CEE3B" w14:textId="6F7015C9" w:rsidR="000C50F1" w:rsidRDefault="000C50F1">
      <w:pPr>
        <w:pStyle w:val="ListBullet3"/>
      </w:pPr>
      <w:r>
        <w:t xml:space="preserve">The </w:t>
      </w:r>
      <w:r w:rsidR="008E0065">
        <w:t>e</w:t>
      </w:r>
      <w:r>
        <w:t xml:space="preserve">ffective </w:t>
      </w:r>
      <w:r w:rsidR="008E0065">
        <w:t>d</w:t>
      </w:r>
      <w:r>
        <w:t xml:space="preserve">ate is chosen by the </w:t>
      </w:r>
      <w:r w:rsidR="00D9733F">
        <w:t>P</w:t>
      </w:r>
      <w:r>
        <w:t xml:space="preserve">rogram </w:t>
      </w:r>
      <w:r w:rsidR="00D9733F">
        <w:t>O</w:t>
      </w:r>
      <w:r>
        <w:t>ffice and can be different than the issue date (which is chosen by the NRR IM Coordinator)</w:t>
      </w:r>
    </w:p>
    <w:p w14:paraId="760BE33F" w14:textId="1403BA58" w:rsidR="00E942A4" w:rsidRDefault="00E942A4" w:rsidP="00E256EF">
      <w:pPr>
        <w:pStyle w:val="Heading2"/>
      </w:pPr>
      <w:bookmarkStart w:id="104" w:name="_Toc206744808"/>
      <w:r>
        <w:t>0</w:t>
      </w:r>
      <w:r w:rsidR="009E1E96">
        <w:t>5</w:t>
      </w:r>
      <w:r>
        <w:t>.0</w:t>
      </w:r>
      <w:r w:rsidR="00384741">
        <w:t>4</w:t>
      </w:r>
      <w:r>
        <w:tab/>
        <w:t>Table of Contents</w:t>
      </w:r>
      <w:bookmarkEnd w:id="104"/>
    </w:p>
    <w:p w14:paraId="6240533A" w14:textId="4324BDD5" w:rsidR="00AD64DF" w:rsidRDefault="006D526F" w:rsidP="00810F08">
      <w:pPr>
        <w:pStyle w:val="BodyText3"/>
      </w:pPr>
      <w:r>
        <w:t>Entries in the table of contents</w:t>
      </w:r>
      <w:r w:rsidR="00BC7E83">
        <w:t xml:space="preserve"> (TOC)</w:t>
      </w:r>
      <w:r>
        <w:t xml:space="preserve"> will follow the format in the body of the document </w:t>
      </w:r>
      <w:ins w:id="105" w:author="Author">
        <w:r w:rsidR="004A12F2">
          <w:t xml:space="preserve">by </w:t>
        </w:r>
      </w:ins>
      <w:r>
        <w:t>list</w:t>
      </w:r>
      <w:ins w:id="106" w:author="Author">
        <w:r w:rsidR="004A12F2">
          <w:t>ing</w:t>
        </w:r>
      </w:ins>
      <w:r>
        <w:t xml:space="preserve"> </w:t>
      </w:r>
      <w:ins w:id="107" w:author="Author">
        <w:r w:rsidR="000E0979">
          <w:t>headings</w:t>
        </w:r>
      </w:ins>
      <w:r>
        <w:t xml:space="preserve"> and page </w:t>
      </w:r>
      <w:r w:rsidR="00266423">
        <w:t xml:space="preserve">numbers </w:t>
      </w:r>
      <w:ins w:id="108" w:author="Author">
        <w:r w:rsidR="00A83629">
          <w:t xml:space="preserve">contained </w:t>
        </w:r>
        <w:r w:rsidR="000E0979">
          <w:t>in</w:t>
        </w:r>
      </w:ins>
      <w:r w:rsidR="00266423">
        <w:t xml:space="preserve"> the document</w:t>
      </w:r>
      <w:ins w:id="109" w:author="Author">
        <w:r w:rsidR="00205EBA">
          <w:t xml:space="preserve">; it is acceptable to </w:t>
        </w:r>
        <w:r w:rsidR="000E0979">
          <w:t xml:space="preserve">manually </w:t>
        </w:r>
        <w:r w:rsidR="00205EBA">
          <w:t>abbreviate</w:t>
        </w:r>
        <w:r w:rsidR="007A21EA">
          <w:t xml:space="preserve"> headings in the TOC</w:t>
        </w:r>
        <w:r w:rsidR="00D725A7">
          <w:t xml:space="preserve"> to accommodate spacing needs</w:t>
        </w:r>
      </w:ins>
      <w:r w:rsidR="00266423">
        <w:t xml:space="preserve">. Do not use bold </w:t>
      </w:r>
      <w:ins w:id="110" w:author="Author">
        <w:r w:rsidR="006C4AB3">
          <w:t xml:space="preserve">font </w:t>
        </w:r>
      </w:ins>
      <w:r w:rsidR="00266423">
        <w:t xml:space="preserve">but underline is acceptable for the subsections. The </w:t>
      </w:r>
      <w:r w:rsidR="00266423" w:rsidRPr="00266423">
        <w:rPr>
          <w:u w:val="single"/>
        </w:rPr>
        <w:t>one</w:t>
      </w:r>
      <w:r w:rsidR="00266423">
        <w:t xml:space="preserve"> exception to this </w:t>
      </w:r>
      <w:ins w:id="111" w:author="Author">
        <w:r w:rsidR="006E25A1">
          <w:t xml:space="preserve">rule </w:t>
        </w:r>
      </w:ins>
      <w:r w:rsidR="00266423">
        <w:t>is th</w:t>
      </w:r>
      <w:ins w:id="112" w:author="Author">
        <w:r w:rsidR="006E25A1">
          <w:t>at</w:t>
        </w:r>
      </w:ins>
      <w:r w:rsidR="00266423">
        <w:t xml:space="preserve"> sample requirements in baseline </w:t>
      </w:r>
      <w:ins w:id="113" w:author="Author">
        <w:r w:rsidR="007D6092">
          <w:t xml:space="preserve">and other </w:t>
        </w:r>
      </w:ins>
      <w:r w:rsidR="00266423">
        <w:t>inspection procedure</w:t>
      </w:r>
      <w:ins w:id="114" w:author="Author">
        <w:r w:rsidR="006E25A1">
          <w:t>s</w:t>
        </w:r>
        <w:r w:rsidR="00E61EDD">
          <w:t xml:space="preserve"> will allow bold </w:t>
        </w:r>
        <w:r w:rsidR="00A83629">
          <w:t>font</w:t>
        </w:r>
      </w:ins>
      <w:r w:rsidR="00266423">
        <w:t xml:space="preserve">. </w:t>
      </w:r>
    </w:p>
    <w:p w14:paraId="0A18C824" w14:textId="6D213F00" w:rsidR="00BA55F5" w:rsidRDefault="00BA55F5" w:rsidP="00810F08">
      <w:pPr>
        <w:pStyle w:val="BodyText3"/>
      </w:pPr>
      <w:r>
        <w:t>If an IMC contains a TOC, the title page will be blank after</w:t>
      </w:r>
      <w:r w:rsidR="002D23FE">
        <w:t xml:space="preserve"> the title (</w:t>
      </w:r>
      <w:r w:rsidR="00E411EF">
        <w:t>or</w:t>
      </w:r>
      <w:r w:rsidR="002D23FE">
        <w:t xml:space="preserve"> effective date if the effective date is </w:t>
      </w:r>
      <w:r w:rsidR="00C21915">
        <w:t>present</w:t>
      </w:r>
      <w:r w:rsidR="002D23FE">
        <w:t xml:space="preserve">). </w:t>
      </w:r>
      <w:r w:rsidR="008B4194">
        <w:t>The TOC will start on the second page of the document with</w:t>
      </w:r>
      <w:r w:rsidR="00D91F78">
        <w:t xml:space="preserve"> </w:t>
      </w:r>
      <w:r w:rsidR="00300E4C">
        <w:t xml:space="preserve">the first </w:t>
      </w:r>
      <w:r w:rsidR="00D91F78">
        <w:t xml:space="preserve">page numbered </w:t>
      </w:r>
      <w:r w:rsidR="00E411EF">
        <w:t>using small case Roman numerals (i, ii, iii)</w:t>
      </w:r>
      <w:r w:rsidR="008651AC">
        <w:t xml:space="preserve">. </w:t>
      </w:r>
      <w:r w:rsidR="00B447B4">
        <w:t>For further pagination</w:t>
      </w:r>
      <w:r w:rsidR="00A649B2">
        <w:t xml:space="preserve"> instruction</w:t>
      </w:r>
      <w:r w:rsidR="00F64A4B">
        <w:t>s</w:t>
      </w:r>
      <w:r w:rsidR="00B447B4">
        <w:t>, s</w:t>
      </w:r>
      <w:r w:rsidR="007126C5">
        <w:t xml:space="preserve">ee </w:t>
      </w:r>
      <w:r w:rsidR="009C6188">
        <w:t>S</w:t>
      </w:r>
      <w:r w:rsidR="007126C5">
        <w:t>ection</w:t>
      </w:r>
      <w:r w:rsidR="0074324F">
        <w:t xml:space="preserve"> </w:t>
      </w:r>
      <w:r w:rsidR="0074324F" w:rsidRPr="00034AD9">
        <w:t>05.0</w:t>
      </w:r>
      <w:r w:rsidR="00264982">
        <w:t>7</w:t>
      </w:r>
      <w:r w:rsidR="007126C5">
        <w:t>.</w:t>
      </w:r>
    </w:p>
    <w:p w14:paraId="6FDD7B8E" w14:textId="6FA3B689" w:rsidR="00D7004E" w:rsidRDefault="00E06B57" w:rsidP="00810F08">
      <w:pPr>
        <w:pStyle w:val="BodyText3"/>
      </w:pPr>
      <w:r>
        <w:t xml:space="preserve">To insert a TOC, </w:t>
      </w:r>
      <w:r w:rsidR="000D3723">
        <w:t xml:space="preserve">insert </w:t>
      </w:r>
      <w:r w:rsidR="006B6598">
        <w:t>one</w:t>
      </w:r>
      <w:r w:rsidR="000D3723">
        <w:t xml:space="preserve"> </w:t>
      </w:r>
      <w:r w:rsidR="004C4582">
        <w:t>[</w:t>
      </w:r>
      <w:r w:rsidR="009C6188">
        <w:t>s</w:t>
      </w:r>
      <w:r w:rsidR="000D3723">
        <w:t xml:space="preserve">ection </w:t>
      </w:r>
      <w:r w:rsidR="004C4582">
        <w:t>b</w:t>
      </w:r>
      <w:r w:rsidR="000D3723">
        <w:t>reak</w:t>
      </w:r>
      <w:r w:rsidR="004C4582">
        <w:t>]</w:t>
      </w:r>
      <w:r w:rsidR="000D3723">
        <w:t xml:space="preserve"> at the end of the title page</w:t>
      </w:r>
      <w:r w:rsidR="00D7004E">
        <w:t xml:space="preserve"> and another </w:t>
      </w:r>
      <w:r w:rsidR="00112967">
        <w:t>[</w:t>
      </w:r>
      <w:r w:rsidR="009C6188">
        <w:t>s</w:t>
      </w:r>
      <w:r w:rsidR="006B6598">
        <w:t>ection break</w:t>
      </w:r>
      <w:r w:rsidR="00112967">
        <w:t>]</w:t>
      </w:r>
      <w:r w:rsidR="00D7004E">
        <w:t xml:space="preserve"> at the beginning of the body of the document. This result</w:t>
      </w:r>
      <w:r w:rsidR="003A7524">
        <w:t>s</w:t>
      </w:r>
      <w:r w:rsidR="00D7004E">
        <w:t xml:space="preserve"> in a blank page. </w:t>
      </w:r>
      <w:r w:rsidR="00313E7A">
        <w:t>Place the cursor at the top of that page</w:t>
      </w:r>
      <w:ins w:id="115" w:author="Author">
        <w:r w:rsidR="00627371">
          <w:t xml:space="preserve"> and insert a </w:t>
        </w:r>
        <w:r w:rsidR="005658FC">
          <w:t>[</w:t>
        </w:r>
        <w:r w:rsidR="00627371">
          <w:t>Return</w:t>
        </w:r>
        <w:r w:rsidR="005658FC">
          <w:t>]</w:t>
        </w:r>
        <w:r w:rsidR="00E278DE">
          <w:t>; place the cursor before that Return</w:t>
        </w:r>
      </w:ins>
      <w:r w:rsidR="00313E7A">
        <w:t xml:space="preserve">. </w:t>
      </w:r>
      <w:r w:rsidR="00A22793">
        <w:t>In</w:t>
      </w:r>
      <w:r w:rsidR="00D7004E">
        <w:t xml:space="preserve"> the References tab &gt; Table of Contents </w:t>
      </w:r>
      <w:r w:rsidR="00E133B0">
        <w:t>grouping of the Ribbon</w:t>
      </w:r>
      <w:r w:rsidR="00A22793">
        <w:t>,</w:t>
      </w:r>
      <w:r w:rsidR="00D7004E">
        <w:t xml:space="preserve">  </w:t>
      </w:r>
      <w:r w:rsidR="007538A3">
        <w:t>select</w:t>
      </w:r>
      <w:r w:rsidR="00D7004E">
        <w:t xml:space="preserve"> the pulldown</w:t>
      </w:r>
      <w:r w:rsidR="00A470B5">
        <w:t xml:space="preserve"> to choose an automatic TOC style. </w:t>
      </w:r>
      <w:ins w:id="116" w:author="Author">
        <w:r w:rsidR="004A3414">
          <w:t>The TOC is automatically populated</w:t>
        </w:r>
        <w:r w:rsidR="000D1EF9">
          <w:t xml:space="preserve"> based on the MS Styles used for headings in the document. </w:t>
        </w:r>
      </w:ins>
      <w:r w:rsidR="00F65D05">
        <w:t>To update the table after making changes to the document, right</w:t>
      </w:r>
      <w:r w:rsidR="00CB581E">
        <w:t>-</w:t>
      </w:r>
      <w:r w:rsidR="00F65D05">
        <w:t xml:space="preserve">click the TOC and choose either </w:t>
      </w:r>
      <w:r w:rsidR="00E170ED">
        <w:t>“</w:t>
      </w:r>
      <w:r w:rsidR="00F65D05">
        <w:t>Update page number</w:t>
      </w:r>
      <w:r w:rsidR="00E170ED">
        <w:t>”</w:t>
      </w:r>
      <w:r w:rsidR="00F65D05">
        <w:t xml:space="preserve"> or </w:t>
      </w:r>
      <w:r w:rsidR="00E170ED">
        <w:t>“</w:t>
      </w:r>
      <w:r w:rsidR="00F65D05">
        <w:t>Update entire table.</w:t>
      </w:r>
      <w:r w:rsidR="00E170ED">
        <w:t>”</w:t>
      </w:r>
    </w:p>
    <w:p w14:paraId="53D3C02E" w14:textId="1EEB36A7" w:rsidR="001E00CF" w:rsidRDefault="00381001" w:rsidP="00810F08">
      <w:pPr>
        <w:pStyle w:val="BodyText3"/>
      </w:pPr>
      <w:r>
        <w:t xml:space="preserve">To </w:t>
      </w:r>
      <w:ins w:id="117" w:author="Author">
        <w:r w:rsidR="000D1EF9">
          <w:t>remove unwa</w:t>
        </w:r>
        <w:r w:rsidR="00E16BE3">
          <w:t>n</w:t>
        </w:r>
        <w:r w:rsidR="000D1EF9">
          <w:t xml:space="preserve">ted formatting (such as underlines) </w:t>
        </w:r>
        <w:r w:rsidR="00B907E2">
          <w:t>or to shorten/</w:t>
        </w:r>
      </w:ins>
      <w:r>
        <w:t xml:space="preserve">modify </w:t>
      </w:r>
      <w:r w:rsidR="00E552AE">
        <w:t>specific</w:t>
      </w:r>
      <w:r>
        <w:t xml:space="preserve"> content of the TOC, select</w:t>
      </w:r>
      <w:r w:rsidR="00CA2F88">
        <w:t xml:space="preserve"> the existing entry</w:t>
      </w:r>
      <w:ins w:id="118" w:author="Author">
        <w:r w:rsidR="001A5EDC">
          <w:t xml:space="preserve"> and </w:t>
        </w:r>
        <w:r w:rsidR="004C6072">
          <w:t xml:space="preserve">use direct formatting to </w:t>
        </w:r>
        <w:r w:rsidR="001A5EDC">
          <w:t>make changes</w:t>
        </w:r>
        <w:r w:rsidR="00E16BE3">
          <w:t>; this will not affect the heading in the body of the document</w:t>
        </w:r>
      </w:ins>
      <w:r w:rsidR="00CA2F88">
        <w:t>.</w:t>
      </w:r>
      <w:r w:rsidR="00E552AE">
        <w:t xml:space="preserve"> This</w:t>
      </w:r>
      <w:r w:rsidR="00C0298C">
        <w:t xml:space="preserve"> step</w:t>
      </w:r>
      <w:r w:rsidR="00E552AE">
        <w:t xml:space="preserve"> </w:t>
      </w:r>
      <w:r w:rsidR="00EC5181">
        <w:t>is</w:t>
      </w:r>
      <w:r w:rsidR="00E552AE">
        <w:t xml:space="preserve"> needed to add</w:t>
      </w:r>
      <w:r w:rsidR="00F83E5B">
        <w:t xml:space="preserve"> the prefix for attachment</w:t>
      </w:r>
      <w:r w:rsidR="002E1F2D">
        <w:t xml:space="preserve"> page numbers</w:t>
      </w:r>
      <w:r w:rsidR="00413F7A">
        <w:t xml:space="preserve"> because they do not self</w:t>
      </w:r>
      <w:r w:rsidR="00413F7A">
        <w:noBreakHyphen/>
        <w:t>generate</w:t>
      </w:r>
      <w:r w:rsidR="005A260F">
        <w:t xml:space="preserve"> (for example, Att1</w:t>
      </w:r>
      <w:r w:rsidR="005A260F">
        <w:noBreakHyphen/>
        <w:t>1, Att2-1, etc.,)</w:t>
      </w:r>
      <w:r w:rsidR="00F83E5B">
        <w:t>.</w:t>
      </w:r>
      <w:r w:rsidR="00617B4E">
        <w:t xml:space="preserve"> </w:t>
      </w:r>
      <w:r w:rsidR="008E2D19">
        <w:t>(</w:t>
      </w:r>
      <w:r w:rsidR="00617B4E">
        <w:t>Note that updating the</w:t>
      </w:r>
      <w:r w:rsidR="00A66895">
        <w:t xml:space="preserve"> entire</w:t>
      </w:r>
      <w:r w:rsidR="00617B4E">
        <w:t xml:space="preserve"> table will revert the TOC back to the </w:t>
      </w:r>
      <w:r w:rsidR="00110436">
        <w:t>incorrect page number without the prefix</w:t>
      </w:r>
      <w:r w:rsidR="00B571CF">
        <w:t xml:space="preserve"> for attachments</w:t>
      </w:r>
      <w:r w:rsidR="00617B4E">
        <w:t>.</w:t>
      </w:r>
      <w:r w:rsidR="00A66895">
        <w:t>)</w:t>
      </w:r>
    </w:p>
    <w:p w14:paraId="7582C8D2" w14:textId="55DE4220" w:rsidR="00381001" w:rsidRDefault="00CA2F88" w:rsidP="00810F08">
      <w:pPr>
        <w:pStyle w:val="BodyText3"/>
      </w:pPr>
      <w:r>
        <w:t xml:space="preserve">To </w:t>
      </w:r>
      <w:r w:rsidR="001E00CF">
        <w:t xml:space="preserve">globally </w:t>
      </w:r>
      <w:r>
        <w:t>change the format</w:t>
      </w:r>
      <w:r w:rsidR="00617B4E">
        <w:t xml:space="preserve"> of</w:t>
      </w:r>
      <w:r w:rsidR="00A66895">
        <w:t xml:space="preserve"> each</w:t>
      </w:r>
      <w:r w:rsidR="00F83E5B">
        <w:t xml:space="preserve"> heading</w:t>
      </w:r>
      <w:r w:rsidR="00A66895">
        <w:t xml:space="preserve"> </w:t>
      </w:r>
      <w:r w:rsidR="007725F0">
        <w:t>level in</w:t>
      </w:r>
      <w:r w:rsidR="00617B4E">
        <w:t xml:space="preserve"> the TOC</w:t>
      </w:r>
      <w:r>
        <w:t xml:space="preserve">, </w:t>
      </w:r>
      <w:r w:rsidR="00BA5082">
        <w:t>choose</w:t>
      </w:r>
      <w:r w:rsidR="00217B4A">
        <w:t xml:space="preserve"> </w:t>
      </w:r>
      <w:r w:rsidR="00C22A1A">
        <w:t>{</w:t>
      </w:r>
      <w:r w:rsidR="00217B4A">
        <w:t>TOC Heading</w:t>
      </w:r>
      <w:r w:rsidR="00C22A1A">
        <w:t>}</w:t>
      </w:r>
      <w:r w:rsidR="00217B4A">
        <w:t>,</w:t>
      </w:r>
      <w:r w:rsidR="00BA5082">
        <w:t xml:space="preserve"> </w:t>
      </w:r>
      <w:r w:rsidR="00C22A1A">
        <w:t>{</w:t>
      </w:r>
      <w:r w:rsidR="00BA5082">
        <w:t>TOC 1</w:t>
      </w:r>
      <w:r w:rsidR="00C22A1A">
        <w:t>}</w:t>
      </w:r>
      <w:r w:rsidR="00217B4A">
        <w:t>,</w:t>
      </w:r>
      <w:r w:rsidR="00BA5082">
        <w:t xml:space="preserve"> or </w:t>
      </w:r>
      <w:r w:rsidR="00C22A1A">
        <w:t>{</w:t>
      </w:r>
      <w:r w:rsidR="00BA5082">
        <w:t>TOC 2</w:t>
      </w:r>
      <w:r w:rsidR="00C22A1A">
        <w:t>}</w:t>
      </w:r>
      <w:r w:rsidR="00BA5082">
        <w:t xml:space="preserve"> from the Styles menu</w:t>
      </w:r>
      <w:r w:rsidR="00047E85">
        <w:t xml:space="preserve"> (pulldown </w:t>
      </w:r>
      <w:r w:rsidR="0065513E">
        <w:t xml:space="preserve">arrow </w:t>
      </w:r>
      <w:r w:rsidR="00047E85">
        <w:t xml:space="preserve">on the right of the </w:t>
      </w:r>
      <w:r w:rsidR="0065513E">
        <w:t>S</w:t>
      </w:r>
      <w:r w:rsidR="00047E85">
        <w:t>tyle)</w:t>
      </w:r>
      <w:r w:rsidR="003246CC">
        <w:t xml:space="preserve">; </w:t>
      </w:r>
      <w:r w:rsidR="000F66C7">
        <w:t>[</w:t>
      </w:r>
      <w:r w:rsidR="006D49E0">
        <w:t>Modify</w:t>
      </w:r>
      <w:r w:rsidR="00C86D55">
        <w:t xml:space="preserve"> Style</w:t>
      </w:r>
      <w:r w:rsidR="000F66C7">
        <w:t>]</w:t>
      </w:r>
      <w:r w:rsidR="006D49E0">
        <w:t xml:space="preserve"> according to </w:t>
      </w:r>
      <w:r w:rsidR="004B2700">
        <w:t>guidelines or</w:t>
      </w:r>
      <w:r w:rsidR="006D49E0">
        <w:t xml:space="preserve"> preferences. T</w:t>
      </w:r>
      <w:r w:rsidR="002B7AC8">
        <w:t xml:space="preserve">his should change all of the entries </w:t>
      </w:r>
      <w:r w:rsidR="006D49E0">
        <w:t>for</w:t>
      </w:r>
      <w:r w:rsidR="002B7AC8">
        <w:t xml:space="preserve"> that level.</w:t>
      </w:r>
      <w:ins w:id="119" w:author="Author">
        <w:r w:rsidR="003769E6">
          <w:t xml:space="preserve"> It is desirable to have </w:t>
        </w:r>
        <w:r w:rsidR="00AD31F6">
          <w:t>[6 point</w:t>
        </w:r>
        <w:r w:rsidR="00010650">
          <w:t>s</w:t>
        </w:r>
        <w:r w:rsidR="00AD31F6">
          <w:t xml:space="preserve"> after] spacing and </w:t>
        </w:r>
        <w:r w:rsidR="00F9201A">
          <w:t>[Don’t add space between paragraphs of the same style</w:t>
        </w:r>
        <w:r w:rsidR="00AD31F6">
          <w:t>]</w:t>
        </w:r>
        <w:r w:rsidR="009C11A9">
          <w:t xml:space="preserve"> in {TOC 1} and {TOC 2}.</w:t>
        </w:r>
        <w:r w:rsidR="00B40651">
          <w:t xml:space="preserve"> The</w:t>
        </w:r>
        <w:r w:rsidR="00BB3345">
          <w:t xml:space="preserve"> default</w:t>
        </w:r>
        <w:r w:rsidR="00B40651">
          <w:t xml:space="preserve"> {TOC Heading} needs to be changed to</w:t>
        </w:r>
        <w:r w:rsidR="006D2D60">
          <w:t xml:space="preserve"> [no space before], [11 points after], centered</w:t>
        </w:r>
        <w:r w:rsidR="00D623DE">
          <w:t xml:space="preserve">, 11-point font, without bold or italics, and </w:t>
        </w:r>
        <w:r w:rsidR="00AE0022">
          <w:t>auto</w:t>
        </w:r>
        <w:r w:rsidR="00916776">
          <w:t>matic</w:t>
        </w:r>
        <w:r w:rsidR="00AE0022">
          <w:t>/black font</w:t>
        </w:r>
        <w:r w:rsidR="00D623DE">
          <w:t>.</w:t>
        </w:r>
      </w:ins>
    </w:p>
    <w:p w14:paraId="49557830" w14:textId="6B56C243" w:rsidR="003B6F08" w:rsidRDefault="00FC2FC0" w:rsidP="00F40320">
      <w:pPr>
        <w:pStyle w:val="Heading2"/>
      </w:pPr>
      <w:bookmarkStart w:id="120" w:name="_Toc206744809"/>
      <w:r>
        <w:lastRenderedPageBreak/>
        <w:t>0</w:t>
      </w:r>
      <w:r w:rsidR="00C155D6">
        <w:t>5.0</w:t>
      </w:r>
      <w:r w:rsidR="00384741">
        <w:t>5</w:t>
      </w:r>
      <w:r>
        <w:tab/>
      </w:r>
      <w:r w:rsidRPr="00B11ADD">
        <w:t>Headers and Footers</w:t>
      </w:r>
      <w:r w:rsidR="00DF517D">
        <w:t xml:space="preserve"> </w:t>
      </w:r>
      <w:r w:rsidR="00B120B5">
        <w:t xml:space="preserve">- </w:t>
      </w:r>
      <w:r w:rsidR="003B6F08">
        <w:t>Special Marking requirements</w:t>
      </w:r>
      <w:bookmarkEnd w:id="120"/>
    </w:p>
    <w:p w14:paraId="120264FB" w14:textId="48595A38" w:rsidR="000A735B" w:rsidRPr="00B11ADD" w:rsidRDefault="00D5795F" w:rsidP="00C50194">
      <w:pPr>
        <w:pStyle w:val="BodyText"/>
        <w:numPr>
          <w:ilvl w:val="0"/>
          <w:numId w:val="42"/>
        </w:numPr>
      </w:pPr>
      <w:r w:rsidRPr="00B11ADD">
        <w:t>Official Use Only Document Headers/ Footers</w:t>
      </w:r>
      <w:r w:rsidR="00862ECB" w:rsidRPr="00B11ADD">
        <w:t xml:space="preserve"> (for SENSITIVE, Non-Public documents):</w:t>
      </w:r>
      <w:r w:rsidRPr="00B11ADD">
        <w:t xml:space="preserve"> </w:t>
      </w:r>
      <w:r w:rsidR="00D13ED5" w:rsidRPr="00B11ADD">
        <w:t>SUNSI</w:t>
      </w:r>
    </w:p>
    <w:p w14:paraId="4052AC9E" w14:textId="4F7AA429" w:rsidR="00FC2FC0" w:rsidRDefault="000F66C7" w:rsidP="000A735B">
      <w:pPr>
        <w:pStyle w:val="BodyText3"/>
      </w:pPr>
      <w:r w:rsidRPr="00B11ADD">
        <w:t>Until directed otherwise, f</w:t>
      </w:r>
      <w:r w:rsidR="000F1C0D" w:rsidRPr="00B11ADD">
        <w:t>ollow the SUNS</w:t>
      </w:r>
      <w:r w:rsidR="003025DF" w:rsidRPr="00B11ADD">
        <w:t>I</w:t>
      </w:r>
      <w:r w:rsidR="000F1C0D" w:rsidRPr="00B11ADD">
        <w:t xml:space="preserve"> guidance and place the required wording (e.g., “Official Use Only”) centered in the headers and footers of </w:t>
      </w:r>
      <w:r w:rsidR="006C6BA9" w:rsidRPr="00B11ADD">
        <w:t>all</w:t>
      </w:r>
      <w:r w:rsidR="000F1C0D" w:rsidRPr="00B11ADD">
        <w:t xml:space="preserve"> applicable pages. </w:t>
      </w:r>
      <w:r w:rsidR="00C7155D" w:rsidRPr="00B11ADD">
        <w:t>Each line in the document</w:t>
      </w:r>
      <w:r w:rsidR="000E7CD8" w:rsidRPr="00B11ADD">
        <w:t xml:space="preserve"> (for OUO and above)</w:t>
      </w:r>
      <w:r w:rsidR="00462FC8" w:rsidRPr="00B11ADD">
        <w:t xml:space="preserve"> should have portion markings.</w:t>
      </w:r>
      <w:r w:rsidR="003025DF" w:rsidRPr="00B11ADD">
        <w:t xml:space="preserve"> </w:t>
      </w:r>
      <w:r w:rsidR="00F16AEB" w:rsidRPr="00B11ADD">
        <w:t xml:space="preserve">If </w:t>
      </w:r>
      <w:r w:rsidR="006A2093" w:rsidRPr="00B11ADD">
        <w:t xml:space="preserve">extra space is </w:t>
      </w:r>
      <w:r w:rsidR="00F16AEB" w:rsidRPr="00B11ADD">
        <w:t xml:space="preserve">needed </w:t>
      </w:r>
      <w:r w:rsidR="00153CC6" w:rsidRPr="00B11ADD">
        <w:t>between the footer and the body of the document</w:t>
      </w:r>
      <w:r w:rsidR="00F16AEB" w:rsidRPr="00B11ADD">
        <w:t>, a</w:t>
      </w:r>
      <w:r w:rsidR="00FA7A6B" w:rsidRPr="00B11ADD">
        <w:t>n extra paragraph mark</w:t>
      </w:r>
      <w:r w:rsidR="00153CC6" w:rsidRPr="00B11ADD">
        <w:t xml:space="preserve"> can be inserted</w:t>
      </w:r>
      <w:r w:rsidR="00FA7A6B" w:rsidRPr="00B11ADD">
        <w:t xml:space="preserve"> </w:t>
      </w:r>
      <w:r w:rsidR="001D7269">
        <w:t xml:space="preserve">at the beginning of the </w:t>
      </w:r>
      <w:r w:rsidR="00FA7A6B" w:rsidRPr="00B11ADD">
        <w:t xml:space="preserve">text in </w:t>
      </w:r>
      <w:r w:rsidR="00153CC6" w:rsidRPr="00B11ADD">
        <w:t>the</w:t>
      </w:r>
      <w:r w:rsidR="00FA7A6B" w:rsidRPr="00B11ADD">
        <w:t xml:space="preserve"> footer</w:t>
      </w:r>
      <w:ins w:id="121" w:author="Author">
        <w:r w:rsidR="008E6943">
          <w:t xml:space="preserve"> or at the end of the text in the header</w:t>
        </w:r>
      </w:ins>
      <w:r w:rsidR="001657CF" w:rsidRPr="00B11ADD">
        <w:t>.</w:t>
      </w:r>
    </w:p>
    <w:p w14:paraId="570CA14C" w14:textId="114F17DC" w:rsidR="00393668" w:rsidRDefault="00B610AD" w:rsidP="00C50194">
      <w:pPr>
        <w:pStyle w:val="BodyText"/>
        <w:numPr>
          <w:ilvl w:val="0"/>
          <w:numId w:val="42"/>
        </w:numPr>
      </w:pPr>
      <w:r w:rsidRPr="00B11ADD">
        <w:t>C</w:t>
      </w:r>
      <w:r>
        <w:t xml:space="preserve">ontrolled </w:t>
      </w:r>
      <w:r w:rsidRPr="00B11ADD">
        <w:t>U</w:t>
      </w:r>
      <w:r>
        <w:t xml:space="preserve">nclassified </w:t>
      </w:r>
      <w:r w:rsidRPr="00B11ADD">
        <w:t>I</w:t>
      </w:r>
      <w:r>
        <w:t>nformation (CUI)</w:t>
      </w:r>
    </w:p>
    <w:p w14:paraId="39F7B407" w14:textId="0C5ED71B" w:rsidR="00D13ED5" w:rsidRDefault="008221BC" w:rsidP="00393668">
      <w:pPr>
        <w:pStyle w:val="BodyText3"/>
        <w:rPr>
          <w:ins w:id="122" w:author="Author"/>
        </w:rPr>
      </w:pPr>
      <w:r>
        <w:t xml:space="preserve">Once directed to do so, follow the </w:t>
      </w:r>
      <w:r w:rsidR="007923F0">
        <w:t>requirements</w:t>
      </w:r>
      <w:r>
        <w:t xml:space="preserve"> for inserting CUI designations in the document header</w:t>
      </w:r>
      <w:r w:rsidR="00126EA1">
        <w:t xml:space="preserve"> and to insert the </w:t>
      </w:r>
      <w:r w:rsidR="006A5AB8">
        <w:t>designation indicator</w:t>
      </w:r>
      <w:r w:rsidR="00473CA5">
        <w:t xml:space="preserve"> </w:t>
      </w:r>
      <w:r w:rsidR="00961F47">
        <w:t xml:space="preserve">and portion markings </w:t>
      </w:r>
      <w:r w:rsidR="00690C36">
        <w:t>(</w:t>
      </w:r>
      <w:r w:rsidR="00473CA5">
        <w:t>if applicable</w:t>
      </w:r>
      <w:r w:rsidR="00690C36">
        <w:t>)</w:t>
      </w:r>
      <w:r w:rsidR="006A5AB8">
        <w:t>.</w:t>
      </w:r>
    </w:p>
    <w:p w14:paraId="11C0F50D" w14:textId="6DC537BA" w:rsidR="00FC2FC0" w:rsidRDefault="00FC2FC0" w:rsidP="00FC06CA">
      <w:pPr>
        <w:pStyle w:val="Heading2"/>
      </w:pPr>
      <w:bookmarkStart w:id="123" w:name="_Toc206744810"/>
      <w:r>
        <w:t>0</w:t>
      </w:r>
      <w:r w:rsidR="00C155D6">
        <w:t>5</w:t>
      </w:r>
      <w:r>
        <w:t>.0</w:t>
      </w:r>
      <w:r w:rsidR="00384741">
        <w:t>6</w:t>
      </w:r>
      <w:r>
        <w:tab/>
        <w:t>Headers</w:t>
      </w:r>
      <w:bookmarkEnd w:id="123"/>
    </w:p>
    <w:p w14:paraId="3EA87679" w14:textId="6271D0B1" w:rsidR="00CE047F" w:rsidRPr="00CC4462" w:rsidRDefault="00E92022" w:rsidP="008B7A3D">
      <w:pPr>
        <w:pStyle w:val="BodyText3"/>
        <w:contextualSpacing/>
      </w:pPr>
      <w:r w:rsidRPr="00CC4462">
        <w:t xml:space="preserve">Spacing: Before and After set to 0 </w:t>
      </w:r>
      <w:r w:rsidR="00FD52A3">
        <w:t>point</w:t>
      </w:r>
      <w:r w:rsidRPr="00CC4462">
        <w:t>s,</w:t>
      </w:r>
    </w:p>
    <w:p w14:paraId="306B60B2" w14:textId="59FA34BC" w:rsidR="00CE047F" w:rsidRPr="00CC4462" w:rsidRDefault="00E92022" w:rsidP="008B7A3D">
      <w:pPr>
        <w:pStyle w:val="BodyText3"/>
        <w:contextualSpacing/>
      </w:pPr>
      <w:r w:rsidRPr="00CC4462">
        <w:t>Line Spacing set to Single</w:t>
      </w:r>
      <w:r w:rsidR="00430D41" w:rsidRPr="00CC4462">
        <w:t>.</w:t>
      </w:r>
    </w:p>
    <w:p w14:paraId="176F139D" w14:textId="7A66953E" w:rsidR="00EB4C55" w:rsidRPr="00CC4462" w:rsidRDefault="00430D41" w:rsidP="008B7A3D">
      <w:pPr>
        <w:pStyle w:val="BodyText3"/>
        <w:contextualSpacing/>
      </w:pPr>
      <w:r w:rsidRPr="00CC4462">
        <w:t>Set at 0.5” from the top of the document.</w:t>
      </w:r>
    </w:p>
    <w:p w14:paraId="33BCA51B" w14:textId="543B935A" w:rsidR="00F55BA5" w:rsidRDefault="008F7B24" w:rsidP="008B7A3D">
      <w:pPr>
        <w:pStyle w:val="BodyText3"/>
        <w:contextualSpacing/>
      </w:pPr>
      <w:r>
        <w:t>Headers use 11-</w:t>
      </w:r>
      <w:r w:rsidR="00FD52A3">
        <w:t>point</w:t>
      </w:r>
      <w:r>
        <w:t xml:space="preserve"> Arial font</w:t>
      </w:r>
    </w:p>
    <w:p w14:paraId="649CE398" w14:textId="2D5868E3" w:rsidR="0011486D" w:rsidRPr="00CC4462" w:rsidRDefault="00DE333A" w:rsidP="008B7A3D">
      <w:pPr>
        <w:pStyle w:val="BodyText3"/>
        <w:contextualSpacing/>
      </w:pPr>
      <w:r w:rsidRPr="00CC4462">
        <w:t>“</w:t>
      </w:r>
      <w:r w:rsidR="0011486D" w:rsidRPr="00CC4462">
        <w:t>Link to Previous</w:t>
      </w:r>
      <w:r w:rsidRPr="00CC4462">
        <w:t>”</w:t>
      </w:r>
      <w:r w:rsidR="0011486D" w:rsidRPr="00CC4462">
        <w:t xml:space="preserve"> refers to the previous </w:t>
      </w:r>
      <w:r w:rsidR="0011486D" w:rsidRPr="005720E8">
        <w:rPr>
          <w:u w:val="single"/>
        </w:rPr>
        <w:t>section</w:t>
      </w:r>
      <w:r w:rsidR="0011486D" w:rsidRPr="00CC4462">
        <w:t xml:space="preserve"> of the document</w:t>
      </w:r>
      <w:r w:rsidR="00592E1A" w:rsidRPr="00CC4462">
        <w:t>.</w:t>
      </w:r>
    </w:p>
    <w:p w14:paraId="0CBA276A" w14:textId="4B9E48FE" w:rsidR="008B74BB" w:rsidRDefault="008B74BB" w:rsidP="00CC4462">
      <w:pPr>
        <w:pStyle w:val="BodyText3"/>
      </w:pPr>
      <w:r w:rsidRPr="00CC4462">
        <w:t xml:space="preserve">When updating </w:t>
      </w:r>
      <w:r w:rsidR="00AC53BD">
        <w:t>h</w:t>
      </w:r>
      <w:r w:rsidRPr="00CC4462">
        <w:t xml:space="preserve">eaders, </w:t>
      </w:r>
      <w:r w:rsidR="00752CB5">
        <w:t xml:space="preserve">it is </w:t>
      </w:r>
      <w:r w:rsidR="00F82DDC">
        <w:t xml:space="preserve">often </w:t>
      </w:r>
      <w:r w:rsidR="00752CB5">
        <w:t xml:space="preserve">best to </w:t>
      </w:r>
      <w:r w:rsidRPr="00CC4462">
        <w:t>start from the end of the document</w:t>
      </w:r>
      <w:r w:rsidR="00CC4462" w:rsidRPr="00CC4462">
        <w:t xml:space="preserve"> and work </w:t>
      </w:r>
      <w:r w:rsidR="00C444F1">
        <w:t>backward</w:t>
      </w:r>
      <w:r w:rsidR="00752CB5">
        <w:t>.</w:t>
      </w:r>
    </w:p>
    <w:p w14:paraId="52C357D0" w14:textId="00502F76" w:rsidR="00EC78B5" w:rsidRPr="00CC4462" w:rsidRDefault="00352793" w:rsidP="00CC4462">
      <w:pPr>
        <w:pStyle w:val="BodyText3"/>
      </w:pPr>
      <w:ins w:id="124" w:author="Author">
        <w:r>
          <w:t xml:space="preserve">Note: When transitioning from OUO to a public document, </w:t>
        </w:r>
        <w:r w:rsidR="003F6A35">
          <w:t xml:space="preserve">delete the headers and footers using the instructions </w:t>
        </w:r>
        <w:r w:rsidR="00E4456F">
          <w:t xml:space="preserve">in Section 05.07; this will ensure that </w:t>
        </w:r>
        <w:r w:rsidR="00C72DDF">
          <w:t xml:space="preserve">any </w:t>
        </w:r>
        <w:r w:rsidR="00E4456F">
          <w:t xml:space="preserve">hidden </w:t>
        </w:r>
        <w:r w:rsidR="00C72DDF">
          <w:t>OUO designation is deleted.</w:t>
        </w:r>
        <w:r w:rsidR="003643E9">
          <w:t xml:space="preserve"> </w:t>
        </w:r>
        <w:r w:rsidR="002263E7">
          <w:t>Alternately, do a search for “Official Use Only”</w:t>
        </w:r>
        <w:r w:rsidR="00240C72">
          <w:t xml:space="preserve"> within the document.</w:t>
        </w:r>
      </w:ins>
    </w:p>
    <w:p w14:paraId="465D4448" w14:textId="5AA245EB" w:rsidR="0042518F" w:rsidRDefault="00BC4D77" w:rsidP="00FC06CA">
      <w:pPr>
        <w:pStyle w:val="Heading2"/>
      </w:pPr>
      <w:bookmarkStart w:id="125" w:name="_Toc206744811"/>
      <w:r>
        <w:t>0</w:t>
      </w:r>
      <w:r w:rsidR="00C155D6">
        <w:t>5</w:t>
      </w:r>
      <w:r>
        <w:t>.0</w:t>
      </w:r>
      <w:r w:rsidR="00384741">
        <w:t>7</w:t>
      </w:r>
      <w:r>
        <w:tab/>
        <w:t>Footers</w:t>
      </w:r>
      <w:bookmarkEnd w:id="125"/>
    </w:p>
    <w:p w14:paraId="321E94C4" w14:textId="3EEFF7C4" w:rsidR="0006516B" w:rsidRDefault="0006516B" w:rsidP="008B7A3D">
      <w:pPr>
        <w:pStyle w:val="BodyText3"/>
        <w:contextualSpacing/>
      </w:pPr>
      <w:r>
        <w:t xml:space="preserve">Spacing: Before and After set to 0 </w:t>
      </w:r>
      <w:r w:rsidR="00FD52A3">
        <w:t>point</w:t>
      </w:r>
      <w:r>
        <w:t>s</w:t>
      </w:r>
      <w:r w:rsidR="00646397">
        <w:t>.</w:t>
      </w:r>
    </w:p>
    <w:p w14:paraId="5781909D" w14:textId="6EC5F705" w:rsidR="00F55BA5" w:rsidRDefault="00F55BA5" w:rsidP="008B7A3D">
      <w:pPr>
        <w:pStyle w:val="BodyText3"/>
        <w:contextualSpacing/>
      </w:pPr>
      <w:r>
        <w:t>Line spacing set to Single.</w:t>
      </w:r>
    </w:p>
    <w:p w14:paraId="57D168C6" w14:textId="3BA27C25" w:rsidR="0006516B" w:rsidRDefault="00BB56FA" w:rsidP="008B7A3D">
      <w:pPr>
        <w:pStyle w:val="BodyText3"/>
        <w:contextualSpacing/>
      </w:pPr>
      <w:r>
        <w:t>Locate footers 0.5” from the bottom of the document.</w:t>
      </w:r>
    </w:p>
    <w:p w14:paraId="7002FF6C" w14:textId="79EAEA4C" w:rsidR="0006516B" w:rsidRDefault="002E04D9" w:rsidP="008B7A3D">
      <w:pPr>
        <w:pStyle w:val="BodyText3"/>
        <w:contextualSpacing/>
      </w:pPr>
      <w:r>
        <w:t>Footers</w:t>
      </w:r>
      <w:r w:rsidR="00207F15">
        <w:t xml:space="preserve"> use 11-</w:t>
      </w:r>
      <w:r w:rsidR="00FD52A3">
        <w:t>point</w:t>
      </w:r>
      <w:r w:rsidR="00207F15">
        <w:t xml:space="preserve"> Arial font.</w:t>
      </w:r>
    </w:p>
    <w:p w14:paraId="37BEC8BA" w14:textId="158B19EA" w:rsidR="008F7B24" w:rsidRDefault="008F7B24" w:rsidP="008B7A3D">
      <w:pPr>
        <w:pStyle w:val="BodyText3"/>
        <w:contextualSpacing/>
      </w:pPr>
      <w:r>
        <w:t xml:space="preserve">“Link to Previous” refers to the previous </w:t>
      </w:r>
      <w:r w:rsidRPr="00E77ABD">
        <w:rPr>
          <w:u w:val="single"/>
        </w:rPr>
        <w:t>section</w:t>
      </w:r>
      <w:r>
        <w:t xml:space="preserve"> of the document</w:t>
      </w:r>
      <w:r w:rsidR="001949E2">
        <w:t>.</w:t>
      </w:r>
    </w:p>
    <w:p w14:paraId="6B9ED16D" w14:textId="3FF06860" w:rsidR="00B64B55" w:rsidRDefault="008E62B8" w:rsidP="00172C98">
      <w:pPr>
        <w:pStyle w:val="BodyText3"/>
        <w:contextualSpacing/>
      </w:pPr>
      <w:r>
        <w:t>Insert footers according to</w:t>
      </w:r>
      <w:r w:rsidR="008318AA">
        <w:t xml:space="preserve"> the </w:t>
      </w:r>
      <w:r w:rsidR="001A0947">
        <w:t>f</w:t>
      </w:r>
      <w:r w:rsidR="008318AA">
        <w:t xml:space="preserve">ormat </w:t>
      </w:r>
      <w:r>
        <w:t xml:space="preserve">instructions in </w:t>
      </w:r>
      <w:r w:rsidR="008318AA">
        <w:t>this section</w:t>
      </w:r>
      <w:r>
        <w:t>.</w:t>
      </w:r>
      <w:r w:rsidR="00C9051E">
        <w:t xml:space="preserve"> See </w:t>
      </w:r>
      <w:r w:rsidR="00E77ABD">
        <w:t>S</w:t>
      </w:r>
      <w:r w:rsidR="00E86A10">
        <w:t>ection 05.0</w:t>
      </w:r>
      <w:r w:rsidR="00FA5175">
        <w:t>7</w:t>
      </w:r>
      <w:r w:rsidR="00E86A10">
        <w:t>.c</w:t>
      </w:r>
      <w:r w:rsidR="00C9051E">
        <w:t xml:space="preserve"> for directions in building or repairing footers</w:t>
      </w:r>
      <w:r w:rsidR="001949E2">
        <w:t>.</w:t>
      </w:r>
    </w:p>
    <w:p w14:paraId="1BB0B0E2" w14:textId="1BF45961" w:rsidR="0037240F" w:rsidRDefault="0037240F" w:rsidP="00172C98">
      <w:pPr>
        <w:pStyle w:val="BodyText3"/>
        <w:rPr>
          <w:ins w:id="126" w:author="Author"/>
        </w:rPr>
      </w:pPr>
      <w:r>
        <w:t xml:space="preserve">When updating footers, it </w:t>
      </w:r>
      <w:r w:rsidR="00D324E9">
        <w:t>is often</w:t>
      </w:r>
      <w:r>
        <w:t xml:space="preserve"> best to start from the end of the document and work backwards.</w:t>
      </w:r>
    </w:p>
    <w:p w14:paraId="7D4A37CC" w14:textId="6D91129C" w:rsidR="004928CA" w:rsidRDefault="004928CA" w:rsidP="00172C98">
      <w:pPr>
        <w:pStyle w:val="BodyText3"/>
        <w:contextualSpacing/>
      </w:pPr>
      <w:ins w:id="127" w:author="Author">
        <w:r>
          <w:t>Note that it may be necessary to globally delete headers and footers due to corruption</w:t>
        </w:r>
        <w:r w:rsidR="00F075DE">
          <w:t xml:space="preserve"> from prior document</w:t>
        </w:r>
        <w:r w:rsidR="007E06D4">
          <w:t xml:space="preserve"> formatting. To delete all headers and footers from the document, </w:t>
        </w:r>
        <w:r w:rsidR="006D072B">
          <w:t xml:space="preserve">choose File &gt; </w:t>
        </w:r>
        <w:r w:rsidR="005D2936">
          <w:t>Info &gt; Check for Issues</w:t>
        </w:r>
        <w:r w:rsidR="00275889">
          <w:t xml:space="preserve"> &gt; Inspect Document</w:t>
        </w:r>
        <w:r w:rsidR="00755385">
          <w:t>;</w:t>
        </w:r>
        <w:r w:rsidR="00275889">
          <w:t xml:space="preserve"> </w:t>
        </w:r>
        <w:r w:rsidR="00B4417E">
          <w:t>select only</w:t>
        </w:r>
        <w:r w:rsidR="005159B3">
          <w:t xml:space="preserve"> “Headers, Footers, and Watermarks</w:t>
        </w:r>
        <w:r w:rsidR="005F505C">
          <w:t>”</w:t>
        </w:r>
        <w:r w:rsidR="005159B3">
          <w:t xml:space="preserve">; </w:t>
        </w:r>
        <w:r w:rsidR="00B83A64">
          <w:t>click Inspect</w:t>
        </w:r>
        <w:r w:rsidR="00295F08">
          <w:t xml:space="preserve"> &gt; Remove All &gt; </w:t>
        </w:r>
        <w:r w:rsidR="0052642F">
          <w:t>Close.</w:t>
        </w:r>
        <w:r w:rsidR="00BF5331">
          <w:t xml:space="preserve"> See Section 05.07</w:t>
        </w:r>
        <w:r w:rsidR="00F663D5">
          <w:t>c</w:t>
        </w:r>
        <w:r w:rsidR="003C7348">
          <w:t xml:space="preserve"> to rebuild footers.</w:t>
        </w:r>
        <w:r w:rsidR="00C91C74">
          <w:t xml:space="preserve"> See Section 05.06 for</w:t>
        </w:r>
        <w:r w:rsidR="00506BAE">
          <w:t xml:space="preserve"> a note on hidden text.</w:t>
        </w:r>
      </w:ins>
    </w:p>
    <w:p w14:paraId="0F0DC2D0" w14:textId="751AC8E6" w:rsidR="004826B9" w:rsidRDefault="004826B9" w:rsidP="00C50194">
      <w:pPr>
        <w:pStyle w:val="BodyText"/>
        <w:keepNext/>
        <w:numPr>
          <w:ilvl w:val="0"/>
          <w:numId w:val="24"/>
        </w:numPr>
      </w:pPr>
      <w:r>
        <w:lastRenderedPageBreak/>
        <w:t>Footer Appearance</w:t>
      </w:r>
      <w:r w:rsidR="009017D7">
        <w:t xml:space="preserve"> – </w:t>
      </w:r>
      <w:r w:rsidR="00492E7A">
        <w:t>use</w:t>
      </w:r>
      <w:r w:rsidR="009017D7">
        <w:t xml:space="preserve"> the footer of this document as an example</w:t>
      </w:r>
      <w:r w:rsidR="00797CE2">
        <w:t>.</w:t>
      </w:r>
    </w:p>
    <w:p w14:paraId="45561CED" w14:textId="25E5FC86" w:rsidR="002D09BB" w:rsidRDefault="00D92F45" w:rsidP="00C50194">
      <w:pPr>
        <w:pStyle w:val="BodyText"/>
        <w:numPr>
          <w:ilvl w:val="1"/>
          <w:numId w:val="26"/>
        </w:numPr>
      </w:pPr>
      <w:r w:rsidRPr="003F25AC">
        <w:t>“</w:t>
      </w:r>
      <w:r w:rsidR="00503441" w:rsidRPr="004D353A">
        <w:rPr>
          <w:u w:val="single"/>
        </w:rPr>
        <w:t>Issue Date:</w:t>
      </w:r>
      <w:r w:rsidRPr="004D353A">
        <w:rPr>
          <w:u w:val="single"/>
        </w:rPr>
        <w:t xml:space="preserve"> mm/dd/yy</w:t>
      </w:r>
      <w:r w:rsidRPr="00DF2867">
        <w:rPr>
          <w:u w:val="single"/>
        </w:rPr>
        <w:t>” left</w:t>
      </w:r>
      <w:r w:rsidR="00734798" w:rsidRPr="00DF2867">
        <w:rPr>
          <w:u w:val="single"/>
        </w:rPr>
        <w:t>-</w:t>
      </w:r>
      <w:r w:rsidRPr="00DF2867">
        <w:rPr>
          <w:u w:val="single"/>
        </w:rPr>
        <w:t>justified</w:t>
      </w:r>
      <w:r w:rsidR="00CC72D5">
        <w:t xml:space="preserve">. When revising a document, </w:t>
      </w:r>
      <w:r w:rsidR="00365D1A">
        <w:t xml:space="preserve">delete the date </w:t>
      </w:r>
      <w:ins w:id="128" w:author="Author">
        <w:r w:rsidR="004A152A">
          <w:t xml:space="preserve">on all pages </w:t>
        </w:r>
      </w:ins>
      <w:r w:rsidR="00365D1A">
        <w:t xml:space="preserve">before submitting the </w:t>
      </w:r>
      <w:r w:rsidR="00436D4A">
        <w:t xml:space="preserve">document </w:t>
      </w:r>
      <w:r w:rsidR="00365D1A">
        <w:t xml:space="preserve">to </w:t>
      </w:r>
      <w:r w:rsidR="00ED2B91">
        <w:t>the IM Coordinator</w:t>
      </w:r>
      <w:r w:rsidR="00DA6250">
        <w:t>.</w:t>
      </w:r>
      <w:r w:rsidR="00BA677A">
        <w:t xml:space="preserve"> </w:t>
      </w:r>
      <w:r w:rsidR="00BA677A" w:rsidRPr="00C6398A">
        <w:rPr>
          <w:u w:val="single"/>
        </w:rPr>
        <w:t xml:space="preserve">The </w:t>
      </w:r>
      <w:r w:rsidR="0028260A" w:rsidRPr="00C6398A">
        <w:rPr>
          <w:u w:val="single"/>
        </w:rPr>
        <w:t xml:space="preserve">NRR </w:t>
      </w:r>
      <w:r w:rsidR="00BA677A" w:rsidRPr="00C6398A">
        <w:rPr>
          <w:u w:val="single"/>
        </w:rPr>
        <w:t xml:space="preserve">IM </w:t>
      </w:r>
      <w:r w:rsidR="0028260A" w:rsidRPr="00C6398A">
        <w:rPr>
          <w:u w:val="single"/>
        </w:rPr>
        <w:t>C</w:t>
      </w:r>
      <w:r w:rsidR="00BA677A" w:rsidRPr="00C6398A">
        <w:rPr>
          <w:u w:val="single"/>
        </w:rPr>
        <w:t>oordinator will assign the issue date</w:t>
      </w:r>
      <w:r w:rsidR="00967143">
        <w:t xml:space="preserve">. </w:t>
      </w:r>
      <w:r w:rsidR="00317427">
        <w:t>Double</w:t>
      </w:r>
      <w:r w:rsidR="006C1BF1">
        <w:t>-</w:t>
      </w:r>
      <w:r w:rsidR="00317427">
        <w:t xml:space="preserve">click the footer to </w:t>
      </w:r>
      <w:r w:rsidR="004F0161">
        <w:t>make changes.</w:t>
      </w:r>
    </w:p>
    <w:p w14:paraId="14756FF6" w14:textId="3320A9F9" w:rsidR="00CE2C43" w:rsidRPr="00A02D37" w:rsidRDefault="00CE2C43" w:rsidP="0026058C">
      <w:pPr>
        <w:pStyle w:val="ListBullet4"/>
      </w:pPr>
      <w:r w:rsidRPr="00A02D37">
        <w:t>“Issue Date:</w:t>
      </w:r>
      <w:r w:rsidR="00CA3A91" w:rsidRPr="00A02D37">
        <w:t xml:space="preserve"> </w:t>
      </w:r>
      <w:r w:rsidR="00967143" w:rsidRPr="00A02D37">
        <w:t>”</w:t>
      </w:r>
    </w:p>
    <w:p w14:paraId="035D4E26" w14:textId="319B9834" w:rsidR="00503441" w:rsidRDefault="00CE2C43" w:rsidP="0026058C">
      <w:pPr>
        <w:pStyle w:val="ListBullet4"/>
      </w:pPr>
      <w:r w:rsidRPr="00A02D37">
        <w:t xml:space="preserve">“Issue Date: </w:t>
      </w:r>
      <w:r w:rsidR="002F3B41">
        <w:t>05</w:t>
      </w:r>
      <w:r w:rsidR="00C96274">
        <w:t>/</w:t>
      </w:r>
      <w:r w:rsidR="002F3B41">
        <w:t>03</w:t>
      </w:r>
      <w:r w:rsidRPr="00A02D37">
        <w:t>/</w:t>
      </w:r>
      <w:r w:rsidR="002F3B41">
        <w:t>25</w:t>
      </w:r>
      <w:r w:rsidRPr="00A02D37">
        <w:t>”</w:t>
      </w:r>
    </w:p>
    <w:p w14:paraId="0F2B3A1F" w14:textId="2B03D00B" w:rsidR="00E73FDF" w:rsidRDefault="006524D6" w:rsidP="00C50194">
      <w:pPr>
        <w:pStyle w:val="BodyText"/>
        <w:numPr>
          <w:ilvl w:val="1"/>
          <w:numId w:val="26"/>
        </w:numPr>
      </w:pPr>
      <w:r w:rsidRPr="004D353A">
        <w:rPr>
          <w:u w:val="single"/>
        </w:rPr>
        <w:t>Page numbers</w:t>
      </w:r>
      <w:r w:rsidR="00CA3A91">
        <w:t xml:space="preserve">. </w:t>
      </w:r>
      <w:r w:rsidR="007C29F0">
        <w:t>Each distinct section of the IM document will have</w:t>
      </w:r>
      <w:r w:rsidR="00956EFD">
        <w:t xml:space="preserve"> distinct page</w:t>
      </w:r>
      <w:r w:rsidR="00C914B6">
        <w:noBreakHyphen/>
      </w:r>
      <w:r w:rsidR="00956EFD">
        <w:t>number formatting</w:t>
      </w:r>
      <w:r w:rsidR="001F75E4">
        <w:t>. P</w:t>
      </w:r>
      <w:r w:rsidR="00C532AB">
        <w:t>age numbering restart</w:t>
      </w:r>
      <w:r w:rsidR="009444D3">
        <w:t>s</w:t>
      </w:r>
      <w:r w:rsidR="00C532AB">
        <w:t xml:space="preserve"> with each new section</w:t>
      </w:r>
      <w:r w:rsidR="003743F1">
        <w:t xml:space="preserve"> of the document</w:t>
      </w:r>
      <w:r w:rsidR="00956EFD">
        <w:t>.</w:t>
      </w:r>
      <w:r w:rsidR="00956046">
        <w:t xml:space="preserve"> Locate page numbers at the bottom center of each page</w:t>
      </w:r>
      <w:r w:rsidR="003D6426">
        <w:t xml:space="preserve"> using the</w:t>
      </w:r>
      <w:r w:rsidR="006734C2">
        <w:t>se</w:t>
      </w:r>
      <w:r w:rsidR="003D6426">
        <w:t xml:space="preserve"> </w:t>
      </w:r>
      <w:r w:rsidR="001A0947">
        <w:t xml:space="preserve">format </w:t>
      </w:r>
      <w:r w:rsidR="003D6426">
        <w:t>instruction</w:t>
      </w:r>
      <w:r w:rsidR="006734C2">
        <w:t>s:</w:t>
      </w:r>
    </w:p>
    <w:p w14:paraId="357F172B" w14:textId="749EFFCB" w:rsidR="002B238F" w:rsidRDefault="002B238F" w:rsidP="00C50194">
      <w:pPr>
        <w:pStyle w:val="BodyText"/>
        <w:numPr>
          <w:ilvl w:val="2"/>
          <w:numId w:val="26"/>
        </w:numPr>
      </w:pPr>
      <w:r>
        <w:t>Number the pages automatically from the Insert tab &gt; Page Number pulldown in the Header &amp; Footer section.</w:t>
      </w:r>
    </w:p>
    <w:p w14:paraId="67A8A2F0" w14:textId="12C7FED8" w:rsidR="002B238F" w:rsidRDefault="002B238F" w:rsidP="00C50194">
      <w:pPr>
        <w:pStyle w:val="BodyText"/>
        <w:numPr>
          <w:ilvl w:val="3"/>
          <w:numId w:val="26"/>
        </w:numPr>
      </w:pPr>
      <w:r>
        <w:t>Place the cursor in the desired location and choose Current Position, Plain Number.</w:t>
      </w:r>
    </w:p>
    <w:p w14:paraId="0E68A746" w14:textId="576DE699" w:rsidR="003B5221" w:rsidRDefault="002B238F" w:rsidP="00C50194">
      <w:pPr>
        <w:pStyle w:val="BodyText"/>
        <w:numPr>
          <w:ilvl w:val="3"/>
          <w:numId w:val="26"/>
        </w:numPr>
      </w:pPr>
      <w:r>
        <w:t>To change the type of page number</w:t>
      </w:r>
      <w:r w:rsidR="0094435B">
        <w:t xml:space="preserve"> (for instance</w:t>
      </w:r>
      <w:r w:rsidR="007D2D63">
        <w:t>,</w:t>
      </w:r>
      <w:r w:rsidR="0094435B">
        <w:t xml:space="preserve"> lowercase Roman numerals)</w:t>
      </w:r>
      <w:r>
        <w:t xml:space="preserve">, highlight the current </w:t>
      </w:r>
      <w:r w:rsidR="00FC0575">
        <w:t>page</w:t>
      </w:r>
      <w:r w:rsidR="00474A6B">
        <w:t xml:space="preserve"> number</w:t>
      </w:r>
      <w:r>
        <w:t xml:space="preserve"> and choose “Format Page Numbers.” This will also provide the option to change the starting number.</w:t>
      </w:r>
    </w:p>
    <w:p w14:paraId="11CD4C5E" w14:textId="1CFCC031" w:rsidR="00CB0150" w:rsidRDefault="00AD602C" w:rsidP="00C50194">
      <w:pPr>
        <w:pStyle w:val="BodyText"/>
        <w:numPr>
          <w:ilvl w:val="2"/>
          <w:numId w:val="26"/>
        </w:numPr>
      </w:pPr>
      <w:ins w:id="129" w:author="Author">
        <w:r>
          <w:t>Use Arabic numbers for t</w:t>
        </w:r>
      </w:ins>
      <w:r w:rsidR="00054627">
        <w:t>he title page of a document without a TOC</w:t>
      </w:r>
      <w:r w:rsidR="009A1370">
        <w:t>; continue</w:t>
      </w:r>
      <w:r w:rsidR="00054627">
        <w:t xml:space="preserve"> number</w:t>
      </w:r>
      <w:r w:rsidR="009A1370">
        <w:t>ing</w:t>
      </w:r>
      <w:r w:rsidR="00054627">
        <w:t xml:space="preserve"> with the body of the document. (1, 2, 3, etc.).</w:t>
      </w:r>
    </w:p>
    <w:p w14:paraId="4E590E07" w14:textId="652ADF83" w:rsidR="003A6B12" w:rsidRDefault="00D14731" w:rsidP="00C50194">
      <w:pPr>
        <w:pStyle w:val="BodyText"/>
        <w:numPr>
          <w:ilvl w:val="2"/>
          <w:numId w:val="26"/>
        </w:numPr>
      </w:pPr>
      <w:r>
        <w:t xml:space="preserve">For the title page of a document that includes a TOC, </w:t>
      </w:r>
      <w:ins w:id="130" w:author="Author">
        <w:r>
          <w:t>d</w:t>
        </w:r>
        <w:r w:rsidR="00CF2148">
          <w:t xml:space="preserve">o not </w:t>
        </w:r>
        <w:r w:rsidR="00DF0AD5">
          <w:t xml:space="preserve">insert a page </w:t>
        </w:r>
        <w:r w:rsidR="00CF2148">
          <w:t>number</w:t>
        </w:r>
        <w:r w:rsidR="001B065C">
          <w:t xml:space="preserve"> or use a </w:t>
        </w:r>
        <w:r w:rsidR="00F258BE">
          <w:t xml:space="preserve">typical </w:t>
        </w:r>
        <w:r w:rsidR="001B065C">
          <w:t>footer</w:t>
        </w:r>
        <w:r w:rsidR="0037266F">
          <w:t xml:space="preserve"> unless</w:t>
        </w:r>
        <w:r w:rsidR="00665EFA">
          <w:t xml:space="preserve"> there are </w:t>
        </w:r>
        <w:r w:rsidR="00AD6BA3">
          <w:t>Special Marking Requirements</w:t>
        </w:r>
      </w:ins>
      <w:r w:rsidR="00054627">
        <w:t>.</w:t>
      </w:r>
    </w:p>
    <w:p w14:paraId="70BCDD5F" w14:textId="111BC22D" w:rsidR="00535FE6" w:rsidRDefault="00092899" w:rsidP="00EB6897">
      <w:pPr>
        <w:pStyle w:val="BodyText5"/>
      </w:pPr>
      <w:r>
        <w:t xml:space="preserve">Number </w:t>
      </w:r>
      <w:r w:rsidR="004F2F0C">
        <w:t xml:space="preserve">the </w:t>
      </w:r>
      <w:r w:rsidR="00581CB0">
        <w:t>first page of the TOC (</w:t>
      </w:r>
      <w:r w:rsidR="004F2F0C">
        <w:t>second</w:t>
      </w:r>
      <w:r w:rsidR="00A21F36">
        <w:t xml:space="preserve"> page of the document</w:t>
      </w:r>
      <w:r w:rsidR="00581CB0">
        <w:t>)</w:t>
      </w:r>
      <w:r w:rsidR="00A21F36">
        <w:t xml:space="preserve"> with </w:t>
      </w:r>
      <w:r w:rsidR="006F09FC">
        <w:t>lower</w:t>
      </w:r>
      <w:r w:rsidR="0050775D">
        <w:noBreakHyphen/>
      </w:r>
      <w:r w:rsidR="00A21F36">
        <w:t xml:space="preserve">case Roman numerals (i, ii, iii, iv, </w:t>
      </w:r>
      <w:r w:rsidR="0038489E">
        <w:t>etc.)</w:t>
      </w:r>
      <w:r w:rsidR="00962348">
        <w:t>.</w:t>
      </w:r>
    </w:p>
    <w:p w14:paraId="3A31D04A" w14:textId="70F502C0" w:rsidR="00E73FDF" w:rsidRDefault="00401264" w:rsidP="00A924DC">
      <w:pPr>
        <w:pStyle w:val="BodyText5"/>
      </w:pPr>
      <w:r>
        <w:t xml:space="preserve">Use </w:t>
      </w:r>
      <w:r w:rsidR="00E73FDF">
        <w:t>Arabic num</w:t>
      </w:r>
      <w:r>
        <w:t>erals to num</w:t>
      </w:r>
      <w:r w:rsidR="00E73FDF">
        <w:t>ber</w:t>
      </w:r>
      <w:r>
        <w:t xml:space="preserve"> the body of the document</w:t>
      </w:r>
      <w:r w:rsidR="0094622B">
        <w:t xml:space="preserve"> after the TOC</w:t>
      </w:r>
      <w:r w:rsidR="00503203">
        <w:t xml:space="preserve"> section</w:t>
      </w:r>
      <w:r w:rsidR="004075F0">
        <w:t xml:space="preserve"> (1, 2, 3, etc.)</w:t>
      </w:r>
      <w:r w:rsidR="00962348">
        <w:t>.</w:t>
      </w:r>
    </w:p>
    <w:p w14:paraId="56140230" w14:textId="26D9F0DA" w:rsidR="00577B27" w:rsidRDefault="00844479" w:rsidP="00C50194">
      <w:pPr>
        <w:pStyle w:val="BodyText"/>
        <w:numPr>
          <w:ilvl w:val="2"/>
          <w:numId w:val="26"/>
        </w:numPr>
      </w:pPr>
      <w:r>
        <w:t>Format a</w:t>
      </w:r>
      <w:r w:rsidR="00E73FDF">
        <w:t>ppendix</w:t>
      </w:r>
      <w:r w:rsidR="00624865">
        <w:t xml:space="preserve">, </w:t>
      </w:r>
      <w:r w:rsidR="004075F0">
        <w:t>attachment</w:t>
      </w:r>
      <w:r w:rsidR="00624865">
        <w:t xml:space="preserve">, </w:t>
      </w:r>
      <w:r w:rsidR="002C5710">
        <w:t xml:space="preserve">or </w:t>
      </w:r>
      <w:r w:rsidR="00624865">
        <w:t>exhibit</w:t>
      </w:r>
      <w:r w:rsidR="00E73FDF">
        <w:t xml:space="preserve"> page numbers </w:t>
      </w:r>
      <w:r w:rsidR="00C0631E">
        <w:t>with a designating prefix</w:t>
      </w:r>
      <w:r w:rsidR="001A6241">
        <w:t xml:space="preserve"> (letter or letter/number combination), a hyphen, and page number</w:t>
      </w:r>
      <w:r w:rsidR="00E134A0">
        <w:t xml:space="preserve"> using Arabic numerals</w:t>
      </w:r>
      <w:r w:rsidR="00393BF8">
        <w:t>:</w:t>
      </w:r>
    </w:p>
    <w:p w14:paraId="34548256" w14:textId="0772AA4D" w:rsidR="00577B27" w:rsidRPr="00242B07" w:rsidRDefault="005041CC" w:rsidP="006C6BDC">
      <w:pPr>
        <w:pStyle w:val="ListBullet3"/>
      </w:pPr>
      <w:r w:rsidRPr="00242B07">
        <w:t>App</w:t>
      </w:r>
      <w:r w:rsidR="009C330E" w:rsidRPr="00242B07">
        <w:t>A-1</w:t>
      </w:r>
      <w:r w:rsidRPr="00242B07">
        <w:t xml:space="preserve"> for </w:t>
      </w:r>
      <w:r w:rsidR="00C676EA" w:rsidRPr="00242B07">
        <w:t xml:space="preserve">page one of </w:t>
      </w:r>
      <w:r w:rsidRPr="00242B07">
        <w:t xml:space="preserve">Appendix </w:t>
      </w:r>
      <w:r w:rsidR="009C330E" w:rsidRPr="00242B07">
        <w:t>A</w:t>
      </w:r>
      <w:r w:rsidR="00CA6CB0" w:rsidRPr="00242B07">
        <w:t xml:space="preserve"> (AppA-1, AppA-2, AppB-1, AppC-1, etc.)</w:t>
      </w:r>
    </w:p>
    <w:p w14:paraId="352BFC6B" w14:textId="31F3FABB" w:rsidR="00305719" w:rsidRPr="002078A3" w:rsidRDefault="008A26E8" w:rsidP="006C6BDC">
      <w:pPr>
        <w:pStyle w:val="ListBullet3"/>
        <w:rPr>
          <w:lang w:val="fr-CA"/>
        </w:rPr>
      </w:pPr>
      <w:r w:rsidRPr="002078A3">
        <w:rPr>
          <w:lang w:val="fr-CA"/>
        </w:rPr>
        <w:t>E</w:t>
      </w:r>
      <w:r w:rsidR="00C676EA" w:rsidRPr="002078A3">
        <w:rPr>
          <w:lang w:val="fr-CA"/>
        </w:rPr>
        <w:t>x</w:t>
      </w:r>
      <w:r w:rsidR="009C330E" w:rsidRPr="002078A3">
        <w:rPr>
          <w:lang w:val="fr-CA"/>
        </w:rPr>
        <w:t>3-2</w:t>
      </w:r>
      <w:r w:rsidRPr="002078A3">
        <w:rPr>
          <w:lang w:val="fr-CA"/>
        </w:rPr>
        <w:t xml:space="preserve"> for </w:t>
      </w:r>
      <w:r w:rsidR="00C676EA" w:rsidRPr="002078A3">
        <w:rPr>
          <w:lang w:val="fr-CA"/>
        </w:rPr>
        <w:t xml:space="preserve">page two of </w:t>
      </w:r>
      <w:r w:rsidRPr="002078A3">
        <w:rPr>
          <w:lang w:val="fr-CA"/>
        </w:rPr>
        <w:t xml:space="preserve">Exhibit </w:t>
      </w:r>
      <w:r w:rsidR="009C330E" w:rsidRPr="002078A3">
        <w:rPr>
          <w:lang w:val="fr-CA"/>
        </w:rPr>
        <w:t>3</w:t>
      </w:r>
      <w:r w:rsidRPr="002078A3">
        <w:rPr>
          <w:lang w:val="fr-CA"/>
        </w:rPr>
        <w:t xml:space="preserve"> </w:t>
      </w:r>
      <w:r w:rsidR="00CA6CB0" w:rsidRPr="002078A3">
        <w:rPr>
          <w:lang w:val="fr-CA"/>
        </w:rPr>
        <w:t>(Ex1</w:t>
      </w:r>
      <w:r w:rsidR="00CA6CB0" w:rsidRPr="002078A3">
        <w:rPr>
          <w:lang w:val="fr-CA"/>
        </w:rPr>
        <w:noBreakHyphen/>
        <w:t>1, Ex2-1, Ex2-2, etc.)</w:t>
      </w:r>
    </w:p>
    <w:p w14:paraId="77E6A794" w14:textId="60C581F6" w:rsidR="00B358C3" w:rsidRDefault="00135C9B" w:rsidP="006C6BDC">
      <w:pPr>
        <w:pStyle w:val="ListBullet3"/>
      </w:pPr>
      <w:r>
        <w:t>F1-3 for page 3 of Form</w:t>
      </w:r>
      <w:r w:rsidR="00B91E4E">
        <w:t xml:space="preserve"> </w:t>
      </w:r>
      <w:r>
        <w:t>1 (F1-1, F2-1, F2-2</w:t>
      </w:r>
      <w:r w:rsidR="00591952">
        <w:t>, F3-1, etc.)</w:t>
      </w:r>
    </w:p>
    <w:p w14:paraId="5D765913" w14:textId="471C67A9" w:rsidR="00C676EA" w:rsidRDefault="005F16BA" w:rsidP="006C6BDC">
      <w:pPr>
        <w:pStyle w:val="ListBullet3"/>
      </w:pPr>
      <w:r>
        <w:t>Att1</w:t>
      </w:r>
      <w:r w:rsidR="00C676EA">
        <w:t>-1</w:t>
      </w:r>
      <w:r>
        <w:t xml:space="preserve"> for </w:t>
      </w:r>
      <w:r w:rsidR="00C676EA">
        <w:t xml:space="preserve">page one of </w:t>
      </w:r>
      <w:r>
        <w:t>Attachment 1</w:t>
      </w:r>
      <w:r w:rsidR="00CA6CB0">
        <w:t xml:space="preserve"> (Att1-1, Att2-1, Att2-2, Att3-1, etc.)</w:t>
      </w:r>
    </w:p>
    <w:p w14:paraId="24682194" w14:textId="2EBC7940" w:rsidR="00D71C66" w:rsidRDefault="003D3280" w:rsidP="006C6BDC">
      <w:pPr>
        <w:pStyle w:val="ListBullet3"/>
      </w:pPr>
      <w:r>
        <w:t>Arabic p</w:t>
      </w:r>
      <w:r w:rsidR="00C25B57">
        <w:t>age numbering restart</w:t>
      </w:r>
      <w:r w:rsidR="00A84666">
        <w:t>s</w:t>
      </w:r>
      <w:r w:rsidR="00C25B57">
        <w:t xml:space="preserve"> with each new document section.</w:t>
      </w:r>
      <w:r w:rsidR="00C468A3">
        <w:t xml:space="preserve"> </w:t>
      </w:r>
      <w:r w:rsidR="00351D58">
        <w:t xml:space="preserve">Avoid interleaving </w:t>
      </w:r>
      <w:r w:rsidR="00666569">
        <w:t>section types</w:t>
      </w:r>
      <w:r w:rsidR="006E59A9">
        <w:t>—</w:t>
      </w:r>
      <w:r w:rsidR="00FC1F1F">
        <w:t xml:space="preserve">group appendices, </w:t>
      </w:r>
      <w:r w:rsidR="00BC723D">
        <w:t xml:space="preserve">exhibits, and </w:t>
      </w:r>
      <w:r w:rsidR="00FC1F1F">
        <w:t xml:space="preserve">attachments together. </w:t>
      </w:r>
      <w:r w:rsidR="009B7C79">
        <w:t>Because the</w:t>
      </w:r>
      <w:r w:rsidR="00BC723D">
        <w:t xml:space="preserve"> </w:t>
      </w:r>
      <w:r w:rsidR="009B7C79">
        <w:t>Revision History</w:t>
      </w:r>
      <w:r w:rsidR="0085755F">
        <w:t xml:space="preserve"> should be the last section, </w:t>
      </w:r>
      <w:r w:rsidR="007A7264">
        <w:t>a</w:t>
      </w:r>
      <w:r w:rsidR="0085755F">
        <w:t>ttachment</w:t>
      </w:r>
      <w:r w:rsidR="00A84666">
        <w:t>s</w:t>
      </w:r>
      <w:r w:rsidR="0085755F">
        <w:t xml:space="preserve"> should be </w:t>
      </w:r>
      <w:r w:rsidR="00CF2107">
        <w:t>located last</w:t>
      </w:r>
      <w:r w:rsidR="0085755F">
        <w:t>.</w:t>
      </w:r>
    </w:p>
    <w:p w14:paraId="16211B16" w14:textId="1AF1B28E" w:rsidR="00527CC2" w:rsidRPr="003B6591" w:rsidRDefault="00844479" w:rsidP="009E196D">
      <w:pPr>
        <w:pStyle w:val="BodyText4"/>
      </w:pPr>
      <w:r w:rsidRPr="003B6591">
        <w:lastRenderedPageBreak/>
        <w:t xml:space="preserve">Note that </w:t>
      </w:r>
      <w:r w:rsidR="001B1050" w:rsidRPr="003B6591">
        <w:t xml:space="preserve">this numbering format does not apply to standalone </w:t>
      </w:r>
      <w:r w:rsidR="00FE6799">
        <w:t>documents</w:t>
      </w:r>
      <w:r w:rsidR="001B1050" w:rsidRPr="003B6591">
        <w:t>.</w:t>
      </w:r>
      <w:r w:rsidR="00DE01A7" w:rsidRPr="003B6591">
        <w:t xml:space="preserve"> </w:t>
      </w:r>
      <w:r w:rsidR="00091960" w:rsidRPr="003B6591">
        <w:t xml:space="preserve">If the attachments, exhibits, and tables </w:t>
      </w:r>
      <w:r w:rsidR="00987104">
        <w:t>are separate</w:t>
      </w:r>
      <w:r w:rsidR="00091960" w:rsidRPr="003B6591">
        <w:t xml:space="preserve"> from the parent IMC</w:t>
      </w:r>
      <w:r w:rsidR="00833BD6">
        <w:t xml:space="preserve"> or procedure</w:t>
      </w:r>
      <w:r w:rsidR="00091960" w:rsidRPr="003B6591">
        <w:t xml:space="preserve">, the document </w:t>
      </w:r>
      <w:r w:rsidR="00F14240">
        <w:t>type</w:t>
      </w:r>
      <w:r w:rsidR="00091960" w:rsidRPr="003B6591">
        <w:t xml:space="preserve"> </w:t>
      </w:r>
      <w:r w:rsidR="00F97919">
        <w:t xml:space="preserve">will be indicated </w:t>
      </w:r>
      <w:r w:rsidR="00091960" w:rsidRPr="003B6591">
        <w:t>in the right</w:t>
      </w:r>
      <w:r w:rsidR="00FE799F">
        <w:t>-</w:t>
      </w:r>
      <w:r w:rsidR="00091960" w:rsidRPr="003B6591">
        <w:t xml:space="preserve">hand corner of the footer, </w:t>
      </w:r>
      <w:r w:rsidR="008A2434">
        <w:t>and page number</w:t>
      </w:r>
      <w:r w:rsidR="0054727A">
        <w:t>ing</w:t>
      </w:r>
      <w:r w:rsidR="008A2434">
        <w:t xml:space="preserve"> will follow a through </w:t>
      </w:r>
      <w:r w:rsidR="002F056C">
        <w:t>c</w:t>
      </w:r>
      <w:r w:rsidR="008A2434">
        <w:t xml:space="preserve"> above.</w:t>
      </w:r>
      <w:r w:rsidR="00FE799F">
        <w:t xml:space="preserve"> </w:t>
      </w:r>
      <w:r w:rsidR="00771D68">
        <w:t>A</w:t>
      </w:r>
      <w:r w:rsidR="002117A9">
        <w:t>n a</w:t>
      </w:r>
      <w:r w:rsidR="00771D68">
        <w:t xml:space="preserve">ddendum </w:t>
      </w:r>
      <w:r w:rsidR="006F1AC9">
        <w:t>to the standalone document will follow</w:t>
      </w:r>
      <w:r w:rsidR="001E40B6">
        <w:t xml:space="preserve"> d above.</w:t>
      </w:r>
    </w:p>
    <w:p w14:paraId="1B03905B" w14:textId="653B4363" w:rsidR="00914F90" w:rsidRDefault="00914F90" w:rsidP="00C50194">
      <w:pPr>
        <w:pStyle w:val="BodyText"/>
        <w:numPr>
          <w:ilvl w:val="1"/>
          <w:numId w:val="26"/>
        </w:numPr>
      </w:pPr>
      <w:r w:rsidRPr="004D353A">
        <w:rPr>
          <w:u w:val="single"/>
        </w:rPr>
        <w:t xml:space="preserve">Abbreviated document </w:t>
      </w:r>
      <w:r w:rsidR="00B97651" w:rsidRPr="004D353A">
        <w:rPr>
          <w:u w:val="single"/>
        </w:rPr>
        <w:t>number</w:t>
      </w:r>
      <w:r w:rsidRPr="004D353A">
        <w:rPr>
          <w:u w:val="single"/>
        </w:rPr>
        <w:t xml:space="preserve"> right justified</w:t>
      </w:r>
      <w:r>
        <w:t xml:space="preserve">. </w:t>
      </w:r>
      <w:r w:rsidR="00B97651">
        <w:t xml:space="preserve">This </w:t>
      </w:r>
      <w:r w:rsidR="00D229FC">
        <w:t>number will reflect the document number from the first page.</w:t>
      </w:r>
      <w:r w:rsidR="00DB3E42">
        <w:t xml:space="preserve"> As such, </w:t>
      </w:r>
      <w:r w:rsidR="004F61BB">
        <w:t xml:space="preserve">the </w:t>
      </w:r>
      <w:r w:rsidR="00955364">
        <w:t xml:space="preserve">entire document </w:t>
      </w:r>
      <w:ins w:id="131" w:author="Author">
        <w:r w:rsidR="00A1207D">
          <w:t xml:space="preserve">(including </w:t>
        </w:r>
        <w:r w:rsidR="009B019E">
          <w:t xml:space="preserve">appendices) </w:t>
        </w:r>
      </w:ins>
      <w:r w:rsidR="00955364">
        <w:t>will have the same number</w:t>
      </w:r>
      <w:r w:rsidR="00F554D4">
        <w:t>.</w:t>
      </w:r>
      <w:ins w:id="132" w:author="Author">
        <w:r w:rsidR="009B019E">
          <w:t xml:space="preserve"> Standalone appendices will be numbered as in the following examples.</w:t>
        </w:r>
      </w:ins>
    </w:p>
    <w:p w14:paraId="72C5B55E" w14:textId="77777777" w:rsidR="00914F90" w:rsidRDefault="00914F90" w:rsidP="00FF65D3">
      <w:pPr>
        <w:pStyle w:val="ListBullet4"/>
      </w:pPr>
      <w:r>
        <w:t>0000</w:t>
      </w:r>
    </w:p>
    <w:p w14:paraId="25CBDC39" w14:textId="4592066D" w:rsidR="00914F90" w:rsidRDefault="00914F90" w:rsidP="00FF65D3">
      <w:pPr>
        <w:pStyle w:val="ListBullet4"/>
      </w:pPr>
      <w:r>
        <w:t>0000 App A (for Appendix A)</w:t>
      </w:r>
    </w:p>
    <w:p w14:paraId="0E0D617C" w14:textId="0DEB5E8E" w:rsidR="00F31A6A" w:rsidRDefault="00F31A6A" w:rsidP="00FF65D3">
      <w:pPr>
        <w:pStyle w:val="ListBullet4"/>
      </w:pPr>
      <w:r>
        <w:t>0000 App C</w:t>
      </w:r>
      <w:r w:rsidR="00FE1228">
        <w:t>14 (for Appendix C14)</w:t>
      </w:r>
    </w:p>
    <w:p w14:paraId="18CC40F7" w14:textId="77777777" w:rsidR="00914F90" w:rsidRDefault="00914F90" w:rsidP="00FF65D3">
      <w:pPr>
        <w:pStyle w:val="ListBullet4"/>
      </w:pPr>
      <w:r>
        <w:t>0000 Att 1 (for Attachment 1)</w:t>
      </w:r>
    </w:p>
    <w:p w14:paraId="6EE4F76E" w14:textId="77777777" w:rsidR="00914F90" w:rsidRDefault="00914F90" w:rsidP="00FF65D3">
      <w:pPr>
        <w:pStyle w:val="ListBullet4"/>
      </w:pPr>
      <w:r>
        <w:t>0000 Att 3 App A (for Attachment 3 Appendix A)</w:t>
      </w:r>
    </w:p>
    <w:p w14:paraId="60F51D89" w14:textId="77777777" w:rsidR="00914F90" w:rsidRDefault="00914F90" w:rsidP="00FF65D3">
      <w:pPr>
        <w:pStyle w:val="ListBullet4"/>
      </w:pPr>
      <w:r>
        <w:t>0000 App F Att 7 (for Appendix F Attachment 7)</w:t>
      </w:r>
    </w:p>
    <w:p w14:paraId="367B043C" w14:textId="77777777" w:rsidR="00914F90" w:rsidRDefault="00914F90" w:rsidP="00FF65D3">
      <w:pPr>
        <w:pStyle w:val="ListBullet4"/>
      </w:pPr>
      <w:r>
        <w:t>70000</w:t>
      </w:r>
    </w:p>
    <w:p w14:paraId="285E481E" w14:textId="77777777" w:rsidR="00914F90" w:rsidRDefault="00914F90" w:rsidP="00FF65D3">
      <w:pPr>
        <w:pStyle w:val="ListBullet4"/>
      </w:pPr>
      <w:r>
        <w:t>70000.01 (for Attachment 01)</w:t>
      </w:r>
    </w:p>
    <w:p w14:paraId="62E940DE" w14:textId="14DB84BE" w:rsidR="00914F90" w:rsidRDefault="00914F90" w:rsidP="00FF65D3">
      <w:pPr>
        <w:pStyle w:val="ListBullet4"/>
        <w:rPr>
          <w:ins w:id="133" w:author="Author"/>
        </w:rPr>
      </w:pPr>
      <w:r>
        <w:t>70000.21N.02 (</w:t>
      </w:r>
      <w:r w:rsidRPr="00050B46">
        <w:t>for Attachment 21</w:t>
      </w:r>
      <w:r w:rsidR="00701268">
        <w:t>N.02</w:t>
      </w:r>
      <w:r w:rsidR="006D019C" w:rsidRPr="00050B46">
        <w:t>)</w:t>
      </w:r>
    </w:p>
    <w:p w14:paraId="40A918D4" w14:textId="01B12035" w:rsidR="00D43017" w:rsidRDefault="00C17F72" w:rsidP="00FF65D3">
      <w:pPr>
        <w:pStyle w:val="ListBullet4"/>
      </w:pPr>
      <w:ins w:id="134" w:author="Author">
        <w:r>
          <w:t>70000.A (for Appendix A)</w:t>
        </w:r>
      </w:ins>
    </w:p>
    <w:p w14:paraId="14CC6BF4" w14:textId="1CE4AD0A" w:rsidR="00273020" w:rsidRDefault="00273020" w:rsidP="00C50194">
      <w:pPr>
        <w:pStyle w:val="BodyText"/>
        <w:numPr>
          <w:ilvl w:val="0"/>
          <w:numId w:val="24"/>
        </w:numPr>
      </w:pPr>
      <w:r w:rsidRPr="007F0BEB">
        <w:rPr>
          <w:u w:val="single"/>
        </w:rPr>
        <w:t>Settings</w:t>
      </w:r>
      <w:r w:rsidR="0024527D" w:rsidRPr="0024527D">
        <w:t>.</w:t>
      </w:r>
      <w:r>
        <w:t xml:space="preserve"> </w:t>
      </w:r>
      <w:ins w:id="135" w:author="Author">
        <w:r w:rsidR="003B5A84">
          <w:t xml:space="preserve">In the header and footer ribbon, </w:t>
        </w:r>
      </w:ins>
      <w:r w:rsidR="00B74E4B">
        <w:t>“Link to</w:t>
      </w:r>
      <w:r>
        <w:t xml:space="preserve"> previous</w:t>
      </w:r>
      <w:r w:rsidR="00B74E4B">
        <w:t>”</w:t>
      </w:r>
      <w:r>
        <w:t xml:space="preserve"> refers to the previous section</w:t>
      </w:r>
      <w:r w:rsidR="00F0402F">
        <w:t xml:space="preserve"> rather than the previous page</w:t>
      </w:r>
      <w:r>
        <w:t>. Unless the previous section has the same page numbering scheme, this</w:t>
      </w:r>
      <w:r w:rsidR="00441C5B">
        <w:t xml:space="preserve"> setting</w:t>
      </w:r>
      <w:r>
        <w:t xml:space="preserve"> should </w:t>
      </w:r>
      <w:r w:rsidRPr="0024527D">
        <w:rPr>
          <w:u w:val="single"/>
        </w:rPr>
        <w:t>not</w:t>
      </w:r>
      <w:r>
        <w:t xml:space="preserve"> be </w:t>
      </w:r>
      <w:r w:rsidR="00441C5B">
        <w:t>used</w:t>
      </w:r>
      <w:r>
        <w:t>.</w:t>
      </w:r>
      <w:r w:rsidR="00F0402F">
        <w:t xml:space="preserve"> When revising a document, it is sometime</w:t>
      </w:r>
      <w:r w:rsidR="009F547A">
        <w:t>s beneficial to remove all headers and footers, unlink to previous, and rebuild the footer</w:t>
      </w:r>
      <w:r w:rsidR="006C3F6B">
        <w:t>s from scratch</w:t>
      </w:r>
      <w:r w:rsidR="009F547A">
        <w:t>.</w:t>
      </w:r>
      <w:r w:rsidR="004B6203">
        <w:t xml:space="preserve"> </w:t>
      </w:r>
      <w:r w:rsidR="00FC669E">
        <w:t xml:space="preserve">It </w:t>
      </w:r>
      <w:ins w:id="136" w:author="Author">
        <w:r w:rsidR="00012526">
          <w:t>may</w:t>
        </w:r>
      </w:ins>
      <w:r w:rsidR="00FC669E">
        <w:t xml:space="preserve"> </w:t>
      </w:r>
      <w:ins w:id="137" w:author="Author">
        <w:r w:rsidR="00996D48">
          <w:t>be</w:t>
        </w:r>
      </w:ins>
      <w:r w:rsidR="00FC669E">
        <w:t xml:space="preserve"> beneficial to start from the end of the document with the last attachment (the </w:t>
      </w:r>
      <w:r w:rsidR="00E12182">
        <w:t>h</w:t>
      </w:r>
      <w:r w:rsidR="00FC669E">
        <w:t>istory table)</w:t>
      </w:r>
      <w:r w:rsidR="00961762">
        <w:t xml:space="preserve"> when rebuilding the footers.</w:t>
      </w:r>
      <w:ins w:id="138" w:author="Author">
        <w:r w:rsidR="00B8636F">
          <w:t xml:space="preserve"> See Section 05.07 for directions to globally delete headers and footers.</w:t>
        </w:r>
      </w:ins>
    </w:p>
    <w:p w14:paraId="5B268BC8" w14:textId="61F78587" w:rsidR="008C2C09" w:rsidRDefault="00F207DD" w:rsidP="00C50194">
      <w:pPr>
        <w:pStyle w:val="BodyText"/>
        <w:numPr>
          <w:ilvl w:val="0"/>
          <w:numId w:val="24"/>
        </w:numPr>
      </w:pPr>
      <w:r w:rsidRPr="00090E67">
        <w:rPr>
          <w:u w:val="single"/>
        </w:rPr>
        <w:t xml:space="preserve">Building or rebuilding </w:t>
      </w:r>
      <w:r w:rsidR="00090E67" w:rsidRPr="00090E67">
        <w:rPr>
          <w:u w:val="single"/>
        </w:rPr>
        <w:t>footer</w:t>
      </w:r>
      <w:r w:rsidR="006C2E9C">
        <w:rPr>
          <w:u w:val="single"/>
        </w:rPr>
        <w:t>s</w:t>
      </w:r>
      <w:r w:rsidR="00090E67">
        <w:t xml:space="preserve">. </w:t>
      </w:r>
      <w:r w:rsidR="00761BF4">
        <w:t xml:space="preserve">On the Insert </w:t>
      </w:r>
      <w:r w:rsidR="00B919BA">
        <w:t xml:space="preserve">tab of the Ribbon, choose </w:t>
      </w:r>
      <w:r w:rsidR="009809B1">
        <w:t>the pull</w:t>
      </w:r>
      <w:r w:rsidR="002B05CF">
        <w:t>down</w:t>
      </w:r>
      <w:r w:rsidR="009809B1">
        <w:t xml:space="preserve"> under </w:t>
      </w:r>
      <w:r w:rsidR="00816D24">
        <w:t>Footer (</w:t>
      </w:r>
      <w:r w:rsidR="009809B1">
        <w:t>i</w:t>
      </w:r>
      <w:r w:rsidR="00816D24">
        <w:t>n the Header &amp; Footer</w:t>
      </w:r>
      <w:r w:rsidR="009809B1">
        <w:t xml:space="preserve"> section</w:t>
      </w:r>
      <w:r w:rsidR="00816D24">
        <w:t>)</w:t>
      </w:r>
      <w:r w:rsidR="00345504">
        <w:t>. Choose “Blank (3 Columns).</w:t>
      </w:r>
      <w:r w:rsidR="00003C75">
        <w:t>”</w:t>
      </w:r>
      <w:r w:rsidR="00AD27CE">
        <w:t xml:space="preserve"> This sets up Tabs in the footer </w:t>
      </w:r>
      <w:r w:rsidR="00D94F7E">
        <w:t xml:space="preserve">automatically (Portrait: 3.25” </w:t>
      </w:r>
      <w:r w:rsidR="00C639AB">
        <w:t>c</w:t>
      </w:r>
      <w:r w:rsidR="00D94F7E">
        <w:t xml:space="preserve">enter and 6.5” </w:t>
      </w:r>
      <w:r w:rsidR="00C639AB">
        <w:t>r</w:t>
      </w:r>
      <w:r w:rsidR="00D94F7E">
        <w:t>ight</w:t>
      </w:r>
      <w:r w:rsidR="00CF2348">
        <w:t>)</w:t>
      </w:r>
      <w:r w:rsidR="00D94F7E">
        <w:t xml:space="preserve"> </w:t>
      </w:r>
      <w:r w:rsidR="00CF2348">
        <w:t>(</w:t>
      </w:r>
      <w:r w:rsidR="00C639AB">
        <w:t>Landscape: 4.5” center, 9” right)</w:t>
      </w:r>
      <w:r w:rsidR="00CF2348">
        <w:t>.</w:t>
      </w:r>
      <w:r w:rsidR="00345504">
        <w:t xml:space="preserve"> </w:t>
      </w:r>
      <w:r w:rsidR="006741B7">
        <w:t>You may also double</w:t>
      </w:r>
      <w:r w:rsidR="006C1BF1">
        <w:t>-</w:t>
      </w:r>
      <w:r w:rsidR="006741B7">
        <w:t xml:space="preserve">click in the footer area </w:t>
      </w:r>
      <w:r w:rsidR="003D1E61">
        <w:t>to make the footer menu visible</w:t>
      </w:r>
      <w:r w:rsidR="006741B7">
        <w:t>.</w:t>
      </w:r>
      <w:r w:rsidR="009809B1">
        <w:t xml:space="preserve"> </w:t>
      </w:r>
      <w:r w:rsidR="005C3632">
        <w:t xml:space="preserve">(See </w:t>
      </w:r>
      <w:r w:rsidR="008B4386">
        <w:t>S</w:t>
      </w:r>
      <w:r w:rsidR="005C3632" w:rsidRPr="002C286D">
        <w:t>ection 05.0</w:t>
      </w:r>
      <w:r w:rsidR="00BE74F6">
        <w:t>7</w:t>
      </w:r>
      <w:r w:rsidR="005C3632">
        <w:t xml:space="preserve"> for </w:t>
      </w:r>
      <w:r w:rsidR="002C286D">
        <w:t>specific parameter</w:t>
      </w:r>
      <w:r w:rsidR="005C3632">
        <w:t>s)</w:t>
      </w:r>
    </w:p>
    <w:p w14:paraId="7D710E8F" w14:textId="04918629" w:rsidR="00571DB7" w:rsidRDefault="00345504" w:rsidP="00C50194">
      <w:pPr>
        <w:pStyle w:val="BodyText"/>
        <w:numPr>
          <w:ilvl w:val="1"/>
          <w:numId w:val="27"/>
        </w:numPr>
      </w:pPr>
      <w:r>
        <w:t>Replace</w:t>
      </w:r>
      <w:r w:rsidR="00C94FF0">
        <w:t xml:space="preserve"> (single</w:t>
      </w:r>
      <w:r w:rsidR="009A306C">
        <w:t>-</w:t>
      </w:r>
      <w:r w:rsidR="00C94FF0">
        <w:t>click)</w:t>
      </w:r>
      <w:r>
        <w:t xml:space="preserve"> the leftmost</w:t>
      </w:r>
      <w:r w:rsidR="00351239">
        <w:t xml:space="preserve"> [Type here] with </w:t>
      </w:r>
      <w:r w:rsidR="008C2C09">
        <w:t>“Issue Date:</w:t>
      </w:r>
      <w:r w:rsidR="00EF2CE8">
        <w:t xml:space="preserve"> </w:t>
      </w:r>
      <w:r w:rsidR="00EA6921">
        <w:t xml:space="preserve">” </w:t>
      </w:r>
      <w:r w:rsidR="00CF4C94">
        <w:t>(</w:t>
      </w:r>
      <w:r w:rsidR="00194844">
        <w:t>1</w:t>
      </w:r>
      <w:r w:rsidR="00CF4C94">
        <w:t> </w:t>
      </w:r>
      <w:r w:rsidR="00B52A2D">
        <w:t>space after the colon</w:t>
      </w:r>
      <w:r w:rsidR="00CF4C94">
        <w:t>)</w:t>
      </w:r>
      <w:r w:rsidR="00B52A2D">
        <w:t>.</w:t>
      </w:r>
      <w:r w:rsidR="00E172BB">
        <w:t xml:space="preserve"> The NRR IM Coordinator will fill in the issue date </w:t>
      </w:r>
      <w:r w:rsidR="00C14A22">
        <w:t>when the document is issued</w:t>
      </w:r>
      <w:r w:rsidR="00FD033C">
        <w:t xml:space="preserve"> using the mm/dd/yy format</w:t>
      </w:r>
      <w:r w:rsidR="00C14A22">
        <w:t>. This is distinct from any effective date if present.</w:t>
      </w:r>
    </w:p>
    <w:p w14:paraId="12A3DF65" w14:textId="61865614" w:rsidR="00D272FC" w:rsidRDefault="00190600" w:rsidP="00C50194">
      <w:pPr>
        <w:pStyle w:val="BodyText"/>
        <w:numPr>
          <w:ilvl w:val="1"/>
          <w:numId w:val="27"/>
        </w:numPr>
      </w:pPr>
      <w:r>
        <w:t>Replace (single</w:t>
      </w:r>
      <w:r w:rsidR="009A306C">
        <w:t>-</w:t>
      </w:r>
      <w:r>
        <w:t>click) the c</w:t>
      </w:r>
      <w:r w:rsidR="00670169">
        <w:t>enter</w:t>
      </w:r>
      <w:r w:rsidR="008C2C09">
        <w:t xml:space="preserve"> </w:t>
      </w:r>
      <w:r w:rsidR="002D6E14">
        <w:t xml:space="preserve">[Type here]: </w:t>
      </w:r>
      <w:r>
        <w:t>with the cursor in the center section,</w:t>
      </w:r>
      <w:r w:rsidR="00575D3F">
        <w:t xml:space="preserve"> choose “Page Number” from the Header &amp; Footer menu</w:t>
      </w:r>
      <w:r w:rsidR="00C70D60">
        <w:t xml:space="preserve"> &gt; Current Position &gt; Simple</w:t>
      </w:r>
      <w:r w:rsidR="0012342B">
        <w:t>/Plain number.</w:t>
      </w:r>
      <w:r w:rsidR="007C29EB">
        <w:t xml:space="preserve"> This will ensure page numbers are automatically populated. </w:t>
      </w:r>
      <w:r w:rsidR="003D2FB5">
        <w:lastRenderedPageBreak/>
        <w:t xml:space="preserve">Should the page number populate incorrectly, </w:t>
      </w:r>
      <w:r w:rsidR="00563858">
        <w:t xml:space="preserve">highlight the page number and then </w:t>
      </w:r>
      <w:r w:rsidR="003D2FB5">
        <w:t>choose</w:t>
      </w:r>
      <w:r w:rsidR="00563858">
        <w:t xml:space="preserve">: </w:t>
      </w:r>
      <w:r w:rsidR="00754865">
        <w:t>Page Number &gt; Format page numbers &gt; Start at “1”</w:t>
      </w:r>
    </w:p>
    <w:p w14:paraId="48552E83" w14:textId="3146CFB2" w:rsidR="002D6E14" w:rsidRDefault="00AC4361" w:rsidP="00C50194">
      <w:pPr>
        <w:pStyle w:val="BodyText"/>
        <w:numPr>
          <w:ilvl w:val="1"/>
          <w:numId w:val="27"/>
        </w:numPr>
      </w:pPr>
      <w:r>
        <w:t>Replace (</w:t>
      </w:r>
      <w:r w:rsidR="007800C8">
        <w:t>single</w:t>
      </w:r>
      <w:r w:rsidR="004A5905">
        <w:t>-c</w:t>
      </w:r>
      <w:r>
        <w:t>lick) the r</w:t>
      </w:r>
      <w:r w:rsidR="002D6E14">
        <w:t>ight</w:t>
      </w:r>
      <w:r w:rsidR="000D0A6D">
        <w:t>most</w:t>
      </w:r>
      <w:r w:rsidR="002D6E14">
        <w:t xml:space="preserve"> [Type here] with the IM document number</w:t>
      </w:r>
      <w:r w:rsidR="000D0A6D">
        <w:t xml:space="preserve">. </w:t>
      </w:r>
      <w:r w:rsidR="000D0A6D">
        <w:br/>
      </w:r>
      <w:r w:rsidR="004A5905">
        <w:t>Examples of the format</w:t>
      </w:r>
      <w:r w:rsidR="008F2862">
        <w:t xml:space="preserve"> </w:t>
      </w:r>
      <w:ins w:id="139" w:author="Author">
        <w:r w:rsidR="009E591C">
          <w:t>are listed in Section 05.07</w:t>
        </w:r>
        <w:r w:rsidR="00823ABB">
          <w:t>a.d</w:t>
        </w:r>
      </w:ins>
      <w:r w:rsidR="004A5905">
        <w:t xml:space="preserve">. </w:t>
      </w:r>
      <w:r w:rsidR="00E64529">
        <w:t>Attachments and appendices retain the parent document number unless they are standalone</w:t>
      </w:r>
      <w:r w:rsidR="001C6778">
        <w:t xml:space="preserve"> IM documents.</w:t>
      </w:r>
    </w:p>
    <w:p w14:paraId="24E4F716" w14:textId="1321B87C" w:rsidR="00BC4D77" w:rsidRDefault="00BC4D77" w:rsidP="00FC06CA">
      <w:pPr>
        <w:pStyle w:val="Heading2"/>
      </w:pPr>
      <w:bookmarkStart w:id="140" w:name="_Toc206744812"/>
      <w:r>
        <w:t>0</w:t>
      </w:r>
      <w:r w:rsidR="00C155D6">
        <w:t>5</w:t>
      </w:r>
      <w:r>
        <w:t>.0</w:t>
      </w:r>
      <w:r w:rsidR="00384741">
        <w:t>8</w:t>
      </w:r>
      <w:r>
        <w:tab/>
        <w:t>Main body</w:t>
      </w:r>
      <w:bookmarkEnd w:id="140"/>
    </w:p>
    <w:p w14:paraId="6FB7E978" w14:textId="30F0866B" w:rsidR="00C4254F" w:rsidRDefault="00473AC4" w:rsidP="00100AF4">
      <w:pPr>
        <w:pStyle w:val="BodyText3"/>
      </w:pPr>
      <w:r>
        <w:t xml:space="preserve">The main body begins after the </w:t>
      </w:r>
      <w:r w:rsidR="006C4C28">
        <w:t>E</w:t>
      </w:r>
      <w:r>
        <w:t xml:space="preserve">ffective </w:t>
      </w:r>
      <w:r w:rsidR="006C4C28">
        <w:t>D</w:t>
      </w:r>
      <w:r>
        <w:t>ate</w:t>
      </w:r>
      <w:r w:rsidR="00594DEB">
        <w:t xml:space="preserve"> (or </w:t>
      </w:r>
      <w:r w:rsidR="006C4C28">
        <w:t>T</w:t>
      </w:r>
      <w:r w:rsidR="00594DEB">
        <w:t xml:space="preserve">itle if there is no </w:t>
      </w:r>
      <w:r w:rsidR="006C4C28">
        <w:t>E</w:t>
      </w:r>
      <w:r w:rsidR="00594DEB">
        <w:t xml:space="preserve">ffective </w:t>
      </w:r>
      <w:r w:rsidR="006C4C28">
        <w:t>D</w:t>
      </w:r>
      <w:r w:rsidR="00594DEB">
        <w:t>ate)</w:t>
      </w:r>
      <w:r>
        <w:t xml:space="preserve"> or </w:t>
      </w:r>
      <w:r w:rsidR="00B359EF">
        <w:t xml:space="preserve">after the </w:t>
      </w:r>
      <w:r w:rsidR="00990D5A">
        <w:t>T</w:t>
      </w:r>
      <w:r w:rsidR="00BA6EF6">
        <w:t>OC</w:t>
      </w:r>
      <w:r w:rsidR="00990D5A">
        <w:t xml:space="preserve">—whichever appears later. </w:t>
      </w:r>
      <w:r w:rsidR="00E60775">
        <w:t>Unless</w:t>
      </w:r>
      <w:r w:rsidR="002B27D5">
        <w:t xml:space="preserve"> there is </w:t>
      </w:r>
      <w:r w:rsidR="00E60775">
        <w:t>a</w:t>
      </w:r>
      <w:r w:rsidR="002B27D5">
        <w:t xml:space="preserve"> TOC, the body of the document </w:t>
      </w:r>
      <w:r w:rsidR="005F3729">
        <w:t>will</w:t>
      </w:r>
      <w:r w:rsidR="002B27D5">
        <w:t xml:space="preserve"> start </w:t>
      </w:r>
      <w:r w:rsidR="008D7450">
        <w:t xml:space="preserve">with 22 </w:t>
      </w:r>
      <w:r w:rsidR="00FD52A3">
        <w:t>point</w:t>
      </w:r>
      <w:r w:rsidR="008D7450">
        <w:t xml:space="preserve">s between the </w:t>
      </w:r>
      <w:r w:rsidR="005F3729">
        <w:t>title (or effective date if present)</w:t>
      </w:r>
      <w:r w:rsidR="008E1D35">
        <w:t xml:space="preserve"> and the first heading</w:t>
      </w:r>
      <w:r w:rsidR="00AF4F77">
        <w:t xml:space="preserve"> or Applicability</w:t>
      </w:r>
      <w:r w:rsidR="002932C8">
        <w:t xml:space="preserve"> line</w:t>
      </w:r>
      <w:r w:rsidR="008E1D35">
        <w:t>.</w:t>
      </w:r>
    </w:p>
    <w:p w14:paraId="5EF9D79D" w14:textId="41808B27" w:rsidR="00473AC4" w:rsidRDefault="00473AC4" w:rsidP="00C50194">
      <w:pPr>
        <w:pStyle w:val="BodyText"/>
        <w:keepNext/>
        <w:numPr>
          <w:ilvl w:val="0"/>
          <w:numId w:val="25"/>
        </w:numPr>
        <w:outlineLvl w:val="2"/>
      </w:pPr>
      <w:bookmarkStart w:id="141" w:name="_Toc206744813"/>
      <w:r>
        <w:t>Font Requirements</w:t>
      </w:r>
      <w:bookmarkEnd w:id="141"/>
    </w:p>
    <w:p w14:paraId="5C4ED9DE" w14:textId="479FE626" w:rsidR="00E36C03" w:rsidRDefault="00DE1EE9" w:rsidP="00C50194">
      <w:pPr>
        <w:pStyle w:val="BodyText"/>
        <w:numPr>
          <w:ilvl w:val="1"/>
          <w:numId w:val="28"/>
        </w:numPr>
      </w:pPr>
      <w:r w:rsidRPr="00F65B49">
        <w:rPr>
          <w:lang w:val="fr-CA"/>
        </w:rPr>
        <w:t>font</w:t>
      </w:r>
      <w:r w:rsidR="006C0EA2">
        <w:rPr>
          <w:lang w:val="fr-CA"/>
        </w:rPr>
        <w:t>:</w:t>
      </w:r>
      <w:r w:rsidRPr="00F65B49">
        <w:rPr>
          <w:lang w:val="fr-CA"/>
        </w:rPr>
        <w:t xml:space="preserve"> </w:t>
      </w:r>
      <w:r w:rsidR="00E36C03" w:rsidRPr="00F65B49">
        <w:rPr>
          <w:lang w:val="fr-CA"/>
        </w:rPr>
        <w:t>11-</w:t>
      </w:r>
      <w:r w:rsidR="00FD52A3" w:rsidRPr="00F65B49">
        <w:rPr>
          <w:lang w:val="fr-CA"/>
        </w:rPr>
        <w:t>point</w:t>
      </w:r>
      <w:r w:rsidR="00E36C03" w:rsidRPr="00F65B49">
        <w:rPr>
          <w:lang w:val="fr-CA"/>
        </w:rPr>
        <w:t>, left</w:t>
      </w:r>
      <w:r w:rsidR="00734798" w:rsidRPr="00F65B49">
        <w:rPr>
          <w:lang w:val="fr-CA"/>
        </w:rPr>
        <w:t>-</w:t>
      </w:r>
      <w:r w:rsidR="00E36C03" w:rsidRPr="00F65B49">
        <w:rPr>
          <w:lang w:val="fr-CA"/>
        </w:rPr>
        <w:t>justified</w:t>
      </w:r>
      <w:r w:rsidR="0057383B">
        <w:rPr>
          <w:lang w:val="fr-CA"/>
        </w:rPr>
        <w:t xml:space="preserve"> font</w:t>
      </w:r>
      <w:r w:rsidR="00E36C03" w:rsidRPr="00F65B49">
        <w:rPr>
          <w:lang w:val="fr-CA"/>
        </w:rPr>
        <w:t>.</w:t>
      </w:r>
      <w:r w:rsidR="00042296" w:rsidRPr="00F65B49">
        <w:rPr>
          <w:lang w:val="fr-CA"/>
        </w:rPr>
        <w:t xml:space="preserve"> </w:t>
      </w:r>
      <w:r w:rsidRPr="00AA77A9">
        <w:t>The only exceptions are</w:t>
      </w:r>
      <w:ins w:id="142" w:author="Author">
        <w:r w:rsidR="00372414" w:rsidRPr="001F6E21">
          <w:t xml:space="preserve"> </w:t>
        </w:r>
        <w:r w:rsidR="00372414">
          <w:t>the top line of the title page</w:t>
        </w:r>
        <w:r w:rsidR="00372414" w:rsidRPr="001F6E21">
          <w:t xml:space="preserve"> </w:t>
        </w:r>
        <w:r w:rsidR="00372414">
          <w:t>and</w:t>
        </w:r>
      </w:ins>
      <w:r w:rsidR="00372414">
        <w:t xml:space="preserve"> </w:t>
      </w:r>
      <w:r w:rsidRPr="001F6E21">
        <w:t>charts and graphs that may appear in the main body</w:t>
      </w:r>
      <w:r w:rsidR="00E4046A">
        <w:t xml:space="preserve">; </w:t>
      </w:r>
      <w:r w:rsidRPr="001F6E21">
        <w:t>Arial font less than 11</w:t>
      </w:r>
      <w:r w:rsidR="00F03210">
        <w:t> </w:t>
      </w:r>
      <w:r w:rsidR="00FD52A3">
        <w:t>point</w:t>
      </w:r>
      <w:r w:rsidR="00BC12B4">
        <w:t>s</w:t>
      </w:r>
      <w:r w:rsidRPr="001F6E21">
        <w:t xml:space="preserve"> </w:t>
      </w:r>
      <w:r w:rsidR="00E4046A">
        <w:t xml:space="preserve">may be used </w:t>
      </w:r>
      <w:r w:rsidRPr="001F6E21">
        <w:t>to fit the chart or graph on one page</w:t>
      </w:r>
      <w:r>
        <w:t>.</w:t>
      </w:r>
    </w:p>
    <w:p w14:paraId="11ACBB3A" w14:textId="623931B9" w:rsidR="001B4246" w:rsidRDefault="001B4246" w:rsidP="00C50194">
      <w:pPr>
        <w:pStyle w:val="BodyText"/>
        <w:numPr>
          <w:ilvl w:val="1"/>
          <w:numId w:val="28"/>
        </w:numPr>
      </w:pPr>
      <w:r>
        <w:t>emphasis</w:t>
      </w:r>
      <w:r w:rsidR="00722F51">
        <w:t xml:space="preserve">: </w:t>
      </w:r>
      <w:r w:rsidR="00295A0A">
        <w:t>Underlin</w:t>
      </w:r>
      <w:r w:rsidR="00015078">
        <w:t>ing</w:t>
      </w:r>
      <w:r w:rsidR="00295A0A">
        <w:t xml:space="preserve"> only may be used for emphasis </w:t>
      </w:r>
      <w:ins w:id="143" w:author="Author">
        <w:r w:rsidR="00BB64DD">
          <w:t>to point out key concepts</w:t>
        </w:r>
      </w:ins>
      <w:r w:rsidR="00645377">
        <w:t>; d</w:t>
      </w:r>
      <w:r>
        <w:t xml:space="preserve">o not use bold, italic, shadow, or other appearances for </w:t>
      </w:r>
      <w:r w:rsidR="00645377">
        <w:t>th</w:t>
      </w:r>
      <w:r w:rsidR="00EA4F2A">
        <w:t>is</w:t>
      </w:r>
      <w:r w:rsidR="00645377">
        <w:t xml:space="preserve"> purpose</w:t>
      </w:r>
      <w:r w:rsidR="00295A0A">
        <w:t xml:space="preserve">. </w:t>
      </w:r>
      <w:r w:rsidR="00042296">
        <w:t>The only exceptions are commitments which are required to be in italic</w:t>
      </w:r>
      <w:r w:rsidR="00ED1FDB">
        <w:t>s</w:t>
      </w:r>
      <w:r w:rsidR="00042296">
        <w:t xml:space="preserve"> </w:t>
      </w:r>
      <w:r w:rsidR="00442BC7">
        <w:t>and baseline</w:t>
      </w:r>
      <w:ins w:id="144" w:author="Author">
        <w:r w:rsidR="004639C2">
          <w:t xml:space="preserve"> inspection</w:t>
        </w:r>
      </w:ins>
      <w:r w:rsidR="00442BC7">
        <w:t xml:space="preserve"> requirements which are required to be </w:t>
      </w:r>
      <w:r w:rsidR="00A8106C">
        <w:t xml:space="preserve">in </w:t>
      </w:r>
      <w:r w:rsidR="00442BC7">
        <w:t>bold</w:t>
      </w:r>
      <w:r w:rsidR="00A8106C">
        <w:t xml:space="preserve"> font</w:t>
      </w:r>
      <w:r w:rsidR="00294153">
        <w:t xml:space="preserve"> (</w:t>
      </w:r>
      <w:r w:rsidR="003E0E59">
        <w:t>s</w:t>
      </w:r>
      <w:r w:rsidR="00294153">
        <w:t xml:space="preserve">ee IMC </w:t>
      </w:r>
      <w:r w:rsidR="003E0E59">
        <w:t>0040 for specific details</w:t>
      </w:r>
      <w:r w:rsidR="00294153">
        <w:t>).</w:t>
      </w:r>
      <w:r w:rsidR="00C44FE8">
        <w:t xml:space="preserve"> </w:t>
      </w:r>
      <w:ins w:id="145" w:author="Author">
        <w:r w:rsidR="00C44FE8">
          <w:t>A box</w:t>
        </w:r>
        <w:r w:rsidR="001D0EA5">
          <w:t xml:space="preserve"> surrounding </w:t>
        </w:r>
        <w:r w:rsidR="00145DDC">
          <w:t xml:space="preserve">the </w:t>
        </w:r>
        <w:r w:rsidR="001D0EA5">
          <w:t>text may also be used {Body Text – box}</w:t>
        </w:r>
        <w:r w:rsidR="00A8193C">
          <w:t xml:space="preserve"> when further emphasis </w:t>
        </w:r>
        <w:r w:rsidR="002D1DD1">
          <w:t xml:space="preserve">is </w:t>
        </w:r>
        <w:r w:rsidR="00A8193C">
          <w:t>needed for a</w:t>
        </w:r>
        <w:r w:rsidR="00145DDC">
          <w:t xml:space="preserve">n offset </w:t>
        </w:r>
        <w:r w:rsidR="00A8193C">
          <w:t>paragraph</w:t>
        </w:r>
        <w:r w:rsidR="002D1DD1">
          <w:t>; this is typically used for special instructions for inspectors</w:t>
        </w:r>
        <w:r w:rsidR="00A8193C">
          <w:t>.</w:t>
        </w:r>
      </w:ins>
    </w:p>
    <w:p w14:paraId="62C287AF" w14:textId="06FEBF45" w:rsidR="003B0E11" w:rsidRDefault="003B0E11" w:rsidP="00C50194">
      <w:pPr>
        <w:pStyle w:val="BodyText"/>
        <w:numPr>
          <w:ilvl w:val="1"/>
          <w:numId w:val="28"/>
        </w:numPr>
      </w:pPr>
      <w:r>
        <w:t>Specialized fonts</w:t>
      </w:r>
    </w:p>
    <w:p w14:paraId="14CCFAB0" w14:textId="28959B29" w:rsidR="00D871E4" w:rsidRDefault="00580D58" w:rsidP="00C50194">
      <w:pPr>
        <w:pStyle w:val="BodyText"/>
        <w:numPr>
          <w:ilvl w:val="2"/>
          <w:numId w:val="28"/>
        </w:numPr>
      </w:pPr>
      <w:r>
        <w:rPr>
          <w:b/>
          <w:bCs/>
        </w:rPr>
        <w:t>bold font</w:t>
      </w:r>
      <w:r w:rsidR="000235E4">
        <w:t>:</w:t>
      </w:r>
      <w:r w:rsidR="00EF6B78">
        <w:t xml:space="preserve"> </w:t>
      </w:r>
      <w:r w:rsidR="002F23CC">
        <w:t xml:space="preserve">Use bold font to indicate </w:t>
      </w:r>
      <w:r w:rsidR="002F23CC" w:rsidRPr="00ED1FDB">
        <w:rPr>
          <w:u w:val="single"/>
        </w:rPr>
        <w:t>baseline requirements only</w:t>
      </w:r>
      <w:r w:rsidR="002F23CC">
        <w:t>. Do not use for emphasis and d</w:t>
      </w:r>
      <w:r w:rsidR="00D8618E">
        <w:t xml:space="preserve">o not use in the TOC. </w:t>
      </w:r>
      <w:r w:rsidR="00B24E9E">
        <w:t xml:space="preserve">Use </w:t>
      </w:r>
      <w:r w:rsidR="009A7E9A">
        <w:t>S</w:t>
      </w:r>
      <w:r w:rsidR="00B24E9E">
        <w:t>tyle {Requirement}.</w:t>
      </w:r>
      <w:ins w:id="146" w:author="Author">
        <w:r w:rsidR="00F50902">
          <w:t xml:space="preserve"> </w:t>
        </w:r>
        <w:r w:rsidR="00680743">
          <w:t>(</w:t>
        </w:r>
        <w:r w:rsidR="00F50902">
          <w:t>Bold is also allowed</w:t>
        </w:r>
        <w:r w:rsidR="003D5A7A">
          <w:t>, but not required,</w:t>
        </w:r>
        <w:r w:rsidR="00F50902">
          <w:t xml:space="preserve"> for </w:t>
        </w:r>
        <w:r w:rsidR="009E2426">
          <w:t>non-baseline</w:t>
        </w:r>
        <w:r w:rsidR="00F50902">
          <w:t xml:space="preserve"> inspection requirements</w:t>
        </w:r>
        <w:r w:rsidR="003D5A7A">
          <w:t>.</w:t>
        </w:r>
        <w:r w:rsidR="00680743">
          <w:t>)</w:t>
        </w:r>
      </w:ins>
    </w:p>
    <w:p w14:paraId="6E7FFDF1" w14:textId="6870E8D3" w:rsidR="00EF6B78" w:rsidRPr="007A08AC" w:rsidRDefault="00EF6B78" w:rsidP="00C50194">
      <w:pPr>
        <w:pStyle w:val="BodyText"/>
        <w:numPr>
          <w:ilvl w:val="2"/>
          <w:numId w:val="28"/>
        </w:numPr>
        <w:rPr>
          <w:i/>
          <w:iCs/>
        </w:rPr>
      </w:pPr>
      <w:r w:rsidRPr="00EF6B78">
        <w:rPr>
          <w:i/>
          <w:iCs/>
        </w:rPr>
        <w:t>italicized font</w:t>
      </w:r>
      <w:r w:rsidR="000235E4">
        <w:t>:</w:t>
      </w:r>
      <w:r>
        <w:t xml:space="preserve"> </w:t>
      </w:r>
      <w:r w:rsidR="00B967F7">
        <w:t>Commitments</w:t>
      </w:r>
      <w:r w:rsidR="00CE5B96">
        <w:t>, as</w:t>
      </w:r>
      <w:r w:rsidR="00E971FF">
        <w:t xml:space="preserve"> </w:t>
      </w:r>
      <w:r w:rsidR="00B967F7">
        <w:t>defined</w:t>
      </w:r>
      <w:r w:rsidR="00E971FF">
        <w:t xml:space="preserve"> in</w:t>
      </w:r>
      <w:r w:rsidR="00986895">
        <w:t xml:space="preserve"> IMC 0040</w:t>
      </w:r>
      <w:r w:rsidR="00CE5B96">
        <w:t>,</w:t>
      </w:r>
      <w:r w:rsidR="00986895">
        <w:t xml:space="preserve"> should</w:t>
      </w:r>
      <w:r w:rsidR="00E644E2">
        <w:t xml:space="preserve"> be clearly </w:t>
      </w:r>
      <w:r w:rsidR="0074564F">
        <w:t>in</w:t>
      </w:r>
      <w:r w:rsidR="00F47526">
        <w:t>d</w:t>
      </w:r>
      <w:r w:rsidR="0074564F">
        <w:t>icated</w:t>
      </w:r>
      <w:r w:rsidR="00CE5B96">
        <w:t xml:space="preserve"> using italics </w:t>
      </w:r>
      <w:r w:rsidR="00796D85">
        <w:t>(</w:t>
      </w:r>
      <w:r w:rsidR="0058435D">
        <w:t xml:space="preserve">character </w:t>
      </w:r>
      <w:r w:rsidR="00E93098">
        <w:t xml:space="preserve">Style {Commitment}) </w:t>
      </w:r>
      <w:r w:rsidR="00CE5B96">
        <w:t>and spac</w:t>
      </w:r>
      <w:r w:rsidR="00F47526">
        <w:t>ing</w:t>
      </w:r>
      <w:r w:rsidR="00CE5B96">
        <w:t xml:space="preserve"> both before and after the commitment</w:t>
      </w:r>
      <w:r w:rsidR="00B934F8">
        <w:t xml:space="preserve">. </w:t>
      </w:r>
      <w:r w:rsidR="00932788">
        <w:t>Care should be taken to avoid accidentally deleting or modifying italicized font</w:t>
      </w:r>
      <w:r w:rsidR="00536304">
        <w:t xml:space="preserve"> during document revisions.</w:t>
      </w:r>
      <w:ins w:id="147" w:author="Author">
        <w:r w:rsidR="00EB754B">
          <w:t xml:space="preserve"> Especially use care when applying a </w:t>
        </w:r>
        <w:r w:rsidR="006343D7">
          <w:t xml:space="preserve">linked paragraph </w:t>
        </w:r>
        <w:r w:rsidR="00EB754B">
          <w:t>Style</w:t>
        </w:r>
        <w:r w:rsidR="006343D7">
          <w:t xml:space="preserve"> because it may overwrite</w:t>
        </w:r>
        <w:r w:rsidR="00A2434F">
          <w:t xml:space="preserve"> direct font formatting.</w:t>
        </w:r>
      </w:ins>
    </w:p>
    <w:p w14:paraId="0F3E375E" w14:textId="358103BB" w:rsidR="007A08AC" w:rsidRPr="005C7530" w:rsidRDefault="005C7530" w:rsidP="003E3999">
      <w:pPr>
        <w:pStyle w:val="BodyText5"/>
      </w:pPr>
      <w:r>
        <w:t xml:space="preserve">Do not use </w:t>
      </w:r>
      <w:r w:rsidR="00093022">
        <w:t xml:space="preserve">italicized font for emphasis; it is </w:t>
      </w:r>
      <w:r w:rsidR="00093022" w:rsidRPr="001640DA">
        <w:rPr>
          <w:u w:val="single"/>
        </w:rPr>
        <w:t>strictly used for commitments</w:t>
      </w:r>
      <w:r w:rsidR="001640DA">
        <w:t xml:space="preserve"> and for publication reference (such as </w:t>
      </w:r>
      <w:r w:rsidR="00E3627A" w:rsidRPr="00E3627A">
        <w:rPr>
          <w:i/>
          <w:iCs/>
        </w:rPr>
        <w:t>Code of Federal Regulations</w:t>
      </w:r>
      <w:r w:rsidR="00E3627A">
        <w:t>).</w:t>
      </w:r>
      <w:r w:rsidR="00093022">
        <w:t xml:space="preserve"> For emphasis, use underline</w:t>
      </w:r>
      <w:r w:rsidR="00554D09">
        <w:t>d font</w:t>
      </w:r>
      <w:r w:rsidR="00093022">
        <w:t>.</w:t>
      </w:r>
      <w:ins w:id="148" w:author="Author">
        <w:r w:rsidR="007C5BD8">
          <w:t xml:space="preserve"> (See Section 05.08</w:t>
        </w:r>
        <w:r w:rsidR="00043419">
          <w:t>a.2 for further options for emphasis.)</w:t>
        </w:r>
      </w:ins>
    </w:p>
    <w:p w14:paraId="3FCFC7EA" w14:textId="7B80F372" w:rsidR="00EF6B78" w:rsidRPr="00B023A3" w:rsidRDefault="00EF6B78" w:rsidP="00C50194">
      <w:pPr>
        <w:pStyle w:val="BodyText"/>
        <w:numPr>
          <w:ilvl w:val="2"/>
          <w:numId w:val="28"/>
        </w:numPr>
      </w:pPr>
      <w:r>
        <w:rPr>
          <w:u w:val="single"/>
        </w:rPr>
        <w:t>underlined font</w:t>
      </w:r>
      <w:r w:rsidR="000235E4">
        <w:t>:</w:t>
      </w:r>
      <w:r w:rsidR="001A2034">
        <w:t xml:space="preserve"> </w:t>
      </w:r>
      <w:r w:rsidR="000370B4">
        <w:t xml:space="preserve">Underlines are </w:t>
      </w:r>
      <w:r w:rsidR="003973D9">
        <w:t xml:space="preserve">used sparingly for emphasis. </w:t>
      </w:r>
      <w:r w:rsidR="009E2D5F">
        <w:t>At the discretion of the document lead, s</w:t>
      </w:r>
      <w:r w:rsidR="003973D9">
        <w:t>ubsection</w:t>
      </w:r>
      <w:r w:rsidR="00553867">
        <w:t xml:space="preserve"> heading</w:t>
      </w:r>
      <w:r w:rsidR="003973D9">
        <w:t xml:space="preserve">s may also </w:t>
      </w:r>
      <w:r w:rsidR="00553867">
        <w:t xml:space="preserve">use underlines </w:t>
      </w:r>
      <w:r w:rsidR="00DC193D">
        <w:t xml:space="preserve">for clarity and </w:t>
      </w:r>
      <w:r w:rsidR="00DC193D" w:rsidRPr="00B023A3">
        <w:t>ease of reading.</w:t>
      </w:r>
      <w:r w:rsidR="0018712F" w:rsidRPr="00B023A3">
        <w:t xml:space="preserve"> Do not use underline in the TOC.</w:t>
      </w:r>
      <w:r w:rsidR="00A54C80">
        <w:t xml:space="preserve"> Place a non-underlined period after headings if they are </w:t>
      </w:r>
      <w:r w:rsidR="005550FC">
        <w:t xml:space="preserve">contiguous </w:t>
      </w:r>
      <w:r w:rsidR="00EA3C7B">
        <w:t xml:space="preserve">(on the same line) </w:t>
      </w:r>
      <w:r w:rsidR="005550FC">
        <w:t>with the text that follows.</w:t>
      </w:r>
    </w:p>
    <w:p w14:paraId="451E206B" w14:textId="65D074FF" w:rsidR="00BE042C" w:rsidRPr="00B023A3" w:rsidRDefault="001D1B60" w:rsidP="00C50194">
      <w:pPr>
        <w:pStyle w:val="BodyText"/>
        <w:numPr>
          <w:ilvl w:val="2"/>
          <w:numId w:val="28"/>
        </w:numPr>
      </w:pPr>
      <w:r w:rsidRPr="00B023A3">
        <w:t>Shadow</w:t>
      </w:r>
      <w:r w:rsidR="000235E4">
        <w:t>:</w:t>
      </w:r>
      <w:r w:rsidRPr="00B023A3">
        <w:t xml:space="preserve"> Do not use text highlight or font</w:t>
      </w:r>
      <w:r w:rsidR="00142800" w:rsidRPr="00B023A3">
        <w:t xml:space="preserve"> colors other than black and red (for </w:t>
      </w:r>
      <w:r w:rsidR="00784233">
        <w:t>Track</w:t>
      </w:r>
      <w:r w:rsidR="00142800" w:rsidRPr="00B023A3">
        <w:t xml:space="preserve"> changes)</w:t>
      </w:r>
      <w:r w:rsidRPr="00B023A3">
        <w:t xml:space="preserve"> in IM documents. </w:t>
      </w:r>
      <w:r w:rsidR="00D9201A" w:rsidRPr="00B023A3">
        <w:t xml:space="preserve">The exception </w:t>
      </w:r>
      <w:r w:rsidR="00E738A8" w:rsidRPr="00B023A3">
        <w:t xml:space="preserve">is color </w:t>
      </w:r>
      <w:ins w:id="149" w:author="Author">
        <w:r w:rsidR="006B08E2">
          <w:t xml:space="preserve">or shading </w:t>
        </w:r>
      </w:ins>
      <w:r w:rsidR="00E738A8" w:rsidRPr="00B023A3">
        <w:t>used</w:t>
      </w:r>
      <w:r w:rsidR="00A434FA" w:rsidRPr="00B023A3">
        <w:t xml:space="preserve"> in </w:t>
      </w:r>
      <w:r w:rsidR="00A434FA" w:rsidRPr="00B023A3">
        <w:lastRenderedPageBreak/>
        <w:t>graphics or exhibits that are intended to be shown in color</w:t>
      </w:r>
      <w:r w:rsidR="00FE18A6">
        <w:t xml:space="preserve"> </w:t>
      </w:r>
      <w:ins w:id="150" w:author="Author">
        <w:r w:rsidR="006B08E2">
          <w:t xml:space="preserve">or shaded </w:t>
        </w:r>
      </w:ins>
      <w:r w:rsidR="00FE18A6">
        <w:t>for specific meaning</w:t>
      </w:r>
      <w:r w:rsidR="00EC1F13">
        <w:t xml:space="preserve"> (for instance</w:t>
      </w:r>
      <w:r w:rsidR="00835486">
        <w:t xml:space="preserve">, </w:t>
      </w:r>
      <w:r w:rsidR="003833E9">
        <w:t xml:space="preserve">using </w:t>
      </w:r>
      <w:r w:rsidR="00835486">
        <w:t>green</w:t>
      </w:r>
      <w:r w:rsidR="00EC1F13">
        <w:t xml:space="preserve"> to </w:t>
      </w:r>
      <w:r w:rsidR="00B76017">
        <w:t>designate a Green finding in a flow</w:t>
      </w:r>
      <w:r w:rsidR="004F78A6">
        <w:t>chart</w:t>
      </w:r>
      <w:r w:rsidR="00B76017">
        <w:t>)</w:t>
      </w:r>
      <w:r w:rsidR="00A434FA" w:rsidRPr="00B023A3">
        <w:t>.</w:t>
      </w:r>
    </w:p>
    <w:p w14:paraId="191FE9AE" w14:textId="2BF73AEE" w:rsidR="000E247B" w:rsidRDefault="000008FE" w:rsidP="00C50194">
      <w:pPr>
        <w:pStyle w:val="BodyText"/>
        <w:numPr>
          <w:ilvl w:val="0"/>
          <w:numId w:val="25"/>
        </w:numPr>
        <w:outlineLvl w:val="2"/>
      </w:pPr>
      <w:bookmarkStart w:id="151" w:name="_Toc206744814"/>
      <w:r>
        <w:t>Tables</w:t>
      </w:r>
      <w:bookmarkEnd w:id="151"/>
    </w:p>
    <w:p w14:paraId="3B4449AB" w14:textId="1532BE80" w:rsidR="00146E1B" w:rsidRDefault="00F54E97" w:rsidP="000E247B">
      <w:pPr>
        <w:pStyle w:val="BodyText3"/>
      </w:pPr>
      <w:r>
        <w:t>Text within table</w:t>
      </w:r>
      <w:r w:rsidR="00680887">
        <w:t>s</w:t>
      </w:r>
      <w:r>
        <w:t xml:space="preserve"> will be 11</w:t>
      </w:r>
      <w:r w:rsidR="00B74DBB">
        <w:t>-</w:t>
      </w:r>
      <w:r w:rsidR="00FD52A3">
        <w:t>point</w:t>
      </w:r>
      <w:r>
        <w:t xml:space="preserve"> Arial font</w:t>
      </w:r>
      <w:r w:rsidR="004965A1">
        <w:t xml:space="preserve"> unless space issues necessitate the use of 9- or 10-</w:t>
      </w:r>
      <w:r w:rsidR="00FD52A3">
        <w:t>point</w:t>
      </w:r>
      <w:r w:rsidR="004965A1">
        <w:t xml:space="preserve"> font</w:t>
      </w:r>
      <w:r w:rsidR="00F837DA">
        <w:t>.</w:t>
      </w:r>
      <w:r w:rsidR="004965A1">
        <w:t xml:space="preserve"> </w:t>
      </w:r>
      <w:r w:rsidR="001D5D81">
        <w:t xml:space="preserve">Tables </w:t>
      </w:r>
      <w:r w:rsidR="00A64C49">
        <w:t>must fit within</w:t>
      </w:r>
      <w:r w:rsidR="00926F8A">
        <w:t xml:space="preserve"> the 1-inch margins o</w:t>
      </w:r>
      <w:ins w:id="152" w:author="Author">
        <w:r w:rsidR="000B0EF1">
          <w:t>f</w:t>
        </w:r>
      </w:ins>
      <w:r w:rsidR="00926F8A">
        <w:t xml:space="preserve"> either portrait or landscape orientation. </w:t>
      </w:r>
      <w:r w:rsidR="0086235A">
        <w:t>Thus,</w:t>
      </w:r>
      <w:r w:rsidR="00926F8A">
        <w:t xml:space="preserve"> the</w:t>
      </w:r>
      <w:r w:rsidR="00FA7D5B">
        <w:t xml:space="preserve"> overall</w:t>
      </w:r>
      <w:r w:rsidR="00926F8A">
        <w:t xml:space="preserve"> table </w:t>
      </w:r>
      <w:r w:rsidR="00FA7D5B">
        <w:t xml:space="preserve">width </w:t>
      </w:r>
      <w:r w:rsidR="00926F8A">
        <w:t>must be</w:t>
      </w:r>
      <w:r w:rsidR="00E0798D">
        <w:t xml:space="preserve"> less than or equal to</w:t>
      </w:r>
      <w:r w:rsidR="00926F8A">
        <w:t xml:space="preserve"> </w:t>
      </w:r>
      <w:r w:rsidR="00E0798D">
        <w:t>6.5” (portrait) or 9” (landscape)</w:t>
      </w:r>
      <w:r w:rsidR="00FA7D5B">
        <w:t>.</w:t>
      </w:r>
      <w:r w:rsidR="00872AF2">
        <w:t xml:space="preserve"> </w:t>
      </w:r>
      <w:r w:rsidR="00872AF2" w:rsidRPr="00872AF2">
        <w:t xml:space="preserve">Individual cell margins from the Layout tab in the Ribbon (Properties &gt; Cell &gt; Options) </w:t>
      </w:r>
      <w:ins w:id="153" w:author="Author">
        <w:r w:rsidR="00C2763B">
          <w:t>may be</w:t>
        </w:r>
      </w:ins>
      <w:r w:rsidR="00872AF2" w:rsidRPr="00872AF2">
        <w:t xml:space="preserve"> set to 0.04” in all dimensions</w:t>
      </w:r>
      <w:ins w:id="154" w:author="Author">
        <w:r w:rsidR="00416E95">
          <w:t xml:space="preserve"> (or less if needed)</w:t>
        </w:r>
      </w:ins>
      <w:r w:rsidR="00872AF2" w:rsidRPr="00872AF2">
        <w:t>.</w:t>
      </w:r>
    </w:p>
    <w:p w14:paraId="7294ED69" w14:textId="3E07893F" w:rsidR="00B023A3" w:rsidRDefault="00F91F9B" w:rsidP="000E247B">
      <w:pPr>
        <w:pStyle w:val="BodyText3"/>
      </w:pPr>
      <w:r>
        <w:t xml:space="preserve">It is best practice to use </w:t>
      </w:r>
      <w:r w:rsidR="00067C3B">
        <w:t xml:space="preserve">table Styles to set the overall look of the table but to use paragraph, character, and list Styles to manipulate the text in </w:t>
      </w:r>
      <w:r w:rsidR="003E0137">
        <w:t>the</w:t>
      </w:r>
      <w:r w:rsidR="00067C3B">
        <w:t xml:space="preserve"> table.</w:t>
      </w:r>
      <w:r w:rsidR="00170101">
        <w:t xml:space="preserve"> Paragraph </w:t>
      </w:r>
      <w:r w:rsidR="009A7E9A">
        <w:t>S</w:t>
      </w:r>
      <w:r w:rsidR="00170101">
        <w:t xml:space="preserve">tyle {Body Text – table} has been developed for </w:t>
      </w:r>
      <w:r w:rsidR="00EF799E">
        <w:t>conformity in tables.</w:t>
      </w:r>
      <w:r w:rsidR="00DF7F01">
        <w:t xml:space="preserve"> Lists and bullets with smaller indentations are recommended for tables.</w:t>
      </w:r>
      <w:r w:rsidR="000876A6">
        <w:t xml:space="preserve"> Use a numbered list </w:t>
      </w:r>
      <w:r w:rsidR="00234AFD">
        <w:t>(</w:t>
      </w:r>
      <w:r w:rsidR="0059186D">
        <w:t>F</w:t>
      </w:r>
      <w:r w:rsidR="00234AFD">
        <w:t xml:space="preserve">igure </w:t>
      </w:r>
      <w:r w:rsidR="006629BB">
        <w:t>5</w:t>
      </w:r>
      <w:r w:rsidR="00234AFD">
        <w:t xml:space="preserve">) </w:t>
      </w:r>
      <w:r w:rsidR="000876A6">
        <w:t>rather than a multilevel list for tables.</w:t>
      </w:r>
    </w:p>
    <w:p w14:paraId="7A4A2F51" w14:textId="4AB29383" w:rsidR="009918FD" w:rsidRDefault="00855EF1" w:rsidP="009918FD">
      <w:pPr>
        <w:pStyle w:val="BodyText3"/>
        <w:keepNext/>
        <w:spacing w:after="0"/>
      </w:pPr>
      <w:r>
        <w:rPr>
          <w:noProof/>
        </w:rPr>
        <mc:AlternateContent>
          <mc:Choice Requires="wps">
            <w:drawing>
              <wp:anchor distT="0" distB="0" distL="114300" distR="114300" simplePos="0" relativeHeight="251658244" behindDoc="0" locked="0" layoutInCell="1" allowOverlap="1" wp14:anchorId="3FD1D744" wp14:editId="6418E585">
                <wp:simplePos x="0" y="0"/>
                <wp:positionH relativeFrom="column">
                  <wp:posOffset>857995</wp:posOffset>
                </wp:positionH>
                <wp:positionV relativeFrom="paragraph">
                  <wp:posOffset>-5053</wp:posOffset>
                </wp:positionV>
                <wp:extent cx="500932" cy="500932"/>
                <wp:effectExtent l="19050" t="19050" r="13970" b="13970"/>
                <wp:wrapNone/>
                <wp:docPr id="30" name="Flowchart: Connector 30"/>
                <wp:cNvGraphicFramePr/>
                <a:graphic xmlns:a="http://schemas.openxmlformats.org/drawingml/2006/main">
                  <a:graphicData uri="http://schemas.microsoft.com/office/word/2010/wordprocessingShape">
                    <wps:wsp>
                      <wps:cNvSpPr/>
                      <wps:spPr>
                        <a:xfrm>
                          <a:off x="0" y="0"/>
                          <a:ext cx="500932" cy="500932"/>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9BD7E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67.55pt;margin-top:-.4pt;width:39.45pt;height:39.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" filled="f" strokecolor="#1f3763 [1604]" strokeweight="2.25pt">
                <v:stroke joinstyle="miter"/>
              </v:shape>
            </w:pict>
          </mc:Fallback>
        </mc:AlternateContent>
      </w:r>
      <w:r w:rsidR="00272EBE" w:rsidRPr="00272EBE">
        <w:rPr>
          <w:noProof/>
        </w:rPr>
        <w:drawing>
          <wp:inline distT="0" distB="0" distL="0" distR="0" wp14:anchorId="7C33D605" wp14:editId="078B8344">
            <wp:extent cx="2429214" cy="943107"/>
            <wp:effectExtent l="0" t="0" r="0" b="9525"/>
            <wp:docPr id="27" name="Picture 27" descr="Graphic of Paragraph grouping in the Ribbon showing how to access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 of Paragraph grouping in the Ribbon showing how to access Lists."/>
                    <pic:cNvPicPr/>
                  </pic:nvPicPr>
                  <pic:blipFill>
                    <a:blip r:embed="rId19"/>
                    <a:stretch>
                      <a:fillRect/>
                    </a:stretch>
                  </pic:blipFill>
                  <pic:spPr>
                    <a:xfrm>
                      <a:off x="0" y="0"/>
                      <a:ext cx="2429214" cy="943107"/>
                    </a:xfrm>
                    <a:prstGeom prst="rect">
                      <a:avLst/>
                    </a:prstGeom>
                  </pic:spPr>
                </pic:pic>
              </a:graphicData>
            </a:graphic>
          </wp:inline>
        </w:drawing>
      </w:r>
    </w:p>
    <w:p w14:paraId="3120133D" w14:textId="2BD522FE" w:rsidR="000F09FA" w:rsidRDefault="009918FD" w:rsidP="009918FD">
      <w:pPr>
        <w:pStyle w:val="BodyText3"/>
      </w:pPr>
      <w:r>
        <w:t xml:space="preserve">Figure </w:t>
      </w:r>
      <w:r w:rsidR="007B3667">
        <w:fldChar w:fldCharType="begin"/>
      </w:r>
      <w:r w:rsidR="007B3667">
        <w:instrText xml:space="preserve"> SEQ Figure \* ARABIC </w:instrText>
      </w:r>
      <w:r w:rsidR="007B3667">
        <w:fldChar w:fldCharType="separate"/>
      </w:r>
      <w:r w:rsidR="005F4974">
        <w:rPr>
          <w:noProof/>
        </w:rPr>
        <w:t>5</w:t>
      </w:r>
      <w:r w:rsidR="007B3667">
        <w:rPr>
          <w:noProof/>
        </w:rPr>
        <w:fldChar w:fldCharType="end"/>
      </w:r>
      <w:r>
        <w:t>: Numbered List for tables</w:t>
      </w:r>
    </w:p>
    <w:p w14:paraId="6FF0D7C4" w14:textId="5F9C80CB" w:rsidR="00487B2B" w:rsidRDefault="00487B2B" w:rsidP="00C50194">
      <w:pPr>
        <w:pStyle w:val="BodyText"/>
        <w:numPr>
          <w:ilvl w:val="0"/>
          <w:numId w:val="25"/>
        </w:numPr>
        <w:outlineLvl w:val="2"/>
      </w:pPr>
      <w:bookmarkStart w:id="155" w:name="_Toc206744815"/>
      <w:r>
        <w:t>Parts of the Main Body</w:t>
      </w:r>
      <w:bookmarkEnd w:id="155"/>
    </w:p>
    <w:p w14:paraId="7FAD6663" w14:textId="4131A2BC" w:rsidR="007D0080" w:rsidRDefault="007D0080" w:rsidP="007D0080">
      <w:pPr>
        <w:pStyle w:val="BodyText3"/>
      </w:pPr>
      <w:r>
        <w:t xml:space="preserve">The overall </w:t>
      </w:r>
      <w:r w:rsidRPr="00EC07BD">
        <w:rPr>
          <w:u w:val="single"/>
        </w:rPr>
        <w:t>structure</w:t>
      </w:r>
      <w:r>
        <w:t xml:space="preserve"> of each type of IM document is detailed separately in</w:t>
      </w:r>
      <w:r w:rsidR="006127EF">
        <w:t xml:space="preserve"> </w:t>
      </w:r>
      <w:r w:rsidR="0059186D">
        <w:t>S</w:t>
      </w:r>
      <w:r w:rsidR="006127EF">
        <w:t>ection 8 of</w:t>
      </w:r>
      <w:r>
        <w:t xml:space="preserve"> IMC 0040</w:t>
      </w:r>
      <w:r w:rsidR="0055585B">
        <w:t xml:space="preserve"> while the</w:t>
      </w:r>
      <w:ins w:id="156" w:author="Author">
        <w:r w:rsidR="00BD50EC">
          <w:t xml:space="preserve"> </w:t>
        </w:r>
        <w:r w:rsidR="007030B3">
          <w:t>word-process</w:t>
        </w:r>
      </w:ins>
      <w:r w:rsidR="0055585B">
        <w:t xml:space="preserve"> </w:t>
      </w:r>
      <w:r w:rsidR="0055585B" w:rsidRPr="0086477D">
        <w:rPr>
          <w:u w:val="single"/>
        </w:rPr>
        <w:t>formatting</w:t>
      </w:r>
      <w:r w:rsidR="0055585B">
        <w:t xml:space="preserve"> is detailed in </w:t>
      </w:r>
      <w:r w:rsidR="0086477D">
        <w:t>IMC 0040 Appendix A</w:t>
      </w:r>
      <w:r>
        <w:t xml:space="preserve">. Most of the formatting </w:t>
      </w:r>
      <w:r w:rsidR="003616DB">
        <w:t>is</w:t>
      </w:r>
      <w:r>
        <w:t xml:space="preserve"> the same across all </w:t>
      </w:r>
      <w:ins w:id="157" w:author="Author">
        <w:r w:rsidR="00AA62D9">
          <w:t xml:space="preserve">types of </w:t>
        </w:r>
      </w:ins>
      <w:r>
        <w:t>IM documents; as a result, this appendix will consolidate the guidelines into</w:t>
      </w:r>
      <w:ins w:id="158" w:author="Author">
        <w:r w:rsidR="00EC3FF6">
          <w:t xml:space="preserve"> only three</w:t>
        </w:r>
      </w:ins>
      <w:r>
        <w:t xml:space="preserve"> </w:t>
      </w:r>
      <w:ins w:id="159" w:author="Author">
        <w:r w:rsidR="00813EE8">
          <w:t xml:space="preserve">MS Word </w:t>
        </w:r>
      </w:ins>
      <w:r>
        <w:t>template document</w:t>
      </w:r>
      <w:r w:rsidR="00515C05">
        <w:t>s</w:t>
      </w:r>
      <w:r>
        <w:t xml:space="preserve"> (</w:t>
      </w:r>
      <w:r w:rsidR="007030B3">
        <w:t>E</w:t>
      </w:r>
      <w:r>
        <w:t>xhibi</w:t>
      </w:r>
      <w:r w:rsidR="00B81C2F">
        <w:t>ts 1,</w:t>
      </w:r>
      <w:ins w:id="160" w:author="Author">
        <w:r w:rsidR="00846A28">
          <w:t xml:space="preserve"> Formatting</w:t>
        </w:r>
      </w:ins>
      <w:r w:rsidR="00B81C2F">
        <w:t xml:space="preserve"> </w:t>
      </w:r>
      <w:ins w:id="161" w:author="Author">
        <w:r w:rsidR="00846A28">
          <w:t xml:space="preserve">for Generic IM Documents; </w:t>
        </w:r>
      </w:ins>
      <w:r w:rsidR="00B81C2F">
        <w:t xml:space="preserve">2, </w:t>
      </w:r>
      <w:ins w:id="162" w:author="Author">
        <w:r w:rsidR="009A4BA6">
          <w:t xml:space="preserve">Formatting for Baseline Inspection Procedures; </w:t>
        </w:r>
      </w:ins>
      <w:r w:rsidR="00B81C2F">
        <w:t>and 3</w:t>
      </w:r>
      <w:ins w:id="163" w:author="Author">
        <w:r w:rsidR="00B13747">
          <w:t>, Formatting for Qualification Journals</w:t>
        </w:r>
      </w:ins>
      <w:r>
        <w:t xml:space="preserve">) which include </w:t>
      </w:r>
      <w:r w:rsidR="00515C05">
        <w:t>most</w:t>
      </w:r>
      <w:r>
        <w:t xml:space="preserve"> formatting</w:t>
      </w:r>
      <w:r w:rsidR="00515C05">
        <w:t xml:space="preserve"> scenarios</w:t>
      </w:r>
      <w:r>
        <w:t xml:space="preserve">. When creating a </w:t>
      </w:r>
      <w:r w:rsidR="006348A2">
        <w:t>new</w:t>
      </w:r>
      <w:r>
        <w:t xml:space="preserve"> document, the templates in IMC</w:t>
      </w:r>
      <w:r w:rsidR="0000388C">
        <w:t> </w:t>
      </w:r>
      <w:r>
        <w:t xml:space="preserve">0040 </w:t>
      </w:r>
      <w:r w:rsidR="005F7FFA">
        <w:t xml:space="preserve">(retrieved from ADAMS) </w:t>
      </w:r>
      <w:r>
        <w:t>should be used</w:t>
      </w:r>
      <w:r w:rsidR="00515C05">
        <w:t xml:space="preserve"> since they already incorporate </w:t>
      </w:r>
      <w:r w:rsidR="003B22FC">
        <w:t>S</w:t>
      </w:r>
      <w:r w:rsidR="00515C05">
        <w:t>tyles</w:t>
      </w:r>
      <w:r>
        <w:t>.</w:t>
      </w:r>
      <w:ins w:id="164" w:author="Author">
        <w:r w:rsidR="0018213C">
          <w:t xml:space="preserve"> Significance Determination documents</w:t>
        </w:r>
        <w:r w:rsidR="00C405F1">
          <w:t xml:space="preserve"> (IMC 0308/0609 series)</w:t>
        </w:r>
        <w:r w:rsidR="00D549E3">
          <w:t xml:space="preserve"> </w:t>
        </w:r>
        <w:r w:rsidR="00C405F1">
          <w:t xml:space="preserve">have distinct formatting </w:t>
        </w:r>
        <w:r w:rsidR="00D549E3">
          <w:t>which will not be covered in this appendix</w:t>
        </w:r>
        <w:r w:rsidR="000F45B0">
          <w:t xml:space="preserve">; see the NRR IM Coordinator for </w:t>
        </w:r>
        <w:r w:rsidR="00243BE5">
          <w:t>guidance and templates.</w:t>
        </w:r>
      </w:ins>
    </w:p>
    <w:p w14:paraId="1205E715" w14:textId="686BF861" w:rsidR="007D0080" w:rsidRDefault="003017A4" w:rsidP="007D0080">
      <w:pPr>
        <w:pStyle w:val="BodyText3"/>
      </w:pPr>
      <w:ins w:id="165" w:author="Author">
        <w:r>
          <w:t xml:space="preserve">See Attachment 3 in this </w:t>
        </w:r>
        <w:r w:rsidR="0052417D">
          <w:t>appendix</w:t>
        </w:r>
        <w:r>
          <w:t xml:space="preserve"> for specific</w:t>
        </w:r>
        <w:r w:rsidR="00F51652">
          <w:t xml:space="preserve"> format settings. </w:t>
        </w:r>
      </w:ins>
      <w:r w:rsidR="007D0080">
        <w:t xml:space="preserve">The following entries define </w:t>
      </w:r>
      <w:r w:rsidR="00595D9E">
        <w:t>which</w:t>
      </w:r>
      <w:r w:rsidR="007D0080">
        <w:t xml:space="preserve"> Style type</w:t>
      </w:r>
      <w:ins w:id="166" w:author="Author">
        <w:r w:rsidR="00595D9E">
          <w:t xml:space="preserve"> to use by se</w:t>
        </w:r>
        <w:r w:rsidR="00F1612A">
          <w:t>ction</w:t>
        </w:r>
      </w:ins>
      <w:r w:rsidR="007D0080">
        <w:t>:</w:t>
      </w:r>
    </w:p>
    <w:p w14:paraId="35060063" w14:textId="7C8F7C66" w:rsidR="00487B2B" w:rsidRDefault="00271EA2" w:rsidP="00C50194">
      <w:pPr>
        <w:pStyle w:val="BodyText"/>
        <w:numPr>
          <w:ilvl w:val="1"/>
          <w:numId w:val="29"/>
        </w:numPr>
        <w:outlineLvl w:val="3"/>
      </w:pPr>
      <w:r>
        <w:t xml:space="preserve">Program Applicability </w:t>
      </w:r>
      <w:ins w:id="167" w:author="Author">
        <w:r w:rsidR="00CD4D31">
          <w:t xml:space="preserve">uses </w:t>
        </w:r>
        <w:r w:rsidR="00BF4EBB">
          <w:t xml:space="preserve">Style </w:t>
        </w:r>
      </w:ins>
      <w:r>
        <w:t>{Applicability}</w:t>
      </w:r>
    </w:p>
    <w:p w14:paraId="6F0B2B46" w14:textId="4656D0DF" w:rsidR="00271EA2" w:rsidRDefault="00271EA2" w:rsidP="00C50194">
      <w:pPr>
        <w:pStyle w:val="BodyText"/>
        <w:numPr>
          <w:ilvl w:val="1"/>
          <w:numId w:val="29"/>
        </w:numPr>
        <w:outlineLvl w:val="3"/>
      </w:pPr>
      <w:r>
        <w:t>Cornerstone</w:t>
      </w:r>
      <w:r w:rsidR="00E07D43">
        <w:t xml:space="preserve"> </w:t>
      </w:r>
      <w:r w:rsidR="00D50F17">
        <w:t>and</w:t>
      </w:r>
      <w:r w:rsidR="00E07D43">
        <w:t xml:space="preserve"> Bases</w:t>
      </w:r>
      <w:r>
        <w:t xml:space="preserve"> </w:t>
      </w:r>
      <w:r w:rsidR="00C40383">
        <w:t xml:space="preserve">entries </w:t>
      </w:r>
      <w:r w:rsidR="00BF4EBB">
        <w:t xml:space="preserve">use </w:t>
      </w:r>
      <w:r w:rsidR="00C40383">
        <w:t>{Cornerstone / Bases}</w:t>
      </w:r>
      <w:ins w:id="168" w:author="Author">
        <w:r w:rsidR="00FA0951">
          <w:t xml:space="preserve">. If both are present in a document, the spacing may need to be adjusted manually </w:t>
        </w:r>
        <w:r w:rsidR="00D1282D">
          <w:t>to have 11 points between.</w:t>
        </w:r>
      </w:ins>
      <w:r w:rsidR="00864881">
        <w:t xml:space="preserve"> </w:t>
      </w:r>
    </w:p>
    <w:p w14:paraId="2FC773DF" w14:textId="146D1BE4" w:rsidR="00881DCD" w:rsidRDefault="00881DCD" w:rsidP="00C50194">
      <w:pPr>
        <w:pStyle w:val="BodyText"/>
        <w:numPr>
          <w:ilvl w:val="1"/>
          <w:numId w:val="29"/>
        </w:numPr>
        <w:outlineLvl w:val="3"/>
      </w:pPr>
      <w:r>
        <w:t>SAMPLE</w:t>
      </w:r>
      <w:r w:rsidR="00C40383">
        <w:t xml:space="preserve"> R</w:t>
      </w:r>
      <w:r w:rsidR="00C70CD3">
        <w:t>EQUIREMENTS</w:t>
      </w:r>
      <w:r w:rsidR="00485FB6">
        <w:t xml:space="preserve"> (</w:t>
      </w:r>
      <w:r w:rsidR="00C70CD3">
        <w:t xml:space="preserve">for </w:t>
      </w:r>
      <w:r w:rsidR="00485FB6">
        <w:t>baseline procedures</w:t>
      </w:r>
      <w:r w:rsidR="00C40383">
        <w:t xml:space="preserve">) </w:t>
      </w:r>
      <w:r w:rsidR="007B4B9E">
        <w:t xml:space="preserve">use </w:t>
      </w:r>
      <w:r w:rsidR="00C40383">
        <w:t xml:space="preserve">{Heading </w:t>
      </w:r>
      <w:ins w:id="169" w:author="Author">
        <w:r w:rsidR="00F74AEC">
          <w:t>2 or 3</w:t>
        </w:r>
      </w:ins>
      <w:r w:rsidR="00C40383">
        <w:t>}</w:t>
      </w:r>
      <w:r w:rsidR="007B4B9E">
        <w:t xml:space="preserve"> in order </w:t>
      </w:r>
      <w:r w:rsidR="0002670E">
        <w:t>to have it</w:t>
      </w:r>
      <w:r w:rsidR="007B4B9E">
        <w:t xml:space="preserve"> appear in the </w:t>
      </w:r>
      <w:r w:rsidR="002E0B06">
        <w:t>n</w:t>
      </w:r>
      <w:r w:rsidR="007B4B9E">
        <w:t>avigation pane.</w:t>
      </w:r>
      <w:ins w:id="170" w:author="Author">
        <w:r w:rsidR="00F74AEC">
          <w:t xml:space="preserve"> Alternatively, use direct formatting to change </w:t>
        </w:r>
        <w:r w:rsidR="00D34F01">
          <w:t xml:space="preserve">the </w:t>
        </w:r>
        <w:r w:rsidR="00F74AEC">
          <w:t xml:space="preserve">paragraph outline level </w:t>
        </w:r>
        <w:r w:rsidR="00D34F01">
          <w:t>from Body Text to the appropriate level.</w:t>
        </w:r>
      </w:ins>
    </w:p>
    <w:p w14:paraId="3BA40555" w14:textId="6D449B49" w:rsidR="00485FB6" w:rsidRDefault="00485FB6" w:rsidP="00C50194">
      <w:pPr>
        <w:pStyle w:val="BodyText"/>
        <w:numPr>
          <w:ilvl w:val="1"/>
          <w:numId w:val="29"/>
        </w:numPr>
        <w:outlineLvl w:val="3"/>
      </w:pPr>
      <w:r>
        <w:lastRenderedPageBreak/>
        <w:t>Sample Table (baseline procedures)</w:t>
      </w:r>
      <w:r w:rsidR="00BF4EBB">
        <w:t xml:space="preserve">: </w:t>
      </w:r>
      <w:r w:rsidR="004E415A">
        <w:t xml:space="preserve">follow the guidelines in </w:t>
      </w:r>
      <w:r w:rsidR="007B4B4D">
        <w:t>S</w:t>
      </w:r>
      <w:r w:rsidR="00F73ACA">
        <w:t>ection 05.0</w:t>
      </w:r>
      <w:r w:rsidR="00B0654C">
        <w:t>8</w:t>
      </w:r>
      <w:r w:rsidR="00F73ACA">
        <w:t>.b of this appendix.</w:t>
      </w:r>
    </w:p>
    <w:p w14:paraId="2BE91982" w14:textId="7C620EC3" w:rsidR="00893306" w:rsidRDefault="00893306" w:rsidP="00C50194">
      <w:pPr>
        <w:pStyle w:val="BodyText"/>
        <w:keepNext/>
        <w:numPr>
          <w:ilvl w:val="1"/>
          <w:numId w:val="29"/>
        </w:numPr>
        <w:outlineLvl w:val="3"/>
      </w:pPr>
      <w:r>
        <w:t>H</w:t>
      </w:r>
      <w:r w:rsidR="00AC0AD6">
        <w:t>ead</w:t>
      </w:r>
      <w:r w:rsidR="00792CD5">
        <w:t>ings</w:t>
      </w:r>
      <w:r w:rsidR="00BB0123">
        <w:t>.</w:t>
      </w:r>
    </w:p>
    <w:p w14:paraId="03551B0A" w14:textId="41E59246" w:rsidR="00CC255D" w:rsidRDefault="00CC255D" w:rsidP="00CC255D">
      <w:pPr>
        <w:pStyle w:val="BodyText4"/>
      </w:pPr>
      <w:r>
        <w:t xml:space="preserve">In most cases, headings must use </w:t>
      </w:r>
      <w:r w:rsidR="00AC53BD">
        <w:t>{</w:t>
      </w:r>
      <w:r>
        <w:t>Heading</w:t>
      </w:r>
      <w:r w:rsidR="00AC53BD">
        <w:t>}</w:t>
      </w:r>
      <w:r>
        <w:t xml:space="preserve"> </w:t>
      </w:r>
      <w:r w:rsidR="003B22FC">
        <w:t>S</w:t>
      </w:r>
      <w:r>
        <w:t>tyles to populate the T</w:t>
      </w:r>
      <w:r w:rsidR="007E3141">
        <w:t>OC</w:t>
      </w:r>
      <w:r w:rsidR="00053C07">
        <w:t>, the MS</w:t>
      </w:r>
      <w:r w:rsidR="00CD4D31">
        <w:t> </w:t>
      </w:r>
      <w:r w:rsidR="00053C07">
        <w:t xml:space="preserve">Word </w:t>
      </w:r>
      <w:r w:rsidR="000C4549">
        <w:t>n</w:t>
      </w:r>
      <w:r w:rsidR="00053C07">
        <w:t>avigation pane, and to automatically populate PDF bookmarks</w:t>
      </w:r>
      <w:ins w:id="171" w:author="Author">
        <w:r w:rsidR="007E3141">
          <w:t xml:space="preserve"> (once converted)</w:t>
        </w:r>
      </w:ins>
      <w:r w:rsidR="00053C07">
        <w:t>.</w:t>
      </w:r>
    </w:p>
    <w:p w14:paraId="0EB0D182" w14:textId="2B36B676" w:rsidR="009939F3" w:rsidRDefault="00F105CC" w:rsidP="00C50194">
      <w:pPr>
        <w:pStyle w:val="BodyText"/>
        <w:numPr>
          <w:ilvl w:val="2"/>
          <w:numId w:val="30"/>
        </w:numPr>
      </w:pPr>
      <w:r>
        <w:t>S</w:t>
      </w:r>
      <w:r w:rsidR="00893306">
        <w:t>ection headings</w:t>
      </w:r>
      <w:r w:rsidR="009939F3">
        <w:t xml:space="preserve"> (0040A-01, 0040A-02, etc.)</w:t>
      </w:r>
      <w:ins w:id="172" w:author="Author">
        <w:r w:rsidR="00CD4D31">
          <w:t xml:space="preserve"> use</w:t>
        </w:r>
      </w:ins>
      <w:r w:rsidR="009939F3">
        <w:t xml:space="preserve"> {Heading 1}</w:t>
      </w:r>
    </w:p>
    <w:p w14:paraId="059693B7" w14:textId="09DBA943" w:rsidR="00893306" w:rsidRDefault="00F105CC" w:rsidP="00C50194">
      <w:pPr>
        <w:pStyle w:val="BodyText"/>
        <w:numPr>
          <w:ilvl w:val="2"/>
          <w:numId w:val="30"/>
        </w:numPr>
      </w:pPr>
      <w:r>
        <w:t>S</w:t>
      </w:r>
      <w:r w:rsidR="00893306">
        <w:t>ubsection headings (</w:t>
      </w:r>
      <w:r w:rsidR="004612B8">
        <w:t xml:space="preserve">03.01, 03.02, etc.) </w:t>
      </w:r>
      <w:ins w:id="173" w:author="Author">
        <w:r w:rsidR="00CD4D31">
          <w:t xml:space="preserve">use </w:t>
        </w:r>
      </w:ins>
      <w:r w:rsidR="004612B8">
        <w:t>{Heading 2}</w:t>
      </w:r>
    </w:p>
    <w:p w14:paraId="6A69E60B" w14:textId="47BD4E69" w:rsidR="004612B8" w:rsidRDefault="0064347B" w:rsidP="00C50194">
      <w:pPr>
        <w:pStyle w:val="BodyText"/>
        <w:numPr>
          <w:ilvl w:val="2"/>
          <w:numId w:val="30"/>
        </w:numPr>
      </w:pPr>
      <w:r>
        <w:t>Optional lower subsection headings (</w:t>
      </w:r>
      <w:r w:rsidR="00A17DF5">
        <w:t xml:space="preserve">03.01.a, 03.01.b, etc.) </w:t>
      </w:r>
      <w:r w:rsidR="000B0AA0">
        <w:t>[</w:t>
      </w:r>
      <w:r w:rsidR="004958E5">
        <w:t xml:space="preserve">Paragraph &gt; </w:t>
      </w:r>
      <w:r w:rsidR="000B0AA0">
        <w:t>Outline</w:t>
      </w:r>
      <w:r w:rsidR="004958E5">
        <w:t xml:space="preserve">: </w:t>
      </w:r>
      <w:r w:rsidR="000B0AA0">
        <w:t>Level 3] or {Heading 3}</w:t>
      </w:r>
    </w:p>
    <w:p w14:paraId="6234D050" w14:textId="496AF5CB" w:rsidR="000D3A5F" w:rsidRDefault="000D3A5F" w:rsidP="000D3A5F">
      <w:pPr>
        <w:pStyle w:val="BodyText5"/>
      </w:pPr>
      <w:r>
        <w:t>The lead may wish to populate the navigation pane</w:t>
      </w:r>
      <w:r w:rsidR="00061A46">
        <w:t xml:space="preserve"> </w:t>
      </w:r>
      <w:ins w:id="174" w:author="Author">
        <w:r w:rsidR="002D77D5">
          <w:t xml:space="preserve">using direct </w:t>
        </w:r>
        <w:r w:rsidR="00744CC9">
          <w:t xml:space="preserve">paragraph </w:t>
        </w:r>
        <w:r w:rsidR="002D77D5">
          <w:t>formatting</w:t>
        </w:r>
      </w:ins>
      <w:r w:rsidR="00CE11EE">
        <w:t xml:space="preserve"> (which translates to bookmarks in the PDF version) </w:t>
      </w:r>
      <w:r w:rsidR="003F3823">
        <w:t>to</w:t>
      </w:r>
      <w:r w:rsidR="00CE11EE">
        <w:t xml:space="preserve"> </w:t>
      </w:r>
      <w:r w:rsidR="0070076D">
        <w:t xml:space="preserve">allow the reader to </w:t>
      </w:r>
      <w:r w:rsidR="007110A1">
        <w:t xml:space="preserve">quickly </w:t>
      </w:r>
      <w:r w:rsidR="00921B48">
        <w:t xml:space="preserve">jump </w:t>
      </w:r>
      <w:r w:rsidR="007110A1">
        <w:t>between</w:t>
      </w:r>
      <w:r w:rsidR="00C822F4">
        <w:t xml:space="preserve"> relevant</w:t>
      </w:r>
      <w:r w:rsidR="007110A1">
        <w:t xml:space="preserve"> items. For instance, </w:t>
      </w:r>
      <w:r w:rsidR="006631C1">
        <w:t>inspection</w:t>
      </w:r>
      <w:r w:rsidR="00D73F97">
        <w:t xml:space="preserve"> requirements </w:t>
      </w:r>
      <w:r w:rsidR="006631C1">
        <w:t>can be easily</w:t>
      </w:r>
      <w:r w:rsidR="00C92C8C">
        <w:t xml:space="preserve"> accessed by </w:t>
      </w:r>
      <w:r w:rsidR="00BD69D1">
        <w:t xml:space="preserve">changing the paragraph outline level from </w:t>
      </w:r>
      <w:r w:rsidR="00921B48">
        <w:t>[</w:t>
      </w:r>
      <w:r w:rsidR="00BD69D1">
        <w:t>Body Text</w:t>
      </w:r>
      <w:r w:rsidR="00921B48">
        <w:t>]</w:t>
      </w:r>
      <w:r w:rsidR="00BD69D1">
        <w:t xml:space="preserve"> to </w:t>
      </w:r>
      <w:r w:rsidR="00921B48">
        <w:t>[Level 3]</w:t>
      </w:r>
      <w:r w:rsidR="00BD69D1">
        <w:t xml:space="preserve"> </w:t>
      </w:r>
      <w:r w:rsidR="0009554D">
        <w:t xml:space="preserve">in Paragraph </w:t>
      </w:r>
      <w:ins w:id="175" w:author="Author">
        <w:r w:rsidR="00550F9F">
          <w:t xml:space="preserve">Outline </w:t>
        </w:r>
      </w:ins>
      <w:r w:rsidR="0009554D">
        <w:t>settings</w:t>
      </w:r>
      <w:r w:rsidR="004524A8">
        <w:t xml:space="preserve"> or </w:t>
      </w:r>
      <w:r w:rsidR="00B547E8">
        <w:t xml:space="preserve">by </w:t>
      </w:r>
      <w:ins w:id="176" w:author="Author">
        <w:r w:rsidR="00145733">
          <w:t xml:space="preserve">modifying and </w:t>
        </w:r>
      </w:ins>
      <w:r w:rsidR="004524A8">
        <w:t>using Style {Heading 3}</w:t>
      </w:r>
      <w:r w:rsidR="0009554D">
        <w:t>.</w:t>
      </w:r>
    </w:p>
    <w:p w14:paraId="6D430A56" w14:textId="03F8DACC" w:rsidR="00F13FF8" w:rsidRDefault="00F13FF8" w:rsidP="00C50194">
      <w:pPr>
        <w:pStyle w:val="BodyText"/>
        <w:numPr>
          <w:ilvl w:val="2"/>
          <w:numId w:val="30"/>
        </w:numPr>
      </w:pPr>
      <w:r>
        <w:t>Specialized head</w:t>
      </w:r>
      <w:r w:rsidR="002E248C">
        <w:t>ings</w:t>
      </w:r>
      <w:r>
        <w:t xml:space="preserve"> for baseline and other document</w:t>
      </w:r>
      <w:r w:rsidR="00E94216">
        <w:t>s</w:t>
      </w:r>
    </w:p>
    <w:p w14:paraId="1CB2F69E" w14:textId="3B3FD94B" w:rsidR="00E138B6" w:rsidRDefault="008C5993" w:rsidP="00C50194">
      <w:pPr>
        <w:pStyle w:val="BodyText"/>
        <w:numPr>
          <w:ilvl w:val="3"/>
          <w:numId w:val="31"/>
        </w:numPr>
      </w:pPr>
      <w:r>
        <w:t>R</w:t>
      </w:r>
      <w:r w:rsidR="00E138B6">
        <w:t>equirement</w:t>
      </w:r>
      <w:r w:rsidR="00E94216">
        <w:t>s</w:t>
      </w:r>
      <w:r w:rsidR="00E82C9B">
        <w:t xml:space="preserve"> for baseline documents are bolded using the</w:t>
      </w:r>
      <w:r w:rsidR="00425B97">
        <w:t xml:space="preserve"> {Requirements}</w:t>
      </w:r>
      <w:r w:rsidR="00E82C9B">
        <w:t xml:space="preserve"> Style</w:t>
      </w:r>
      <w:r w:rsidR="00980706">
        <w:t>. D</w:t>
      </w:r>
      <w:r w:rsidR="00425B97">
        <w:t>irect formatting</w:t>
      </w:r>
      <w:r w:rsidR="00E82C9B">
        <w:t xml:space="preserve"> </w:t>
      </w:r>
      <w:r w:rsidR="00C63100">
        <w:t xml:space="preserve">as [bold] </w:t>
      </w:r>
      <w:r w:rsidR="00E82C9B">
        <w:t>may also be applied</w:t>
      </w:r>
      <w:r w:rsidR="00C63100">
        <w:t xml:space="preserve"> to a</w:t>
      </w:r>
      <w:r w:rsidR="00425B97">
        <w:t xml:space="preserve"> list </w:t>
      </w:r>
      <w:r w:rsidR="00421A0F">
        <w:t>item</w:t>
      </w:r>
      <w:r w:rsidR="00C63100">
        <w:t>.</w:t>
      </w:r>
      <w:ins w:id="177" w:author="Author">
        <w:r w:rsidR="00526360">
          <w:t xml:space="preserve"> Bold is optional for non-baseline inspection requirements.</w:t>
        </w:r>
      </w:ins>
    </w:p>
    <w:p w14:paraId="3E3ACB03" w14:textId="2EC7E9AE" w:rsidR="00E138B6" w:rsidRDefault="00E138B6" w:rsidP="00C50194">
      <w:pPr>
        <w:pStyle w:val="BodyText"/>
        <w:numPr>
          <w:ilvl w:val="3"/>
          <w:numId w:val="31"/>
        </w:numPr>
      </w:pPr>
      <w:r>
        <w:t>Specific Guidance</w:t>
      </w:r>
      <w:r w:rsidR="00421A0F">
        <w:t xml:space="preserve"> {Specific Guidance}</w:t>
      </w:r>
      <w:r w:rsidR="004C0F91">
        <w:t>. This</w:t>
      </w:r>
      <w:ins w:id="178" w:author="Author">
        <w:r w:rsidR="00B654E0">
          <w:t xml:space="preserve"> </w:t>
        </w:r>
        <w:r w:rsidR="00C42ADD">
          <w:t>S</w:t>
        </w:r>
        <w:r w:rsidR="00B654E0">
          <w:t>tyle</w:t>
        </w:r>
      </w:ins>
      <w:r w:rsidR="004C0F91">
        <w:t xml:space="preserve"> </w:t>
      </w:r>
      <w:r w:rsidR="00C92582">
        <w:t>[</w:t>
      </w:r>
      <w:r w:rsidR="004C0F91">
        <w:t>underlines</w:t>
      </w:r>
      <w:r w:rsidR="00C92582">
        <w:t>]</w:t>
      </w:r>
      <w:r w:rsidR="004C0F91">
        <w:t xml:space="preserve"> the </w:t>
      </w:r>
      <w:r w:rsidR="00C82263">
        <w:t>heading and [keeps with next</w:t>
      </w:r>
      <w:r w:rsidR="00C92582">
        <w:t>]</w:t>
      </w:r>
      <w:r w:rsidR="00C82263">
        <w:t xml:space="preserve">. </w:t>
      </w:r>
      <w:r w:rsidR="00C41160">
        <w:t>{Specific Guidance}</w:t>
      </w:r>
      <w:r w:rsidR="00C82263">
        <w:t xml:space="preserve"> does not appear in the </w:t>
      </w:r>
      <w:r w:rsidR="008E0065">
        <w:t>n</w:t>
      </w:r>
      <w:r w:rsidR="00C82263">
        <w:t>avigation pane</w:t>
      </w:r>
      <w:ins w:id="179" w:author="Author">
        <w:r w:rsidR="00C41160">
          <w:t xml:space="preserve"> unless modified</w:t>
        </w:r>
      </w:ins>
      <w:r w:rsidR="00C82263">
        <w:t>.</w:t>
      </w:r>
    </w:p>
    <w:p w14:paraId="59E050E1" w14:textId="1040C5B0" w:rsidR="00145511" w:rsidRDefault="00145511" w:rsidP="00C50194">
      <w:pPr>
        <w:pStyle w:val="BodyText"/>
        <w:keepNext/>
        <w:numPr>
          <w:ilvl w:val="2"/>
          <w:numId w:val="30"/>
        </w:numPr>
      </w:pPr>
      <w:r>
        <w:t>Summary Table of Heading</w:t>
      </w:r>
      <w:r w:rsidR="002672EF">
        <w:t>s</w:t>
      </w:r>
      <w:r w:rsidR="00CD6643">
        <w:t xml:space="preserve"> (Table 3)</w:t>
      </w:r>
    </w:p>
    <w:tbl>
      <w:tblPr>
        <w:tblStyle w:val="TableGrid"/>
        <w:tblW w:w="0" w:type="auto"/>
        <w:tblInd w:w="1440" w:type="dxa"/>
        <w:tblLook w:val="04A0" w:firstRow="1" w:lastRow="0" w:firstColumn="1" w:lastColumn="0" w:noHBand="0" w:noVBand="1"/>
      </w:tblPr>
      <w:tblGrid>
        <w:gridCol w:w="1615"/>
        <w:gridCol w:w="3686"/>
        <w:gridCol w:w="2609"/>
      </w:tblGrid>
      <w:tr w:rsidR="002672EF" w:rsidRPr="00422A98" w14:paraId="1EE7ADB6" w14:textId="77777777" w:rsidTr="00F657E3">
        <w:trPr>
          <w:cantSplit/>
        </w:trPr>
        <w:tc>
          <w:tcPr>
            <w:tcW w:w="1615" w:type="dxa"/>
            <w:tcMar>
              <w:top w:w="58" w:type="dxa"/>
              <w:left w:w="58" w:type="dxa"/>
              <w:bottom w:w="58" w:type="dxa"/>
              <w:right w:w="58" w:type="dxa"/>
            </w:tcMar>
          </w:tcPr>
          <w:p w14:paraId="7F2381CC" w14:textId="77777777" w:rsidR="002672EF" w:rsidRPr="00422A98" w:rsidRDefault="002672EF" w:rsidP="00C92582">
            <w:pPr>
              <w:pStyle w:val="BodyText-table"/>
              <w:keepNext/>
              <w:rPr>
                <w:rFonts w:asciiTheme="minorHAnsi" w:hAnsiTheme="minorHAnsi" w:cstheme="minorHAnsi"/>
                <w:sz w:val="22"/>
                <w:szCs w:val="22"/>
                <w:u w:val="single"/>
              </w:rPr>
            </w:pPr>
            <w:r w:rsidRPr="00422A98">
              <w:rPr>
                <w:rFonts w:asciiTheme="minorHAnsi" w:hAnsiTheme="minorHAnsi" w:cstheme="minorHAnsi"/>
                <w:sz w:val="22"/>
                <w:szCs w:val="22"/>
                <w:u w:val="single"/>
              </w:rPr>
              <w:t>Style</w:t>
            </w:r>
          </w:p>
        </w:tc>
        <w:tc>
          <w:tcPr>
            <w:tcW w:w="3686" w:type="dxa"/>
            <w:tcMar>
              <w:top w:w="58" w:type="dxa"/>
              <w:left w:w="58" w:type="dxa"/>
              <w:bottom w:w="58" w:type="dxa"/>
              <w:right w:w="58" w:type="dxa"/>
            </w:tcMar>
          </w:tcPr>
          <w:p w14:paraId="10377995" w14:textId="38FD65C7" w:rsidR="002672EF" w:rsidRPr="001E2EB7" w:rsidRDefault="00F22326" w:rsidP="00C92582">
            <w:pPr>
              <w:pStyle w:val="BodyText-table"/>
              <w:keepNext/>
              <w:rPr>
                <w:rFonts w:asciiTheme="minorHAnsi" w:hAnsiTheme="minorHAnsi" w:cstheme="minorHAnsi"/>
                <w:sz w:val="22"/>
                <w:szCs w:val="22"/>
                <w:u w:val="single"/>
              </w:rPr>
            </w:pPr>
            <w:r w:rsidRPr="001E2EB7">
              <w:rPr>
                <w:rFonts w:asciiTheme="minorHAnsi" w:hAnsiTheme="minorHAnsi" w:cstheme="minorHAnsi"/>
                <w:sz w:val="22"/>
                <w:szCs w:val="22"/>
                <w:u w:val="single"/>
              </w:rPr>
              <w:t>Used for the following</w:t>
            </w:r>
          </w:p>
        </w:tc>
        <w:tc>
          <w:tcPr>
            <w:tcW w:w="2609" w:type="dxa"/>
            <w:tcMar>
              <w:top w:w="58" w:type="dxa"/>
              <w:left w:w="58" w:type="dxa"/>
              <w:bottom w:w="58" w:type="dxa"/>
              <w:right w:w="58" w:type="dxa"/>
            </w:tcMar>
          </w:tcPr>
          <w:p w14:paraId="3B3FF004" w14:textId="0DF14708" w:rsidR="002672EF" w:rsidRPr="001E2EB7" w:rsidRDefault="001E2EB7" w:rsidP="00C92582">
            <w:pPr>
              <w:pStyle w:val="BodyText-table"/>
              <w:keepNext/>
              <w:rPr>
                <w:rFonts w:asciiTheme="minorHAnsi" w:hAnsiTheme="minorHAnsi" w:cstheme="minorHAnsi"/>
                <w:sz w:val="22"/>
                <w:szCs w:val="22"/>
                <w:u w:val="single"/>
              </w:rPr>
            </w:pPr>
            <w:r w:rsidRPr="001E2EB7">
              <w:rPr>
                <w:rFonts w:asciiTheme="minorHAnsi" w:hAnsiTheme="minorHAnsi" w:cstheme="minorHAnsi"/>
                <w:sz w:val="22"/>
                <w:szCs w:val="22"/>
                <w:u w:val="single"/>
              </w:rPr>
              <w:t>Actions</w:t>
            </w:r>
          </w:p>
        </w:tc>
      </w:tr>
      <w:tr w:rsidR="002672EF" w:rsidRPr="005A4A5F" w14:paraId="6D39896E" w14:textId="77777777" w:rsidTr="00F657E3">
        <w:trPr>
          <w:cantSplit/>
        </w:trPr>
        <w:tc>
          <w:tcPr>
            <w:tcW w:w="1615" w:type="dxa"/>
            <w:tcMar>
              <w:top w:w="58" w:type="dxa"/>
              <w:left w:w="58" w:type="dxa"/>
              <w:bottom w:w="58" w:type="dxa"/>
              <w:right w:w="58" w:type="dxa"/>
            </w:tcMar>
          </w:tcPr>
          <w:p w14:paraId="38FFD3F1" w14:textId="3BE76D66" w:rsidR="002672EF" w:rsidRPr="005A4A5F" w:rsidRDefault="00777B6F" w:rsidP="00C92582">
            <w:pPr>
              <w:pStyle w:val="BodyText-table"/>
              <w:keepNext/>
              <w:rPr>
                <w:rFonts w:cs="Arial"/>
                <w:sz w:val="22"/>
                <w:szCs w:val="22"/>
              </w:rPr>
            </w:pPr>
            <w:r>
              <w:rPr>
                <w:rFonts w:cs="Arial"/>
                <w:sz w:val="22"/>
                <w:szCs w:val="22"/>
              </w:rPr>
              <w:t>{</w:t>
            </w:r>
            <w:r w:rsidR="002672EF">
              <w:rPr>
                <w:rFonts w:cs="Arial"/>
                <w:sz w:val="22"/>
                <w:szCs w:val="22"/>
              </w:rPr>
              <w:t>Heading 1</w:t>
            </w:r>
            <w:r>
              <w:rPr>
                <w:rFonts w:cs="Arial"/>
                <w:sz w:val="22"/>
                <w:szCs w:val="22"/>
              </w:rPr>
              <w:t>}</w:t>
            </w:r>
          </w:p>
        </w:tc>
        <w:tc>
          <w:tcPr>
            <w:tcW w:w="3686" w:type="dxa"/>
            <w:tcMar>
              <w:top w:w="58" w:type="dxa"/>
              <w:left w:w="58" w:type="dxa"/>
              <w:bottom w:w="58" w:type="dxa"/>
              <w:right w:w="58" w:type="dxa"/>
            </w:tcMar>
          </w:tcPr>
          <w:p w14:paraId="4D869040" w14:textId="74BBA0F5" w:rsidR="002672EF" w:rsidRPr="005A4A5F" w:rsidRDefault="00901B8A" w:rsidP="00C92582">
            <w:pPr>
              <w:pStyle w:val="BodyText-table"/>
              <w:keepNext/>
              <w:rPr>
                <w:rFonts w:cs="Arial"/>
                <w:sz w:val="22"/>
                <w:szCs w:val="22"/>
              </w:rPr>
            </w:pPr>
            <w:r>
              <w:rPr>
                <w:rFonts w:cs="Arial"/>
                <w:sz w:val="22"/>
                <w:szCs w:val="22"/>
              </w:rPr>
              <w:t xml:space="preserve">Section headings </w:t>
            </w:r>
            <w:r w:rsidR="00BB6E7E">
              <w:rPr>
                <w:rFonts w:cs="Arial"/>
                <w:sz w:val="22"/>
                <w:szCs w:val="22"/>
              </w:rPr>
              <w:br/>
            </w:r>
            <w:r w:rsidR="002672EF">
              <w:rPr>
                <w:rFonts w:cs="Arial"/>
                <w:sz w:val="22"/>
                <w:szCs w:val="22"/>
              </w:rPr>
              <w:t>(0040-01, 0040-</w:t>
            </w:r>
            <w:r w:rsidR="00EA056F">
              <w:rPr>
                <w:rFonts w:cs="Arial"/>
                <w:sz w:val="22"/>
                <w:szCs w:val="22"/>
              </w:rPr>
              <w:t>0</w:t>
            </w:r>
            <w:r w:rsidR="002672EF">
              <w:rPr>
                <w:rFonts w:cs="Arial"/>
                <w:sz w:val="22"/>
                <w:szCs w:val="22"/>
              </w:rPr>
              <w:t>5, etc.)</w:t>
            </w:r>
            <w:r w:rsidR="00166EC3">
              <w:rPr>
                <w:rFonts w:cs="Arial"/>
                <w:sz w:val="22"/>
                <w:szCs w:val="22"/>
              </w:rPr>
              <w:t xml:space="preserve"> and</w:t>
            </w:r>
            <w:r>
              <w:rPr>
                <w:rFonts w:cs="Arial"/>
                <w:sz w:val="22"/>
                <w:szCs w:val="22"/>
              </w:rPr>
              <w:t xml:space="preserve"> SAMPLES</w:t>
            </w:r>
            <w:r w:rsidR="00166EC3">
              <w:rPr>
                <w:rFonts w:cs="Arial"/>
                <w:sz w:val="22"/>
                <w:szCs w:val="22"/>
              </w:rPr>
              <w:t xml:space="preserve"> (for baseline inspections)</w:t>
            </w:r>
          </w:p>
        </w:tc>
        <w:tc>
          <w:tcPr>
            <w:tcW w:w="2609" w:type="dxa"/>
            <w:tcMar>
              <w:top w:w="58" w:type="dxa"/>
              <w:left w:w="58" w:type="dxa"/>
              <w:bottom w:w="58" w:type="dxa"/>
              <w:right w:w="58" w:type="dxa"/>
            </w:tcMar>
          </w:tcPr>
          <w:p w14:paraId="3E58BC38" w14:textId="591F9371" w:rsidR="002672EF" w:rsidRPr="005A4A5F" w:rsidRDefault="00166EC3" w:rsidP="00C92582">
            <w:pPr>
              <w:pStyle w:val="BodyText-table"/>
              <w:keepNext/>
              <w:rPr>
                <w:rFonts w:cs="Arial"/>
                <w:sz w:val="22"/>
                <w:szCs w:val="22"/>
              </w:rPr>
            </w:pPr>
            <w:r>
              <w:rPr>
                <w:rFonts w:cs="Arial"/>
                <w:sz w:val="22"/>
                <w:szCs w:val="22"/>
              </w:rPr>
              <w:t>Populates the TOC</w:t>
            </w:r>
            <w:r w:rsidR="002E6B43">
              <w:rPr>
                <w:rFonts w:cs="Arial"/>
                <w:sz w:val="22"/>
                <w:szCs w:val="22"/>
              </w:rPr>
              <w:t xml:space="preserve"> and navigation pane</w:t>
            </w:r>
          </w:p>
        </w:tc>
      </w:tr>
      <w:tr w:rsidR="002672EF" w:rsidRPr="005A4A5F" w14:paraId="73885A00" w14:textId="77777777" w:rsidTr="00F657E3">
        <w:trPr>
          <w:cantSplit/>
        </w:trPr>
        <w:tc>
          <w:tcPr>
            <w:tcW w:w="1615" w:type="dxa"/>
            <w:tcMar>
              <w:top w:w="58" w:type="dxa"/>
              <w:left w:w="58" w:type="dxa"/>
              <w:bottom w:w="58" w:type="dxa"/>
              <w:right w:w="58" w:type="dxa"/>
            </w:tcMar>
          </w:tcPr>
          <w:p w14:paraId="440EC974" w14:textId="385CB9B9" w:rsidR="002672EF" w:rsidRPr="005A4A5F" w:rsidRDefault="00777B6F" w:rsidP="008978EA">
            <w:pPr>
              <w:pStyle w:val="BodyText-table"/>
              <w:rPr>
                <w:rFonts w:cs="Arial"/>
                <w:sz w:val="22"/>
                <w:szCs w:val="22"/>
              </w:rPr>
            </w:pPr>
            <w:r>
              <w:rPr>
                <w:rFonts w:cs="Arial"/>
                <w:sz w:val="22"/>
                <w:szCs w:val="22"/>
              </w:rPr>
              <w:t>{</w:t>
            </w:r>
            <w:r w:rsidR="002E6B43">
              <w:rPr>
                <w:rFonts w:cs="Arial"/>
                <w:sz w:val="22"/>
                <w:szCs w:val="22"/>
              </w:rPr>
              <w:t>Heading 2</w:t>
            </w:r>
            <w:r>
              <w:rPr>
                <w:rFonts w:cs="Arial"/>
                <w:sz w:val="22"/>
                <w:szCs w:val="22"/>
              </w:rPr>
              <w:t>}</w:t>
            </w:r>
          </w:p>
        </w:tc>
        <w:tc>
          <w:tcPr>
            <w:tcW w:w="3686" w:type="dxa"/>
            <w:tcMar>
              <w:top w:w="58" w:type="dxa"/>
              <w:left w:w="58" w:type="dxa"/>
              <w:bottom w:w="58" w:type="dxa"/>
              <w:right w:w="58" w:type="dxa"/>
            </w:tcMar>
          </w:tcPr>
          <w:p w14:paraId="0653354B" w14:textId="63D6A8ED" w:rsidR="002672EF" w:rsidRPr="005A4A5F" w:rsidRDefault="002E6B43" w:rsidP="008978EA">
            <w:pPr>
              <w:pStyle w:val="BodyText-table"/>
              <w:rPr>
                <w:rFonts w:cs="Arial"/>
                <w:sz w:val="22"/>
                <w:szCs w:val="22"/>
              </w:rPr>
            </w:pPr>
            <w:r>
              <w:rPr>
                <w:rFonts w:cs="Arial"/>
                <w:sz w:val="22"/>
                <w:szCs w:val="22"/>
              </w:rPr>
              <w:t>Subsection h</w:t>
            </w:r>
            <w:r w:rsidR="002672EF">
              <w:rPr>
                <w:rFonts w:cs="Arial"/>
                <w:sz w:val="22"/>
                <w:szCs w:val="22"/>
              </w:rPr>
              <w:t>eading</w:t>
            </w:r>
            <w:r>
              <w:rPr>
                <w:rFonts w:cs="Arial"/>
                <w:sz w:val="22"/>
                <w:szCs w:val="22"/>
              </w:rPr>
              <w:t>s</w:t>
            </w:r>
            <w:r w:rsidR="002672EF">
              <w:rPr>
                <w:rFonts w:cs="Arial"/>
                <w:sz w:val="22"/>
                <w:szCs w:val="22"/>
              </w:rPr>
              <w:t xml:space="preserve"> </w:t>
            </w:r>
            <w:r w:rsidR="00BB6E7E">
              <w:rPr>
                <w:rFonts w:cs="Arial"/>
                <w:sz w:val="22"/>
                <w:szCs w:val="22"/>
              </w:rPr>
              <w:br/>
            </w:r>
            <w:r w:rsidR="002672EF">
              <w:rPr>
                <w:rFonts w:cs="Arial"/>
                <w:sz w:val="22"/>
                <w:szCs w:val="22"/>
              </w:rPr>
              <w:t>(03.01, 03.02</w:t>
            </w:r>
            <w:r w:rsidR="00BB6E7E">
              <w:rPr>
                <w:rFonts w:cs="Arial"/>
                <w:sz w:val="22"/>
                <w:szCs w:val="22"/>
              </w:rPr>
              <w:t>, etc.</w:t>
            </w:r>
            <w:r w:rsidR="002672EF">
              <w:rPr>
                <w:rFonts w:cs="Arial"/>
                <w:sz w:val="22"/>
                <w:szCs w:val="22"/>
              </w:rPr>
              <w:t>)</w:t>
            </w:r>
          </w:p>
        </w:tc>
        <w:tc>
          <w:tcPr>
            <w:tcW w:w="2609" w:type="dxa"/>
            <w:tcMar>
              <w:top w:w="58" w:type="dxa"/>
              <w:left w:w="58" w:type="dxa"/>
              <w:bottom w:w="58" w:type="dxa"/>
              <w:right w:w="58" w:type="dxa"/>
            </w:tcMar>
          </w:tcPr>
          <w:p w14:paraId="41304308" w14:textId="627241E9" w:rsidR="002672EF" w:rsidRPr="005A4A5F" w:rsidRDefault="00BB6E7E" w:rsidP="008978EA">
            <w:pPr>
              <w:pStyle w:val="BodyText-table"/>
              <w:rPr>
                <w:rFonts w:cs="Arial"/>
                <w:sz w:val="22"/>
                <w:szCs w:val="22"/>
              </w:rPr>
            </w:pPr>
            <w:r>
              <w:rPr>
                <w:rFonts w:cs="Arial"/>
                <w:sz w:val="22"/>
                <w:szCs w:val="22"/>
              </w:rPr>
              <w:t>Populates the TOC and navigation pane</w:t>
            </w:r>
          </w:p>
        </w:tc>
      </w:tr>
      <w:tr w:rsidR="002672EF" w:rsidRPr="005A4A5F" w14:paraId="348238AA" w14:textId="77777777" w:rsidTr="00F657E3">
        <w:trPr>
          <w:cantSplit/>
        </w:trPr>
        <w:tc>
          <w:tcPr>
            <w:tcW w:w="1615" w:type="dxa"/>
            <w:tcMar>
              <w:top w:w="58" w:type="dxa"/>
              <w:left w:w="58" w:type="dxa"/>
              <w:bottom w:w="58" w:type="dxa"/>
              <w:right w:w="58" w:type="dxa"/>
            </w:tcMar>
          </w:tcPr>
          <w:p w14:paraId="50F1B8DF" w14:textId="584DB59D" w:rsidR="002672EF" w:rsidRPr="005A4A5F" w:rsidRDefault="00777B6F" w:rsidP="008978EA">
            <w:pPr>
              <w:pStyle w:val="BodyText-table"/>
              <w:rPr>
                <w:rFonts w:cs="Arial"/>
                <w:sz w:val="22"/>
                <w:szCs w:val="22"/>
              </w:rPr>
            </w:pPr>
            <w:r>
              <w:rPr>
                <w:rFonts w:cs="Arial"/>
                <w:sz w:val="22"/>
                <w:szCs w:val="22"/>
              </w:rPr>
              <w:t>{</w:t>
            </w:r>
            <w:r w:rsidR="003D275F">
              <w:rPr>
                <w:rFonts w:cs="Arial"/>
                <w:sz w:val="22"/>
                <w:szCs w:val="22"/>
              </w:rPr>
              <w:t>Heading 3</w:t>
            </w:r>
            <w:r>
              <w:rPr>
                <w:rFonts w:cs="Arial"/>
                <w:sz w:val="22"/>
                <w:szCs w:val="22"/>
              </w:rPr>
              <w:t>}</w:t>
            </w:r>
          </w:p>
        </w:tc>
        <w:tc>
          <w:tcPr>
            <w:tcW w:w="3686" w:type="dxa"/>
            <w:tcMar>
              <w:top w:w="58" w:type="dxa"/>
              <w:left w:w="58" w:type="dxa"/>
              <w:bottom w:w="58" w:type="dxa"/>
              <w:right w:w="58" w:type="dxa"/>
            </w:tcMar>
          </w:tcPr>
          <w:p w14:paraId="644E1B0D" w14:textId="3EAB37A7" w:rsidR="002672EF" w:rsidRPr="005A4A5F" w:rsidRDefault="003D275F" w:rsidP="008978EA">
            <w:pPr>
              <w:pStyle w:val="BodyText-table"/>
              <w:rPr>
                <w:rFonts w:cs="Arial"/>
                <w:sz w:val="22"/>
                <w:szCs w:val="22"/>
              </w:rPr>
            </w:pPr>
            <w:r>
              <w:rPr>
                <w:rFonts w:cs="Arial"/>
                <w:sz w:val="22"/>
                <w:szCs w:val="22"/>
              </w:rPr>
              <w:t>Optional lower subsection</w:t>
            </w:r>
            <w:r w:rsidR="00CC0EB6">
              <w:rPr>
                <w:rFonts w:cs="Arial"/>
                <w:sz w:val="22"/>
                <w:szCs w:val="22"/>
              </w:rPr>
              <w:t xml:space="preserve">s for large documents or </w:t>
            </w:r>
            <w:r w:rsidR="004132E3">
              <w:rPr>
                <w:rFonts w:cs="Arial"/>
                <w:sz w:val="22"/>
                <w:szCs w:val="22"/>
              </w:rPr>
              <w:t>for quick access</w:t>
            </w:r>
          </w:p>
        </w:tc>
        <w:tc>
          <w:tcPr>
            <w:tcW w:w="2609" w:type="dxa"/>
            <w:tcMar>
              <w:top w:w="58" w:type="dxa"/>
              <w:left w:w="58" w:type="dxa"/>
              <w:bottom w:w="58" w:type="dxa"/>
              <w:right w:w="58" w:type="dxa"/>
            </w:tcMar>
          </w:tcPr>
          <w:p w14:paraId="2370ABF9" w14:textId="52719FF5" w:rsidR="002672EF" w:rsidRPr="005A4A5F" w:rsidRDefault="00594789" w:rsidP="008978EA">
            <w:pPr>
              <w:pStyle w:val="BodyText-table"/>
              <w:rPr>
                <w:rFonts w:cs="Arial"/>
                <w:sz w:val="22"/>
                <w:szCs w:val="22"/>
              </w:rPr>
            </w:pPr>
            <w:r>
              <w:rPr>
                <w:rFonts w:cs="Arial"/>
                <w:sz w:val="22"/>
                <w:szCs w:val="22"/>
              </w:rPr>
              <w:t>Populates the TOC and navigation pane</w:t>
            </w:r>
          </w:p>
        </w:tc>
      </w:tr>
    </w:tbl>
    <w:p w14:paraId="096A04EF" w14:textId="77249882" w:rsidR="001B742A" w:rsidRDefault="005A1804" w:rsidP="00C50194">
      <w:pPr>
        <w:pStyle w:val="BodyText"/>
        <w:keepNext/>
        <w:numPr>
          <w:ilvl w:val="1"/>
          <w:numId w:val="29"/>
        </w:numPr>
        <w:spacing w:before="220"/>
        <w:outlineLvl w:val="3"/>
      </w:pPr>
      <w:r>
        <w:t>Body Text</w:t>
      </w:r>
    </w:p>
    <w:p w14:paraId="215643B2" w14:textId="7D74478F" w:rsidR="002B44C8" w:rsidRDefault="002B44C8" w:rsidP="005A1804">
      <w:pPr>
        <w:pStyle w:val="BodyText4"/>
      </w:pPr>
      <w:r>
        <w:t xml:space="preserve">The paragraph </w:t>
      </w:r>
      <w:r w:rsidR="003B22FC">
        <w:t>S</w:t>
      </w:r>
      <w:r>
        <w:t xml:space="preserve">tyles called </w:t>
      </w:r>
      <w:r w:rsidR="001D76C1">
        <w:t>{B</w:t>
      </w:r>
      <w:r>
        <w:t xml:space="preserve">ody </w:t>
      </w:r>
      <w:r w:rsidR="001D76C1">
        <w:t>T</w:t>
      </w:r>
      <w:r>
        <w:t>ext</w:t>
      </w:r>
      <w:r w:rsidR="001D76C1">
        <w:t>}</w:t>
      </w:r>
      <w:r>
        <w:t xml:space="preserve"> are</w:t>
      </w:r>
      <w:r w:rsidR="000E389B">
        <w:t xml:space="preserve"> reminiscent of the</w:t>
      </w:r>
      <w:r w:rsidR="00950C82">
        <w:t xml:space="preserve"> default</w:t>
      </w:r>
      <w:r w:rsidR="000E389B">
        <w:t xml:space="preserve"> </w:t>
      </w:r>
      <w:r w:rsidR="00950C82">
        <w:t xml:space="preserve">{Normal} </w:t>
      </w:r>
      <w:r w:rsidR="009A7E9A">
        <w:t>S</w:t>
      </w:r>
      <w:r w:rsidR="00950C82">
        <w:t>tyle except</w:t>
      </w:r>
      <w:r w:rsidR="00BC3D2C">
        <w:t xml:space="preserve"> [widow/orphan control</w:t>
      </w:r>
      <w:r w:rsidR="00532D84">
        <w:t xml:space="preserve">] is turned on, there are </w:t>
      </w:r>
      <w:r w:rsidR="0020325E">
        <w:t>[</w:t>
      </w:r>
      <w:r w:rsidR="00532D84">
        <w:t xml:space="preserve">11 </w:t>
      </w:r>
      <w:r w:rsidR="00FD52A3">
        <w:t>point</w:t>
      </w:r>
      <w:r w:rsidR="00532D84">
        <w:t>s after</w:t>
      </w:r>
      <w:r w:rsidR="0020325E">
        <w:t>]</w:t>
      </w:r>
      <w:r w:rsidR="00532D84">
        <w:t xml:space="preserve"> the paragraph, and</w:t>
      </w:r>
      <w:r w:rsidR="00950C82">
        <w:t xml:space="preserve"> the left margin may be indented</w:t>
      </w:r>
      <w:r w:rsidR="00532D84">
        <w:t xml:space="preserve"> depending on which level of body </w:t>
      </w:r>
      <w:r w:rsidR="00532D84">
        <w:lastRenderedPageBreak/>
        <w:t>text is use</w:t>
      </w:r>
      <w:r w:rsidR="0045003D">
        <w:t>d. In rare cases, there is a right indent such as when offsetting a</w:t>
      </w:r>
      <w:r w:rsidR="00395B82">
        <w:t xml:space="preserve"> quotation paragraph or commitment paragraph</w:t>
      </w:r>
      <w:r w:rsidR="00532D84">
        <w:t>.</w:t>
      </w:r>
    </w:p>
    <w:p w14:paraId="51FBBA9F" w14:textId="7EDF61DD" w:rsidR="005A1804" w:rsidRDefault="0056258D" w:rsidP="005A1804">
      <w:pPr>
        <w:pStyle w:val="BodyText4"/>
      </w:pPr>
      <w:r>
        <w:t>E</w:t>
      </w:r>
      <w:r w:rsidR="005A1804">
        <w:t xml:space="preserve">ach heading level </w:t>
      </w:r>
      <w:r w:rsidR="00447B39">
        <w:t xml:space="preserve">that is not followed by a </w:t>
      </w:r>
      <w:r w:rsidR="00172B87">
        <w:t>numbered or lettered list</w:t>
      </w:r>
      <w:r w:rsidR="003E457C">
        <w:t xml:space="preserve"> uses a specific body text </w:t>
      </w:r>
      <w:r w:rsidR="004C18B2">
        <w:t xml:space="preserve">Style </w:t>
      </w:r>
      <w:r w:rsidR="003E457C">
        <w:t>to indent</w:t>
      </w:r>
      <w:r w:rsidR="00E8797D">
        <w:t xml:space="preserve"> </w:t>
      </w:r>
      <w:r w:rsidR="004C18B2">
        <w:t xml:space="preserve">and </w:t>
      </w:r>
      <w:r w:rsidR="00E8797D">
        <w:t>line u</w:t>
      </w:r>
      <w:r w:rsidR="004C18B2">
        <w:t>p the left</w:t>
      </w:r>
      <w:r w:rsidR="002E4978">
        <w:t xml:space="preserve"> border of text</w:t>
      </w:r>
      <w:r w:rsidR="00E8797D">
        <w:t xml:space="preserve"> with the heading title as </w:t>
      </w:r>
      <w:r w:rsidR="002E4978">
        <w:t xml:space="preserve">demonstrated </w:t>
      </w:r>
      <w:r w:rsidR="00E8797D">
        <w:t xml:space="preserve">in this paragraph. </w:t>
      </w:r>
      <w:r w:rsidR="00C35FF3">
        <w:t xml:space="preserve">The indentation levels </w:t>
      </w:r>
      <w:r w:rsidR="001A1378">
        <w:t xml:space="preserve">vary depending on which heading they follow or </w:t>
      </w:r>
      <w:r w:rsidR="00D87524">
        <w:t>on the indentation of the list</w:t>
      </w:r>
      <w:r w:rsidR="002E3454">
        <w:t xml:space="preserve"> that precedes it</w:t>
      </w:r>
      <w:r w:rsidR="00C35FF3">
        <w:t>.</w:t>
      </w:r>
      <w:r w:rsidR="005A1804">
        <w:t xml:space="preserve"> </w:t>
      </w:r>
      <w:r w:rsidR="00D87524">
        <w:t>The level and</w:t>
      </w:r>
      <w:r w:rsidR="00DC7F0E">
        <w:t xml:space="preserve"> specific indentation are detailed in </w:t>
      </w:r>
      <w:r w:rsidR="00035327">
        <w:t>Table</w:t>
      </w:r>
      <w:r w:rsidR="00A3581C">
        <w:t xml:space="preserve"> 4</w:t>
      </w:r>
      <w:r w:rsidR="00DC7F0E">
        <w:t xml:space="preserve"> below.</w:t>
      </w:r>
    </w:p>
    <w:p w14:paraId="71A37A6B" w14:textId="0DDB2E46" w:rsidR="00A3581C" w:rsidRDefault="00A3581C" w:rsidP="00337A45">
      <w:pPr>
        <w:pStyle w:val="BodyText4"/>
        <w:jc w:val="center"/>
      </w:pPr>
      <w:r>
        <w:t xml:space="preserve">Table 4: </w:t>
      </w:r>
      <w:r w:rsidR="00035327">
        <w:t xml:space="preserve">Summary of Body </w:t>
      </w:r>
      <w:r w:rsidR="00424F4E">
        <w:t>Text Styles</w:t>
      </w:r>
    </w:p>
    <w:tbl>
      <w:tblPr>
        <w:tblStyle w:val="TableGrid"/>
        <w:tblW w:w="8275" w:type="dxa"/>
        <w:tblInd w:w="1080" w:type="dxa"/>
        <w:tblLook w:val="04A0" w:firstRow="1" w:lastRow="0" w:firstColumn="1" w:lastColumn="0" w:noHBand="0" w:noVBand="1"/>
      </w:tblPr>
      <w:tblGrid>
        <w:gridCol w:w="1615"/>
        <w:gridCol w:w="6660"/>
      </w:tblGrid>
      <w:tr w:rsidR="00761E57" w:rsidRPr="00297C4B" w14:paraId="380BCC16" w14:textId="77777777" w:rsidTr="000B4FA4">
        <w:trPr>
          <w:cantSplit/>
        </w:trPr>
        <w:tc>
          <w:tcPr>
            <w:tcW w:w="1615" w:type="dxa"/>
            <w:tcMar>
              <w:top w:w="58" w:type="dxa"/>
              <w:left w:w="58" w:type="dxa"/>
              <w:bottom w:w="58" w:type="dxa"/>
              <w:right w:w="58" w:type="dxa"/>
            </w:tcMar>
          </w:tcPr>
          <w:p w14:paraId="721198F3" w14:textId="2C5B2E07" w:rsidR="00761E57" w:rsidRPr="00297C4B" w:rsidRDefault="00761E57" w:rsidP="00F06437">
            <w:pPr>
              <w:pStyle w:val="BodyText-table"/>
              <w:keepNext/>
              <w:rPr>
                <w:rFonts w:cs="Arial"/>
                <w:sz w:val="22"/>
                <w:szCs w:val="22"/>
                <w:u w:val="single"/>
              </w:rPr>
            </w:pPr>
            <w:r w:rsidRPr="00297C4B">
              <w:rPr>
                <w:rFonts w:cs="Arial"/>
                <w:sz w:val="22"/>
                <w:szCs w:val="22"/>
                <w:u w:val="single"/>
              </w:rPr>
              <w:t>Style</w:t>
            </w:r>
          </w:p>
        </w:tc>
        <w:tc>
          <w:tcPr>
            <w:tcW w:w="6660" w:type="dxa"/>
            <w:tcMar>
              <w:top w:w="58" w:type="dxa"/>
              <w:left w:w="58" w:type="dxa"/>
              <w:bottom w:w="58" w:type="dxa"/>
              <w:right w:w="58" w:type="dxa"/>
            </w:tcMar>
          </w:tcPr>
          <w:p w14:paraId="282585DC" w14:textId="77777777" w:rsidR="00761E57" w:rsidRPr="00297C4B" w:rsidRDefault="00761E57" w:rsidP="003578C1">
            <w:pPr>
              <w:pStyle w:val="BodyText-table"/>
              <w:rPr>
                <w:rFonts w:cs="Arial"/>
                <w:sz w:val="22"/>
                <w:szCs w:val="22"/>
              </w:rPr>
            </w:pPr>
          </w:p>
        </w:tc>
      </w:tr>
      <w:tr w:rsidR="00761E57" w:rsidRPr="00297C4B" w14:paraId="2848DED5" w14:textId="77777777" w:rsidTr="000B4FA4">
        <w:trPr>
          <w:cantSplit/>
        </w:trPr>
        <w:tc>
          <w:tcPr>
            <w:tcW w:w="1615" w:type="dxa"/>
            <w:tcMar>
              <w:top w:w="58" w:type="dxa"/>
              <w:left w:w="58" w:type="dxa"/>
              <w:bottom w:w="58" w:type="dxa"/>
              <w:right w:w="58" w:type="dxa"/>
            </w:tcMar>
          </w:tcPr>
          <w:p w14:paraId="0D580C4D" w14:textId="16736A28"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w:t>
            </w:r>
            <w:r>
              <w:rPr>
                <w:rFonts w:cs="Arial"/>
                <w:sz w:val="22"/>
                <w:szCs w:val="22"/>
              </w:rPr>
              <w:t>}</w:t>
            </w:r>
          </w:p>
        </w:tc>
        <w:tc>
          <w:tcPr>
            <w:tcW w:w="6660" w:type="dxa"/>
            <w:tcMar>
              <w:top w:w="58" w:type="dxa"/>
              <w:left w:w="58" w:type="dxa"/>
              <w:bottom w:w="58" w:type="dxa"/>
              <w:right w:w="58" w:type="dxa"/>
            </w:tcMar>
          </w:tcPr>
          <w:p w14:paraId="29023C6E" w14:textId="0B27B0BA" w:rsidR="00D1492F" w:rsidRDefault="00D1492F" w:rsidP="00470498">
            <w:pPr>
              <w:pStyle w:val="BodyText-table"/>
              <w:ind w:left="216" w:hanging="216"/>
              <w:rPr>
                <w:rFonts w:cs="Arial"/>
                <w:sz w:val="22"/>
                <w:szCs w:val="22"/>
              </w:rPr>
            </w:pPr>
            <w:r>
              <w:rPr>
                <w:rFonts w:cs="Arial"/>
                <w:sz w:val="22"/>
                <w:szCs w:val="22"/>
              </w:rPr>
              <w:t>Includes text after a {Heading 1}</w:t>
            </w:r>
            <w:r w:rsidR="00C0512E">
              <w:rPr>
                <w:rFonts w:cs="Arial"/>
                <w:sz w:val="22"/>
                <w:szCs w:val="22"/>
              </w:rPr>
              <w:t xml:space="preserve"> (such as the narrative after 0040A-01).</w:t>
            </w:r>
          </w:p>
          <w:p w14:paraId="05DCA764" w14:textId="656E93B9" w:rsidR="00761E57" w:rsidRPr="00297C4B" w:rsidRDefault="00761E57" w:rsidP="00470498">
            <w:pPr>
              <w:pStyle w:val="BodyText-table"/>
              <w:ind w:left="216" w:hanging="216"/>
              <w:rPr>
                <w:rFonts w:cs="Arial"/>
                <w:sz w:val="22"/>
                <w:szCs w:val="22"/>
              </w:rPr>
            </w:pPr>
            <w:r w:rsidRPr="00297C4B">
              <w:rPr>
                <w:rFonts w:cs="Arial"/>
                <w:sz w:val="22"/>
                <w:szCs w:val="22"/>
              </w:rPr>
              <w:t>Used after Section 0040-01, 0040-5, etc.</w:t>
            </w:r>
            <w:r w:rsidR="00470498">
              <w:rPr>
                <w:rFonts w:cs="Arial"/>
                <w:sz w:val="22"/>
                <w:szCs w:val="22"/>
              </w:rPr>
              <w:t xml:space="preserve"> </w:t>
            </w:r>
            <w:r w:rsidRPr="00297C4B">
              <w:rPr>
                <w:rFonts w:cs="Arial"/>
                <w:sz w:val="22"/>
                <w:szCs w:val="22"/>
              </w:rPr>
              <w:t xml:space="preserve">if not </w:t>
            </w:r>
            <w:r>
              <w:rPr>
                <w:rFonts w:cs="Arial"/>
                <w:sz w:val="22"/>
                <w:szCs w:val="22"/>
              </w:rPr>
              <w:t xml:space="preserve">directly </w:t>
            </w:r>
            <w:r w:rsidRPr="00297C4B">
              <w:rPr>
                <w:rFonts w:cs="Arial"/>
                <w:sz w:val="22"/>
                <w:szCs w:val="22"/>
              </w:rPr>
              <w:t xml:space="preserve">followed by </w:t>
            </w:r>
            <w:r w:rsidR="009F4CA2">
              <w:rPr>
                <w:rFonts w:cs="Arial"/>
                <w:sz w:val="22"/>
                <w:szCs w:val="22"/>
              </w:rPr>
              <w:t xml:space="preserve">a </w:t>
            </w:r>
            <w:r w:rsidR="00583F63">
              <w:rPr>
                <w:rFonts w:cs="Arial"/>
                <w:sz w:val="22"/>
                <w:szCs w:val="22"/>
              </w:rPr>
              <w:t>{</w:t>
            </w:r>
            <w:r w:rsidRPr="00297C4B">
              <w:rPr>
                <w:rFonts w:cs="Arial"/>
                <w:sz w:val="22"/>
                <w:szCs w:val="22"/>
              </w:rPr>
              <w:t>Heading 2</w:t>
            </w:r>
            <w:r w:rsidR="00583F63">
              <w:rPr>
                <w:rFonts w:cs="Arial"/>
                <w:sz w:val="22"/>
                <w:szCs w:val="22"/>
              </w:rPr>
              <w:t>}</w:t>
            </w:r>
            <w:r w:rsidRPr="00297C4B">
              <w:rPr>
                <w:rFonts w:cs="Arial"/>
                <w:sz w:val="22"/>
                <w:szCs w:val="22"/>
              </w:rPr>
              <w:t xml:space="preserve"> or</w:t>
            </w:r>
            <w:r w:rsidR="00C0512E">
              <w:rPr>
                <w:rFonts w:cs="Arial"/>
                <w:sz w:val="22"/>
                <w:szCs w:val="22"/>
              </w:rPr>
              <w:t xml:space="preserve"> a</w:t>
            </w:r>
            <w:r w:rsidRPr="00297C4B">
              <w:rPr>
                <w:rFonts w:cs="Arial"/>
                <w:sz w:val="22"/>
                <w:szCs w:val="22"/>
              </w:rPr>
              <w:t xml:space="preserve"> list item</w:t>
            </w:r>
          </w:p>
        </w:tc>
      </w:tr>
      <w:tr w:rsidR="00761E57" w:rsidRPr="00297C4B" w14:paraId="482A6168" w14:textId="77777777" w:rsidTr="000B4FA4">
        <w:trPr>
          <w:cantSplit/>
        </w:trPr>
        <w:tc>
          <w:tcPr>
            <w:tcW w:w="1615" w:type="dxa"/>
            <w:tcMar>
              <w:top w:w="58" w:type="dxa"/>
              <w:left w:w="58" w:type="dxa"/>
              <w:bottom w:w="58" w:type="dxa"/>
              <w:right w:w="58" w:type="dxa"/>
            </w:tcMar>
          </w:tcPr>
          <w:p w14:paraId="0E9958A4" w14:textId="64BC4F5B"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2</w:t>
            </w:r>
            <w:r>
              <w:rPr>
                <w:rFonts w:cs="Arial"/>
                <w:sz w:val="22"/>
                <w:szCs w:val="22"/>
              </w:rPr>
              <w:t>}</w:t>
            </w:r>
          </w:p>
        </w:tc>
        <w:tc>
          <w:tcPr>
            <w:tcW w:w="6660" w:type="dxa"/>
            <w:tcMar>
              <w:top w:w="58" w:type="dxa"/>
              <w:left w:w="58" w:type="dxa"/>
              <w:bottom w:w="58" w:type="dxa"/>
              <w:right w:w="58" w:type="dxa"/>
            </w:tcMar>
          </w:tcPr>
          <w:p w14:paraId="40B592DD" w14:textId="67B2E1D0" w:rsidR="00216291" w:rsidRDefault="00622801" w:rsidP="00470498">
            <w:pPr>
              <w:pStyle w:val="BodyText-table"/>
              <w:ind w:left="216" w:hanging="216"/>
              <w:rPr>
                <w:rFonts w:cs="Arial"/>
                <w:sz w:val="22"/>
                <w:szCs w:val="22"/>
              </w:rPr>
            </w:pPr>
            <w:r>
              <w:rPr>
                <w:rFonts w:cs="Arial"/>
                <w:sz w:val="22"/>
                <w:szCs w:val="22"/>
              </w:rPr>
              <w:t>T</w:t>
            </w:r>
            <w:r w:rsidRPr="00622801">
              <w:rPr>
                <w:rFonts w:cs="Arial"/>
                <w:sz w:val="22"/>
                <w:szCs w:val="22"/>
              </w:rPr>
              <w:t>ext after a {Heading 1} that begins with 02</w:t>
            </w:r>
            <w:ins w:id="180" w:author="Author">
              <w:r w:rsidR="004E42CD">
                <w:rPr>
                  <w:rFonts w:cs="Arial"/>
                  <w:sz w:val="22"/>
                  <w:szCs w:val="22"/>
                </w:rPr>
                <w:t>.</w:t>
              </w:r>
            </w:ins>
            <w:r w:rsidRPr="00622801">
              <w:rPr>
                <w:rFonts w:cs="Arial"/>
                <w:sz w:val="22"/>
                <w:szCs w:val="22"/>
              </w:rPr>
              <w:t>01, 02</w:t>
            </w:r>
            <w:ins w:id="181" w:author="Author">
              <w:r w:rsidR="004E42CD">
                <w:rPr>
                  <w:rFonts w:cs="Arial"/>
                  <w:sz w:val="22"/>
                  <w:szCs w:val="22"/>
                </w:rPr>
                <w:t>.</w:t>
              </w:r>
            </w:ins>
            <w:r w:rsidRPr="00622801">
              <w:rPr>
                <w:rFonts w:cs="Arial"/>
                <w:sz w:val="22"/>
                <w:szCs w:val="22"/>
              </w:rPr>
              <w:t>02, etc.</w:t>
            </w:r>
          </w:p>
          <w:p w14:paraId="495892B6" w14:textId="4994992D" w:rsidR="00622801" w:rsidRDefault="00622801" w:rsidP="00470498">
            <w:pPr>
              <w:pStyle w:val="BodyText-table"/>
              <w:ind w:left="216" w:hanging="216"/>
              <w:rPr>
                <w:rFonts w:cs="Arial"/>
                <w:sz w:val="22"/>
                <w:szCs w:val="22"/>
              </w:rPr>
            </w:pPr>
            <w:r w:rsidRPr="00622801">
              <w:rPr>
                <w:rFonts w:cs="Arial"/>
                <w:sz w:val="22"/>
                <w:szCs w:val="22"/>
              </w:rPr>
              <w:t xml:space="preserve">Unlike {Heading 2}, </w:t>
            </w:r>
            <w:r>
              <w:rPr>
                <w:rFonts w:cs="Arial"/>
                <w:sz w:val="22"/>
                <w:szCs w:val="22"/>
              </w:rPr>
              <w:t>t</w:t>
            </w:r>
            <w:r w:rsidRPr="00622801">
              <w:rPr>
                <w:rFonts w:cs="Arial"/>
                <w:sz w:val="22"/>
                <w:szCs w:val="22"/>
              </w:rPr>
              <w:t xml:space="preserve">his text would not appear in the navigation pane (for example, Objectives in </w:t>
            </w:r>
            <w:r w:rsidR="006A564C">
              <w:rPr>
                <w:rFonts w:cs="Arial"/>
                <w:sz w:val="22"/>
                <w:szCs w:val="22"/>
              </w:rPr>
              <w:t>S</w:t>
            </w:r>
            <w:r w:rsidRPr="00622801">
              <w:rPr>
                <w:rFonts w:cs="Arial"/>
                <w:sz w:val="22"/>
                <w:szCs w:val="22"/>
              </w:rPr>
              <w:t>ection 0050A-02) and is not [keep with next].</w:t>
            </w:r>
          </w:p>
          <w:p w14:paraId="2BEA3517" w14:textId="429BAF32" w:rsidR="00761E57" w:rsidRPr="00297C4B" w:rsidRDefault="00B428B3" w:rsidP="00470498">
            <w:pPr>
              <w:pStyle w:val="BodyText-table"/>
              <w:ind w:left="216" w:hanging="216"/>
              <w:rPr>
                <w:rFonts w:cs="Arial"/>
                <w:sz w:val="22"/>
                <w:szCs w:val="22"/>
              </w:rPr>
            </w:pPr>
            <w:r>
              <w:rPr>
                <w:rFonts w:cs="Arial"/>
                <w:sz w:val="22"/>
                <w:szCs w:val="22"/>
              </w:rPr>
              <w:t>Also u</w:t>
            </w:r>
            <w:r w:rsidR="00761E57" w:rsidRPr="00297C4B">
              <w:rPr>
                <w:rFonts w:cs="Arial"/>
                <w:sz w:val="22"/>
                <w:szCs w:val="22"/>
              </w:rPr>
              <w:t xml:space="preserve">sed for </w:t>
            </w:r>
            <w:r w:rsidR="00D73B74">
              <w:rPr>
                <w:rFonts w:cs="Arial"/>
                <w:sz w:val="22"/>
                <w:szCs w:val="22"/>
              </w:rPr>
              <w:t xml:space="preserve">items in the </w:t>
            </w:r>
            <w:r w:rsidR="00761E57" w:rsidRPr="00297C4B">
              <w:rPr>
                <w:rFonts w:cs="Arial"/>
                <w:sz w:val="22"/>
                <w:szCs w:val="22"/>
              </w:rPr>
              <w:t xml:space="preserve">Reference </w:t>
            </w:r>
            <w:r w:rsidR="00D73B74">
              <w:rPr>
                <w:rFonts w:cs="Arial"/>
                <w:sz w:val="22"/>
                <w:szCs w:val="22"/>
              </w:rPr>
              <w:t>section</w:t>
            </w:r>
            <w:r w:rsidR="009960CF">
              <w:rPr>
                <w:rFonts w:cs="Arial"/>
                <w:sz w:val="22"/>
                <w:szCs w:val="22"/>
              </w:rPr>
              <w:t xml:space="preserve"> to</w:t>
            </w:r>
            <w:r w:rsidR="00761E57" w:rsidRPr="00297C4B">
              <w:rPr>
                <w:rFonts w:cs="Arial"/>
                <w:sz w:val="22"/>
                <w:szCs w:val="22"/>
              </w:rPr>
              <w:t xml:space="preserve"> increase readability</w:t>
            </w:r>
            <w:r w:rsidR="00761E57">
              <w:rPr>
                <w:rFonts w:cs="Arial"/>
                <w:sz w:val="22"/>
                <w:szCs w:val="22"/>
              </w:rPr>
              <w:t>.</w:t>
            </w:r>
          </w:p>
        </w:tc>
      </w:tr>
      <w:tr w:rsidR="00761E57" w:rsidRPr="00297C4B" w14:paraId="416CBC12" w14:textId="77777777" w:rsidTr="000B4FA4">
        <w:trPr>
          <w:cantSplit/>
        </w:trPr>
        <w:tc>
          <w:tcPr>
            <w:tcW w:w="1615" w:type="dxa"/>
            <w:tcMar>
              <w:top w:w="58" w:type="dxa"/>
              <w:left w:w="58" w:type="dxa"/>
              <w:bottom w:w="58" w:type="dxa"/>
              <w:right w:w="58" w:type="dxa"/>
            </w:tcMar>
          </w:tcPr>
          <w:p w14:paraId="1CE7BBE8" w14:textId="273D3332"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3</w:t>
            </w:r>
            <w:r>
              <w:rPr>
                <w:rFonts w:cs="Arial"/>
                <w:sz w:val="22"/>
                <w:szCs w:val="22"/>
              </w:rPr>
              <w:t>}</w:t>
            </w:r>
          </w:p>
        </w:tc>
        <w:tc>
          <w:tcPr>
            <w:tcW w:w="6660" w:type="dxa"/>
            <w:tcMar>
              <w:top w:w="58" w:type="dxa"/>
              <w:left w:w="58" w:type="dxa"/>
              <w:bottom w:w="58" w:type="dxa"/>
              <w:right w:w="58" w:type="dxa"/>
            </w:tcMar>
          </w:tcPr>
          <w:p w14:paraId="0120870E" w14:textId="7321C2FD" w:rsidR="00761E57" w:rsidRPr="00297C4B" w:rsidRDefault="00761E57" w:rsidP="006E773D">
            <w:pPr>
              <w:pStyle w:val="BodyText-table"/>
              <w:ind w:left="216" w:hanging="216"/>
              <w:rPr>
                <w:rFonts w:cs="Arial"/>
                <w:sz w:val="22"/>
                <w:szCs w:val="22"/>
              </w:rPr>
            </w:pPr>
            <w:r w:rsidRPr="00297C4B">
              <w:rPr>
                <w:rFonts w:cs="Arial"/>
                <w:sz w:val="22"/>
                <w:szCs w:val="22"/>
              </w:rPr>
              <w:t xml:space="preserve">Used after </w:t>
            </w:r>
            <w:r w:rsidR="00BE3B2D">
              <w:rPr>
                <w:rFonts w:cs="Arial"/>
                <w:sz w:val="22"/>
                <w:szCs w:val="22"/>
              </w:rPr>
              <w:t>s</w:t>
            </w:r>
            <w:r w:rsidRPr="00297C4B">
              <w:rPr>
                <w:rFonts w:cs="Arial"/>
                <w:sz w:val="22"/>
                <w:szCs w:val="22"/>
              </w:rPr>
              <w:t xml:space="preserve">ubsection </w:t>
            </w:r>
            <w:r w:rsidR="00BE3B2D">
              <w:rPr>
                <w:rFonts w:cs="Arial"/>
                <w:sz w:val="22"/>
                <w:szCs w:val="22"/>
              </w:rPr>
              <w:t>{</w:t>
            </w:r>
            <w:r w:rsidRPr="00297C4B">
              <w:rPr>
                <w:rFonts w:cs="Arial"/>
                <w:sz w:val="22"/>
                <w:szCs w:val="22"/>
              </w:rPr>
              <w:t>Heading 2</w:t>
            </w:r>
            <w:r w:rsidR="00BE3B2D">
              <w:rPr>
                <w:rFonts w:cs="Arial"/>
                <w:sz w:val="22"/>
                <w:szCs w:val="22"/>
              </w:rPr>
              <w:t>}</w:t>
            </w:r>
            <w:r w:rsidRPr="00297C4B">
              <w:rPr>
                <w:rFonts w:cs="Arial"/>
                <w:sz w:val="22"/>
                <w:szCs w:val="22"/>
              </w:rPr>
              <w:t xml:space="preserve"> or multilevel list</w:t>
            </w:r>
            <w:r>
              <w:rPr>
                <w:rFonts w:cs="Arial"/>
                <w:sz w:val="22"/>
                <w:szCs w:val="22"/>
              </w:rPr>
              <w:t xml:space="preserve"> items:</w:t>
            </w:r>
            <w:r w:rsidR="006E773D">
              <w:rPr>
                <w:rFonts w:cs="Arial"/>
                <w:sz w:val="22"/>
                <w:szCs w:val="22"/>
              </w:rPr>
              <w:br/>
            </w:r>
            <w:r w:rsidRPr="00297C4B">
              <w:rPr>
                <w:rFonts w:cs="Arial"/>
                <w:sz w:val="22"/>
                <w:szCs w:val="22"/>
              </w:rPr>
              <w:t>a, b, c, etc. (</w:t>
            </w:r>
            <w:r w:rsidR="00023217">
              <w:rPr>
                <w:rFonts w:cs="Arial"/>
                <w:sz w:val="22"/>
                <w:szCs w:val="22"/>
              </w:rPr>
              <w:t xml:space="preserve">such as </w:t>
            </w:r>
            <w:r w:rsidRPr="00297C4B">
              <w:rPr>
                <w:rFonts w:cs="Arial"/>
                <w:sz w:val="22"/>
                <w:szCs w:val="22"/>
              </w:rPr>
              <w:t>03.01.a, 03.02.b, etc.)</w:t>
            </w:r>
          </w:p>
        </w:tc>
      </w:tr>
      <w:tr w:rsidR="00761E57" w:rsidRPr="00297C4B" w14:paraId="46D022C9" w14:textId="77777777" w:rsidTr="000B4FA4">
        <w:trPr>
          <w:cantSplit/>
        </w:trPr>
        <w:tc>
          <w:tcPr>
            <w:tcW w:w="1615" w:type="dxa"/>
            <w:tcMar>
              <w:top w:w="58" w:type="dxa"/>
              <w:left w:w="58" w:type="dxa"/>
              <w:bottom w:w="58" w:type="dxa"/>
              <w:right w:w="58" w:type="dxa"/>
            </w:tcMar>
          </w:tcPr>
          <w:p w14:paraId="0377E040" w14:textId="71E1D689"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4</w:t>
            </w:r>
            <w:r>
              <w:rPr>
                <w:rFonts w:cs="Arial"/>
                <w:sz w:val="22"/>
                <w:szCs w:val="22"/>
              </w:rPr>
              <w:t>}</w:t>
            </w:r>
          </w:p>
        </w:tc>
        <w:tc>
          <w:tcPr>
            <w:tcW w:w="6660" w:type="dxa"/>
            <w:tcMar>
              <w:top w:w="58" w:type="dxa"/>
              <w:left w:w="58" w:type="dxa"/>
              <w:bottom w:w="58" w:type="dxa"/>
              <w:right w:w="58" w:type="dxa"/>
            </w:tcMar>
          </w:tcPr>
          <w:p w14:paraId="28E2A555" w14:textId="5AED4EBC" w:rsidR="00761E57" w:rsidRPr="00297C4B" w:rsidRDefault="00761E57" w:rsidP="006E773D">
            <w:pPr>
              <w:pStyle w:val="BodyText-table"/>
              <w:ind w:left="216" w:hanging="216"/>
              <w:rPr>
                <w:rFonts w:cs="Arial"/>
                <w:sz w:val="22"/>
                <w:szCs w:val="22"/>
              </w:rPr>
            </w:pPr>
            <w:r w:rsidRPr="00297C4B">
              <w:rPr>
                <w:rFonts w:cs="Arial"/>
                <w:sz w:val="22"/>
                <w:szCs w:val="22"/>
              </w:rPr>
              <w:t>Used after multilevel list</w:t>
            </w:r>
            <w:r>
              <w:rPr>
                <w:rFonts w:cs="Arial"/>
                <w:sz w:val="22"/>
                <w:szCs w:val="22"/>
              </w:rPr>
              <w:t xml:space="preserve"> items:</w:t>
            </w:r>
            <w:r w:rsidR="006E773D">
              <w:rPr>
                <w:rFonts w:cs="Arial"/>
                <w:sz w:val="22"/>
                <w:szCs w:val="22"/>
              </w:rPr>
              <w:t xml:space="preserve"> </w:t>
            </w:r>
            <w:r w:rsidR="006E773D">
              <w:rPr>
                <w:rFonts w:cs="Arial"/>
                <w:sz w:val="22"/>
                <w:szCs w:val="22"/>
              </w:rPr>
              <w:br/>
            </w:r>
            <w:r w:rsidRPr="00297C4B">
              <w:rPr>
                <w:rFonts w:cs="Arial"/>
                <w:sz w:val="22"/>
                <w:szCs w:val="22"/>
              </w:rPr>
              <w:t>1, 2, 3, etc.</w:t>
            </w:r>
          </w:p>
        </w:tc>
      </w:tr>
      <w:tr w:rsidR="00761E57" w:rsidRPr="00297C4B" w14:paraId="2178C971" w14:textId="77777777" w:rsidTr="000B4FA4">
        <w:trPr>
          <w:cantSplit/>
        </w:trPr>
        <w:tc>
          <w:tcPr>
            <w:tcW w:w="1615" w:type="dxa"/>
            <w:tcMar>
              <w:top w:w="58" w:type="dxa"/>
              <w:left w:w="58" w:type="dxa"/>
              <w:bottom w:w="58" w:type="dxa"/>
              <w:right w:w="58" w:type="dxa"/>
            </w:tcMar>
          </w:tcPr>
          <w:p w14:paraId="39D352A2" w14:textId="7FF029A5"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5</w:t>
            </w:r>
            <w:r>
              <w:rPr>
                <w:rFonts w:cs="Arial"/>
                <w:sz w:val="22"/>
                <w:szCs w:val="22"/>
              </w:rPr>
              <w:t>}</w:t>
            </w:r>
          </w:p>
        </w:tc>
        <w:tc>
          <w:tcPr>
            <w:tcW w:w="6660" w:type="dxa"/>
            <w:tcMar>
              <w:top w:w="58" w:type="dxa"/>
              <w:left w:w="58" w:type="dxa"/>
              <w:bottom w:w="58" w:type="dxa"/>
              <w:right w:w="58" w:type="dxa"/>
            </w:tcMar>
          </w:tcPr>
          <w:p w14:paraId="7B15F3FA" w14:textId="35D91708" w:rsidR="00761E57" w:rsidRPr="00297C4B" w:rsidRDefault="00761E57" w:rsidP="006E773D">
            <w:pPr>
              <w:pStyle w:val="BodyText-table"/>
              <w:ind w:left="216" w:hanging="216"/>
              <w:rPr>
                <w:rFonts w:cs="Arial"/>
                <w:sz w:val="22"/>
                <w:szCs w:val="22"/>
              </w:rPr>
            </w:pPr>
            <w:r w:rsidRPr="00297C4B">
              <w:rPr>
                <w:rFonts w:cs="Arial"/>
                <w:sz w:val="22"/>
                <w:szCs w:val="22"/>
              </w:rPr>
              <w:t>Used after multilevel list items</w:t>
            </w:r>
            <w:r>
              <w:rPr>
                <w:rFonts w:cs="Arial"/>
                <w:sz w:val="22"/>
                <w:szCs w:val="22"/>
              </w:rPr>
              <w:t>:</w:t>
            </w:r>
            <w:r w:rsidR="006E773D">
              <w:rPr>
                <w:rFonts w:cs="Arial"/>
                <w:sz w:val="22"/>
                <w:szCs w:val="22"/>
              </w:rPr>
              <w:t xml:space="preserve"> </w:t>
            </w:r>
            <w:r w:rsidR="006E773D">
              <w:rPr>
                <w:rFonts w:cs="Arial"/>
                <w:sz w:val="22"/>
                <w:szCs w:val="22"/>
              </w:rPr>
              <w:br/>
            </w:r>
            <w:r w:rsidRPr="00297C4B">
              <w:rPr>
                <w:rFonts w:cs="Arial"/>
                <w:sz w:val="22"/>
                <w:szCs w:val="22"/>
              </w:rPr>
              <w:t>(a), (b), (c), etc.</w:t>
            </w:r>
          </w:p>
        </w:tc>
      </w:tr>
      <w:tr w:rsidR="00761E57" w:rsidRPr="00297C4B" w14:paraId="24EA856C" w14:textId="77777777" w:rsidTr="000B4FA4">
        <w:trPr>
          <w:cantSplit/>
        </w:trPr>
        <w:tc>
          <w:tcPr>
            <w:tcW w:w="1615" w:type="dxa"/>
            <w:tcMar>
              <w:top w:w="58" w:type="dxa"/>
              <w:left w:w="58" w:type="dxa"/>
              <w:bottom w:w="58" w:type="dxa"/>
              <w:right w:w="58" w:type="dxa"/>
            </w:tcMar>
          </w:tcPr>
          <w:p w14:paraId="31D4B1F1" w14:textId="3B7AA417"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6</w:t>
            </w:r>
            <w:r>
              <w:rPr>
                <w:rFonts w:cs="Arial"/>
                <w:sz w:val="22"/>
                <w:szCs w:val="22"/>
              </w:rPr>
              <w:t>}</w:t>
            </w:r>
          </w:p>
        </w:tc>
        <w:tc>
          <w:tcPr>
            <w:tcW w:w="6660" w:type="dxa"/>
            <w:tcMar>
              <w:top w:w="58" w:type="dxa"/>
              <w:left w:w="58" w:type="dxa"/>
              <w:bottom w:w="58" w:type="dxa"/>
              <w:right w:w="58" w:type="dxa"/>
            </w:tcMar>
          </w:tcPr>
          <w:p w14:paraId="47BB45BD" w14:textId="29B4C0FD" w:rsidR="00761E57" w:rsidRPr="00297C4B" w:rsidRDefault="00761E57" w:rsidP="006E773D">
            <w:pPr>
              <w:pStyle w:val="BodyText-table"/>
              <w:ind w:left="216" w:hanging="216"/>
              <w:rPr>
                <w:rFonts w:cs="Arial"/>
                <w:sz w:val="22"/>
                <w:szCs w:val="22"/>
              </w:rPr>
            </w:pPr>
            <w:r w:rsidRPr="00297C4B">
              <w:rPr>
                <w:rFonts w:cs="Arial"/>
                <w:sz w:val="22"/>
                <w:szCs w:val="22"/>
              </w:rPr>
              <w:t>Used after multilevel list items</w:t>
            </w:r>
            <w:r>
              <w:rPr>
                <w:rFonts w:cs="Arial"/>
                <w:sz w:val="22"/>
                <w:szCs w:val="22"/>
              </w:rPr>
              <w:t>:</w:t>
            </w:r>
            <w:r w:rsidR="006E773D">
              <w:rPr>
                <w:rFonts w:cs="Arial"/>
                <w:sz w:val="22"/>
                <w:szCs w:val="22"/>
              </w:rPr>
              <w:t xml:space="preserve"> </w:t>
            </w:r>
            <w:r w:rsidR="006E773D">
              <w:rPr>
                <w:rFonts w:cs="Arial"/>
                <w:sz w:val="22"/>
                <w:szCs w:val="22"/>
              </w:rPr>
              <w:br/>
            </w:r>
            <w:r w:rsidRPr="00297C4B">
              <w:rPr>
                <w:rFonts w:cs="Arial"/>
                <w:sz w:val="22"/>
                <w:szCs w:val="22"/>
              </w:rPr>
              <w:t>(1), (2), (3), etc.</w:t>
            </w:r>
          </w:p>
        </w:tc>
      </w:tr>
      <w:tr w:rsidR="00761E57" w:rsidRPr="00297C4B" w14:paraId="655BFB5B" w14:textId="77777777" w:rsidTr="000B4FA4">
        <w:trPr>
          <w:cantSplit/>
        </w:trPr>
        <w:tc>
          <w:tcPr>
            <w:tcW w:w="1615" w:type="dxa"/>
            <w:tcMar>
              <w:top w:w="58" w:type="dxa"/>
              <w:left w:w="58" w:type="dxa"/>
              <w:bottom w:w="58" w:type="dxa"/>
              <w:right w:w="58" w:type="dxa"/>
            </w:tcMar>
          </w:tcPr>
          <w:p w14:paraId="5012F72A" w14:textId="6AF5D7A6" w:rsidR="00761E57" w:rsidRPr="00297C4B" w:rsidRDefault="00761E57" w:rsidP="003578C1">
            <w:pPr>
              <w:pStyle w:val="BodyText-table"/>
              <w:rPr>
                <w:rFonts w:cs="Arial"/>
                <w:sz w:val="22"/>
                <w:szCs w:val="22"/>
              </w:rPr>
            </w:pPr>
            <w:r>
              <w:rPr>
                <w:rFonts w:cs="Arial"/>
                <w:sz w:val="22"/>
                <w:szCs w:val="22"/>
              </w:rPr>
              <w:t>{</w:t>
            </w:r>
            <w:r w:rsidRPr="00297C4B">
              <w:rPr>
                <w:rFonts w:cs="Arial"/>
                <w:sz w:val="22"/>
                <w:szCs w:val="22"/>
              </w:rPr>
              <w:t>Body Text 7</w:t>
            </w:r>
            <w:r>
              <w:rPr>
                <w:rFonts w:cs="Arial"/>
                <w:sz w:val="22"/>
                <w:szCs w:val="22"/>
              </w:rPr>
              <w:t>}</w:t>
            </w:r>
          </w:p>
        </w:tc>
        <w:tc>
          <w:tcPr>
            <w:tcW w:w="6660" w:type="dxa"/>
            <w:tcMar>
              <w:top w:w="58" w:type="dxa"/>
              <w:left w:w="58" w:type="dxa"/>
              <w:bottom w:w="58" w:type="dxa"/>
              <w:right w:w="58" w:type="dxa"/>
            </w:tcMar>
          </w:tcPr>
          <w:p w14:paraId="02A0D53C" w14:textId="20411B68" w:rsidR="00761E57" w:rsidRPr="00297C4B" w:rsidRDefault="00761E57" w:rsidP="006E773D">
            <w:pPr>
              <w:pStyle w:val="BodyText-table"/>
              <w:ind w:left="216" w:hanging="216"/>
              <w:rPr>
                <w:rFonts w:cs="Arial"/>
                <w:sz w:val="22"/>
                <w:szCs w:val="22"/>
              </w:rPr>
            </w:pPr>
            <w:r w:rsidRPr="00297C4B">
              <w:rPr>
                <w:rFonts w:cs="Arial"/>
                <w:sz w:val="22"/>
                <w:szCs w:val="22"/>
              </w:rPr>
              <w:t xml:space="preserve">Used after </w:t>
            </w:r>
            <w:r>
              <w:rPr>
                <w:rFonts w:cs="Arial"/>
                <w:sz w:val="22"/>
                <w:szCs w:val="22"/>
              </w:rPr>
              <w:t>multilevel list items:</w:t>
            </w:r>
            <w:r w:rsidR="006E773D">
              <w:rPr>
                <w:rFonts w:cs="Arial"/>
                <w:sz w:val="22"/>
                <w:szCs w:val="22"/>
              </w:rPr>
              <w:t xml:space="preserve"> </w:t>
            </w:r>
            <w:r w:rsidR="006E773D">
              <w:rPr>
                <w:rFonts w:cs="Arial"/>
                <w:sz w:val="22"/>
                <w:szCs w:val="22"/>
              </w:rPr>
              <w:br/>
            </w:r>
            <w:r>
              <w:rPr>
                <w:rFonts w:cs="Arial"/>
                <w:sz w:val="22"/>
                <w:szCs w:val="22"/>
              </w:rPr>
              <w:t xml:space="preserve">i), ii), iii), etc. </w:t>
            </w:r>
          </w:p>
        </w:tc>
      </w:tr>
    </w:tbl>
    <w:p w14:paraId="3B920C2D" w14:textId="60A4F88D" w:rsidR="00220D55" w:rsidRDefault="00220D55" w:rsidP="00220D55">
      <w:pPr>
        <w:pStyle w:val="BodyText5"/>
      </w:pPr>
    </w:p>
    <w:p w14:paraId="5758D5CF" w14:textId="1877AA37" w:rsidR="00935624" w:rsidRDefault="00935624" w:rsidP="00C50194">
      <w:pPr>
        <w:pStyle w:val="BodyText"/>
        <w:keepNext/>
        <w:numPr>
          <w:ilvl w:val="1"/>
          <w:numId w:val="29"/>
        </w:numPr>
        <w:outlineLvl w:val="3"/>
      </w:pPr>
      <w:r>
        <w:t>Bullets</w:t>
      </w:r>
    </w:p>
    <w:p w14:paraId="41C9BB8C" w14:textId="25DD19DE" w:rsidR="00516655" w:rsidRDefault="00B35547" w:rsidP="00516655">
      <w:pPr>
        <w:pStyle w:val="BodyText4"/>
      </w:pPr>
      <w:r>
        <w:t xml:space="preserve">Bullets can be applied using </w:t>
      </w:r>
      <w:r w:rsidR="00E3467E">
        <w:t>default</w:t>
      </w:r>
      <w:r>
        <w:t xml:space="preserve"> </w:t>
      </w:r>
      <w:r w:rsidR="003B22FC">
        <w:t>S</w:t>
      </w:r>
      <w:r>
        <w:t xml:space="preserve">tyles in </w:t>
      </w:r>
      <w:r w:rsidR="00B1040D">
        <w:t>MS</w:t>
      </w:r>
      <w:r>
        <w:t xml:space="preserve"> </w:t>
      </w:r>
      <w:r w:rsidR="00733A4D">
        <w:t xml:space="preserve">Word </w:t>
      </w:r>
      <w:r>
        <w:t>document</w:t>
      </w:r>
      <w:r w:rsidR="00B1040D">
        <w:t>s</w:t>
      </w:r>
      <w:r>
        <w:t xml:space="preserve">. </w:t>
      </w:r>
      <w:r w:rsidR="00173587">
        <w:t xml:space="preserve">The Styles are named </w:t>
      </w:r>
      <w:r w:rsidR="009F72CA">
        <w:t>{List Bullet}, {List Bullet 2}, {List Bullet 3</w:t>
      </w:r>
      <w:r w:rsidR="00434DF4">
        <w:t xml:space="preserve">}, etc. </w:t>
      </w:r>
      <w:r w:rsidR="006A2330">
        <w:t>E</w:t>
      </w:r>
      <w:r w:rsidR="00733A4D">
        <w:t xml:space="preserve">ach </w:t>
      </w:r>
      <w:r w:rsidR="006A2330">
        <w:t>Style has</w:t>
      </w:r>
      <w:r w:rsidR="00434DF4">
        <w:t xml:space="preserve"> different </w:t>
      </w:r>
      <w:r w:rsidR="00733A4D">
        <w:t>left indents</w:t>
      </w:r>
      <w:r w:rsidR="00DD5858">
        <w:t xml:space="preserve"> that can be used to line up with the text above. The only modification</w:t>
      </w:r>
      <w:ins w:id="182" w:author="Author">
        <w:r w:rsidR="008C2C55">
          <w:t xml:space="preserve"> needed</w:t>
        </w:r>
      </w:ins>
      <w:r w:rsidR="00DD5858">
        <w:t xml:space="preserve"> to the </w:t>
      </w:r>
      <w:ins w:id="183" w:author="Author">
        <w:r w:rsidR="00D84BC5">
          <w:t>default</w:t>
        </w:r>
      </w:ins>
      <w:r w:rsidR="00DD5858">
        <w:t xml:space="preserve"> Style is </w:t>
      </w:r>
      <w:r w:rsidR="00647E5C">
        <w:t xml:space="preserve">[11 </w:t>
      </w:r>
      <w:r w:rsidR="00FD52A3">
        <w:t>point</w:t>
      </w:r>
      <w:r w:rsidR="00647E5C">
        <w:t>s after</w:t>
      </w:r>
      <w:r w:rsidR="000451B8">
        <w:t>]</w:t>
      </w:r>
      <w:r w:rsidR="00647E5C">
        <w:t xml:space="preserve"> </w:t>
      </w:r>
      <w:r w:rsidR="00173587">
        <w:t xml:space="preserve">(unless single spacing is desired) </w:t>
      </w:r>
      <w:r w:rsidR="00647E5C">
        <w:t xml:space="preserve">and </w:t>
      </w:r>
      <w:r w:rsidR="000451B8">
        <w:t>[</w:t>
      </w:r>
      <w:r w:rsidR="00647E5C">
        <w:t>widow/orphan control</w:t>
      </w:r>
      <w:r w:rsidR="00817613">
        <w:t>]</w:t>
      </w:r>
      <w:r w:rsidR="00647E5C">
        <w:t>.</w:t>
      </w:r>
      <w:r w:rsidR="00C67F2A">
        <w:t xml:space="preserve"> See </w:t>
      </w:r>
      <w:r w:rsidR="00DE7433">
        <w:t xml:space="preserve">page </w:t>
      </w:r>
      <w:r w:rsidR="00D10B4A">
        <w:t>Ex1-3</w:t>
      </w:r>
      <w:r w:rsidR="007D2074">
        <w:t xml:space="preserve"> of this document</w:t>
      </w:r>
      <w:r w:rsidR="00C67F2A">
        <w:t xml:space="preserve"> for more detailed instruction on bullets.</w:t>
      </w:r>
    </w:p>
    <w:p w14:paraId="3A4FAD82" w14:textId="4BBC2793" w:rsidR="00821F2B" w:rsidRDefault="00F3007D" w:rsidP="00C50194">
      <w:pPr>
        <w:pStyle w:val="BodyText"/>
        <w:keepNext/>
        <w:numPr>
          <w:ilvl w:val="1"/>
          <w:numId w:val="29"/>
        </w:numPr>
        <w:outlineLvl w:val="3"/>
      </w:pPr>
      <w:r>
        <w:lastRenderedPageBreak/>
        <w:t>List Items</w:t>
      </w:r>
    </w:p>
    <w:p w14:paraId="18519D0E" w14:textId="695C06E7" w:rsidR="007F3248" w:rsidRDefault="00351C6E" w:rsidP="002B42B0">
      <w:pPr>
        <w:pStyle w:val="BodyText4"/>
        <w:keepLines/>
      </w:pPr>
      <w:r>
        <w:t>This has historically been the most difficult of the Styles to apply to documents. Most older documents have a</w:t>
      </w:r>
      <w:r w:rsidR="001A7A59">
        <w:t xml:space="preserve"> variety of different list</w:t>
      </w:r>
      <w:r w:rsidR="007F3248">
        <w:t>s</w:t>
      </w:r>
      <w:r w:rsidR="001A7A59">
        <w:t xml:space="preserve"> in each section and within a section; this results in </w:t>
      </w:r>
      <w:r w:rsidR="00813068">
        <w:t>much frustration on the part of the editor</w:t>
      </w:r>
      <w:r w:rsidR="00A649A8">
        <w:t xml:space="preserve"> and conflict within the software</w:t>
      </w:r>
      <w:r w:rsidR="00813068">
        <w:t xml:space="preserve">. </w:t>
      </w:r>
      <w:r w:rsidR="00813068" w:rsidRPr="009C0F6D">
        <w:rPr>
          <w:u w:val="single"/>
        </w:rPr>
        <w:t xml:space="preserve">It is important to </w:t>
      </w:r>
      <w:r w:rsidR="00DD6F02">
        <w:rPr>
          <w:u w:val="single"/>
        </w:rPr>
        <w:t>[</w:t>
      </w:r>
      <w:r w:rsidR="00813068" w:rsidRPr="009C0F6D">
        <w:rPr>
          <w:u w:val="single"/>
        </w:rPr>
        <w:t>past</w:t>
      </w:r>
      <w:r w:rsidR="009C0F6D">
        <w:rPr>
          <w:u w:val="single"/>
        </w:rPr>
        <w:t>e</w:t>
      </w:r>
      <w:r w:rsidR="00813068" w:rsidRPr="009C0F6D">
        <w:rPr>
          <w:u w:val="single"/>
        </w:rPr>
        <w:t xml:space="preserve"> </w:t>
      </w:r>
      <w:r w:rsidR="009C0F6D" w:rsidRPr="009C0F6D">
        <w:rPr>
          <w:u w:val="single"/>
        </w:rPr>
        <w:t xml:space="preserve">text </w:t>
      </w:r>
      <w:r w:rsidR="00910EE1">
        <w:rPr>
          <w:u w:val="single"/>
        </w:rPr>
        <w:t>only</w:t>
      </w:r>
      <w:r w:rsidR="00DD6F02">
        <w:rPr>
          <w:u w:val="single"/>
        </w:rPr>
        <w:t>]</w:t>
      </w:r>
      <w:r w:rsidR="00910EE1">
        <w:rPr>
          <w:u w:val="single"/>
        </w:rPr>
        <w:t xml:space="preserve"> </w:t>
      </w:r>
      <w:r w:rsidR="009C0F6D" w:rsidRPr="009C0F6D">
        <w:rPr>
          <w:u w:val="single"/>
        </w:rPr>
        <w:t>into a lis</w:t>
      </w:r>
      <w:r w:rsidR="009C0F6D" w:rsidRPr="007F3248">
        <w:rPr>
          <w:u w:val="single"/>
        </w:rPr>
        <w:t xml:space="preserve">t to avoid </w:t>
      </w:r>
      <w:r w:rsidR="00435CBF" w:rsidRPr="007F3248">
        <w:rPr>
          <w:u w:val="single"/>
        </w:rPr>
        <w:t xml:space="preserve">corrupting list </w:t>
      </w:r>
      <w:r w:rsidR="003B22FC">
        <w:rPr>
          <w:u w:val="single"/>
        </w:rPr>
        <w:t>S</w:t>
      </w:r>
      <w:r w:rsidR="00435CBF" w:rsidRPr="007F3248">
        <w:rPr>
          <w:u w:val="single"/>
        </w:rPr>
        <w:t>tyles</w:t>
      </w:r>
      <w:r w:rsidR="005C6E97" w:rsidRPr="007F3248">
        <w:rPr>
          <w:u w:val="single"/>
        </w:rPr>
        <w:t xml:space="preserve"> with formatting from the original</w:t>
      </w:r>
      <w:r w:rsidR="00323E90">
        <w:rPr>
          <w:u w:val="single"/>
        </w:rPr>
        <w:t xml:space="preserve"> source</w:t>
      </w:r>
      <w:r w:rsidR="005C6E97" w:rsidRPr="007F3248">
        <w:rPr>
          <w:u w:val="single"/>
        </w:rPr>
        <w:t xml:space="preserve"> document</w:t>
      </w:r>
      <w:r w:rsidR="009C0F6D" w:rsidRPr="004F00B0">
        <w:t>.</w:t>
      </w:r>
      <w:r w:rsidR="00E85D62">
        <w:t xml:space="preserve"> (See </w:t>
      </w:r>
      <w:r w:rsidR="00A22CCA">
        <w:t>S</w:t>
      </w:r>
      <w:r w:rsidR="00E85D62" w:rsidRPr="00AC6A15">
        <w:t>ection 03.01</w:t>
      </w:r>
      <w:r w:rsidR="007F3248" w:rsidRPr="00AC6A15">
        <w:t>.</w:t>
      </w:r>
      <w:r w:rsidR="00AC6A15" w:rsidRPr="00AC6A15">
        <w:t>e</w:t>
      </w:r>
      <w:r w:rsidR="00E85D62">
        <w:t xml:space="preserve"> in this document</w:t>
      </w:r>
      <w:r w:rsidR="007F3248">
        <w:t xml:space="preserve"> for detailed instructions</w:t>
      </w:r>
      <w:r w:rsidR="00E8236A">
        <w:t xml:space="preserve"> on </w:t>
      </w:r>
      <w:r w:rsidR="008D7BC7">
        <w:t xml:space="preserve">smart </w:t>
      </w:r>
      <w:r w:rsidR="00E8236A">
        <w:t>copying and pasting</w:t>
      </w:r>
      <w:r w:rsidR="00E85D62">
        <w:t>.)</w:t>
      </w:r>
    </w:p>
    <w:p w14:paraId="7BB9B610" w14:textId="41A3B3E2" w:rsidR="00790244" w:rsidRDefault="00D74AF0" w:rsidP="00821F2B">
      <w:pPr>
        <w:pStyle w:val="BodyText4"/>
      </w:pPr>
      <w:r>
        <w:rPr>
          <w:noProof/>
        </w:rPr>
        <mc:AlternateContent>
          <mc:Choice Requires="wpg">
            <w:drawing>
              <wp:anchor distT="0" distB="0" distL="114300" distR="114300" simplePos="0" relativeHeight="251658253" behindDoc="0" locked="0" layoutInCell="1" allowOverlap="1" wp14:anchorId="3BB1BD17" wp14:editId="247A230D">
                <wp:simplePos x="0" y="0"/>
                <wp:positionH relativeFrom="column">
                  <wp:posOffset>4397072</wp:posOffset>
                </wp:positionH>
                <wp:positionV relativeFrom="paragraph">
                  <wp:posOffset>5080</wp:posOffset>
                </wp:positionV>
                <wp:extent cx="1362075" cy="1931891"/>
                <wp:effectExtent l="0" t="0" r="9525" b="0"/>
                <wp:wrapSquare wrapText="bothSides"/>
                <wp:docPr id="50118804" name="Group 1"/>
                <wp:cNvGraphicFramePr/>
                <a:graphic xmlns:a="http://schemas.openxmlformats.org/drawingml/2006/main">
                  <a:graphicData uri="http://schemas.microsoft.com/office/word/2010/wordprocessingGroup">
                    <wpg:wgp>
                      <wpg:cNvGrpSpPr/>
                      <wpg:grpSpPr>
                        <a:xfrm>
                          <a:off x="0" y="0"/>
                          <a:ext cx="1362075" cy="1931891"/>
                          <a:chOff x="0" y="0"/>
                          <a:chExt cx="1362075" cy="1931891"/>
                        </a:xfrm>
                      </wpg:grpSpPr>
                      <pic:pic xmlns:pic="http://schemas.openxmlformats.org/drawingml/2006/picture">
                        <pic:nvPicPr>
                          <pic:cNvPr id="1364038380" name="Picture 1364038380" descr="Graphical view of the Multilevel list showing levels a. 1. (a) (1) i)"/>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62075" cy="1352550"/>
                          </a:xfrm>
                          <a:prstGeom prst="rect">
                            <a:avLst/>
                          </a:prstGeom>
                        </pic:spPr>
                      </pic:pic>
                      <wps:wsp>
                        <wps:cNvPr id="179261265" name="Text Box 1"/>
                        <wps:cNvSpPr txBox="1"/>
                        <wps:spPr>
                          <a:xfrm>
                            <a:off x="230588" y="1407381"/>
                            <a:ext cx="1104265" cy="524510"/>
                          </a:xfrm>
                          <a:prstGeom prst="rect">
                            <a:avLst/>
                          </a:prstGeom>
                          <a:solidFill>
                            <a:prstClr val="white"/>
                          </a:solidFill>
                          <a:ln>
                            <a:noFill/>
                          </a:ln>
                        </wps:spPr>
                        <wps:txbx>
                          <w:txbxContent>
                            <w:p w14:paraId="1F18C0B0" w14:textId="11669E2E" w:rsidR="00B44962" w:rsidRPr="006D662D" w:rsidRDefault="00B44962" w:rsidP="00EB3628">
                              <w:pPr>
                                <w:pStyle w:val="Caption"/>
                                <w:jc w:val="right"/>
                                <w:rPr>
                                  <w:noProof/>
                                </w:rPr>
                              </w:pPr>
                              <w:r w:rsidRPr="00EB3628">
                                <w:rPr>
                                  <w:sz w:val="22"/>
                                  <w:szCs w:val="22"/>
                                </w:rPr>
                                <w:t xml:space="preserve">Figure </w:t>
                              </w:r>
                              <w:r w:rsidRPr="00EB3628">
                                <w:rPr>
                                  <w:sz w:val="22"/>
                                  <w:szCs w:val="22"/>
                                </w:rPr>
                                <w:fldChar w:fldCharType="begin"/>
                              </w:r>
                              <w:r w:rsidRPr="00EB3628">
                                <w:rPr>
                                  <w:sz w:val="22"/>
                                  <w:szCs w:val="22"/>
                                </w:rPr>
                                <w:instrText xml:space="preserve"> SEQ Figure \* ARABIC </w:instrText>
                              </w:r>
                              <w:r w:rsidRPr="00EB3628">
                                <w:rPr>
                                  <w:sz w:val="22"/>
                                  <w:szCs w:val="22"/>
                                </w:rPr>
                                <w:fldChar w:fldCharType="separate"/>
                              </w:r>
                              <w:r w:rsidR="005F4974">
                                <w:rPr>
                                  <w:noProof/>
                                  <w:sz w:val="22"/>
                                  <w:szCs w:val="22"/>
                                </w:rPr>
                                <w:t>6</w:t>
                              </w:r>
                              <w:r w:rsidRPr="00EB3628">
                                <w:rPr>
                                  <w:sz w:val="22"/>
                                  <w:szCs w:val="22"/>
                                </w:rPr>
                                <w:fldChar w:fldCharType="end"/>
                              </w:r>
                              <w:r w:rsidR="004F6EF5" w:rsidRPr="00EB3628">
                                <w:rPr>
                                  <w:sz w:val="22"/>
                                  <w:szCs w:val="22"/>
                                </w:rPr>
                                <w:t xml:space="preserve">: Multilevel list </w:t>
                              </w:r>
                              <w:r w:rsidR="00790244">
                                <w:rPr>
                                  <w:sz w:val="22"/>
                                  <w:szCs w:val="22"/>
                                </w:rPr>
                                <w:t xml:space="preserve"> </w:t>
                              </w:r>
                              <w:r w:rsidR="004F6EF5" w:rsidRPr="00EB3628">
                                <w:rPr>
                                  <w:sz w:val="22"/>
                                  <w:szCs w:val="22"/>
                                </w:rPr>
                                <w:br/>
                                <w:t>for IM documents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B1BD17" id="Group 1" o:spid="_x0000_s1027" style="position:absolute;left:0;text-align:left;margin-left:346.25pt;margin-top:.4pt;width:107.25pt;height:152.1pt;z-index:251658253" coordsize="13620,19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4038380" o:spid="_x0000_s1028" type="#_x0000_t75" alt="Graphical view of the Multilevel list showing levels a. 1. (a) (1) i)" style="position:absolute;width:1362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">
                  <v:imagedata r:id="rId21" o:title="Graphical view of the Multilevel list showing levels a. 1"/>
                </v:shape>
                <v:shape id="_x0000_s1029" type="#_x0000_t202" style="position:absolute;left:2305;top:14073;width:1104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" stroked="f">
                  <v:textbox inset="0,0,0,0">
                    <w:txbxContent>
                      <w:p w14:paraId="1F18C0B0" w14:textId="11669E2E" w:rsidR="00B44962" w:rsidRPr="006D662D" w:rsidRDefault="00B44962" w:rsidP="00EB3628">
                        <w:pPr>
                          <w:pStyle w:val="Caption"/>
                          <w:jc w:val="right"/>
                          <w:rPr>
                            <w:noProof/>
                          </w:rPr>
                        </w:pPr>
                        <w:r w:rsidRPr="00EB3628">
                          <w:rPr>
                            <w:sz w:val="22"/>
                            <w:szCs w:val="22"/>
                          </w:rPr>
                          <w:t xml:space="preserve">Figure </w:t>
                        </w:r>
                        <w:r w:rsidRPr="00EB3628">
                          <w:rPr>
                            <w:sz w:val="22"/>
                            <w:szCs w:val="22"/>
                          </w:rPr>
                          <w:fldChar w:fldCharType="begin"/>
                        </w:r>
                        <w:r w:rsidRPr="00EB3628">
                          <w:rPr>
                            <w:sz w:val="22"/>
                            <w:szCs w:val="22"/>
                          </w:rPr>
                          <w:instrText xml:space="preserve"> SEQ Figure \* ARABIC </w:instrText>
                        </w:r>
                        <w:r w:rsidRPr="00EB3628">
                          <w:rPr>
                            <w:sz w:val="22"/>
                            <w:szCs w:val="22"/>
                          </w:rPr>
                          <w:fldChar w:fldCharType="separate"/>
                        </w:r>
                        <w:r w:rsidR="005F4974">
                          <w:rPr>
                            <w:noProof/>
                            <w:sz w:val="22"/>
                            <w:szCs w:val="22"/>
                          </w:rPr>
                          <w:t>6</w:t>
                        </w:r>
                        <w:r w:rsidRPr="00EB3628">
                          <w:rPr>
                            <w:sz w:val="22"/>
                            <w:szCs w:val="22"/>
                          </w:rPr>
                          <w:fldChar w:fldCharType="end"/>
                        </w:r>
                        <w:r w:rsidR="004F6EF5" w:rsidRPr="00EB3628">
                          <w:rPr>
                            <w:sz w:val="22"/>
                            <w:szCs w:val="22"/>
                          </w:rPr>
                          <w:t xml:space="preserve">: Multilevel list </w:t>
                        </w:r>
                        <w:r w:rsidR="00790244">
                          <w:rPr>
                            <w:sz w:val="22"/>
                            <w:szCs w:val="22"/>
                          </w:rPr>
                          <w:t xml:space="preserve"> </w:t>
                        </w:r>
                        <w:r w:rsidR="004F6EF5" w:rsidRPr="00EB3628">
                          <w:rPr>
                            <w:sz w:val="22"/>
                            <w:szCs w:val="22"/>
                          </w:rPr>
                          <w:br/>
                          <w:t>for IM documents</w:t>
                        </w:r>
                      </w:p>
                    </w:txbxContent>
                  </v:textbox>
                </v:shape>
                <w10:wrap type="square"/>
              </v:group>
            </w:pict>
          </mc:Fallback>
        </mc:AlternateContent>
      </w:r>
      <w:r w:rsidR="0090670F" w:rsidRPr="002D1E1E">
        <w:t xml:space="preserve">It is important to note that indents, tabs, and number/letter </w:t>
      </w:r>
      <w:r w:rsidR="0090670F">
        <w:t>choices</w:t>
      </w:r>
      <w:r w:rsidR="0090670F" w:rsidRPr="002D1E1E">
        <w:t xml:space="preserve"> for lists must be controlled through the list Style for that document. Otherwise, it creates conflict</w:t>
      </w:r>
      <w:r w:rsidR="00581BBD">
        <w:t>,</w:t>
      </w:r>
      <w:r w:rsidR="0090670F" w:rsidRPr="002D1E1E">
        <w:t xml:space="preserve"> and formatting will likely revert to another Style part way through the list.</w:t>
      </w:r>
    </w:p>
    <w:p w14:paraId="272D975D" w14:textId="4D91774F" w:rsidR="005D6673" w:rsidRDefault="00D97A8E" w:rsidP="00821F2B">
      <w:pPr>
        <w:pStyle w:val="BodyText4"/>
      </w:pPr>
      <w:r>
        <w:t>Each document should contain only one multi</w:t>
      </w:r>
      <w:r w:rsidR="00690875">
        <w:t>level</w:t>
      </w:r>
      <w:r>
        <w:t xml:space="preserve"> list </w:t>
      </w:r>
      <w:r w:rsidR="009A7E9A">
        <w:t>S</w:t>
      </w:r>
      <w:r>
        <w:t xml:space="preserve">tyle. </w:t>
      </w:r>
      <w:r w:rsidR="00A06020">
        <w:t>For most documents, use th</w:t>
      </w:r>
      <w:r w:rsidR="00A8260C">
        <w:t xml:space="preserve">e list that appears like the one </w:t>
      </w:r>
      <w:r w:rsidR="00B62412">
        <w:t xml:space="preserve">in Figure </w:t>
      </w:r>
      <w:r w:rsidR="00D949A0">
        <w:t>6</w:t>
      </w:r>
      <w:r w:rsidR="00A8260C">
        <w:t>.</w:t>
      </w:r>
      <w:r w:rsidR="00F31B28">
        <w:t xml:space="preserve"> </w:t>
      </w:r>
    </w:p>
    <w:p w14:paraId="6B3ACE40" w14:textId="4BAB8F28" w:rsidR="00CF5611" w:rsidRDefault="00CF5611" w:rsidP="00821F2B">
      <w:pPr>
        <w:pStyle w:val="BodyText4"/>
      </w:pPr>
    </w:p>
    <w:p w14:paraId="190B9D37" w14:textId="01C7E366" w:rsidR="00B438A4" w:rsidRDefault="00310690" w:rsidP="00821F2B">
      <w:pPr>
        <w:pStyle w:val="BodyText4"/>
        <w:rPr>
          <w:ins w:id="184" w:author="Author"/>
        </w:rPr>
      </w:pPr>
      <w:r>
        <w:rPr>
          <w:noProof/>
        </w:rPr>
        <w:lastRenderedPageBreak/>
        <mc:AlternateContent>
          <mc:Choice Requires="wpg">
            <w:drawing>
              <wp:anchor distT="0" distB="0" distL="114300" distR="114300" simplePos="0" relativeHeight="251658254" behindDoc="0" locked="0" layoutInCell="1" allowOverlap="1" wp14:anchorId="75E1C994" wp14:editId="5F021890">
                <wp:simplePos x="0" y="0"/>
                <wp:positionH relativeFrom="column">
                  <wp:posOffset>782292</wp:posOffset>
                </wp:positionH>
                <wp:positionV relativeFrom="paragraph">
                  <wp:posOffset>623184</wp:posOffset>
                </wp:positionV>
                <wp:extent cx="2659353" cy="1262518"/>
                <wp:effectExtent l="19050" t="19050" r="27305" b="0"/>
                <wp:wrapSquare wrapText="bothSides"/>
                <wp:docPr id="579055924" name="Group 6"/>
                <wp:cNvGraphicFramePr/>
                <a:graphic xmlns:a="http://schemas.openxmlformats.org/drawingml/2006/main">
                  <a:graphicData uri="http://schemas.microsoft.com/office/word/2010/wordprocessingGroup">
                    <wpg:wgp>
                      <wpg:cNvGrpSpPr/>
                      <wpg:grpSpPr>
                        <a:xfrm>
                          <a:off x="0" y="0"/>
                          <a:ext cx="2659353" cy="1262518"/>
                          <a:chOff x="0" y="0"/>
                          <a:chExt cx="2659353" cy="1262518"/>
                        </a:xfrm>
                      </wpg:grpSpPr>
                      <pic:pic xmlns:pic="http://schemas.openxmlformats.org/drawingml/2006/picture">
                        <pic:nvPicPr>
                          <pic:cNvPr id="34" name="Picture 4" descr="Graphic of Paragraph grouping in the Ribbon showing how to access the Multilevel list butto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148" y="15902"/>
                            <a:ext cx="2656205" cy="943610"/>
                          </a:xfrm>
                          <a:prstGeom prst="rect">
                            <a:avLst/>
                          </a:prstGeom>
                          <a:noFill/>
                          <a:ln>
                            <a:solidFill>
                              <a:schemeClr val="bg1"/>
                            </a:solidFill>
                          </a:ln>
                        </pic:spPr>
                      </pic:pic>
                      <wps:wsp>
                        <wps:cNvPr id="31" name="Flowchart: Connector 31"/>
                        <wps:cNvSpPr/>
                        <wps:spPr>
                          <a:xfrm>
                            <a:off x="901645" y="0"/>
                            <a:ext cx="445273" cy="445273"/>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5"/>
                        <wps:cNvSpPr txBox="1"/>
                        <wps:spPr>
                          <a:xfrm>
                            <a:off x="0" y="974863"/>
                            <a:ext cx="2656057" cy="287655"/>
                          </a:xfrm>
                          <a:prstGeom prst="rect">
                            <a:avLst/>
                          </a:prstGeom>
                          <a:solidFill>
                            <a:prstClr val="white"/>
                          </a:solidFill>
                          <a:ln>
                            <a:noFill/>
                          </a:ln>
                        </wps:spPr>
                        <wps:txbx>
                          <w:txbxContent>
                            <w:p w14:paraId="6A493CEB" w14:textId="5B1386C7" w:rsidR="005054A9" w:rsidRPr="007B3667" w:rsidRDefault="005054A9" w:rsidP="005054A9">
                              <w:pPr>
                                <w:pStyle w:val="Caption"/>
                                <w:rPr>
                                  <w:i w:val="0"/>
                                  <w:iCs w:val="0"/>
                                  <w:noProof/>
                                  <w:sz w:val="22"/>
                                  <w:szCs w:val="22"/>
                                </w:rPr>
                              </w:pPr>
                              <w:r w:rsidRPr="007B3667">
                                <w:rPr>
                                  <w:i w:val="0"/>
                                  <w:iCs w:val="0"/>
                                  <w:sz w:val="22"/>
                                  <w:szCs w:val="22"/>
                                </w:rPr>
                                <w:t xml:space="preserve">Figure </w:t>
                              </w:r>
                              <w:r w:rsidRPr="007B3667">
                                <w:rPr>
                                  <w:i w:val="0"/>
                                  <w:iCs w:val="0"/>
                                  <w:sz w:val="22"/>
                                  <w:szCs w:val="22"/>
                                </w:rPr>
                                <w:fldChar w:fldCharType="begin"/>
                              </w:r>
                              <w:r w:rsidRPr="007B3667">
                                <w:rPr>
                                  <w:i w:val="0"/>
                                  <w:iCs w:val="0"/>
                                  <w:sz w:val="22"/>
                                  <w:szCs w:val="22"/>
                                </w:rPr>
                                <w:instrText xml:space="preserve"> SEQ Figure \* ARABIC </w:instrText>
                              </w:r>
                              <w:r w:rsidRPr="007B3667">
                                <w:rPr>
                                  <w:i w:val="0"/>
                                  <w:iCs w:val="0"/>
                                  <w:sz w:val="22"/>
                                  <w:szCs w:val="22"/>
                                </w:rPr>
                                <w:fldChar w:fldCharType="separate"/>
                              </w:r>
                              <w:r w:rsidR="005F4974">
                                <w:rPr>
                                  <w:i w:val="0"/>
                                  <w:iCs w:val="0"/>
                                  <w:noProof/>
                                  <w:sz w:val="22"/>
                                  <w:szCs w:val="22"/>
                                </w:rPr>
                                <w:t>7</w:t>
                              </w:r>
                              <w:r w:rsidRPr="007B3667">
                                <w:rPr>
                                  <w:i w:val="0"/>
                                  <w:iCs w:val="0"/>
                                  <w:sz w:val="22"/>
                                  <w:szCs w:val="22"/>
                                </w:rPr>
                                <w:fldChar w:fldCharType="end"/>
                              </w:r>
                              <w:r w:rsidRPr="007B3667">
                                <w:rPr>
                                  <w:i w:val="0"/>
                                  <w:iCs w:val="0"/>
                                  <w:sz w:val="22"/>
                                  <w:szCs w:val="22"/>
                                </w:rPr>
                                <w:t>: Location of Multilevel list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E1C994" id="Group 6" o:spid="_x0000_s1030" style="position:absolute;left:0;text-align:left;margin-left:61.6pt;margin-top:49.05pt;width:209.4pt;height:99.4pt;z-index:251658254" coordsize="26593,1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">
                <v:shape id="Picture 4" o:spid="_x0000_s1031" type="#_x0000_t75" alt="Graphic of Paragraph grouping in the Ribbon showing how to access the Multilevel list button." style="position:absolute;left:31;top:159;width:26562;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" stroked="t" strokecolor="white [3212]">
                  <v:imagedata r:id="rId23" o:title="Graphic of Paragraph grouping in the Ribbon showing how to access the Multilevel list button"/>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32" type="#_x0000_t120" style="position:absolute;left:9016;width:4453;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" filled="f" strokecolor="#1f3763 [1604]" strokeweight="2.25pt">
                  <v:stroke joinstyle="miter"/>
                </v:shape>
                <v:shape id="Text Box 5" o:spid="_x0000_s1033" type="#_x0000_t202" style="position:absolute;top:9748;width:2656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6A493CEB" w14:textId="5B1386C7" w:rsidR="005054A9" w:rsidRPr="007B3667" w:rsidRDefault="005054A9" w:rsidP="005054A9">
                        <w:pPr>
                          <w:pStyle w:val="Caption"/>
                          <w:rPr>
                            <w:i w:val="0"/>
                            <w:iCs w:val="0"/>
                            <w:noProof/>
                            <w:sz w:val="22"/>
                            <w:szCs w:val="22"/>
                          </w:rPr>
                        </w:pPr>
                        <w:r w:rsidRPr="007B3667">
                          <w:rPr>
                            <w:i w:val="0"/>
                            <w:iCs w:val="0"/>
                            <w:sz w:val="22"/>
                            <w:szCs w:val="22"/>
                          </w:rPr>
                          <w:t xml:space="preserve">Figure </w:t>
                        </w:r>
                        <w:r w:rsidRPr="007B3667">
                          <w:rPr>
                            <w:i w:val="0"/>
                            <w:iCs w:val="0"/>
                            <w:sz w:val="22"/>
                            <w:szCs w:val="22"/>
                          </w:rPr>
                          <w:fldChar w:fldCharType="begin"/>
                        </w:r>
                        <w:r w:rsidRPr="007B3667">
                          <w:rPr>
                            <w:i w:val="0"/>
                            <w:iCs w:val="0"/>
                            <w:sz w:val="22"/>
                            <w:szCs w:val="22"/>
                          </w:rPr>
                          <w:instrText xml:space="preserve"> SEQ Figure \* ARABIC </w:instrText>
                        </w:r>
                        <w:r w:rsidRPr="007B3667">
                          <w:rPr>
                            <w:i w:val="0"/>
                            <w:iCs w:val="0"/>
                            <w:sz w:val="22"/>
                            <w:szCs w:val="22"/>
                          </w:rPr>
                          <w:fldChar w:fldCharType="separate"/>
                        </w:r>
                        <w:r w:rsidR="005F4974">
                          <w:rPr>
                            <w:i w:val="0"/>
                            <w:iCs w:val="0"/>
                            <w:noProof/>
                            <w:sz w:val="22"/>
                            <w:szCs w:val="22"/>
                          </w:rPr>
                          <w:t>7</w:t>
                        </w:r>
                        <w:r w:rsidRPr="007B3667">
                          <w:rPr>
                            <w:i w:val="0"/>
                            <w:iCs w:val="0"/>
                            <w:sz w:val="22"/>
                            <w:szCs w:val="22"/>
                          </w:rPr>
                          <w:fldChar w:fldCharType="end"/>
                        </w:r>
                        <w:r w:rsidRPr="007B3667">
                          <w:rPr>
                            <w:i w:val="0"/>
                            <w:iCs w:val="0"/>
                            <w:sz w:val="22"/>
                            <w:szCs w:val="22"/>
                          </w:rPr>
                          <w:t>: Location of Multilevel list button</w:t>
                        </w:r>
                      </w:p>
                    </w:txbxContent>
                  </v:textbox>
                </v:shape>
                <w10:wrap type="square"/>
              </v:group>
            </w:pict>
          </mc:Fallback>
        </mc:AlternateContent>
      </w:r>
      <w:r w:rsidR="0053197A">
        <w:rPr>
          <w:noProof/>
        </w:rPr>
        <mc:AlternateContent>
          <mc:Choice Requires="wpg">
            <w:drawing>
              <wp:anchor distT="0" distB="0" distL="114300" distR="114300" simplePos="0" relativeHeight="251658245" behindDoc="0" locked="0" layoutInCell="1" allowOverlap="1" wp14:anchorId="2A0E9C57" wp14:editId="4DC50CEB">
                <wp:simplePos x="0" y="0"/>
                <wp:positionH relativeFrom="column">
                  <wp:posOffset>3689295</wp:posOffset>
                </wp:positionH>
                <wp:positionV relativeFrom="paragraph">
                  <wp:posOffset>437045</wp:posOffset>
                </wp:positionV>
                <wp:extent cx="2353310" cy="5934710"/>
                <wp:effectExtent l="0" t="0" r="8890" b="8890"/>
                <wp:wrapSquare wrapText="bothSides"/>
                <wp:docPr id="1087079297" name="Group 3"/>
                <wp:cNvGraphicFramePr/>
                <a:graphic xmlns:a="http://schemas.openxmlformats.org/drawingml/2006/main">
                  <a:graphicData uri="http://schemas.microsoft.com/office/word/2010/wordprocessingGroup">
                    <wpg:wgp>
                      <wpg:cNvGrpSpPr/>
                      <wpg:grpSpPr>
                        <a:xfrm>
                          <a:off x="0" y="0"/>
                          <a:ext cx="2353310" cy="5934710"/>
                          <a:chOff x="0" y="0"/>
                          <a:chExt cx="2353310" cy="5934710"/>
                        </a:xfrm>
                      </wpg:grpSpPr>
                      <pic:pic xmlns:pic="http://schemas.openxmlformats.org/drawingml/2006/picture">
                        <pic:nvPicPr>
                          <pic:cNvPr id="5" name="Picture 5" descr="Graphic of pop-up window that results when accessing the multilevel list button. Shows Lists in Current Documents, List Library, Current List and other option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5660" y="0"/>
                            <a:ext cx="2243455" cy="5487035"/>
                          </a:xfrm>
                          <a:prstGeom prst="rect">
                            <a:avLst/>
                          </a:prstGeom>
                          <a:noFill/>
                        </pic:spPr>
                      </pic:pic>
                      <wps:wsp>
                        <wps:cNvPr id="42" name="Text Box 42"/>
                        <wps:cNvSpPr txBox="1"/>
                        <wps:spPr>
                          <a:xfrm>
                            <a:off x="0" y="5486400"/>
                            <a:ext cx="2353310" cy="448310"/>
                          </a:xfrm>
                          <a:prstGeom prst="rect">
                            <a:avLst/>
                          </a:prstGeom>
                          <a:solidFill>
                            <a:prstClr val="white"/>
                          </a:solidFill>
                          <a:ln>
                            <a:noFill/>
                          </a:ln>
                        </wps:spPr>
                        <wps:txbx>
                          <w:txbxContent>
                            <w:p w14:paraId="2BD42CDD" w14:textId="1585ABDB" w:rsidR="007B3667" w:rsidRPr="007B3667" w:rsidRDefault="007B3667" w:rsidP="007B3667">
                              <w:pPr>
                                <w:pStyle w:val="Caption"/>
                                <w:rPr>
                                  <w:i w:val="0"/>
                                  <w:iCs w:val="0"/>
                                  <w:noProof/>
                                  <w:sz w:val="22"/>
                                  <w:szCs w:val="22"/>
                                </w:rPr>
                              </w:pPr>
                              <w:r w:rsidRPr="007B3667">
                                <w:rPr>
                                  <w:i w:val="0"/>
                                  <w:iCs w:val="0"/>
                                  <w:sz w:val="22"/>
                                  <w:szCs w:val="22"/>
                                </w:rPr>
                                <w:t xml:space="preserve">Figure </w:t>
                              </w:r>
                              <w:r w:rsidR="008865C2">
                                <w:rPr>
                                  <w:i w:val="0"/>
                                  <w:iCs w:val="0"/>
                                  <w:sz w:val="22"/>
                                  <w:szCs w:val="22"/>
                                </w:rPr>
                                <w:t>8</w:t>
                              </w:r>
                              <w:r w:rsidRPr="007B3667">
                                <w:rPr>
                                  <w:i w:val="0"/>
                                  <w:iCs w:val="0"/>
                                  <w:sz w:val="22"/>
                                  <w:szCs w:val="22"/>
                                </w:rPr>
                                <w:t>: Lists in Current Document</w:t>
                              </w:r>
                              <w:r w:rsidR="00925C64">
                                <w:rPr>
                                  <w:i w:val="0"/>
                                  <w:iCs w:val="0"/>
                                  <w:sz w:val="22"/>
                                  <w:szCs w:val="22"/>
                                </w:rPr>
                                <w:t>s</w:t>
                              </w:r>
                              <w:r w:rsidRPr="007B3667">
                                <w:rPr>
                                  <w:i w:val="0"/>
                                  <w:iCs w:val="0"/>
                                  <w:sz w:val="22"/>
                                  <w:szCs w:val="22"/>
                                </w:rPr>
                                <w:t xml:space="preserve"> as result of clicking multilevel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0E9C57" id="Group 3" o:spid="_x0000_s1034" style="position:absolute;left:0;text-align:left;margin-left:290.5pt;margin-top:34.4pt;width:185.3pt;height:467.3pt;z-index:251658245" coordsize="23533,5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">
                <v:shape id="Picture 5" o:spid="_x0000_s1035" type="#_x0000_t75" alt="Graphic of pop-up window that results when accessing the multilevel list button. Shows Lists in Current Documents, List Library, Current List and other options." style="position:absolute;left:556;width:22435;height:5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">
                  <v:imagedata r:id="rId25" o:title="Graphic of pop-up window that results when accessing the multilevel list button. Shows Lists in Current Documents, List Library, Current List and other options"/>
                </v:shape>
                <v:shape id="Text Box 42" o:spid="_x0000_s1036" type="#_x0000_t202" style="position:absolute;top:54864;width:23533;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2BD42CDD" w14:textId="1585ABDB" w:rsidR="007B3667" w:rsidRPr="007B3667" w:rsidRDefault="007B3667" w:rsidP="007B3667">
                        <w:pPr>
                          <w:pStyle w:val="Caption"/>
                          <w:rPr>
                            <w:i w:val="0"/>
                            <w:iCs w:val="0"/>
                            <w:noProof/>
                            <w:sz w:val="22"/>
                            <w:szCs w:val="22"/>
                          </w:rPr>
                        </w:pPr>
                        <w:r w:rsidRPr="007B3667">
                          <w:rPr>
                            <w:i w:val="0"/>
                            <w:iCs w:val="0"/>
                            <w:sz w:val="22"/>
                            <w:szCs w:val="22"/>
                          </w:rPr>
                          <w:t xml:space="preserve">Figure </w:t>
                        </w:r>
                        <w:r w:rsidR="008865C2">
                          <w:rPr>
                            <w:i w:val="0"/>
                            <w:iCs w:val="0"/>
                            <w:sz w:val="22"/>
                            <w:szCs w:val="22"/>
                          </w:rPr>
                          <w:t>8</w:t>
                        </w:r>
                        <w:r w:rsidRPr="007B3667">
                          <w:rPr>
                            <w:i w:val="0"/>
                            <w:iCs w:val="0"/>
                            <w:sz w:val="22"/>
                            <w:szCs w:val="22"/>
                          </w:rPr>
                          <w:t>: Lists in Current Document</w:t>
                        </w:r>
                        <w:r w:rsidR="00925C64">
                          <w:rPr>
                            <w:i w:val="0"/>
                            <w:iCs w:val="0"/>
                            <w:sz w:val="22"/>
                            <w:szCs w:val="22"/>
                          </w:rPr>
                          <w:t>s</w:t>
                        </w:r>
                        <w:r w:rsidRPr="007B3667">
                          <w:rPr>
                            <w:i w:val="0"/>
                            <w:iCs w:val="0"/>
                            <w:sz w:val="22"/>
                            <w:szCs w:val="22"/>
                          </w:rPr>
                          <w:t xml:space="preserve"> as result of clicking multilevel list</w:t>
                        </w:r>
                      </w:p>
                    </w:txbxContent>
                  </v:textbox>
                </v:shape>
                <w10:wrap type="square"/>
              </v:group>
            </w:pict>
          </mc:Fallback>
        </mc:AlternateContent>
      </w:r>
      <w:ins w:id="185" w:author="Author">
        <w:r w:rsidR="00B438A4">
          <w:t xml:space="preserve">To see the available list styles, use the pulldown to the right of the Multilevel List button in Figure </w:t>
        </w:r>
        <w:r w:rsidR="00703581">
          <w:t>7</w:t>
        </w:r>
        <w:r w:rsidR="00B438A4">
          <w:t xml:space="preserve">; this pulls up the current and available lists similar to Figure </w:t>
        </w:r>
        <w:r w:rsidR="00703581">
          <w:t>8</w:t>
        </w:r>
        <w:r w:rsidR="00B438A4">
          <w:t>.</w:t>
        </w:r>
      </w:ins>
    </w:p>
    <w:p w14:paraId="3C40DDBE" w14:textId="77777777" w:rsidR="00D65BD8" w:rsidRDefault="00D65BD8" w:rsidP="00821F2B">
      <w:pPr>
        <w:pStyle w:val="BodyText4"/>
      </w:pPr>
    </w:p>
    <w:p w14:paraId="5091F878" w14:textId="47CCEB14" w:rsidR="00AE3FFD" w:rsidRDefault="00550A5F" w:rsidP="00821F2B">
      <w:pPr>
        <w:pStyle w:val="BodyText4"/>
      </w:pPr>
      <w:r>
        <w:t xml:space="preserve">To apply a list </w:t>
      </w:r>
      <w:r w:rsidR="00056AF9">
        <w:t>S</w:t>
      </w:r>
      <w:r>
        <w:t>tyle</w:t>
      </w:r>
      <w:ins w:id="186" w:author="Author">
        <w:r w:rsidR="00F07268">
          <w:t xml:space="preserve"> the first time</w:t>
        </w:r>
      </w:ins>
      <w:r>
        <w:t>, it is often easier to</w:t>
      </w:r>
      <w:r w:rsidR="00F07268">
        <w:t xml:space="preserve"> do the following: (a)</w:t>
      </w:r>
      <w:r>
        <w:t xml:space="preserve"> </w:t>
      </w:r>
      <w:r w:rsidR="00117E0E">
        <w:t xml:space="preserve">{Clear All} </w:t>
      </w:r>
      <w:r w:rsidR="003B22FC">
        <w:t>S</w:t>
      </w:r>
      <w:r w:rsidR="00117E0E">
        <w:t xml:space="preserve">tyles from a section, </w:t>
      </w:r>
      <w:r w:rsidR="00B63CE6">
        <w:t xml:space="preserve">(b) </w:t>
      </w:r>
      <w:r w:rsidR="00117E0E">
        <w:t xml:space="preserve">apply a paragraph </w:t>
      </w:r>
      <w:r w:rsidR="00056AF9">
        <w:t>S</w:t>
      </w:r>
      <w:r w:rsidR="00117E0E">
        <w:t xml:space="preserve">tyle such as {Body Text}, </w:t>
      </w:r>
      <w:r w:rsidR="00B63CE6">
        <w:t xml:space="preserve">(c) </w:t>
      </w:r>
      <w:r w:rsidR="00117E0E">
        <w:t xml:space="preserve">then use the </w:t>
      </w:r>
      <w:r w:rsidR="005815FC">
        <w:t>“Lists in Current Document</w:t>
      </w:r>
      <w:r w:rsidR="00DB4E72">
        <w:t>s</w:t>
      </w:r>
      <w:r w:rsidR="005815FC">
        <w:t xml:space="preserve">” from the </w:t>
      </w:r>
      <w:r w:rsidR="008E0065">
        <w:t>m</w:t>
      </w:r>
      <w:r w:rsidR="005815FC">
        <w:t xml:space="preserve">ultilevel </w:t>
      </w:r>
      <w:r w:rsidR="008E0065">
        <w:t>l</w:t>
      </w:r>
      <w:r w:rsidR="005815FC">
        <w:t>ist</w:t>
      </w:r>
      <w:r w:rsidR="00ED359F">
        <w:t xml:space="preserve"> selector in the Paragraph grouping of the </w:t>
      </w:r>
      <w:r w:rsidR="00752D5B">
        <w:t>R</w:t>
      </w:r>
      <w:r w:rsidR="00ED359F">
        <w:t>ibbon</w:t>
      </w:r>
      <w:r w:rsidR="0044309D">
        <w:t xml:space="preserve"> (see </w:t>
      </w:r>
      <w:r w:rsidR="003B4B0F">
        <w:t>F</w:t>
      </w:r>
      <w:r w:rsidR="008828C1">
        <w:t>igure</w:t>
      </w:r>
      <w:r w:rsidR="00A6409A">
        <w:t>s </w:t>
      </w:r>
      <w:r w:rsidR="002F3544">
        <w:t>7</w:t>
      </w:r>
      <w:r w:rsidR="00A6409A">
        <w:t xml:space="preserve"> and </w:t>
      </w:r>
      <w:r w:rsidR="002F3544">
        <w:t>8</w:t>
      </w:r>
      <w:r w:rsidR="0044309D">
        <w:t>)</w:t>
      </w:r>
      <w:r w:rsidR="003C6FF5">
        <w:t xml:space="preserve"> to select the shape </w:t>
      </w:r>
      <w:r w:rsidR="009C6548">
        <w:t xml:space="preserve">in </w:t>
      </w:r>
      <w:r w:rsidR="00D470E2">
        <w:t>F</w:t>
      </w:r>
      <w:r w:rsidR="009C6548">
        <w:t xml:space="preserve">igure </w:t>
      </w:r>
      <w:r w:rsidR="00DA2976">
        <w:t>6</w:t>
      </w:r>
      <w:r w:rsidR="003C6FF5">
        <w:t>; ideally, it should be the only choice</w:t>
      </w:r>
      <w:r w:rsidR="0044309D">
        <w:t>.</w:t>
      </w:r>
      <w:ins w:id="187" w:author="Author">
        <w:r w:rsidR="003E3984">
          <w:t xml:space="preserve"> (Note that</w:t>
        </w:r>
      </w:ins>
      <w:r w:rsidR="00793712">
        <w:t xml:space="preserve"> </w:t>
      </w:r>
      <w:ins w:id="188" w:author="Author">
        <w:r w:rsidR="00287EBC">
          <w:t>“Lists in Current Document</w:t>
        </w:r>
        <w:r w:rsidR="00287EBC">
          <w:rPr>
            <w:u w:val="single"/>
          </w:rPr>
          <w:t>s</w:t>
        </w:r>
        <w:r w:rsidR="00287EBC">
          <w:t xml:space="preserve">” is cumulative based on all Word documents currently open.) </w:t>
        </w:r>
      </w:ins>
      <w:r w:rsidR="007E717D">
        <w:t xml:space="preserve">Microsoft does not have a </w:t>
      </w:r>
      <w:ins w:id="189" w:author="Author">
        <w:r w:rsidR="00EC1D55">
          <w:t xml:space="preserve">viable </w:t>
        </w:r>
      </w:ins>
      <w:r w:rsidR="007E717D">
        <w:t>method to name multilevel lists, so th</w:t>
      </w:r>
      <w:r w:rsidR="00A6409A">
        <w:t xml:space="preserve">e </w:t>
      </w:r>
      <w:r w:rsidR="007E717D">
        <w:t>shape</w:t>
      </w:r>
      <w:r w:rsidR="00A6409A">
        <w:t xml:space="preserve"> in </w:t>
      </w:r>
      <w:r w:rsidR="00AE3FFD">
        <w:t>F</w:t>
      </w:r>
      <w:r w:rsidR="00A6409A">
        <w:t xml:space="preserve">igure </w:t>
      </w:r>
      <w:r w:rsidR="004120CE">
        <w:t>6</w:t>
      </w:r>
      <w:r w:rsidR="007E717D">
        <w:t xml:space="preserve"> is used to identify the correct </w:t>
      </w:r>
      <w:ins w:id="190" w:author="Author">
        <w:r w:rsidR="001420DE">
          <w:t xml:space="preserve">list </w:t>
        </w:r>
      </w:ins>
      <w:r w:rsidR="00056AF9">
        <w:t>S</w:t>
      </w:r>
      <w:r w:rsidR="007E717D">
        <w:t>tyle.</w:t>
      </w:r>
      <w:r w:rsidR="004E155C">
        <w:t xml:space="preserve"> </w:t>
      </w:r>
    </w:p>
    <w:p w14:paraId="2963AFA7" w14:textId="494DD763" w:rsidR="00117E0E" w:rsidRDefault="004E155C" w:rsidP="00821F2B">
      <w:pPr>
        <w:pStyle w:val="BodyText4"/>
      </w:pPr>
      <w:r>
        <w:t xml:space="preserve">To change the list level, select </w:t>
      </w:r>
      <w:r w:rsidR="00554999">
        <w:t xml:space="preserve">“Change List Level” </w:t>
      </w:r>
      <w:r w:rsidR="00DB1DDE">
        <w:t>from</w:t>
      </w:r>
      <w:r w:rsidR="00554999">
        <w:t xml:space="preserve"> the multilevel list </w:t>
      </w:r>
      <w:r w:rsidR="00DB1DDE">
        <w:t xml:space="preserve">popup </w:t>
      </w:r>
      <w:r w:rsidR="009E3F55">
        <w:t>in</w:t>
      </w:r>
      <w:r w:rsidR="00844A55">
        <w:t xml:space="preserve"> the Paragraph grouping in the </w:t>
      </w:r>
      <w:r w:rsidR="00283C19">
        <w:t>R</w:t>
      </w:r>
      <w:r w:rsidR="00844A55">
        <w:t>ibbon</w:t>
      </w:r>
      <w:ins w:id="191" w:author="Author">
        <w:r w:rsidR="00CA1D02">
          <w:t xml:space="preserve"> (grayed out in Figure </w:t>
        </w:r>
        <w:r w:rsidR="001420DE">
          <w:t>8</w:t>
        </w:r>
        <w:r w:rsidR="00CA1D02">
          <w:t>)</w:t>
        </w:r>
      </w:ins>
      <w:r w:rsidR="00844A55">
        <w:t>.</w:t>
      </w:r>
      <w:r w:rsidR="00DB1DDE">
        <w:t xml:space="preserve"> Do not use the </w:t>
      </w:r>
      <w:r w:rsidR="00FC2976">
        <w:t>[Increase indent] or [Decrease indent] buttons to ch</w:t>
      </w:r>
      <w:r w:rsidR="00ED0DFB">
        <w:t>ange the list level; it does not work in multilevel lists.</w:t>
      </w:r>
      <w:ins w:id="192" w:author="Author">
        <w:r w:rsidR="0046497B">
          <w:t xml:space="preserve"> </w:t>
        </w:r>
        <w:r w:rsidR="00A315F3">
          <w:t>Alternat</w:t>
        </w:r>
        <w:r w:rsidR="00A21F62">
          <w:t>iv</w:t>
        </w:r>
        <w:r w:rsidR="00A315F3">
          <w:t>ely</w:t>
        </w:r>
        <w:r w:rsidR="0046497B">
          <w:t xml:space="preserve">, use [tab] and </w:t>
        </w:r>
        <w:r w:rsidR="009E3D6C">
          <w:t>[shift + tab] to change levels.</w:t>
        </w:r>
      </w:ins>
    </w:p>
    <w:p w14:paraId="3D5B2DC4" w14:textId="7E5F1379" w:rsidR="00117E0E" w:rsidRDefault="00833B8C" w:rsidP="004F2F38">
      <w:pPr>
        <w:pStyle w:val="BodyText4"/>
        <w:keepLines/>
      </w:pPr>
      <w:r>
        <w:t>O</w:t>
      </w:r>
      <w:r w:rsidR="00844A55">
        <w:t xml:space="preserve">nce the formatting is </w:t>
      </w:r>
      <w:r w:rsidR="00F53B58">
        <w:t>correct for one</w:t>
      </w:r>
      <w:ins w:id="193" w:author="Author">
        <w:r>
          <w:t xml:space="preserve"> list</w:t>
        </w:r>
      </w:ins>
      <w:r w:rsidR="00F53B58">
        <w:t xml:space="preserve"> item, it is easy to use the format painter to copy the formatting to the rest of the list; double</w:t>
      </w:r>
      <w:r w:rsidR="004F43A5">
        <w:t>-</w:t>
      </w:r>
      <w:r w:rsidR="00F53B58">
        <w:t xml:space="preserve">click the format painter to apply </w:t>
      </w:r>
      <w:r w:rsidR="00CB05AD">
        <w:t xml:space="preserve">the settings </w:t>
      </w:r>
      <w:r w:rsidR="00F53B58">
        <w:t xml:space="preserve">to multiple </w:t>
      </w:r>
      <w:r w:rsidR="006A2BF1">
        <w:t>areas of the document.</w:t>
      </w:r>
    </w:p>
    <w:p w14:paraId="6B186B4D" w14:textId="207B04E4" w:rsidR="006A2BF1" w:rsidRDefault="006A2BF1" w:rsidP="00821F2B">
      <w:pPr>
        <w:pStyle w:val="BodyText4"/>
      </w:pPr>
      <w:r>
        <w:t>When applying the formatting to a new section, it will be necessary to right</w:t>
      </w:r>
      <w:r w:rsidR="004F43A5">
        <w:t>-</w:t>
      </w:r>
      <w:r>
        <w:t xml:space="preserve">click the number or letter and select “Restart </w:t>
      </w:r>
      <w:r w:rsidR="00B42E63">
        <w:t>at</w:t>
      </w:r>
      <w:r>
        <w:t xml:space="preserve"> a” or “Restart </w:t>
      </w:r>
      <w:r w:rsidR="00B42E63">
        <w:t>at</w:t>
      </w:r>
      <w:r>
        <w:t xml:space="preserve"> 1”. </w:t>
      </w:r>
      <w:r w:rsidR="00B42E63">
        <w:t xml:space="preserve">Then use format painter to copy </w:t>
      </w:r>
      <w:r w:rsidR="00CD4D3C">
        <w:t xml:space="preserve">the formatting to the rest of that </w:t>
      </w:r>
      <w:ins w:id="194" w:author="Author">
        <w:r w:rsidR="00F20C04">
          <w:t>section</w:t>
        </w:r>
      </w:ins>
      <w:r w:rsidR="00CD4D3C">
        <w:t>.</w:t>
      </w:r>
    </w:p>
    <w:p w14:paraId="41F54129" w14:textId="1F36B36E" w:rsidR="00CD4D3C" w:rsidRDefault="00CD4D3C" w:rsidP="00821F2B">
      <w:pPr>
        <w:pStyle w:val="BodyText4"/>
      </w:pPr>
      <w:r>
        <w:t>By combining paragraph and list formatting (such as {Body Text</w:t>
      </w:r>
      <w:r w:rsidR="0096377B">
        <w:t>}</w:t>
      </w:r>
      <w:r w:rsidR="006267AC">
        <w:t xml:space="preserve"> and the multilevel list</w:t>
      </w:r>
      <w:r w:rsidR="0096377B">
        <w:t xml:space="preserve">), </w:t>
      </w:r>
      <w:ins w:id="195" w:author="Author">
        <w:r w:rsidR="00EF754C">
          <w:t>“</w:t>
        </w:r>
      </w:ins>
      <w:r w:rsidR="0096377B">
        <w:t>11-</w:t>
      </w:r>
      <w:r w:rsidR="00FD52A3">
        <w:t>point</w:t>
      </w:r>
      <w:r w:rsidR="0096377B">
        <w:t xml:space="preserve"> spacing after</w:t>
      </w:r>
      <w:ins w:id="196" w:author="Author">
        <w:r w:rsidR="00EF754C">
          <w:t>”</w:t>
        </w:r>
      </w:ins>
      <w:r w:rsidR="0096377B">
        <w:t xml:space="preserve"> will already be applied</w:t>
      </w:r>
      <w:r w:rsidR="00523039">
        <w:t xml:space="preserve"> and pages will break naturally without orphaning</w:t>
      </w:r>
      <w:r w:rsidR="0081323A">
        <w:t xml:space="preserve"> less than two lines on a page.</w:t>
      </w:r>
    </w:p>
    <w:p w14:paraId="46B0E447" w14:textId="1F2A8566" w:rsidR="0081323A" w:rsidRDefault="0081323A" w:rsidP="00821F2B">
      <w:pPr>
        <w:pStyle w:val="BodyText4"/>
      </w:pPr>
      <w:r>
        <w:lastRenderedPageBreak/>
        <w:t xml:space="preserve">If the document does not currently contain the correct list </w:t>
      </w:r>
      <w:r w:rsidR="00056AF9">
        <w:t>S</w:t>
      </w:r>
      <w:r>
        <w:t xml:space="preserve">tyle, </w:t>
      </w:r>
      <w:r w:rsidR="007113F8">
        <w:t xml:space="preserve">simultaneously </w:t>
      </w:r>
      <w:r>
        <w:t xml:space="preserve">open a document that does. Microsoft has made it possible to </w:t>
      </w:r>
      <w:r w:rsidR="00EE2516">
        <w:t xml:space="preserve">apply a list </w:t>
      </w:r>
      <w:r w:rsidR="00056AF9">
        <w:t>S</w:t>
      </w:r>
      <w:r w:rsidR="00EE2516">
        <w:t xml:space="preserve">tyle from one document </w:t>
      </w:r>
      <w:r w:rsidR="00D95BC1">
        <w:t>to</w:t>
      </w:r>
      <w:r w:rsidR="00EE2516">
        <w:t xml:space="preserve"> another</w:t>
      </w:r>
      <w:r w:rsidR="00D52596">
        <w:t xml:space="preserve"> document</w:t>
      </w:r>
      <w:r w:rsidR="00EE2516">
        <w:t xml:space="preserve">; when multiple documents are open, the list </w:t>
      </w:r>
      <w:r w:rsidR="003B22FC">
        <w:t>S</w:t>
      </w:r>
      <w:r w:rsidR="00EE2516">
        <w:t>tyles from all documents appear in the multilevel list</w:t>
      </w:r>
      <w:r w:rsidR="007113F8">
        <w:t xml:space="preserve"> “Lists in Current Documents”</w:t>
      </w:r>
      <w:r w:rsidR="000801D4">
        <w:t xml:space="preserve"> section. </w:t>
      </w:r>
      <w:r w:rsidR="00C14D90">
        <w:t xml:space="preserve">Beware because this also makes it possible to accidentally import the incorrect list </w:t>
      </w:r>
      <w:r w:rsidR="00056AF9">
        <w:t>S</w:t>
      </w:r>
      <w:r w:rsidR="00C14D90">
        <w:t>tyle</w:t>
      </w:r>
      <w:r w:rsidR="00075038">
        <w:t xml:space="preserve"> into your document</w:t>
      </w:r>
      <w:r w:rsidR="00C14D90">
        <w:t>.</w:t>
      </w:r>
    </w:p>
    <w:p w14:paraId="08121A57" w14:textId="0D62A044" w:rsidR="00075038" w:rsidRDefault="00075038" w:rsidP="00821F2B">
      <w:pPr>
        <w:pStyle w:val="BodyText4"/>
      </w:pPr>
      <w:r>
        <w:t xml:space="preserve">When modifying an older document, it is a best practice to open </w:t>
      </w:r>
      <w:r w:rsidR="00033A78" w:rsidRPr="002951B1">
        <w:rPr>
          <w:u w:val="single"/>
        </w:rPr>
        <w:t>the</w:t>
      </w:r>
      <w:r w:rsidRPr="002951B1">
        <w:rPr>
          <w:u w:val="single"/>
        </w:rPr>
        <w:t xml:space="preserve"> PDF version</w:t>
      </w:r>
      <w:r>
        <w:t xml:space="preserve"> </w:t>
      </w:r>
      <w:ins w:id="197" w:author="Author">
        <w:r w:rsidR="00AA2BFB">
          <w:t xml:space="preserve">of the document as a reference for correct list levels to ensure that the </w:t>
        </w:r>
        <w:r w:rsidR="005E589E">
          <w:t>working document</w:t>
        </w:r>
        <w:r w:rsidR="00AA2BFB">
          <w:t>’s</w:t>
        </w:r>
        <w:r w:rsidR="007D0A73">
          <w:t xml:space="preserve"> available</w:t>
        </w:r>
        <w:r w:rsidR="005E589E">
          <w:t xml:space="preserve"> </w:t>
        </w:r>
        <w:r w:rsidR="003944F0">
          <w:t>list options are</w:t>
        </w:r>
        <w:r w:rsidR="005E589E">
          <w:t xml:space="preserve"> not corrupted</w:t>
        </w:r>
      </w:ins>
      <w:r w:rsidR="00AD020D">
        <w:t xml:space="preserve">. For </w:t>
      </w:r>
      <w:r w:rsidR="0079500A">
        <w:t xml:space="preserve">corrupted documents, it is possible to select all text (Alt A) and use the Style pane to </w:t>
      </w:r>
      <w:r w:rsidR="00EF5635">
        <w:t>{Clear All} formatting; it may be easier to start from bare text</w:t>
      </w:r>
      <w:r w:rsidR="00644084">
        <w:t xml:space="preserve"> </w:t>
      </w:r>
      <w:ins w:id="198" w:author="Author">
        <w:r w:rsidR="003373F8">
          <w:t xml:space="preserve">rather </w:t>
        </w:r>
      </w:ins>
      <w:r w:rsidR="00644084">
        <w:t>than try</w:t>
      </w:r>
      <w:r w:rsidR="003373F8">
        <w:t>ing</w:t>
      </w:r>
      <w:r w:rsidR="00644084">
        <w:t xml:space="preserve"> to repair</w:t>
      </w:r>
      <w:r w:rsidR="00052F1F">
        <w:t xml:space="preserve"> corrupt formatting</w:t>
      </w:r>
      <w:r w:rsidR="00226087">
        <w:t xml:space="preserve">; the </w:t>
      </w:r>
      <w:r w:rsidR="00F30E90">
        <w:t xml:space="preserve">draft </w:t>
      </w:r>
      <w:r w:rsidR="00226087">
        <w:t>pdf</w:t>
      </w:r>
      <w:r w:rsidR="00F30E90">
        <w:t xml:space="preserve"> copy</w:t>
      </w:r>
      <w:r w:rsidR="00226087">
        <w:t xml:space="preserve"> will especially come in handy in this situation.</w:t>
      </w:r>
    </w:p>
    <w:p w14:paraId="2FD43934" w14:textId="77D3BD3E" w:rsidR="00650384" w:rsidRDefault="00650384" w:rsidP="00821F2B">
      <w:pPr>
        <w:pStyle w:val="BodyText4"/>
      </w:pPr>
      <w:r>
        <w:t xml:space="preserve">There may be instances when </w:t>
      </w:r>
      <w:ins w:id="199" w:author="Author">
        <w:r w:rsidR="00205569">
          <w:t xml:space="preserve">it is more efficient to </w:t>
        </w:r>
      </w:ins>
      <w:r>
        <w:t xml:space="preserve">create </w:t>
      </w:r>
      <w:ins w:id="200" w:author="Author">
        <w:r w:rsidR="002D6571">
          <w:t>a specialized</w:t>
        </w:r>
      </w:ins>
      <w:r>
        <w:t xml:space="preserve"> multilevel list. Direction</w:t>
      </w:r>
      <w:r w:rsidR="00052F1F">
        <w:t>s</w:t>
      </w:r>
      <w:r>
        <w:t xml:space="preserve"> for creating </w:t>
      </w:r>
      <w:r w:rsidR="002F57CE">
        <w:t>a</w:t>
      </w:r>
      <w:r>
        <w:t xml:space="preserve"> new list are included in </w:t>
      </w:r>
      <w:r w:rsidR="002D6571">
        <w:t>E</w:t>
      </w:r>
      <w:r w:rsidR="00C339F2" w:rsidRPr="008512AF">
        <w:t xml:space="preserve">xhibit </w:t>
      </w:r>
      <w:r w:rsidR="008512AF" w:rsidRPr="008512AF">
        <w:t>2</w:t>
      </w:r>
      <w:r w:rsidR="00C339F2" w:rsidRPr="008512AF">
        <w:t>.</w:t>
      </w:r>
      <w:r w:rsidR="00C339F2">
        <w:t xml:space="preserve"> Note that there is no need to create your own multilevel list for the </w:t>
      </w:r>
      <w:r w:rsidR="00711D71">
        <w:t xml:space="preserve">vast </w:t>
      </w:r>
      <w:r w:rsidR="00C339F2">
        <w:t>majority of I</w:t>
      </w:r>
      <w:r w:rsidR="00521726">
        <w:t>M</w:t>
      </w:r>
      <w:r w:rsidR="00C339F2">
        <w:t xml:space="preserve"> documents.</w:t>
      </w:r>
      <w:ins w:id="201" w:author="Author">
        <w:r w:rsidR="009B3387">
          <w:t xml:space="preserve"> Contact the NRR IM Coordinator</w:t>
        </w:r>
        <w:r w:rsidR="005D4D13">
          <w:t xml:space="preserve"> if there are questions about specialized formatting.</w:t>
        </w:r>
      </w:ins>
    </w:p>
    <w:p w14:paraId="7B8E918D" w14:textId="4B31F8D7" w:rsidR="000718AF" w:rsidRDefault="000718AF" w:rsidP="00C50194">
      <w:pPr>
        <w:pStyle w:val="BodyText"/>
        <w:keepNext/>
        <w:numPr>
          <w:ilvl w:val="1"/>
          <w:numId w:val="29"/>
        </w:numPr>
        <w:outlineLvl w:val="3"/>
      </w:pPr>
      <w:r>
        <w:t>Miscellaneous Styles</w:t>
      </w:r>
    </w:p>
    <w:p w14:paraId="572433D5" w14:textId="1F3A4E9E" w:rsidR="000718AF" w:rsidRDefault="00460AEA" w:rsidP="00C50194">
      <w:pPr>
        <w:pStyle w:val="BodyText"/>
        <w:numPr>
          <w:ilvl w:val="2"/>
          <w:numId w:val="29"/>
        </w:numPr>
      </w:pPr>
      <w:r>
        <w:t>{END}</w:t>
      </w:r>
      <w:r w:rsidR="00D16EA6">
        <w:t xml:space="preserve"> </w:t>
      </w:r>
      <w:ins w:id="202" w:author="Author">
        <w:r w:rsidR="000D1B95">
          <w:t xml:space="preserve">is </w:t>
        </w:r>
      </w:ins>
      <w:r>
        <w:t xml:space="preserve">used to place 22 </w:t>
      </w:r>
      <w:r w:rsidR="00FD52A3">
        <w:t>point</w:t>
      </w:r>
      <w:r w:rsidR="00D16EA6">
        <w:t>s</w:t>
      </w:r>
      <w:r>
        <w:t xml:space="preserve"> before and after </w:t>
      </w:r>
      <w:r w:rsidR="00D16EA6">
        <w:t xml:space="preserve">the </w:t>
      </w:r>
      <w:r w:rsidR="008E7059">
        <w:t>document’s content</w:t>
      </w:r>
      <w:r w:rsidR="00D16EA6">
        <w:t xml:space="preserve"> end</w:t>
      </w:r>
      <w:r w:rsidR="00CB258E">
        <w:t>.</w:t>
      </w:r>
    </w:p>
    <w:p w14:paraId="5D328D14" w14:textId="271055EC" w:rsidR="00BA3049" w:rsidRDefault="000C7E3E" w:rsidP="00C50194">
      <w:pPr>
        <w:pStyle w:val="BodyText"/>
        <w:numPr>
          <w:ilvl w:val="2"/>
          <w:numId w:val="29"/>
        </w:numPr>
      </w:pPr>
      <w:r>
        <w:t>{</w:t>
      </w:r>
      <w:r w:rsidR="002A7429">
        <w:t>a</w:t>
      </w:r>
      <w:r>
        <w:t xml:space="preserve">ttachment title} </w:t>
      </w:r>
      <w:r w:rsidR="00CB258E">
        <w:t>is</w:t>
      </w:r>
      <w:r>
        <w:t xml:space="preserve"> used to format any attachment title </w:t>
      </w:r>
      <w:ins w:id="203" w:author="Author">
        <w:r w:rsidR="003E73FE">
          <w:t xml:space="preserve">(e.g., attachment, appendix, form, </w:t>
        </w:r>
        <w:r w:rsidR="00C8486E">
          <w:t xml:space="preserve">table, </w:t>
        </w:r>
        <w:r w:rsidR="000F0E8C">
          <w:t xml:space="preserve">exhibit, </w:t>
        </w:r>
        <w:r w:rsidR="003E73FE">
          <w:t xml:space="preserve">etc.) </w:t>
        </w:r>
      </w:ins>
      <w:r>
        <w:t>at the top of the page</w:t>
      </w:r>
      <w:r w:rsidR="002A34D8">
        <w:t>; the title will be</w:t>
      </w:r>
      <w:r w:rsidR="008452E3">
        <w:t xml:space="preserve"> centered and listed in the </w:t>
      </w:r>
      <w:r w:rsidR="000C4549">
        <w:t>n</w:t>
      </w:r>
      <w:r w:rsidR="008452E3">
        <w:t xml:space="preserve">avigation pane. The </w:t>
      </w:r>
      <w:r w:rsidR="00C96F30">
        <w:t>title</w:t>
      </w:r>
      <w:r w:rsidR="00BC49D6">
        <w:t xml:space="preserve"> is</w:t>
      </w:r>
      <w:r w:rsidR="00C96F30">
        <w:t xml:space="preserve"> format</w:t>
      </w:r>
      <w:r w:rsidR="00BC49D6">
        <w:t>ted</w:t>
      </w:r>
      <w:r w:rsidR="00C96F30">
        <w:t xml:space="preserve"> with initial capitalization only (do not use all caps)</w:t>
      </w:r>
      <w:r w:rsidR="00153A51">
        <w:t xml:space="preserve">, [keep with next], </w:t>
      </w:r>
      <w:r w:rsidR="00E36586">
        <w:t>[</w:t>
      </w:r>
      <w:r w:rsidR="00153A51">
        <w:t xml:space="preserve">11 </w:t>
      </w:r>
      <w:r w:rsidR="00FD52A3">
        <w:t>point</w:t>
      </w:r>
      <w:r w:rsidR="00153A51">
        <w:t>s after</w:t>
      </w:r>
      <w:r w:rsidR="00E36586">
        <w:t>]</w:t>
      </w:r>
      <w:r w:rsidR="00153A51">
        <w:t xml:space="preserve">, </w:t>
      </w:r>
      <w:r w:rsidR="00A42292">
        <w:t xml:space="preserve">and </w:t>
      </w:r>
      <w:r w:rsidR="00720ECB">
        <w:t>[</w:t>
      </w:r>
      <w:r w:rsidR="00A42292">
        <w:t xml:space="preserve">Level 1 </w:t>
      </w:r>
      <w:r w:rsidR="0018633E">
        <w:t>outline level</w:t>
      </w:r>
      <w:r w:rsidR="00720ECB">
        <w:t>]</w:t>
      </w:r>
      <w:r w:rsidR="0018633E">
        <w:t>.</w:t>
      </w:r>
    </w:p>
    <w:p w14:paraId="559DB59D" w14:textId="4EFAC9C5" w:rsidR="0035189A" w:rsidRDefault="0035189A" w:rsidP="00E256EF">
      <w:pPr>
        <w:pStyle w:val="Heading2"/>
      </w:pPr>
      <w:bookmarkStart w:id="204" w:name="_Toc206744816"/>
      <w:r>
        <w:t>05.0</w:t>
      </w:r>
      <w:r w:rsidR="00384741">
        <w:t>9</w:t>
      </w:r>
      <w:r>
        <w:tab/>
        <w:t>References Section</w:t>
      </w:r>
      <w:bookmarkEnd w:id="204"/>
    </w:p>
    <w:p w14:paraId="0C95BC5E" w14:textId="0A9DD0F9" w:rsidR="00FD5955" w:rsidRDefault="00807A11" w:rsidP="0035189A">
      <w:pPr>
        <w:pStyle w:val="BodyText3"/>
      </w:pPr>
      <w:r>
        <w:t>To</w:t>
      </w:r>
      <w:r w:rsidR="00FD5955">
        <w:t xml:space="preserve"> format the </w:t>
      </w:r>
      <w:r w:rsidR="00EC2810">
        <w:t>r</w:t>
      </w:r>
      <w:r w:rsidR="00FD5955">
        <w:t xml:space="preserve">eferences </w:t>
      </w:r>
      <w:r w:rsidR="00EC2810">
        <w:t>s</w:t>
      </w:r>
      <w:r w:rsidR="00FD5955">
        <w:t>ection, complete the following steps:</w:t>
      </w:r>
    </w:p>
    <w:p w14:paraId="1CEB16DF" w14:textId="7C073654" w:rsidR="00FD5955" w:rsidRDefault="00FD5955" w:rsidP="00C50194">
      <w:pPr>
        <w:pStyle w:val="BodyText"/>
        <w:numPr>
          <w:ilvl w:val="1"/>
          <w:numId w:val="41"/>
        </w:numPr>
      </w:pPr>
      <w:r>
        <w:t xml:space="preserve">Format the entries as </w:t>
      </w:r>
      <w:r w:rsidR="00BC49D6">
        <w:t>{</w:t>
      </w:r>
      <w:r>
        <w:t>Body Text 2</w:t>
      </w:r>
      <w:r w:rsidR="00BC49D6">
        <w:t>}</w:t>
      </w:r>
      <w:r>
        <w:t>.</w:t>
      </w:r>
    </w:p>
    <w:p w14:paraId="01D9318C" w14:textId="7FB95380" w:rsidR="00FD5955" w:rsidRDefault="00FD5955" w:rsidP="00C50194">
      <w:pPr>
        <w:pStyle w:val="BodyText"/>
        <w:numPr>
          <w:ilvl w:val="1"/>
          <w:numId w:val="41"/>
        </w:numPr>
      </w:pPr>
      <w:r>
        <w:t xml:space="preserve">Alphabetize the entries using the automated function in the </w:t>
      </w:r>
      <w:r w:rsidR="001A182E">
        <w:t>Paragraph</w:t>
      </w:r>
      <w:r>
        <w:t xml:space="preserve"> grouping of the Ribbon.</w:t>
      </w:r>
    </w:p>
    <w:p w14:paraId="044E74BF" w14:textId="0981A8D0" w:rsidR="00FD5955" w:rsidRPr="00B023A3" w:rsidRDefault="00FD5955" w:rsidP="00C50194">
      <w:pPr>
        <w:pStyle w:val="BodyText"/>
        <w:numPr>
          <w:ilvl w:val="1"/>
          <w:numId w:val="41"/>
        </w:numPr>
      </w:pPr>
      <w:r>
        <w:t>There is no need to include “ADAMS Accession No.” each time the ML No. is included; the first instance in the document as a whole is sufficient.</w:t>
      </w:r>
      <w:ins w:id="205" w:author="Author">
        <w:r w:rsidR="00561866">
          <w:t xml:space="preserve"> Do not reference a specific IM document</w:t>
        </w:r>
        <w:r w:rsidR="002E54CC">
          <w:t>’s</w:t>
        </w:r>
        <w:r w:rsidR="00561866">
          <w:t xml:space="preserve"> </w:t>
        </w:r>
        <w:r w:rsidR="00D22095">
          <w:t xml:space="preserve">ML No. </w:t>
        </w:r>
        <w:r w:rsidR="00561866">
          <w:t xml:space="preserve">unless </w:t>
        </w:r>
        <w:r w:rsidR="00F475B7">
          <w:t xml:space="preserve">referring to </w:t>
        </w:r>
        <w:r w:rsidR="00D22095">
          <w:t>a</w:t>
        </w:r>
        <w:r w:rsidR="00F475B7">
          <w:t xml:space="preserve"> specific version</w:t>
        </w:r>
        <w:r w:rsidR="00D22095">
          <w:t xml:space="preserve">; </w:t>
        </w:r>
        <w:r w:rsidR="00AB01DB">
          <w:t>when needed</w:t>
        </w:r>
        <w:r w:rsidR="00D22095">
          <w:t>, l</w:t>
        </w:r>
        <w:r w:rsidR="00F475B7">
          <w:t xml:space="preserve">inks should point to the </w:t>
        </w:r>
        <w:r w:rsidR="00A70F59">
          <w:t>NRC document collection</w:t>
        </w:r>
        <w:r w:rsidR="00CC2A44">
          <w:t xml:space="preserve"> on the public website in order to retrieve the current version. </w:t>
        </w:r>
        <w:r w:rsidR="000C47F8">
          <w:t>Links are not required in the References section.</w:t>
        </w:r>
      </w:ins>
    </w:p>
    <w:p w14:paraId="4F2FAD47" w14:textId="72EC9099" w:rsidR="0035189A" w:rsidRPr="0035189A" w:rsidRDefault="00E658B1" w:rsidP="0035189A">
      <w:pPr>
        <w:pStyle w:val="BodyText3"/>
      </w:pPr>
      <w:r>
        <w:t xml:space="preserve">For the list of appendices, attachments, tables, and </w:t>
      </w:r>
      <w:r w:rsidR="00CC612B">
        <w:t>exhibits, also use {Body Text 2}, but use [Shift + Enter</w:t>
      </w:r>
      <w:r w:rsidR="003337CE">
        <w:t>]</w:t>
      </w:r>
      <w:r w:rsidR="007823C3">
        <w:t xml:space="preserve"> after the title and after each entry to format as demonstrated in </w:t>
      </w:r>
      <w:r w:rsidR="00AD297A">
        <w:t>S</w:t>
      </w:r>
      <w:r w:rsidR="0051651D">
        <w:t>ection 0040A-06 in this document.</w:t>
      </w:r>
      <w:ins w:id="206" w:author="Author">
        <w:r w:rsidR="005D547B">
          <w:t xml:space="preserve"> </w:t>
        </w:r>
        <w:r w:rsidR="00CA56FF">
          <w:t>Alternat</w:t>
        </w:r>
        <w:r w:rsidR="00A12C83">
          <w:t>iv</w:t>
        </w:r>
        <w:r w:rsidR="00CA56FF">
          <w:t xml:space="preserve">ely, use </w:t>
        </w:r>
        <w:r w:rsidR="0020194C">
          <w:t xml:space="preserve">{Body Text 3} for entries. </w:t>
        </w:r>
        <w:r w:rsidR="005D547B">
          <w:t>There is no need to number references</w:t>
        </w:r>
        <w:r w:rsidR="00561866">
          <w:t>.</w:t>
        </w:r>
      </w:ins>
    </w:p>
    <w:p w14:paraId="15380F38" w14:textId="1FBB3B63" w:rsidR="00735294" w:rsidRDefault="00797C37" w:rsidP="00E256EF">
      <w:pPr>
        <w:pStyle w:val="Heading2"/>
      </w:pPr>
      <w:bookmarkStart w:id="207" w:name="_Toc206744817"/>
      <w:r>
        <w:lastRenderedPageBreak/>
        <w:t>0</w:t>
      </w:r>
      <w:r w:rsidR="00E256EF">
        <w:t>5</w:t>
      </w:r>
      <w:r>
        <w:t>.</w:t>
      </w:r>
      <w:r w:rsidR="00384741">
        <w:t>10</w:t>
      </w:r>
      <w:r>
        <w:tab/>
        <w:t>Revision History Table</w:t>
      </w:r>
      <w:bookmarkEnd w:id="207"/>
    </w:p>
    <w:p w14:paraId="6EEB93B1" w14:textId="71C79EF0" w:rsidR="005F49F0" w:rsidRDefault="00153715" w:rsidP="00CB7A2B">
      <w:pPr>
        <w:pStyle w:val="BodyText3"/>
      </w:pPr>
      <w:r>
        <w:t>Place</w:t>
      </w:r>
      <w:r w:rsidR="00553880" w:rsidRPr="00BA7BA4">
        <w:t xml:space="preserve"> t</w:t>
      </w:r>
      <w:r w:rsidR="00AE0507" w:rsidRPr="00BA7BA4">
        <w:t>he revision history table</w:t>
      </w:r>
      <w:r w:rsidR="00553880" w:rsidRPr="00BA7BA4">
        <w:t xml:space="preserve"> at the </w:t>
      </w:r>
      <w:r w:rsidR="005D3F1D" w:rsidRPr="00BA7BA4">
        <w:t xml:space="preserve">end the document in a separate section </w:t>
      </w:r>
      <w:r w:rsidR="004E49AD">
        <w:t xml:space="preserve">in landscape orientation </w:t>
      </w:r>
      <w:r w:rsidR="005D3F1D" w:rsidRPr="00BA7BA4">
        <w:t xml:space="preserve">using a </w:t>
      </w:r>
      <w:r w:rsidR="00485440">
        <w:t>[S</w:t>
      </w:r>
      <w:r w:rsidR="005D3F1D" w:rsidRPr="00BA7BA4">
        <w:t>ection break</w:t>
      </w:r>
      <w:r w:rsidR="00BF385C">
        <w:t>]</w:t>
      </w:r>
      <w:r w:rsidR="005D3F1D" w:rsidRPr="00BA7BA4">
        <w:t>.</w:t>
      </w:r>
      <w:r w:rsidR="004E49AD">
        <w:t xml:space="preserve"> See the end of this IMC for </w:t>
      </w:r>
      <w:r w:rsidR="00C2424C">
        <w:t>an example.</w:t>
      </w:r>
      <w:r w:rsidR="005D3F1D" w:rsidRPr="00BA7BA4">
        <w:t xml:space="preserve"> </w:t>
      </w:r>
      <w:r w:rsidR="00FE43EB">
        <w:t>The title appears in th</w:t>
      </w:r>
      <w:r w:rsidR="00A226D0">
        <w:t>e following</w:t>
      </w:r>
      <w:r w:rsidR="00FE43EB">
        <w:t xml:space="preserve"> format: “Attachment 1: Revision History for IMC 0040 Appendix A” </w:t>
      </w:r>
      <w:r w:rsidR="00A226D0">
        <w:t>using the {</w:t>
      </w:r>
      <w:r w:rsidR="002A7429">
        <w:t>a</w:t>
      </w:r>
      <w:r w:rsidR="00A226D0">
        <w:t xml:space="preserve">ttachment title} </w:t>
      </w:r>
      <w:r w:rsidR="00056AF9">
        <w:t>S</w:t>
      </w:r>
      <w:r w:rsidR="00A226D0">
        <w:t>tyle</w:t>
      </w:r>
      <w:r w:rsidR="00FE43EB">
        <w:t xml:space="preserve">. </w:t>
      </w:r>
      <w:r w:rsidR="00BC7507">
        <w:t>This will</w:t>
      </w:r>
      <w:r w:rsidR="00FE43EB">
        <w:t xml:space="preserve"> populate the </w:t>
      </w:r>
      <w:r w:rsidR="000C4549">
        <w:t>n</w:t>
      </w:r>
      <w:r w:rsidR="00FE43EB">
        <w:t>avigation pane.</w:t>
      </w:r>
    </w:p>
    <w:p w14:paraId="51D2E3DD" w14:textId="5B5F51CE" w:rsidR="00207A27" w:rsidRDefault="006F7ACB" w:rsidP="00C50194">
      <w:pPr>
        <w:pStyle w:val="BodyText3"/>
        <w:keepNext/>
        <w:numPr>
          <w:ilvl w:val="0"/>
          <w:numId w:val="32"/>
        </w:numPr>
      </w:pPr>
      <w:r>
        <w:t xml:space="preserve">History </w:t>
      </w:r>
      <w:r w:rsidR="00EB6468">
        <w:t>Table formatting</w:t>
      </w:r>
    </w:p>
    <w:p w14:paraId="73EE2161" w14:textId="4AD6ACD7" w:rsidR="00331E37" w:rsidRPr="00331E37" w:rsidRDefault="005F7592" w:rsidP="00331E37">
      <w:pPr>
        <w:pStyle w:val="BodyText3"/>
      </w:pPr>
      <w:r>
        <w:t xml:space="preserve">Inspection Manual documents use the default table </w:t>
      </w:r>
      <w:r w:rsidR="00056AF9">
        <w:t>S</w:t>
      </w:r>
      <w:r>
        <w:t>tyle</w:t>
      </w:r>
      <w:r w:rsidR="006F7ACB">
        <w:t xml:space="preserve"> which is then</w:t>
      </w:r>
      <w:r>
        <w:t xml:space="preserve"> modified. </w:t>
      </w:r>
      <w:r w:rsidR="00331E37" w:rsidRPr="00BA7BA4">
        <w:t xml:space="preserve">The table contains </w:t>
      </w:r>
      <w:r w:rsidR="00F32B64">
        <w:t>five</w:t>
      </w:r>
      <w:r w:rsidR="00331E37" w:rsidRPr="00BA7BA4">
        <w:t xml:space="preserve"> columns with </w:t>
      </w:r>
      <w:r w:rsidR="00331E37">
        <w:t xml:space="preserve">a left-justified </w:t>
      </w:r>
      <w:r w:rsidR="00331E37" w:rsidRPr="00BA7BA4">
        <w:t>header</w:t>
      </w:r>
      <w:r w:rsidR="00331E37">
        <w:t xml:space="preserve"> row that repeats. Generally, rows are not allowed to break across pages unless the </w:t>
      </w:r>
      <w:r w:rsidR="00273F27">
        <w:t>row is too large to fit on a page</w:t>
      </w:r>
      <w:r w:rsidR="00331E37">
        <w:t>. T</w:t>
      </w:r>
      <w:r w:rsidR="00273F27">
        <w:t>o maximize space, t</w:t>
      </w:r>
      <w:r w:rsidR="00331E37">
        <w:t xml:space="preserve">here is no set row height. </w:t>
      </w:r>
      <w:bookmarkStart w:id="208" w:name="_Hlk113544283"/>
      <w:r w:rsidR="00331E37">
        <w:t>Individual cell margins from the Layout tab in the Ribbon (Properties &gt; Cell &gt; Options) are set to 0.04” in all dimensions.</w:t>
      </w:r>
      <w:bookmarkEnd w:id="208"/>
    </w:p>
    <w:p w14:paraId="5B4D13D2" w14:textId="063D7FD3" w:rsidR="00EB6468" w:rsidRDefault="006503B5" w:rsidP="00C50194">
      <w:pPr>
        <w:pStyle w:val="BodyText3"/>
        <w:numPr>
          <w:ilvl w:val="0"/>
          <w:numId w:val="32"/>
        </w:numPr>
      </w:pPr>
      <w:r>
        <w:t>Paragraph</w:t>
      </w:r>
      <w:r w:rsidR="00EB6468">
        <w:t xml:space="preserve"> formatting is generally </w:t>
      </w:r>
      <w:r>
        <w:t xml:space="preserve">{Body Text – table} unless there is a need for bullets or a numbered list. </w:t>
      </w:r>
      <w:r w:rsidR="00C36FF1">
        <w:t>It is a</w:t>
      </w:r>
      <w:r w:rsidR="00511247">
        <w:t>cceptable</w:t>
      </w:r>
      <w:r w:rsidR="00C36FF1">
        <w:t xml:space="preserve"> to reduce the indents in bullets or numbering to conserve space.</w:t>
      </w:r>
    </w:p>
    <w:p w14:paraId="3D0648BA" w14:textId="0B53A766" w:rsidR="00FC3D7D" w:rsidRDefault="00CE78FE" w:rsidP="00AA5A63">
      <w:pPr>
        <w:pStyle w:val="Heading1"/>
      </w:pPr>
      <w:bookmarkStart w:id="209" w:name="_Toc206744818"/>
      <w:r>
        <w:t>0040A-</w:t>
      </w:r>
      <w:r w:rsidR="00BD575E">
        <w:t>0</w:t>
      </w:r>
      <w:r w:rsidR="00272263">
        <w:t>6</w:t>
      </w:r>
      <w:r w:rsidR="00BD575E">
        <w:tab/>
      </w:r>
      <w:r w:rsidR="005D0E5B">
        <w:t>REFERENCES</w:t>
      </w:r>
      <w:bookmarkEnd w:id="209"/>
    </w:p>
    <w:p w14:paraId="2624BF9F" w14:textId="26BEE5FD" w:rsidR="00B35932" w:rsidRDefault="00140EB5" w:rsidP="00E33CBA">
      <w:pPr>
        <w:pStyle w:val="BodyText2"/>
      </w:pPr>
      <w:r>
        <w:t>“</w:t>
      </w:r>
      <w:r w:rsidR="00B35932">
        <w:t>GPO Style Manual</w:t>
      </w:r>
      <w:r>
        <w:t>: An official guide to the form and style of Federal Government publishing”</w:t>
      </w:r>
      <w:r w:rsidR="00E33CBA">
        <w:t xml:space="preserve"> </w:t>
      </w:r>
      <w:hyperlink r:id="rId26" w:history="1">
        <w:r w:rsidR="00917662" w:rsidRPr="00FA448E">
          <w:rPr>
            <w:rStyle w:val="Hyperlink"/>
            <w:rFonts w:asciiTheme="minorHAnsi" w:eastAsia="MinionPro-Regular" w:hAnsiTheme="minorHAnsi" w:cstheme="minorHAnsi"/>
          </w:rPr>
          <w:t>https://www.govinfo.gov/gpo-style-manual</w:t>
        </w:r>
      </w:hyperlink>
    </w:p>
    <w:p w14:paraId="25A3EDE4" w14:textId="27AA4BD0" w:rsidR="007C29EB" w:rsidRDefault="00E97BFC" w:rsidP="00E33CBA">
      <w:pPr>
        <w:pStyle w:val="BodyText2"/>
      </w:pPr>
      <w:r>
        <w:t>IMC 0040</w:t>
      </w:r>
      <w:r w:rsidR="006803E3">
        <w:t>, “</w:t>
      </w:r>
      <w:r w:rsidR="00692956">
        <w:t>Prepar</w:t>
      </w:r>
      <w:r w:rsidR="00224B2A">
        <w:t>ation</w:t>
      </w:r>
      <w:r w:rsidR="00692956">
        <w:t>, Revisi</w:t>
      </w:r>
      <w:r w:rsidR="00224B2A">
        <w:t>on</w:t>
      </w:r>
      <w:r w:rsidR="00692956">
        <w:t xml:space="preserve">, </w:t>
      </w:r>
      <w:r w:rsidR="00FF1F58">
        <w:t xml:space="preserve">Issuance, and Ongoing Oversight of </w:t>
      </w:r>
      <w:r w:rsidR="00692956">
        <w:t>Documents for the NRC Inspection Manual</w:t>
      </w:r>
      <w:r w:rsidR="006910F7">
        <w:t>”</w:t>
      </w:r>
    </w:p>
    <w:p w14:paraId="1CD081E1" w14:textId="2B111861" w:rsidR="001F430E" w:rsidRPr="002078A3" w:rsidRDefault="001F430E" w:rsidP="00E33CBA">
      <w:pPr>
        <w:pStyle w:val="BodyText2"/>
        <w:rPr>
          <w:lang w:val="fr-CA"/>
        </w:rPr>
      </w:pPr>
      <w:r w:rsidRPr="002078A3">
        <w:rPr>
          <w:lang w:val="fr-CA"/>
        </w:rPr>
        <w:t>Management Directive 3.57, “Correspondence Management”</w:t>
      </w:r>
      <w:r w:rsidR="0086012E" w:rsidRPr="002078A3">
        <w:rPr>
          <w:lang w:val="fr-CA"/>
        </w:rPr>
        <w:t xml:space="preserve"> (non-public ML16173A109)</w:t>
      </w:r>
    </w:p>
    <w:p w14:paraId="38B427A0" w14:textId="1F550C95" w:rsidR="00824931" w:rsidRDefault="00824931" w:rsidP="00E33CBA">
      <w:pPr>
        <w:pStyle w:val="BodyText2"/>
      </w:pPr>
      <w:r>
        <w:t>NUREG-0544, “NRC Collection of Abbreviations”</w:t>
      </w:r>
    </w:p>
    <w:p w14:paraId="25D450A8" w14:textId="5A6C246E" w:rsidR="00366C21" w:rsidRDefault="00366C21" w:rsidP="00E33CBA">
      <w:pPr>
        <w:pStyle w:val="BodyText2"/>
        <w:rPr>
          <w:ins w:id="210" w:author="Author"/>
        </w:rPr>
      </w:pPr>
      <w:r>
        <w:t>NUREG</w:t>
      </w:r>
      <w:r w:rsidR="00B12485">
        <w:t>-1379, Revision 3, “NRC Editorial Style Guide”</w:t>
      </w:r>
    </w:p>
    <w:p w14:paraId="030E20DE" w14:textId="1120784F" w:rsidR="009F7E1B" w:rsidRDefault="009F7E1B" w:rsidP="00E33CBA">
      <w:pPr>
        <w:pStyle w:val="BodyText2"/>
      </w:pPr>
      <w:ins w:id="211" w:author="Author">
        <w:r>
          <w:t>NUREG-1379, Current revision</w:t>
        </w:r>
        <w:r w:rsidR="00CC3427">
          <w:t>, “NRC Editorial Style Guide”</w:t>
        </w:r>
      </w:ins>
    </w:p>
    <w:p w14:paraId="01BE6C80" w14:textId="0489E505" w:rsidR="000F580E" w:rsidRDefault="000F580E" w:rsidP="00E33CBA">
      <w:pPr>
        <w:pStyle w:val="BodyText2"/>
      </w:pPr>
      <w:r>
        <w:t>PerfectIt</w:t>
      </w:r>
      <w:r w:rsidR="00A726A4">
        <w:t xml:space="preserve">™ software </w:t>
      </w:r>
      <w:hyperlink r:id="rId27" w:history="1">
        <w:r w:rsidR="00A726A4" w:rsidRPr="00FA448E">
          <w:rPr>
            <w:rStyle w:val="Hyperlink"/>
          </w:rPr>
          <w:t>www.intelligentediting.com</w:t>
        </w:r>
      </w:hyperlink>
    </w:p>
    <w:p w14:paraId="54641E09" w14:textId="58ECA74E" w:rsidR="003275A6" w:rsidRDefault="003275A6" w:rsidP="003275A6">
      <w:pPr>
        <w:pStyle w:val="BodyText2"/>
      </w:pPr>
      <w:r w:rsidRPr="00C85857">
        <w:rPr>
          <w:i/>
          <w:iCs/>
        </w:rPr>
        <w:t>The Chicago Manual of Style Online</w:t>
      </w:r>
      <w:r>
        <w:t xml:space="preserve"> </w:t>
      </w:r>
      <w:hyperlink r:id="rId28" w:history="1">
        <w:r w:rsidRPr="00FA448E">
          <w:rPr>
            <w:rStyle w:val="Hyperlink"/>
          </w:rPr>
          <w:t>www.chicagomanualofstyle.org</w:t>
        </w:r>
      </w:hyperlink>
    </w:p>
    <w:p w14:paraId="6F7DA518" w14:textId="0241FB96" w:rsidR="0069590A" w:rsidRDefault="0069590A" w:rsidP="0069590A">
      <w:pPr>
        <w:pStyle w:val="END"/>
      </w:pPr>
      <w:r>
        <w:t>END</w:t>
      </w:r>
    </w:p>
    <w:p w14:paraId="6F9C5D0E" w14:textId="574FAF0E" w:rsidR="00245FA3" w:rsidRDefault="00C801B5" w:rsidP="00156FA8">
      <w:pPr>
        <w:pStyle w:val="BodyText2"/>
      </w:pPr>
      <w:r w:rsidRPr="003B61D3">
        <w:t>Exhibits:</w:t>
      </w:r>
      <w:r>
        <w:br/>
      </w:r>
      <w:r w:rsidR="000A2A8D">
        <w:t>Exhibit 1: Example of Formatting for Generic Inspection Manual Document</w:t>
      </w:r>
      <w:r w:rsidR="00BC1EFB">
        <w:t>s</w:t>
      </w:r>
      <w:r w:rsidR="000A2A8D">
        <w:br/>
        <w:t xml:space="preserve">Exhibit 2: </w:t>
      </w:r>
      <w:r w:rsidR="00BC1EFB" w:rsidRPr="00BC1EFB">
        <w:t>Sample formatting for a Baseline Inspection Procedure Attachment</w:t>
      </w:r>
      <w:r w:rsidR="008D2C1F">
        <w:br/>
      </w:r>
      <w:r w:rsidR="008D2C1F" w:rsidRPr="008D2C1F">
        <w:t xml:space="preserve">Exhibit 3: </w:t>
      </w:r>
      <w:r w:rsidR="00AE6CD5" w:rsidRPr="00AE6CD5">
        <w:t>Examples of Formatting for Qualification Program Documents</w:t>
      </w:r>
      <w:r w:rsidR="00111B97">
        <w:br/>
      </w:r>
    </w:p>
    <w:p w14:paraId="63719C92" w14:textId="77777777" w:rsidR="003766AF" w:rsidRDefault="004362E7" w:rsidP="009A79A9">
      <w:pPr>
        <w:pStyle w:val="BodyText2"/>
        <w:keepLines/>
        <w:sectPr w:rsidR="003766AF" w:rsidSect="00382227">
          <w:footerReference w:type="default" r:id="rId29"/>
          <w:pgSz w:w="12240" w:h="15840"/>
          <w:pgMar w:top="1440" w:right="1440" w:bottom="1440" w:left="1440" w:header="720" w:footer="720" w:gutter="0"/>
          <w:pgNumType w:start="1"/>
          <w:cols w:space="720"/>
          <w:docGrid w:linePitch="360"/>
        </w:sectPr>
      </w:pPr>
      <w:r w:rsidRPr="003B61D3">
        <w:lastRenderedPageBreak/>
        <w:t>A</w:t>
      </w:r>
      <w:r w:rsidR="00B248E8" w:rsidRPr="003B61D3">
        <w:t>ttachments</w:t>
      </w:r>
      <w:r w:rsidRPr="003B61D3">
        <w:t>:</w:t>
      </w:r>
      <w:r w:rsidR="00A5116A">
        <w:br/>
      </w:r>
      <w:r w:rsidR="00A5116A" w:rsidRPr="00A5116A">
        <w:t>Attachment 1: Microsoft Word Tools</w:t>
      </w:r>
      <w:r w:rsidR="0002050C">
        <w:br/>
        <w:t>Attachment 2: Extra Guidance when Using MS Word</w:t>
      </w:r>
      <w:r w:rsidR="007C604A">
        <w:br/>
      </w:r>
      <w:r w:rsidR="00EA4CCF" w:rsidRPr="00EA4CCF">
        <w:t xml:space="preserve">Attachment </w:t>
      </w:r>
      <w:r w:rsidR="00D56D51">
        <w:t>3</w:t>
      </w:r>
      <w:r w:rsidR="00EA4CCF" w:rsidRPr="00EA4CCF">
        <w:t>: Revision History for IMC 00</w:t>
      </w:r>
      <w:r w:rsidR="002001BD">
        <w:t>4</w:t>
      </w:r>
      <w:r w:rsidR="00EA4CCF" w:rsidRPr="00EA4CCF">
        <w:t>0 Appendix A</w:t>
      </w:r>
    </w:p>
    <w:p w14:paraId="2302E4B0" w14:textId="5C84CABE" w:rsidR="000B53F7" w:rsidRPr="00345470" w:rsidRDefault="003539FC" w:rsidP="000F3973">
      <w:pPr>
        <w:pStyle w:val="attachmenttitle"/>
      </w:pPr>
      <w:bookmarkStart w:id="212" w:name="_Toc206744819"/>
      <w:r>
        <w:lastRenderedPageBreak/>
        <w:t xml:space="preserve">Exhibit </w:t>
      </w:r>
      <w:r w:rsidR="00C801B5">
        <w:t>1</w:t>
      </w:r>
      <w:r>
        <w:t xml:space="preserve">: Example of </w:t>
      </w:r>
      <w:r w:rsidR="002973C6">
        <w:t>Formatting for</w:t>
      </w:r>
      <w:r w:rsidR="00311D22">
        <w:t xml:space="preserve"> Generic</w:t>
      </w:r>
      <w:r w:rsidR="002973C6">
        <w:t xml:space="preserve"> </w:t>
      </w:r>
      <w:r>
        <w:t>Inspection Manual Document</w:t>
      </w:r>
      <w:r w:rsidR="006E1EBA">
        <w:t>s</w:t>
      </w:r>
      <w:bookmarkEnd w:id="212"/>
    </w:p>
    <w:p w14:paraId="055BDC8F" w14:textId="77777777" w:rsidR="00311D22" w:rsidRDefault="00311D22" w:rsidP="00903669">
      <w:pPr>
        <w:pStyle w:val="BodyText"/>
        <w:spacing w:after="0"/>
      </w:pPr>
    </w:p>
    <w:p w14:paraId="3029191D" w14:textId="0E12341A" w:rsidR="00311D22" w:rsidRDefault="00BC1E6C" w:rsidP="001B7DAA">
      <w:pPr>
        <w:pStyle w:val="NRCINSPECTIONMANUAL"/>
      </w:pPr>
      <w:r>
        <w:tab/>
      </w:r>
      <w:r w:rsidR="00311D22" w:rsidRPr="001B7DAA">
        <w:rPr>
          <w:b/>
          <w:bCs/>
          <w:sz w:val="38"/>
          <w:szCs w:val="38"/>
        </w:rPr>
        <w:t>NRC INSPECTION MANUAL</w:t>
      </w:r>
      <w:r w:rsidR="00311D22" w:rsidRPr="00633D74">
        <w:tab/>
      </w:r>
      <w:r w:rsidR="00311D22" w:rsidRPr="00E3772A">
        <w:t>ABCD</w:t>
      </w:r>
    </w:p>
    <w:p w14:paraId="3A3AEFB1" w14:textId="3C644914" w:rsidR="00311D22" w:rsidRPr="00A04E7A" w:rsidRDefault="00BC1E6C" w:rsidP="00A04E7A">
      <w:pPr>
        <w:pStyle w:val="BodyText"/>
        <w:jc w:val="center"/>
      </w:pPr>
      <w:r w:rsidRPr="00A04E7A">
        <w:t>{NRC INSPECTION MANUAL}</w:t>
      </w:r>
    </w:p>
    <w:p w14:paraId="71833336" w14:textId="50F8C432" w:rsidR="00F05CC0" w:rsidRDefault="00F05CC0" w:rsidP="009D0EC5">
      <w:pPr>
        <w:pStyle w:val="IMCIP"/>
        <w:rPr>
          <w:sz w:val="20"/>
          <w:szCs w:val="20"/>
        </w:rPr>
      </w:pPr>
      <w:r>
        <w:t xml:space="preserve">INSPECTION MANUAL </w:t>
      </w:r>
      <w:r w:rsidR="00294C71">
        <w:t>DOCUMENT</w:t>
      </w:r>
      <w:r>
        <w:t xml:space="preserve"> </w:t>
      </w:r>
      <w:r w:rsidR="00DD751C">
        <w:t>0000</w:t>
      </w:r>
      <w:r w:rsidR="00294C71">
        <w:t>0</w:t>
      </w:r>
      <w:r w:rsidR="000C6317">
        <w:t xml:space="preserve"> </w:t>
      </w:r>
      <w:r w:rsidR="009D0EC5">
        <w:t>{IMC</w:t>
      </w:r>
      <w:r w:rsidR="004065F0">
        <w:t>/</w:t>
      </w:r>
      <w:r w:rsidR="009D0EC5">
        <w:t>IP #}</w:t>
      </w:r>
    </w:p>
    <w:p w14:paraId="34698CFC" w14:textId="637EC275" w:rsidR="00F05CC0" w:rsidRPr="009D5543" w:rsidRDefault="00F05CC0" w:rsidP="00AB3CA7">
      <w:pPr>
        <w:pStyle w:val="Title"/>
      </w:pPr>
      <w:r w:rsidRPr="009D5543">
        <w:t>TITLE</w:t>
      </w:r>
      <w:r w:rsidR="000023A9">
        <w:t xml:space="preserve"> </w:t>
      </w:r>
      <w:r w:rsidR="00973671">
        <w:t>{Title}</w:t>
      </w:r>
    </w:p>
    <w:p w14:paraId="2CCEE702" w14:textId="48CE39EE" w:rsidR="00F05CC0" w:rsidRDefault="00F05CC0" w:rsidP="000C67EB">
      <w:pPr>
        <w:pStyle w:val="EffectiveDate"/>
      </w:pPr>
      <w:r>
        <w:t xml:space="preserve">Effective Date: </w:t>
      </w:r>
      <w:r w:rsidR="00562169">
        <w:t>{Effective Date}</w:t>
      </w:r>
    </w:p>
    <w:p w14:paraId="61C4382B" w14:textId="7DAC4232" w:rsidR="009F3AF7" w:rsidRDefault="004065F0" w:rsidP="00294C71">
      <w:pPr>
        <w:pStyle w:val="Applicability"/>
      </w:pPr>
      <w:r>
        <w:t xml:space="preserve">PROGRAM APPLICABILITY: </w:t>
      </w:r>
      <w:r w:rsidR="000253C3">
        <w:t>{Applicability}</w:t>
      </w:r>
    </w:p>
    <w:p w14:paraId="26220C2D" w14:textId="07F1137B" w:rsidR="00F05CC0" w:rsidRPr="009C6A89" w:rsidRDefault="00BD187A" w:rsidP="00A56F59">
      <w:pPr>
        <w:pStyle w:val="Heading1"/>
      </w:pPr>
      <w:bookmarkStart w:id="213" w:name="_Toc113613751"/>
      <w:bookmarkStart w:id="214" w:name="_Toc113614569"/>
      <w:bookmarkStart w:id="215" w:name="_Toc113614683"/>
      <w:bookmarkStart w:id="216" w:name="_Toc129248453"/>
      <w:bookmarkStart w:id="217" w:name="_Toc206744820"/>
      <w:r>
        <w:t>0000</w:t>
      </w:r>
      <w:r w:rsidR="00F05CC0" w:rsidRPr="009C6A89">
        <w:t xml:space="preserve">-01 </w:t>
      </w:r>
      <w:r w:rsidR="00F05CC0" w:rsidRPr="009C6A89">
        <w:tab/>
      </w:r>
      <w:r w:rsidR="00B56E8C">
        <w:t>SECTION HEADING</w:t>
      </w:r>
      <w:r w:rsidR="005511A8">
        <w:t xml:space="preserve"> </w:t>
      </w:r>
      <w:r w:rsidR="00DF5F57">
        <w:t>{Heading 1}</w:t>
      </w:r>
      <w:bookmarkEnd w:id="213"/>
      <w:bookmarkEnd w:id="214"/>
      <w:bookmarkEnd w:id="215"/>
      <w:bookmarkEnd w:id="216"/>
      <w:bookmarkEnd w:id="217"/>
    </w:p>
    <w:p w14:paraId="5CC7BBBE" w14:textId="6B9EFD20" w:rsidR="00F05CC0" w:rsidRDefault="004E58A5" w:rsidP="00AB3CA7">
      <w:pPr>
        <w:pStyle w:val="BodyText"/>
      </w:pPr>
      <w:r>
        <w:t xml:space="preserve">Narrative located directly below a </w:t>
      </w:r>
      <w:r w:rsidR="004A28BA">
        <w:t>Level 1 Heading</w:t>
      </w:r>
      <w:r w:rsidR="00782840">
        <w:t xml:space="preserve"> is</w:t>
      </w:r>
      <w:r w:rsidR="002B2C5A">
        <w:t xml:space="preserve"> oriented left </w:t>
      </w:r>
      <w:r w:rsidR="00390CB7">
        <w:t xml:space="preserve">with </w:t>
      </w:r>
      <w:r w:rsidR="00695271">
        <w:t>[</w:t>
      </w:r>
      <w:r w:rsidR="00390CB7">
        <w:t xml:space="preserve">11 </w:t>
      </w:r>
      <w:r w:rsidR="00FD52A3">
        <w:t>point</w:t>
      </w:r>
      <w:r w:rsidR="00390CB7">
        <w:t>s after</w:t>
      </w:r>
      <w:r w:rsidR="00695271">
        <w:t>]</w:t>
      </w:r>
      <w:r w:rsidR="002B2C5A">
        <w:t>.</w:t>
      </w:r>
      <w:r w:rsidR="00B53623">
        <w:t xml:space="preserve"> </w:t>
      </w:r>
      <w:r w:rsidR="0031564E">
        <w:t>[</w:t>
      </w:r>
      <w:r w:rsidR="004D617D">
        <w:t>Widow/o</w:t>
      </w:r>
      <w:r w:rsidR="00996E3A">
        <w:t>rphan control</w:t>
      </w:r>
      <w:r w:rsidR="0031564E">
        <w:t>]</w:t>
      </w:r>
      <w:r w:rsidR="00996E3A">
        <w:t xml:space="preserve"> ensure</w:t>
      </w:r>
      <w:ins w:id="218" w:author="Author">
        <w:r w:rsidR="003A2E04">
          <w:t>s</w:t>
        </w:r>
      </w:ins>
      <w:r w:rsidR="00996E3A">
        <w:t xml:space="preserve"> </w:t>
      </w:r>
      <w:ins w:id="219" w:author="Author">
        <w:r w:rsidR="003A2E04">
          <w:t>at least</w:t>
        </w:r>
      </w:ins>
      <w:r w:rsidR="008832E7">
        <w:t xml:space="preserve"> two lines of </w:t>
      </w:r>
      <w:ins w:id="220" w:author="Author">
        <w:r w:rsidR="00AE777A">
          <w:t>a</w:t>
        </w:r>
      </w:ins>
      <w:r w:rsidR="008832E7">
        <w:t xml:space="preserve"> paragraph </w:t>
      </w:r>
      <w:ins w:id="221" w:author="Author">
        <w:r w:rsidR="00AE777A">
          <w:t>remain</w:t>
        </w:r>
      </w:ins>
      <w:r w:rsidR="008832E7">
        <w:t xml:space="preserve"> on </w:t>
      </w:r>
      <w:r w:rsidR="009D6D0E">
        <w:t>a page.</w:t>
      </w:r>
      <w:r w:rsidR="00D628DC">
        <w:t xml:space="preserve"> {Body Text}</w:t>
      </w:r>
    </w:p>
    <w:p w14:paraId="76934056" w14:textId="1E2AA77E" w:rsidR="004D617D" w:rsidRPr="00ED4D38" w:rsidRDefault="004D617D" w:rsidP="00AB3CA7">
      <w:pPr>
        <w:pStyle w:val="BodyText"/>
      </w:pPr>
      <w:r>
        <w:t xml:space="preserve">When using </w:t>
      </w:r>
      <w:r w:rsidR="00B94A10">
        <w:t>B</w:t>
      </w:r>
      <w:r>
        <w:t xml:space="preserve">ody </w:t>
      </w:r>
      <w:r w:rsidR="00B94A10">
        <w:t>T</w:t>
      </w:r>
      <w:r>
        <w:t xml:space="preserve">ext, </w:t>
      </w:r>
      <w:ins w:id="222" w:author="Author">
        <w:r w:rsidR="00F903D8">
          <w:t>pressing Enter once</w:t>
        </w:r>
        <w:r w:rsidR="00C87D6B">
          <w:t xml:space="preserve"> adds an </w:t>
        </w:r>
      </w:ins>
      <w:r w:rsidR="00D213F3">
        <w:t>extra line after the paragraph</w:t>
      </w:r>
      <w:r w:rsidR="00B86E2A">
        <w:t xml:space="preserve"> (no need to press Enter twice)</w:t>
      </w:r>
      <w:r w:rsidR="00D213F3">
        <w:t xml:space="preserve">. </w:t>
      </w:r>
      <w:r w:rsidR="009506D4">
        <w:t>L</w:t>
      </w:r>
      <w:r w:rsidR="00D213F3">
        <w:t xml:space="preserve">ine spacing </w:t>
      </w:r>
      <w:ins w:id="223" w:author="Author">
        <w:r w:rsidR="00786020">
          <w:t>is</w:t>
        </w:r>
      </w:ins>
      <w:r w:rsidR="00D213F3">
        <w:t xml:space="preserve"> set to single spacing</w:t>
      </w:r>
      <w:r w:rsidR="00264B47">
        <w:t xml:space="preserve"> (</w:t>
      </w:r>
      <w:ins w:id="224" w:author="Author">
        <w:r w:rsidR="00250C45">
          <w:t xml:space="preserve">Exactly </w:t>
        </w:r>
      </w:ins>
      <w:r w:rsidR="00264B47">
        <w:t>1.08 is allowed</w:t>
      </w:r>
      <w:ins w:id="225" w:author="Author">
        <w:r w:rsidR="00250C45">
          <w:t xml:space="preserve"> in some instances</w:t>
        </w:r>
        <w:r w:rsidR="004D493A">
          <w:t xml:space="preserve"> </w:t>
        </w:r>
        <w:r w:rsidR="00FC7661">
          <w:t>to reduce crowding</w:t>
        </w:r>
      </w:ins>
      <w:r w:rsidR="00264B47">
        <w:t xml:space="preserve">). </w:t>
      </w:r>
      <w:r w:rsidR="006C2336">
        <w:t>Spacing after should be 11</w:t>
      </w:r>
      <w:r w:rsidR="00CD6200">
        <w:t> </w:t>
      </w:r>
      <w:r w:rsidR="00FD52A3">
        <w:t>point</w:t>
      </w:r>
      <w:r w:rsidR="006C2336">
        <w:t xml:space="preserve">s. </w:t>
      </w:r>
      <w:ins w:id="226" w:author="Author">
        <w:r w:rsidR="00CD756E">
          <w:t>Use</w:t>
        </w:r>
      </w:ins>
      <w:r w:rsidR="00CD756E">
        <w:t xml:space="preserve"> t</w:t>
      </w:r>
      <w:r w:rsidR="00B3041A">
        <w:t xml:space="preserve">he default </w:t>
      </w:r>
      <w:ins w:id="227" w:author="Author">
        <w:r w:rsidR="00BB167F">
          <w:t xml:space="preserve">tab </w:t>
        </w:r>
      </w:ins>
      <w:r w:rsidR="00B3041A">
        <w:t>setting</w:t>
      </w:r>
      <w:r w:rsidR="00BB167F">
        <w:t xml:space="preserve"> </w:t>
      </w:r>
      <w:r w:rsidR="006A7E0B">
        <w:t>of</w:t>
      </w:r>
      <w:r w:rsidR="00BC4AB5">
        <w:t xml:space="preserve"> 0.5 inches. </w:t>
      </w:r>
      <w:r w:rsidR="000477FC">
        <w:t>{Body Text}</w:t>
      </w:r>
    </w:p>
    <w:p w14:paraId="2BA00B01" w14:textId="1A335150" w:rsidR="00F05CC0" w:rsidRPr="00ED4D38" w:rsidRDefault="00BD187A" w:rsidP="00A56F59">
      <w:pPr>
        <w:pStyle w:val="Heading1"/>
      </w:pPr>
      <w:bookmarkStart w:id="228" w:name="_Toc113613752"/>
      <w:bookmarkStart w:id="229" w:name="_Toc113614570"/>
      <w:bookmarkStart w:id="230" w:name="_Toc113614684"/>
      <w:bookmarkStart w:id="231" w:name="_Toc129248454"/>
      <w:bookmarkStart w:id="232" w:name="_Toc206744821"/>
      <w:r w:rsidRPr="00ED4D38">
        <w:t>0000</w:t>
      </w:r>
      <w:r w:rsidR="00F05CC0" w:rsidRPr="00ED4D38">
        <w:t>-02</w:t>
      </w:r>
      <w:r w:rsidR="00F05CC0" w:rsidRPr="00ED4D38">
        <w:tab/>
      </w:r>
      <w:r w:rsidR="00B56E8C">
        <w:t>SECTION HEADING {Heading 1}</w:t>
      </w:r>
      <w:bookmarkEnd w:id="228"/>
      <w:bookmarkEnd w:id="229"/>
      <w:bookmarkEnd w:id="230"/>
      <w:bookmarkEnd w:id="231"/>
      <w:bookmarkEnd w:id="232"/>
    </w:p>
    <w:p w14:paraId="765C7030" w14:textId="34FD4BCF" w:rsidR="00F05CC0" w:rsidRPr="00857575" w:rsidRDefault="00FD2E7B" w:rsidP="00AB3CA7">
      <w:pPr>
        <w:pStyle w:val="BodyText"/>
      </w:pPr>
      <w:r>
        <w:t>The overall look of a d</w:t>
      </w:r>
      <w:r w:rsidR="002942B5">
        <w:t>ocument</w:t>
      </w:r>
      <w:r w:rsidR="00E705E7">
        <w:t xml:space="preserve"> is controlled by </w:t>
      </w:r>
      <w:r w:rsidR="007C1AD3">
        <w:t>Themes</w:t>
      </w:r>
      <w:r w:rsidR="009A0B54">
        <w:t xml:space="preserve">; </w:t>
      </w:r>
      <w:r w:rsidR="00C44402">
        <w:t xml:space="preserve">paragraph and character formatting </w:t>
      </w:r>
      <w:r w:rsidR="00937B20">
        <w:t xml:space="preserve">is </w:t>
      </w:r>
      <w:r w:rsidR="00C44402">
        <w:t xml:space="preserve">set using MS Styles. </w:t>
      </w:r>
      <w:r w:rsidR="00296511">
        <w:t>For t</w:t>
      </w:r>
      <w:r w:rsidR="00C44402">
        <w:t>ables</w:t>
      </w:r>
      <w:r w:rsidR="005B3B78">
        <w:t>, global changes are made using table</w:t>
      </w:r>
      <w:r w:rsidR="00F3537E">
        <w:t xml:space="preserve"> Styles and formatting; each cell in the table</w:t>
      </w:r>
      <w:r w:rsidR="00C44402">
        <w:t xml:space="preserve"> a</w:t>
      </w:r>
      <w:r w:rsidR="00A025B1">
        <w:t>ct</w:t>
      </w:r>
      <w:r w:rsidR="00981BA0">
        <w:t>s</w:t>
      </w:r>
      <w:r w:rsidR="00A025B1">
        <w:t xml:space="preserve"> like </w:t>
      </w:r>
      <w:r w:rsidR="00981BA0">
        <w:t xml:space="preserve">an </w:t>
      </w:r>
      <w:r w:rsidR="00A025B1">
        <w:t>embedded</w:t>
      </w:r>
      <w:r w:rsidR="00505C7F">
        <w:t xml:space="preserve"> document</w:t>
      </w:r>
      <w:r w:rsidR="00CD7225">
        <w:t xml:space="preserve"> or section</w:t>
      </w:r>
      <w:r w:rsidR="006B4D33">
        <w:t xml:space="preserve">—use </w:t>
      </w:r>
      <w:r w:rsidR="002942B5">
        <w:t>paragraph</w:t>
      </w:r>
      <w:r w:rsidR="00765528">
        <w:t>, list,</w:t>
      </w:r>
      <w:r w:rsidR="002942B5">
        <w:t xml:space="preserve"> </w:t>
      </w:r>
      <w:r w:rsidR="00331456">
        <w:t>and</w:t>
      </w:r>
      <w:r w:rsidR="002942B5">
        <w:t xml:space="preserve"> character </w:t>
      </w:r>
      <w:r w:rsidR="006B4D33">
        <w:t xml:space="preserve">Styles </w:t>
      </w:r>
      <w:r w:rsidR="00A2531B">
        <w:t>(</w:t>
      </w:r>
      <w:r w:rsidR="006B4D33">
        <w:t xml:space="preserve">or direct </w:t>
      </w:r>
      <w:r w:rsidR="002942B5">
        <w:t>formatting</w:t>
      </w:r>
      <w:r w:rsidR="00A2531B">
        <w:t>)</w:t>
      </w:r>
      <w:r w:rsidR="00331456">
        <w:t xml:space="preserve"> </w:t>
      </w:r>
      <w:r w:rsidR="00FA4C8C">
        <w:t>to make changes in</w:t>
      </w:r>
      <w:r w:rsidR="00331456">
        <w:t xml:space="preserve"> individual cells.</w:t>
      </w:r>
      <w:r w:rsidR="00775A36">
        <w:t xml:space="preserve"> </w:t>
      </w:r>
      <w:r w:rsidR="006F0F46">
        <w:t>{Body Text</w:t>
      </w:r>
      <w:r w:rsidR="007A0343">
        <w:t>-t</w:t>
      </w:r>
      <w:r w:rsidR="006F0F46">
        <w:t>able} is the</w:t>
      </w:r>
      <w:r w:rsidR="00775A36">
        <w:t xml:space="preserve"> default </w:t>
      </w:r>
      <w:r w:rsidR="007740C6">
        <w:t xml:space="preserve">Style </w:t>
      </w:r>
      <w:r w:rsidR="00775A36">
        <w:t>for table cells</w:t>
      </w:r>
      <w:r w:rsidR="007740C6">
        <w:t xml:space="preserve"> in the IM</w:t>
      </w:r>
      <w:r w:rsidR="006F0F46">
        <w:t>.</w:t>
      </w:r>
      <w:r w:rsidR="00891ED3">
        <w:t xml:space="preserve"> </w:t>
      </w:r>
      <w:r w:rsidR="00502BDB">
        <w:t>{Body Text</w:t>
      </w:r>
      <w:r w:rsidR="00100624">
        <w:t>}</w:t>
      </w:r>
    </w:p>
    <w:p w14:paraId="66888D36" w14:textId="170F6B7D" w:rsidR="00F05CC0" w:rsidRPr="00B35839" w:rsidRDefault="00F05CC0" w:rsidP="004376E7">
      <w:pPr>
        <w:pStyle w:val="BodyText2"/>
      </w:pPr>
      <w:r w:rsidRPr="00B35839">
        <w:t>02.01</w:t>
      </w:r>
      <w:r w:rsidRPr="00B35839">
        <w:tab/>
      </w:r>
      <w:r w:rsidR="00DA4779">
        <w:t xml:space="preserve">Numbered </w:t>
      </w:r>
      <w:r w:rsidR="00D90944">
        <w:t>paragraphs have a hanging indent of 0.5</w:t>
      </w:r>
      <w:r w:rsidR="00E01295">
        <w:t>”</w:t>
      </w:r>
      <w:r w:rsidR="00D90944">
        <w:t xml:space="preserve"> and 11</w:t>
      </w:r>
      <w:r w:rsidR="00A815AD">
        <w:t>-</w:t>
      </w:r>
      <w:r w:rsidR="00FD52A3">
        <w:t>point</w:t>
      </w:r>
      <w:r w:rsidR="00E47485">
        <w:t xml:space="preserve"> spacing after the paragraph.</w:t>
      </w:r>
      <w:ins w:id="233" w:author="Author">
        <w:r w:rsidR="00DE774E">
          <w:t xml:space="preserve"> This style is identical to </w:t>
        </w:r>
        <w:r w:rsidR="002B5510">
          <w:t>“</w:t>
        </w:r>
        <w:r w:rsidR="00DE774E">
          <w:t>Heading 2</w:t>
        </w:r>
        <w:r w:rsidR="002B5510">
          <w:t>”</w:t>
        </w:r>
        <w:r w:rsidR="00DE774E">
          <w:t xml:space="preserve"> </w:t>
        </w:r>
        <w:r w:rsidR="004917CB">
          <w:t>but</w:t>
        </w:r>
        <w:r w:rsidR="00DE774E">
          <w:t xml:space="preserve"> does not populate the Navigation pane.</w:t>
        </w:r>
      </w:ins>
      <w:r w:rsidR="00E47485">
        <w:t xml:space="preserve"> </w:t>
      </w:r>
      <w:r w:rsidR="00100624">
        <w:t>{Body Text 2}</w:t>
      </w:r>
    </w:p>
    <w:p w14:paraId="169B04F5" w14:textId="06FA449C" w:rsidR="00F05CC0" w:rsidRDefault="00F05CC0" w:rsidP="00B35839">
      <w:pPr>
        <w:pStyle w:val="BodyText2"/>
      </w:pPr>
      <w:r>
        <w:t>02.02</w:t>
      </w:r>
      <w:r>
        <w:tab/>
      </w:r>
      <w:r w:rsidR="0004742F" w:rsidRPr="0004742F">
        <w:t xml:space="preserve">Once a Style is set, individual </w:t>
      </w:r>
      <w:r w:rsidR="00A531E4">
        <w:t>paragraphs</w:t>
      </w:r>
      <w:r w:rsidR="0004742F" w:rsidRPr="0004742F">
        <w:t xml:space="preserve"> </w:t>
      </w:r>
      <w:r w:rsidR="00AA0C4A">
        <w:t>can</w:t>
      </w:r>
      <w:r w:rsidR="0004742F" w:rsidRPr="0004742F">
        <w:t xml:space="preserve"> be </w:t>
      </w:r>
      <w:r w:rsidR="00AA0C4A">
        <w:t xml:space="preserve">manually </w:t>
      </w:r>
      <w:r w:rsidR="0004742F" w:rsidRPr="0004742F">
        <w:t xml:space="preserve">modified (through paragraph settings) without affecting all instances of the </w:t>
      </w:r>
      <w:r w:rsidR="00056AF9">
        <w:t>S</w:t>
      </w:r>
      <w:r w:rsidR="0004742F" w:rsidRPr="0004742F">
        <w:t xml:space="preserve">tyle. To change all instance of the </w:t>
      </w:r>
      <w:r w:rsidR="00056AF9">
        <w:t>S</w:t>
      </w:r>
      <w:r w:rsidR="0004742F" w:rsidRPr="0004742F">
        <w:t xml:space="preserve">tyle, </w:t>
      </w:r>
      <w:r w:rsidR="00257C70">
        <w:t>go to</w:t>
      </w:r>
      <w:r w:rsidR="0004742F" w:rsidRPr="0004742F">
        <w:t xml:space="preserve"> the </w:t>
      </w:r>
      <w:r w:rsidR="00056AF9">
        <w:t>S</w:t>
      </w:r>
      <w:r w:rsidR="0004742F" w:rsidRPr="0004742F">
        <w:t>tyle pane</w:t>
      </w:r>
      <w:r w:rsidR="0077790B">
        <w:t>; click</w:t>
      </w:r>
      <w:r w:rsidR="000A48BA">
        <w:t xml:space="preserve"> the pull</w:t>
      </w:r>
      <w:r w:rsidR="002B05CF">
        <w:t>down</w:t>
      </w:r>
      <w:r w:rsidR="000A48BA">
        <w:t xml:space="preserve"> menu </w:t>
      </w:r>
      <w:r w:rsidR="00996860">
        <w:t xml:space="preserve">next </w:t>
      </w:r>
      <w:r w:rsidR="000A48BA">
        <w:t xml:space="preserve">to the </w:t>
      </w:r>
      <w:r w:rsidR="00056AF9">
        <w:t>S</w:t>
      </w:r>
      <w:r w:rsidR="000A48BA">
        <w:t>tyle</w:t>
      </w:r>
      <w:r w:rsidR="0077790B">
        <w:t xml:space="preserve"> and select “Modify</w:t>
      </w:r>
      <w:r w:rsidR="00AE6F30">
        <w:t>.</w:t>
      </w:r>
      <w:r w:rsidR="0077790B">
        <w:t>”</w:t>
      </w:r>
      <w:r w:rsidR="0004742F" w:rsidRPr="0004742F">
        <w:t xml:space="preserve"> </w:t>
      </w:r>
      <w:r w:rsidR="00100624">
        <w:t>{Body Text 2}</w:t>
      </w:r>
    </w:p>
    <w:p w14:paraId="6DD11956" w14:textId="00724CD8" w:rsidR="00F05CC0" w:rsidRDefault="00BD187A" w:rsidP="00A56F59">
      <w:pPr>
        <w:pStyle w:val="Heading1"/>
      </w:pPr>
      <w:bookmarkStart w:id="234" w:name="_Toc113613753"/>
      <w:bookmarkStart w:id="235" w:name="_Toc113614571"/>
      <w:bookmarkStart w:id="236" w:name="_Toc113614685"/>
      <w:bookmarkStart w:id="237" w:name="_Toc129248455"/>
      <w:bookmarkStart w:id="238" w:name="_Toc206744822"/>
      <w:r>
        <w:t>0000</w:t>
      </w:r>
      <w:r w:rsidR="00F05CC0">
        <w:t>-0</w:t>
      </w:r>
      <w:r w:rsidR="00582A7E">
        <w:t>3</w:t>
      </w:r>
      <w:r w:rsidR="00F05CC0">
        <w:tab/>
      </w:r>
      <w:r w:rsidR="00A56F59">
        <w:t>SECTION HEADING {Heading 1}</w:t>
      </w:r>
      <w:bookmarkEnd w:id="234"/>
      <w:bookmarkEnd w:id="235"/>
      <w:bookmarkEnd w:id="236"/>
      <w:bookmarkEnd w:id="237"/>
      <w:bookmarkEnd w:id="238"/>
    </w:p>
    <w:p w14:paraId="082FBDE4" w14:textId="6F0859C7" w:rsidR="00F05CC0" w:rsidRPr="00BC17BD" w:rsidRDefault="00BC17BD" w:rsidP="00AB3CA7">
      <w:pPr>
        <w:pStyle w:val="BodyText"/>
      </w:pPr>
      <w:r w:rsidRPr="00BC17BD">
        <w:t>Narrative</w:t>
      </w:r>
      <w:r w:rsidR="00F05CC0" w:rsidRPr="00BC17BD">
        <w:t>. The section is subdivided and paragraphed as follows:</w:t>
      </w:r>
      <w:r w:rsidR="0077790B">
        <w:t xml:space="preserve"> {Body Text}</w:t>
      </w:r>
    </w:p>
    <w:p w14:paraId="4B583104" w14:textId="7F62C1BD" w:rsidR="001F4785" w:rsidRPr="00C02060" w:rsidRDefault="00F05CC0" w:rsidP="00E77F38">
      <w:pPr>
        <w:pStyle w:val="Heading2-Example"/>
        <w:keepNext/>
        <w:rPr>
          <w:color w:val="auto"/>
        </w:rPr>
      </w:pPr>
      <w:r w:rsidRPr="00C02060">
        <w:rPr>
          <w:color w:val="auto"/>
        </w:rPr>
        <w:lastRenderedPageBreak/>
        <w:t>0</w:t>
      </w:r>
      <w:r w:rsidR="00582A7E">
        <w:rPr>
          <w:color w:val="auto"/>
        </w:rPr>
        <w:t>3</w:t>
      </w:r>
      <w:r w:rsidRPr="00C02060">
        <w:rPr>
          <w:color w:val="auto"/>
        </w:rPr>
        <w:t>.01</w:t>
      </w:r>
      <w:r w:rsidRPr="00C02060">
        <w:rPr>
          <w:color w:val="auto"/>
        </w:rPr>
        <w:tab/>
      </w:r>
      <w:r w:rsidR="00C33A51" w:rsidRPr="00C02060">
        <w:rPr>
          <w:color w:val="auto"/>
        </w:rPr>
        <w:t>First Item</w:t>
      </w:r>
      <w:r w:rsidR="00DC39DF">
        <w:rPr>
          <w:color w:val="auto"/>
        </w:rPr>
        <w:t xml:space="preserve"> {Heading 2}</w:t>
      </w:r>
    </w:p>
    <w:p w14:paraId="1E00B98E" w14:textId="06020744" w:rsidR="00F05CC0" w:rsidRPr="00C02060" w:rsidRDefault="000A07BE" w:rsidP="001F4785">
      <w:pPr>
        <w:pStyle w:val="BodyText3"/>
      </w:pPr>
      <w:r w:rsidRPr="00C02060">
        <w:t>Level 2</w:t>
      </w:r>
      <w:r w:rsidR="00CE5E68" w:rsidRPr="00C02060">
        <w:t xml:space="preserve"> heading</w:t>
      </w:r>
      <w:r w:rsidRPr="00C02060">
        <w:t>s</w:t>
      </w:r>
      <w:r w:rsidR="00CE5E68" w:rsidRPr="00C02060">
        <w:t xml:space="preserve"> may </w:t>
      </w:r>
      <w:r w:rsidRPr="00C02060">
        <w:t xml:space="preserve">or may not </w:t>
      </w:r>
      <w:r w:rsidR="00CE5E68" w:rsidRPr="00C02060">
        <w:t xml:space="preserve">be underlined </w:t>
      </w:r>
      <w:r w:rsidR="001D5FD1" w:rsidRPr="00C02060">
        <w:t xml:space="preserve">(on a separate line) </w:t>
      </w:r>
      <w:r w:rsidR="00DB46EE" w:rsidRPr="00C02060">
        <w:t xml:space="preserve">to stand out from the </w:t>
      </w:r>
      <w:ins w:id="239" w:author="Author">
        <w:r w:rsidR="003B6AD0">
          <w:t>next paragraph</w:t>
        </w:r>
      </w:ins>
      <w:r w:rsidR="009D6086" w:rsidRPr="00C02060">
        <w:t xml:space="preserve">, but </w:t>
      </w:r>
      <w:r w:rsidR="00DC39DF">
        <w:t xml:space="preserve">formatting </w:t>
      </w:r>
      <w:r w:rsidR="009D6086" w:rsidRPr="00C02060">
        <w:t>should be consistent throughout the section</w:t>
      </w:r>
      <w:r w:rsidR="009D0ED7">
        <w:t>s in a document</w:t>
      </w:r>
      <w:r w:rsidR="00DB46EE" w:rsidRPr="00C02060">
        <w:t>.</w:t>
      </w:r>
      <w:r w:rsidRPr="00C02060">
        <w:t xml:space="preserve"> If the </w:t>
      </w:r>
      <w:r w:rsidR="008E6E58" w:rsidRPr="00C02060">
        <w:t xml:space="preserve">heading is contiguous with the </w:t>
      </w:r>
      <w:ins w:id="240" w:author="Author">
        <w:r w:rsidR="00A5460D">
          <w:t>paragraph</w:t>
        </w:r>
      </w:ins>
      <w:r w:rsidR="008E6E58" w:rsidRPr="00C02060">
        <w:t xml:space="preserve"> text, </w:t>
      </w:r>
      <w:r w:rsidR="0008186B" w:rsidRPr="00C02060">
        <w:t>the underline</w:t>
      </w:r>
      <w:r w:rsidR="00F573C7" w:rsidRPr="00C02060">
        <w:t xml:space="preserve"> should end before a terminal period.</w:t>
      </w:r>
      <w:r w:rsidR="00DA7C02">
        <w:t xml:space="preserve"> </w:t>
      </w:r>
      <w:r w:rsidR="0043345B">
        <w:t>{Body Text 3}</w:t>
      </w:r>
    </w:p>
    <w:p w14:paraId="3D1B7804" w14:textId="5FF39976" w:rsidR="00FF23F5" w:rsidRPr="00C02060" w:rsidRDefault="00F05CC0" w:rsidP="001C56BB">
      <w:pPr>
        <w:pStyle w:val="Heading2-Example"/>
        <w:rPr>
          <w:color w:val="auto"/>
        </w:rPr>
      </w:pPr>
      <w:r w:rsidRPr="00C02060">
        <w:rPr>
          <w:color w:val="auto"/>
        </w:rPr>
        <w:t>0</w:t>
      </w:r>
      <w:r w:rsidR="00582A7E">
        <w:rPr>
          <w:color w:val="auto"/>
        </w:rPr>
        <w:t>3</w:t>
      </w:r>
      <w:r w:rsidRPr="00C02060">
        <w:rPr>
          <w:color w:val="auto"/>
        </w:rPr>
        <w:t>.02</w:t>
      </w:r>
      <w:r w:rsidRPr="00C02060">
        <w:rPr>
          <w:color w:val="auto"/>
        </w:rPr>
        <w:tab/>
      </w:r>
      <w:r w:rsidR="00BE7CEA" w:rsidRPr="00C02060">
        <w:rPr>
          <w:color w:val="auto"/>
        </w:rPr>
        <w:t>Second Term</w:t>
      </w:r>
      <w:r w:rsidR="0043345B">
        <w:rPr>
          <w:color w:val="auto"/>
        </w:rPr>
        <w:t xml:space="preserve"> {Heading 2}</w:t>
      </w:r>
    </w:p>
    <w:p w14:paraId="22286C75" w14:textId="1386DE47" w:rsidR="00F05CC0" w:rsidRPr="00C02060" w:rsidRDefault="00F05CC0" w:rsidP="00FF23F5">
      <w:pPr>
        <w:pStyle w:val="BodyText3"/>
      </w:pPr>
      <w:r w:rsidRPr="00C02060">
        <w:t>Xxx xxx xxxx xxxxxxxx xxxxxx xxxxx x xxxxxxxxx x xxxxx xx xx xxxxxx xxxxx xx xxx xxxxxxx xxxx.</w:t>
      </w:r>
      <w:r w:rsidR="0043345B">
        <w:t xml:space="preserve"> {Body Text 3}</w:t>
      </w:r>
    </w:p>
    <w:p w14:paraId="52ECCFE1" w14:textId="4CD1E7BD" w:rsidR="00F05CC0" w:rsidRPr="00FF7579" w:rsidRDefault="00BD187A" w:rsidP="00A56F59">
      <w:pPr>
        <w:pStyle w:val="Heading1"/>
      </w:pPr>
      <w:bookmarkStart w:id="241" w:name="_Toc113613754"/>
      <w:bookmarkStart w:id="242" w:name="_Toc113614572"/>
      <w:bookmarkStart w:id="243" w:name="_Toc113614686"/>
      <w:bookmarkStart w:id="244" w:name="_Toc129248456"/>
      <w:bookmarkStart w:id="245" w:name="_Toc206744823"/>
      <w:r w:rsidRPr="00FF7579">
        <w:t>0000</w:t>
      </w:r>
      <w:r w:rsidR="00F05CC0" w:rsidRPr="00FF7579">
        <w:t>-0</w:t>
      </w:r>
      <w:r w:rsidR="00582A7E">
        <w:t>4</w:t>
      </w:r>
      <w:r w:rsidR="00F05CC0" w:rsidRPr="00FF7579">
        <w:tab/>
      </w:r>
      <w:r w:rsidR="00A56F59">
        <w:t>SECTION HEADING {Heading 1}</w:t>
      </w:r>
      <w:bookmarkEnd w:id="241"/>
      <w:bookmarkEnd w:id="242"/>
      <w:bookmarkEnd w:id="243"/>
      <w:bookmarkEnd w:id="244"/>
      <w:bookmarkEnd w:id="245"/>
    </w:p>
    <w:p w14:paraId="61EFD343" w14:textId="4E799CAC" w:rsidR="00F05CC0" w:rsidRPr="00FF7579" w:rsidRDefault="00FF7579" w:rsidP="00AB3CA7">
      <w:pPr>
        <w:pStyle w:val="BodyText"/>
      </w:pPr>
      <w:r>
        <w:t>Narrative</w:t>
      </w:r>
      <w:r w:rsidR="00F05CC0" w:rsidRPr="00FF7579">
        <w:t>.</w:t>
      </w:r>
      <w:r w:rsidR="004B67A4">
        <w:t xml:space="preserve"> {Body Text}</w:t>
      </w:r>
    </w:p>
    <w:p w14:paraId="3B8C3BA6" w14:textId="177D4657" w:rsidR="00F05CC0" w:rsidRPr="00EE7A46" w:rsidRDefault="00F05CC0" w:rsidP="00D83E97">
      <w:pPr>
        <w:pStyle w:val="Heading2"/>
      </w:pPr>
      <w:bookmarkStart w:id="246" w:name="_Toc113613755"/>
      <w:bookmarkStart w:id="247" w:name="_Toc113614573"/>
      <w:bookmarkStart w:id="248" w:name="_Toc113614687"/>
      <w:bookmarkStart w:id="249" w:name="_Toc129248457"/>
      <w:bookmarkStart w:id="250" w:name="_Toc206744824"/>
      <w:r w:rsidRPr="00EE7A46">
        <w:t>0</w:t>
      </w:r>
      <w:r w:rsidR="00582A7E">
        <w:t>4</w:t>
      </w:r>
      <w:r w:rsidRPr="00EE7A46">
        <w:t>.01</w:t>
      </w:r>
      <w:r w:rsidRPr="00EE7A46">
        <w:tab/>
      </w:r>
      <w:r w:rsidR="006D5BCE" w:rsidRPr="00EE7A46">
        <w:t>Title and Office</w:t>
      </w:r>
      <w:r w:rsidRPr="00EE7A46">
        <w:t>,</w:t>
      </w:r>
      <w:r w:rsidR="00A27628" w:rsidRPr="00EE7A46">
        <w:t xml:space="preserve"> Abbreviation</w:t>
      </w:r>
      <w:r w:rsidR="004B67A4">
        <w:t xml:space="preserve"> {Heading 2}</w:t>
      </w:r>
      <w:bookmarkEnd w:id="246"/>
      <w:bookmarkEnd w:id="247"/>
      <w:bookmarkEnd w:id="248"/>
      <w:bookmarkEnd w:id="249"/>
      <w:bookmarkEnd w:id="250"/>
    </w:p>
    <w:p w14:paraId="0DD91A3D" w14:textId="15696E03" w:rsidR="00F05CC0" w:rsidRPr="00EE7A46" w:rsidRDefault="006D5BCE" w:rsidP="00C50194">
      <w:pPr>
        <w:pStyle w:val="BodyText"/>
        <w:numPr>
          <w:ilvl w:val="0"/>
          <w:numId w:val="43"/>
        </w:numPr>
      </w:pPr>
      <w:r w:rsidRPr="00EE7A46">
        <w:t>List item</w:t>
      </w:r>
      <w:r w:rsidR="00F05CC0" w:rsidRPr="00EE7A46">
        <w:t>.</w:t>
      </w:r>
      <w:r w:rsidR="0043345B">
        <w:t xml:space="preserve"> {Body Text 3 with </w:t>
      </w:r>
      <w:r w:rsidR="00F356BB">
        <w:t>multilevel list selected}</w:t>
      </w:r>
    </w:p>
    <w:p w14:paraId="5CD03BD9" w14:textId="6378F2AA" w:rsidR="00F05CC0" w:rsidRPr="00EE7A46" w:rsidRDefault="00F05CC0" w:rsidP="00C50194">
      <w:pPr>
        <w:pStyle w:val="BodyText"/>
        <w:numPr>
          <w:ilvl w:val="0"/>
          <w:numId w:val="43"/>
        </w:numPr>
      </w:pPr>
      <w:r w:rsidRPr="00EE7A46">
        <w:t>Xxxx</w:t>
      </w:r>
      <w:r w:rsidR="003474BE">
        <w:t xml:space="preserve"> </w:t>
      </w:r>
      <w:r w:rsidRPr="00EE7A46">
        <w:t>xx</w:t>
      </w:r>
      <w:r w:rsidR="003474BE">
        <w:t xml:space="preserve"> </w:t>
      </w:r>
      <w:r w:rsidRPr="00EE7A46">
        <w:t>xxxxxx</w:t>
      </w:r>
      <w:r w:rsidR="003474BE">
        <w:t xml:space="preserve"> </w:t>
      </w:r>
      <w:r w:rsidRPr="00EE7A46">
        <w:t>xxxxx</w:t>
      </w:r>
      <w:r w:rsidR="003474BE">
        <w:t xml:space="preserve"> </w:t>
      </w:r>
      <w:r w:rsidRPr="00EE7A46">
        <w:t>xxxxxx.</w:t>
      </w:r>
      <w:r w:rsidR="00F356BB">
        <w:t xml:space="preserve"> [</w:t>
      </w:r>
      <w:r w:rsidR="008B39A8">
        <w:t>S</w:t>
      </w:r>
      <w:r w:rsidR="00F356BB">
        <w:t>tyle applied using format painter</w:t>
      </w:r>
      <w:r w:rsidR="004B67A4">
        <w:t>] {Body Text</w:t>
      </w:r>
      <w:r w:rsidR="0071035D">
        <w:t>} Style</w:t>
      </w:r>
      <w:r w:rsidR="004B67A4">
        <w:t xml:space="preserve"> with multilevel list </w:t>
      </w:r>
      <w:r w:rsidR="00AD1C72">
        <w:t xml:space="preserve">Style </w:t>
      </w:r>
      <w:r w:rsidR="0071035D">
        <w:t>applied</w:t>
      </w:r>
      <w:r w:rsidR="00AD1C72">
        <w:t>.</w:t>
      </w:r>
    </w:p>
    <w:p w14:paraId="58BC98F9" w14:textId="2162D50F" w:rsidR="00F05CC0" w:rsidRPr="00EE7A46" w:rsidRDefault="00F05CC0" w:rsidP="00D83E97">
      <w:pPr>
        <w:pStyle w:val="Heading2"/>
      </w:pPr>
      <w:bookmarkStart w:id="251" w:name="_Toc113613756"/>
      <w:bookmarkStart w:id="252" w:name="_Toc113614574"/>
      <w:bookmarkStart w:id="253" w:name="_Toc113614688"/>
      <w:bookmarkStart w:id="254" w:name="_Toc129248458"/>
      <w:bookmarkStart w:id="255" w:name="_Toc206744825"/>
      <w:r w:rsidRPr="00EE7A46">
        <w:t>0</w:t>
      </w:r>
      <w:r w:rsidR="00582A7E">
        <w:t>4</w:t>
      </w:r>
      <w:r w:rsidRPr="00EE7A46">
        <w:t>.02</w:t>
      </w:r>
      <w:r w:rsidRPr="00EE7A46">
        <w:tab/>
      </w:r>
      <w:r w:rsidR="006041DE">
        <w:t>Title</w:t>
      </w:r>
      <w:r w:rsidR="004B67A4">
        <w:t xml:space="preserve"> {Heading 2}</w:t>
      </w:r>
      <w:bookmarkEnd w:id="251"/>
      <w:bookmarkEnd w:id="252"/>
      <w:bookmarkEnd w:id="253"/>
      <w:bookmarkEnd w:id="254"/>
      <w:bookmarkEnd w:id="255"/>
    </w:p>
    <w:p w14:paraId="0D208384" w14:textId="67946BD3" w:rsidR="00BA423F" w:rsidRPr="00EE7A46" w:rsidRDefault="00F05CC0" w:rsidP="00D83E97">
      <w:pPr>
        <w:pStyle w:val="Heading2"/>
      </w:pPr>
      <w:bookmarkStart w:id="256" w:name="_Toc113613757"/>
      <w:bookmarkStart w:id="257" w:name="_Toc113614575"/>
      <w:bookmarkStart w:id="258" w:name="_Toc113614689"/>
      <w:bookmarkStart w:id="259" w:name="_Toc129248459"/>
      <w:bookmarkStart w:id="260" w:name="_Toc206744826"/>
      <w:r w:rsidRPr="00EE7A46">
        <w:t>0</w:t>
      </w:r>
      <w:r w:rsidR="00582A7E">
        <w:t>4</w:t>
      </w:r>
      <w:r w:rsidRPr="00EE7A46">
        <w:t>.0</w:t>
      </w:r>
      <w:r w:rsidR="00582A7E">
        <w:t>3</w:t>
      </w:r>
      <w:r w:rsidRPr="00EE7A46">
        <w:tab/>
      </w:r>
      <w:r w:rsidR="006041DE">
        <w:t>Title</w:t>
      </w:r>
      <w:r w:rsidRPr="00EE7A46">
        <w:t xml:space="preserve"> </w:t>
      </w:r>
      <w:r w:rsidR="004B67A4">
        <w:t>{Heading 2}</w:t>
      </w:r>
      <w:bookmarkEnd w:id="256"/>
      <w:bookmarkEnd w:id="257"/>
      <w:bookmarkEnd w:id="258"/>
      <w:bookmarkEnd w:id="259"/>
      <w:bookmarkEnd w:id="260"/>
    </w:p>
    <w:p w14:paraId="5F107122" w14:textId="24EE7D4A" w:rsidR="00F05CC0" w:rsidRPr="00EE7A46" w:rsidRDefault="00EE7A46" w:rsidP="00BA423F">
      <w:pPr>
        <w:pStyle w:val="BodyText3"/>
      </w:pPr>
      <w:r w:rsidRPr="00EE7A46">
        <w:t>Narrative</w:t>
      </w:r>
      <w:r w:rsidR="006041DE">
        <w:t xml:space="preserve"> under a Heading 2</w:t>
      </w:r>
      <w:r w:rsidR="004249F9">
        <w:t xml:space="preserve"> is indented 0.5 inch with 11 </w:t>
      </w:r>
      <w:r w:rsidR="00FD52A3">
        <w:t>point</w:t>
      </w:r>
      <w:r w:rsidR="004249F9">
        <w:t>s after and Widow/Orphan Control. There are no extra tabs.</w:t>
      </w:r>
      <w:r w:rsidR="004B67A4">
        <w:t xml:space="preserve"> {Body Text 3}</w:t>
      </w:r>
    </w:p>
    <w:p w14:paraId="4087EE88" w14:textId="019E1CD4" w:rsidR="00F05CC0" w:rsidRPr="00A94475" w:rsidRDefault="00BD187A" w:rsidP="00A56F59">
      <w:pPr>
        <w:pStyle w:val="Heading1"/>
      </w:pPr>
      <w:bookmarkStart w:id="261" w:name="_Toc113613758"/>
      <w:bookmarkStart w:id="262" w:name="_Toc113614576"/>
      <w:bookmarkStart w:id="263" w:name="_Toc113614690"/>
      <w:bookmarkStart w:id="264" w:name="_Toc129248460"/>
      <w:bookmarkStart w:id="265" w:name="_Toc206744827"/>
      <w:r w:rsidRPr="00A94475">
        <w:t>0000</w:t>
      </w:r>
      <w:r w:rsidR="00F05CC0" w:rsidRPr="00A94475">
        <w:t>-0</w:t>
      </w:r>
      <w:r w:rsidR="000703AC">
        <w:t>5</w:t>
      </w:r>
      <w:r w:rsidR="00F05CC0" w:rsidRPr="00A94475">
        <w:tab/>
      </w:r>
      <w:r w:rsidR="00A56F59">
        <w:t>SECTION HEADING {Heading 1}</w:t>
      </w:r>
      <w:bookmarkEnd w:id="261"/>
      <w:bookmarkEnd w:id="262"/>
      <w:bookmarkEnd w:id="263"/>
      <w:bookmarkEnd w:id="264"/>
      <w:bookmarkEnd w:id="265"/>
    </w:p>
    <w:p w14:paraId="7D4C04B1" w14:textId="72690350" w:rsidR="00F05CC0" w:rsidRPr="00A94475" w:rsidRDefault="00A94475" w:rsidP="00AB3CA7">
      <w:pPr>
        <w:pStyle w:val="BodyText"/>
      </w:pPr>
      <w:r w:rsidRPr="00A94475">
        <w:t xml:space="preserve">Narrative with </w:t>
      </w:r>
      <w:r w:rsidR="006E5658">
        <w:t>{</w:t>
      </w:r>
      <w:r w:rsidRPr="00A94475">
        <w:t>Body Text</w:t>
      </w:r>
      <w:r w:rsidR="006E5658">
        <w:t>}</w:t>
      </w:r>
      <w:r w:rsidRPr="00A94475">
        <w:t xml:space="preserve"> </w:t>
      </w:r>
      <w:r w:rsidR="008B39A8">
        <w:t>S</w:t>
      </w:r>
      <w:r w:rsidRPr="00A94475">
        <w:t>tyle</w:t>
      </w:r>
      <w:r w:rsidR="00F05CC0" w:rsidRPr="00A94475">
        <w:t>.</w:t>
      </w:r>
    </w:p>
    <w:p w14:paraId="26DDE75E" w14:textId="6F6F8611" w:rsidR="009A33AF" w:rsidRDefault="00F05CC0" w:rsidP="00D83E97">
      <w:pPr>
        <w:pStyle w:val="Heading2"/>
      </w:pPr>
      <w:bookmarkStart w:id="266" w:name="_Toc113613759"/>
      <w:bookmarkStart w:id="267" w:name="_Toc113614577"/>
      <w:bookmarkStart w:id="268" w:name="_Toc113614691"/>
      <w:bookmarkStart w:id="269" w:name="_Toc129248461"/>
      <w:bookmarkStart w:id="270" w:name="_Toc206744828"/>
      <w:r w:rsidRPr="00AD2E3C">
        <w:t>0</w:t>
      </w:r>
      <w:r w:rsidR="000703AC">
        <w:t>5</w:t>
      </w:r>
      <w:r w:rsidRPr="00AD2E3C">
        <w:t>.01</w:t>
      </w:r>
      <w:r w:rsidRPr="00AD2E3C">
        <w:tab/>
      </w:r>
      <w:r w:rsidRPr="00AD2E3C">
        <w:rPr>
          <w:u w:val="single"/>
        </w:rPr>
        <w:t>Section</w:t>
      </w:r>
      <w:r w:rsidR="00B15E00">
        <w:rPr>
          <w:u w:val="single"/>
        </w:rPr>
        <w:t xml:space="preserve"> header separate from </w:t>
      </w:r>
      <w:r w:rsidR="00F552F9">
        <w:rPr>
          <w:u w:val="single"/>
        </w:rPr>
        <w:t>text</w:t>
      </w:r>
      <w:bookmarkEnd w:id="266"/>
      <w:bookmarkEnd w:id="267"/>
      <w:bookmarkEnd w:id="268"/>
      <w:bookmarkEnd w:id="269"/>
      <w:bookmarkEnd w:id="270"/>
    </w:p>
    <w:p w14:paraId="636EF644" w14:textId="2212F7EA" w:rsidR="00AD2E3C" w:rsidRPr="00AD2E3C" w:rsidRDefault="00F05CC0" w:rsidP="009A33AF">
      <w:pPr>
        <w:pStyle w:val="BodyText3"/>
      </w:pPr>
      <w:r w:rsidRPr="00AD2E3C">
        <w:t>Sections are numbered consecutively</w:t>
      </w:r>
      <w:r w:rsidR="00436280" w:rsidRPr="00AD2E3C">
        <w:t>;</w:t>
      </w:r>
      <w:r w:rsidR="00BB6A92" w:rsidRPr="00AD2E3C">
        <w:t xml:space="preserve"> </w:t>
      </w:r>
      <w:r w:rsidR="00436280" w:rsidRPr="00AD2E3C">
        <w:t>th</w:t>
      </w:r>
      <w:r w:rsidR="00BB6A92" w:rsidRPr="00AD2E3C">
        <w:t>e suffix of the prior level</w:t>
      </w:r>
      <w:r w:rsidRPr="00AD2E3C">
        <w:t xml:space="preserve"> </w:t>
      </w:r>
      <w:r w:rsidR="00311D9D" w:rsidRPr="00AD2E3C">
        <w:t xml:space="preserve">becomes the prefix of the current level </w:t>
      </w:r>
      <w:r w:rsidRPr="00AD2E3C">
        <w:t>(</w:t>
      </w:r>
      <w:r w:rsidR="00C12AF4">
        <w:t xml:space="preserve">e.g., </w:t>
      </w:r>
      <w:r w:rsidRPr="00AD2E3C">
        <w:t>06.01</w:t>
      </w:r>
      <w:r w:rsidR="00BB6A92" w:rsidRPr="00AD2E3C">
        <w:t xml:space="preserve"> and</w:t>
      </w:r>
      <w:r w:rsidRPr="00AD2E3C">
        <w:t xml:space="preserve"> 06.02</w:t>
      </w:r>
      <w:r w:rsidR="00436280" w:rsidRPr="00AD2E3C">
        <w:t xml:space="preserve"> follow 0000-06)</w:t>
      </w:r>
      <w:r w:rsidR="00131ED4">
        <w:t xml:space="preserve"> </w:t>
      </w:r>
      <w:r w:rsidR="00311D9D" w:rsidRPr="00AD2E3C">
        <w:t xml:space="preserve"> T</w:t>
      </w:r>
      <w:r w:rsidRPr="00AD2E3C">
        <w:t xml:space="preserve">itles </w:t>
      </w:r>
      <w:r w:rsidR="00C57386" w:rsidRPr="00AD2E3C">
        <w:t>m</w:t>
      </w:r>
      <w:r w:rsidR="00AD2E3C" w:rsidRPr="00AD2E3C">
        <w:t>ust</w:t>
      </w:r>
      <w:r w:rsidR="00C57386" w:rsidRPr="00AD2E3C">
        <w:t xml:space="preserve"> be</w:t>
      </w:r>
      <w:r w:rsidRPr="00AD2E3C">
        <w:t xml:space="preserve"> underlined</w:t>
      </w:r>
      <w:r w:rsidR="00AD2E3C" w:rsidRPr="00AD2E3C">
        <w:t xml:space="preserve"> if in line with text</w:t>
      </w:r>
      <w:ins w:id="271" w:author="Author">
        <w:r w:rsidR="00702359">
          <w:t xml:space="preserve"> (continguou</w:t>
        </w:r>
        <w:r w:rsidR="00DA11E7">
          <w:t>s)</w:t>
        </w:r>
      </w:ins>
      <w:r w:rsidRPr="00AD2E3C">
        <w:t>.</w:t>
      </w:r>
      <w:r w:rsidR="007D3378">
        <w:t xml:space="preserve"> {Body Text 3}</w:t>
      </w:r>
    </w:p>
    <w:p w14:paraId="51CF3AF0" w14:textId="4CBD8CE5" w:rsidR="00F05CC0" w:rsidRPr="00272819" w:rsidRDefault="00AD2E3C" w:rsidP="00AD2E3C">
      <w:pPr>
        <w:pStyle w:val="BodyText3"/>
      </w:pPr>
      <w:r>
        <w:t>S</w:t>
      </w:r>
      <w:r w:rsidR="00F05CC0" w:rsidRPr="00272819">
        <w:t>ubdivisions</w:t>
      </w:r>
      <w:r w:rsidR="000C0116" w:rsidRPr="00272819">
        <w:t xml:space="preserve"> </w:t>
      </w:r>
      <w:r w:rsidR="001A518B">
        <w:t xml:space="preserve">below Levels 1 and 2 </w:t>
      </w:r>
      <w:r w:rsidR="000C0116" w:rsidRPr="00272819">
        <w:t>are</w:t>
      </w:r>
      <w:r w:rsidR="00F05CC0" w:rsidRPr="00272819">
        <w:t xml:space="preserve"> formatted as shown</w:t>
      </w:r>
      <w:r w:rsidR="00913A8D">
        <w:t xml:space="preserve"> in this section</w:t>
      </w:r>
      <w:r w:rsidR="00F05CC0" w:rsidRPr="00272819">
        <w:t>.</w:t>
      </w:r>
      <w:r w:rsidR="001A518B">
        <w:t xml:space="preserve"> </w:t>
      </w:r>
      <w:r w:rsidR="00F05CC0" w:rsidRPr="00272819">
        <w:t xml:space="preserve">IMC </w:t>
      </w:r>
      <w:r w:rsidR="009105DC" w:rsidRPr="00272819">
        <w:t>0040</w:t>
      </w:r>
      <w:r w:rsidR="00726B57">
        <w:t>,</w:t>
      </w:r>
      <w:r w:rsidR="009105DC" w:rsidRPr="00272819">
        <w:t xml:space="preserve"> Appendix</w:t>
      </w:r>
      <w:r w:rsidR="00726664" w:rsidRPr="00272819">
        <w:t> A</w:t>
      </w:r>
      <w:r w:rsidR="001A518B">
        <w:t xml:space="preserve">, </w:t>
      </w:r>
      <w:r w:rsidR="00726664" w:rsidRPr="00272819">
        <w:t>details</w:t>
      </w:r>
      <w:r w:rsidR="00F05CC0" w:rsidRPr="00272819">
        <w:t xml:space="preserve"> the correct paragraph</w:t>
      </w:r>
      <w:r w:rsidR="00726664" w:rsidRPr="00272819">
        <w:t xml:space="preserve"> and list</w:t>
      </w:r>
      <w:r w:rsidR="00F05CC0" w:rsidRPr="00272819">
        <w:t xml:space="preserve"> </w:t>
      </w:r>
      <w:r w:rsidR="00293531" w:rsidRPr="00272819">
        <w:t xml:space="preserve">settings for </w:t>
      </w:r>
      <w:r w:rsidR="00BE1969">
        <w:t>these levels</w:t>
      </w:r>
      <w:r w:rsidR="00F05CC0" w:rsidRPr="00272819">
        <w:t xml:space="preserve">. </w:t>
      </w:r>
      <w:r w:rsidR="00BF283D">
        <w:t>Multilevel</w:t>
      </w:r>
      <w:r w:rsidR="00DB6F1C">
        <w:t xml:space="preserve"> </w:t>
      </w:r>
      <w:r w:rsidR="001A518B">
        <w:t>list</w:t>
      </w:r>
      <w:r w:rsidR="003A5E32">
        <w:t xml:space="preserve"> a</w:t>
      </w:r>
      <w:r w:rsidR="00F05CC0" w:rsidRPr="00272819">
        <w:t>utomatic paragraph numbering may be used</w:t>
      </w:r>
      <w:r w:rsidR="00916EF6" w:rsidRPr="00272819">
        <w:t xml:space="preserve"> for list levels a., 1., (a), (1),</w:t>
      </w:r>
      <w:r w:rsidR="00EE6622" w:rsidRPr="00272819">
        <w:t xml:space="preserve"> and i)</w:t>
      </w:r>
      <w:r w:rsidR="00F05CC0" w:rsidRPr="00272819">
        <w:t xml:space="preserve">. The subdivisions that follow merely illustrate the hierarchy. Section 06.01 is not needed unless there is a </w:t>
      </w:r>
      <w:r w:rsidR="00B70AF6">
        <w:t>S</w:t>
      </w:r>
      <w:r w:rsidR="00F05CC0" w:rsidRPr="00272819">
        <w:t>ection 06.02; an “a” is not needed unless there is a “b”; a “1” is not needed unless there is a “2”.</w:t>
      </w:r>
      <w:r w:rsidR="00E1124D" w:rsidRPr="00272819">
        <w:t xml:space="preserve"> </w:t>
      </w:r>
      <w:r w:rsidR="0096642F" w:rsidRPr="00272819">
        <w:t>The exception is the need for a distinct identifier in relation to baseline inspection requirements as stated in IMC 0040.</w:t>
      </w:r>
      <w:r w:rsidR="00AF4B0D">
        <w:t xml:space="preserve"> Multilevel list formatting is described in detail in </w:t>
      </w:r>
      <w:r w:rsidR="00B70AF6">
        <w:t>S</w:t>
      </w:r>
      <w:r w:rsidR="006F4E3F">
        <w:t>ection 05.0</w:t>
      </w:r>
      <w:r w:rsidR="006F4E3F" w:rsidRPr="00F02E16">
        <w:t>7.c.8</w:t>
      </w:r>
      <w:r w:rsidR="00F02E16" w:rsidRPr="00F02E16">
        <w:t xml:space="preserve"> and </w:t>
      </w:r>
      <w:r w:rsidR="00F02E16">
        <w:t xml:space="preserve">in </w:t>
      </w:r>
      <w:r w:rsidR="00B70AF6">
        <w:t>A</w:t>
      </w:r>
      <w:r w:rsidR="00AF4B0D" w:rsidRPr="00F02E16">
        <w:t xml:space="preserve">ttachment </w:t>
      </w:r>
      <w:r w:rsidR="00F02E16" w:rsidRPr="00F02E16">
        <w:t>2</w:t>
      </w:r>
      <w:r w:rsidR="00AF4B0D">
        <w:t>.</w:t>
      </w:r>
    </w:p>
    <w:p w14:paraId="3AEEAE5C" w14:textId="66C3AD5E" w:rsidR="00F05CC0" w:rsidRDefault="00AF77A4" w:rsidP="00C50194">
      <w:pPr>
        <w:pStyle w:val="BodyText"/>
        <w:numPr>
          <w:ilvl w:val="0"/>
          <w:numId w:val="44"/>
        </w:numPr>
      </w:pPr>
      <w:r w:rsidRPr="003237E8">
        <w:rPr>
          <w:u w:val="single"/>
        </w:rPr>
        <w:lastRenderedPageBreak/>
        <w:t xml:space="preserve">Multilevel List </w:t>
      </w:r>
      <w:r w:rsidR="00D15BA9" w:rsidRPr="003237E8">
        <w:rPr>
          <w:u w:val="single"/>
        </w:rPr>
        <w:t xml:space="preserve">– </w:t>
      </w:r>
      <w:r w:rsidR="003237E8" w:rsidRPr="003237E8">
        <w:rPr>
          <w:u w:val="single"/>
        </w:rPr>
        <w:t>Level 1</w:t>
      </w:r>
      <w:r w:rsidR="003237E8">
        <w:t xml:space="preserve">. </w:t>
      </w:r>
      <w:r w:rsidR="00E031FA">
        <w:t>This</w:t>
      </w:r>
      <w:r w:rsidR="00217D4C">
        <w:t xml:space="preserve"> section has been formatted using </w:t>
      </w:r>
      <w:r w:rsidR="00CE58F4">
        <w:t>a pre-formatted</w:t>
      </w:r>
      <w:r w:rsidR="006924F8">
        <w:t>,</w:t>
      </w:r>
      <w:r w:rsidR="00CE58F4">
        <w:t xml:space="preserve"> </w:t>
      </w:r>
      <w:r w:rsidR="00217D4C">
        <w:t xml:space="preserve">multilevel list </w:t>
      </w:r>
      <w:r w:rsidR="008B39A8">
        <w:t>S</w:t>
      </w:r>
      <w:r w:rsidR="00217D4C">
        <w:t xml:space="preserve">tyle as detailed </w:t>
      </w:r>
      <w:r w:rsidR="00D559CB">
        <w:t>below</w:t>
      </w:r>
      <w:r w:rsidR="00217D4C">
        <w:t>. There is no need to re</w:t>
      </w:r>
      <w:r w:rsidR="002B05CF">
        <w:t>-create</w:t>
      </w:r>
      <w:r w:rsidR="00217D4C">
        <w:t xml:space="preserve"> the list </w:t>
      </w:r>
      <w:r w:rsidR="008B39A8">
        <w:t>S</w:t>
      </w:r>
      <w:r w:rsidR="00217D4C">
        <w:t xml:space="preserve">tyle. See </w:t>
      </w:r>
      <w:r w:rsidR="007738D8">
        <w:t>S</w:t>
      </w:r>
      <w:r w:rsidR="00217D4C" w:rsidRPr="003C437F">
        <w:t xml:space="preserve">ection </w:t>
      </w:r>
      <w:r w:rsidR="00545BEC" w:rsidRPr="003C437F">
        <w:t>05.0</w:t>
      </w:r>
      <w:r w:rsidR="00373104">
        <w:t>8</w:t>
      </w:r>
      <w:r w:rsidR="00545BEC" w:rsidRPr="003C437F">
        <w:t>.c.8</w:t>
      </w:r>
      <w:r w:rsidR="00217D4C">
        <w:t xml:space="preserve"> for </w:t>
      </w:r>
      <w:r w:rsidR="003237E8">
        <w:t>instruction to import the list from another document</w:t>
      </w:r>
      <w:r w:rsidR="00217D4C">
        <w:t>.</w:t>
      </w:r>
    </w:p>
    <w:p w14:paraId="6861AB00" w14:textId="63FB0EAC" w:rsidR="004B29DB" w:rsidRPr="0005707C" w:rsidRDefault="004B29DB" w:rsidP="004B29DB">
      <w:pPr>
        <w:pStyle w:val="BodyText3"/>
      </w:pPr>
      <w:r>
        <w:t>Use {Body Text} for paragraph formatting and then apply the</w:t>
      </w:r>
      <w:r w:rsidR="0081706D">
        <w:t xml:space="preserve"> multilevel</w:t>
      </w:r>
      <w:r>
        <w:t xml:space="preserve"> </w:t>
      </w:r>
      <w:r w:rsidR="0081706D">
        <w:t xml:space="preserve">list </w:t>
      </w:r>
      <w:r w:rsidR="008B39A8">
        <w:t>S</w:t>
      </w:r>
      <w:r w:rsidR="0081706D">
        <w:t>tyle.</w:t>
      </w:r>
    </w:p>
    <w:p w14:paraId="3784BD7C" w14:textId="1ED31292" w:rsidR="00F05CC0" w:rsidRPr="00992AA2" w:rsidRDefault="002D2A03" w:rsidP="00C50194">
      <w:pPr>
        <w:pStyle w:val="BodyText"/>
        <w:numPr>
          <w:ilvl w:val="1"/>
          <w:numId w:val="44"/>
        </w:numPr>
      </w:pPr>
      <w:bookmarkStart w:id="272" w:name="_Hlk101275184"/>
      <w:r w:rsidRPr="003237E8">
        <w:rPr>
          <w:u w:val="single"/>
        </w:rPr>
        <w:t xml:space="preserve">Multilevel List – </w:t>
      </w:r>
      <w:r w:rsidRPr="00DF4DB5">
        <w:rPr>
          <w:u w:val="single"/>
        </w:rPr>
        <w:t>Level 2</w:t>
      </w:r>
      <w:r w:rsidR="003237E8">
        <w:t xml:space="preserve">. </w:t>
      </w:r>
      <w:bookmarkEnd w:id="272"/>
      <w:r w:rsidR="00C01B2C">
        <w:t>U</w:t>
      </w:r>
      <w:r w:rsidR="00E2751F">
        <w:t xml:space="preserve">se </w:t>
      </w:r>
      <w:r w:rsidR="004B29DB">
        <w:t>{</w:t>
      </w:r>
      <w:r w:rsidR="00E2751F">
        <w:t>Body Text</w:t>
      </w:r>
      <w:r w:rsidR="004B29DB">
        <w:t>}</w:t>
      </w:r>
      <w:r w:rsidR="00E2751F">
        <w:t xml:space="preserve"> for </w:t>
      </w:r>
      <w:r w:rsidR="004B29DB">
        <w:t>paragraph formatting</w:t>
      </w:r>
      <w:r w:rsidR="006D6CA7">
        <w:t xml:space="preserve"> prior to applying the multilevel list Style</w:t>
      </w:r>
      <w:r w:rsidR="004B29DB">
        <w:t>.</w:t>
      </w:r>
      <w:r w:rsidR="00A038E6">
        <w:t xml:space="preserve"> Use Format Painter to apply </w:t>
      </w:r>
      <w:r w:rsidR="00876B98">
        <w:t>the paragraph</w:t>
      </w:r>
      <w:r w:rsidR="00BC2E78">
        <w:t>/</w:t>
      </w:r>
      <w:r w:rsidR="00876B98">
        <w:t xml:space="preserve">list Style </w:t>
      </w:r>
      <w:r w:rsidR="00A038E6">
        <w:t>to the rest of the list.</w:t>
      </w:r>
    </w:p>
    <w:p w14:paraId="385C0066" w14:textId="3E980D80" w:rsidR="00F05CC0" w:rsidRPr="00EE5AF1" w:rsidRDefault="00F3745C" w:rsidP="00C50194">
      <w:pPr>
        <w:pStyle w:val="BodyText"/>
        <w:numPr>
          <w:ilvl w:val="2"/>
          <w:numId w:val="44"/>
        </w:numPr>
      </w:pPr>
      <w:r w:rsidRPr="00DB40B6">
        <w:rPr>
          <w:u w:val="single"/>
        </w:rPr>
        <w:t>Multilevel List – L</w:t>
      </w:r>
      <w:r w:rsidRPr="00DF4DB5">
        <w:rPr>
          <w:u w:val="single"/>
        </w:rPr>
        <w:t>evel 3</w:t>
      </w:r>
      <w:r w:rsidR="00DB40B6">
        <w:t xml:space="preserve">. </w:t>
      </w:r>
      <w:r w:rsidR="009A4536">
        <w:t>U</w:t>
      </w:r>
      <w:r w:rsidR="00DB40B6">
        <w:t>se {Body Text</w:t>
      </w:r>
      <w:r w:rsidR="00027447">
        <w:t xml:space="preserve">} for paragraph formatting </w:t>
      </w:r>
      <w:r w:rsidR="0043612D">
        <w:t>before</w:t>
      </w:r>
      <w:r w:rsidR="00027447">
        <w:t xml:space="preserve"> applying </w:t>
      </w:r>
      <w:r w:rsidR="0043612D">
        <w:t xml:space="preserve">the </w:t>
      </w:r>
      <w:r w:rsidR="00027447">
        <w:t xml:space="preserve">multilevel list </w:t>
      </w:r>
      <w:r w:rsidR="008B39A8">
        <w:t>S</w:t>
      </w:r>
      <w:r w:rsidR="00027447">
        <w:t>tyle.</w:t>
      </w:r>
    </w:p>
    <w:p w14:paraId="4BC1131B" w14:textId="31580AC9" w:rsidR="00F05CC0" w:rsidRPr="003E4F46" w:rsidRDefault="003E4F46" w:rsidP="00C50194">
      <w:pPr>
        <w:pStyle w:val="BodyText"/>
        <w:numPr>
          <w:ilvl w:val="3"/>
          <w:numId w:val="44"/>
        </w:numPr>
      </w:pPr>
      <w:r w:rsidRPr="00027447">
        <w:rPr>
          <w:u w:val="single"/>
        </w:rPr>
        <w:t xml:space="preserve">Multilevel List – </w:t>
      </w:r>
      <w:r w:rsidRPr="00DF4DB5">
        <w:rPr>
          <w:u w:val="single"/>
        </w:rPr>
        <w:t>Level 4</w:t>
      </w:r>
      <w:r w:rsidR="00E94F61">
        <w:t xml:space="preserve">. Use {Body Text} for paragraph formatting </w:t>
      </w:r>
      <w:r w:rsidR="0043612D">
        <w:t>before</w:t>
      </w:r>
      <w:r w:rsidR="00E94F61">
        <w:t xml:space="preserve"> applying </w:t>
      </w:r>
      <w:r w:rsidR="0043612D">
        <w:t xml:space="preserve">the </w:t>
      </w:r>
      <w:r w:rsidR="00E94F61">
        <w:t xml:space="preserve">multilevel list </w:t>
      </w:r>
      <w:r w:rsidR="008B39A8">
        <w:t>S</w:t>
      </w:r>
      <w:r w:rsidR="00E94F61">
        <w:t>tyle.</w:t>
      </w:r>
      <w:r w:rsidR="00A315E4">
        <w:t xml:space="preserve"> May substitute with</w:t>
      </w:r>
      <w:r w:rsidR="00936488">
        <w:t xml:space="preserve"> bullets if numbering</w:t>
      </w:r>
      <w:r w:rsidR="00581426">
        <w:t xml:space="preserve"> or </w:t>
      </w:r>
      <w:r w:rsidR="00936488">
        <w:t xml:space="preserve">lettering </w:t>
      </w:r>
      <w:r w:rsidR="0066390D">
        <w:t>is</w:t>
      </w:r>
      <w:r w:rsidR="009A4536">
        <w:t xml:space="preserve"> </w:t>
      </w:r>
      <w:r w:rsidR="00936488">
        <w:t>not needed; use any of the</w:t>
      </w:r>
      <w:r w:rsidR="00A315E4">
        <w:t xml:space="preserve"> {List Bullet</w:t>
      </w:r>
      <w:r w:rsidR="00936488">
        <w:t xml:space="preserve">} </w:t>
      </w:r>
      <w:r w:rsidR="003B22FC">
        <w:t>S</w:t>
      </w:r>
      <w:r w:rsidR="00936488">
        <w:t>tyles.</w:t>
      </w:r>
    </w:p>
    <w:p w14:paraId="2E47F872" w14:textId="453D3350" w:rsidR="00446B5A" w:rsidRDefault="00120994" w:rsidP="00C50194">
      <w:pPr>
        <w:pStyle w:val="BodyText"/>
        <w:numPr>
          <w:ilvl w:val="4"/>
          <w:numId w:val="44"/>
        </w:numPr>
      </w:pPr>
      <w:r w:rsidRPr="00936488">
        <w:rPr>
          <w:u w:val="single"/>
        </w:rPr>
        <w:t>Multilevel List – L</w:t>
      </w:r>
      <w:r w:rsidRPr="00DF4DB5">
        <w:rPr>
          <w:u w:val="single"/>
        </w:rPr>
        <w:t xml:space="preserve">evel </w:t>
      </w:r>
      <w:r w:rsidR="00D6318B" w:rsidRPr="00DF4DB5">
        <w:rPr>
          <w:u w:val="single"/>
        </w:rPr>
        <w:t>5</w:t>
      </w:r>
      <w:r w:rsidR="00936488">
        <w:t xml:space="preserve">. </w:t>
      </w:r>
      <w:r w:rsidR="00556FDF" w:rsidRPr="00A51D45">
        <w:t>Avoid this level of subordination if possible.</w:t>
      </w:r>
      <w:r w:rsidR="00787AB5">
        <w:t xml:space="preserve"> May substitute with bullets if numbering</w:t>
      </w:r>
      <w:r w:rsidR="00872F63">
        <w:t xml:space="preserve"> or </w:t>
      </w:r>
      <w:r w:rsidR="00787AB5">
        <w:t xml:space="preserve">lettering </w:t>
      </w:r>
      <w:r w:rsidR="003F69A3">
        <w:t>is</w:t>
      </w:r>
      <w:r w:rsidR="00872F63">
        <w:t xml:space="preserve"> </w:t>
      </w:r>
      <w:r w:rsidR="00787AB5">
        <w:t xml:space="preserve">not needed; use any of the {List Bullet} </w:t>
      </w:r>
      <w:r w:rsidR="003B22FC">
        <w:t>S</w:t>
      </w:r>
      <w:r w:rsidR="00787AB5">
        <w:t>tyles.</w:t>
      </w:r>
    </w:p>
    <w:p w14:paraId="0898A1B1" w14:textId="6C687D24" w:rsidR="00DF4DB5" w:rsidRDefault="00A6757D" w:rsidP="00C50194">
      <w:pPr>
        <w:pStyle w:val="BodyText"/>
        <w:numPr>
          <w:ilvl w:val="4"/>
          <w:numId w:val="44"/>
        </w:numPr>
      </w:pPr>
      <w:r>
        <w:t xml:space="preserve">MS Word does not include the ability to name </w:t>
      </w:r>
      <w:r w:rsidR="00AE53EC">
        <w:t xml:space="preserve">multilevel </w:t>
      </w:r>
      <w:r>
        <w:t>list</w:t>
      </w:r>
      <w:r w:rsidR="00D54044">
        <w:t xml:space="preserve"> sets</w:t>
      </w:r>
      <w:r w:rsidR="005166ED">
        <w:t xml:space="preserve"> for identification.</w:t>
      </w:r>
    </w:p>
    <w:p w14:paraId="44518562" w14:textId="5CD49DE3" w:rsidR="001809BD" w:rsidRDefault="009D6511" w:rsidP="00C50194">
      <w:pPr>
        <w:pStyle w:val="BodyText"/>
        <w:numPr>
          <w:ilvl w:val="0"/>
          <w:numId w:val="44"/>
        </w:numPr>
      </w:pPr>
      <w:r w:rsidRPr="00787AB5">
        <w:rPr>
          <w:u w:val="single"/>
        </w:rPr>
        <w:t>Bulleted Lists</w:t>
      </w:r>
      <w:r>
        <w:t xml:space="preserve"> are set using </w:t>
      </w:r>
      <w:r w:rsidR="008A4DD2">
        <w:t>the Style</w:t>
      </w:r>
      <w:r w:rsidR="00225AD3">
        <w:t xml:space="preserve"> </w:t>
      </w:r>
      <w:r w:rsidR="00787AB5">
        <w:t>{</w:t>
      </w:r>
      <w:r w:rsidR="006B2E6C">
        <w:t>List Bullet</w:t>
      </w:r>
      <w:r w:rsidR="00787AB5">
        <w:t>}</w:t>
      </w:r>
      <w:r w:rsidR="008A4DD2">
        <w:t xml:space="preserve"> with modifications. </w:t>
      </w:r>
      <w:r w:rsidR="00BC06E8">
        <w:t xml:space="preserve">The Lead </w:t>
      </w:r>
      <w:r w:rsidR="00B91D0B">
        <w:t>can</w:t>
      </w:r>
      <w:r w:rsidR="00BC06E8">
        <w:t xml:space="preserve"> use the default bullet </w:t>
      </w:r>
      <w:r w:rsidR="00E64A64">
        <w:t>symbol</w:t>
      </w:r>
      <w:r w:rsidR="00BC06E8">
        <w:t xml:space="preserve"> or define </w:t>
      </w:r>
      <w:r w:rsidR="007E7350">
        <w:t>alternatives at each level</w:t>
      </w:r>
      <w:r w:rsidR="00B25C40">
        <w:t xml:space="preserve"> to assist readability</w:t>
      </w:r>
      <w:r w:rsidR="007E7350">
        <w:t>. The items that follow demonstrat</w:t>
      </w:r>
      <w:r w:rsidR="00C51A88">
        <w:t>e</w:t>
      </w:r>
      <w:r w:rsidR="00F95CB0">
        <w:t xml:space="preserve"> the variety</w:t>
      </w:r>
      <w:r w:rsidR="00BA30F3">
        <w:t xml:space="preserve"> of symbols</w:t>
      </w:r>
      <w:r w:rsidR="00F95CB0">
        <w:t>; this appendix does</w:t>
      </w:r>
      <w:r w:rsidR="007E7350">
        <w:t xml:space="preserve"> not</w:t>
      </w:r>
      <w:r w:rsidR="007464CE">
        <w:t xml:space="preserve"> specify</w:t>
      </w:r>
      <w:r w:rsidR="00F95CB0">
        <w:t xml:space="preserve"> bullet </w:t>
      </w:r>
      <w:ins w:id="273" w:author="Author">
        <w:r w:rsidR="00F8217D">
          <w:t>design</w:t>
        </w:r>
        <w:r w:rsidR="00CB6229">
          <w:t xml:space="preserve"> for each level</w:t>
        </w:r>
      </w:ins>
      <w:r w:rsidR="00F95CB0">
        <w:t>.</w:t>
      </w:r>
    </w:p>
    <w:p w14:paraId="46D4DE29" w14:textId="36325D0E" w:rsidR="008474B8" w:rsidRDefault="008474B8" w:rsidP="008474B8">
      <w:pPr>
        <w:pStyle w:val="BodyText3"/>
      </w:pPr>
      <w:r>
        <w:t>Generally, use bullets unless</w:t>
      </w:r>
      <w:r w:rsidR="0098355A">
        <w:t xml:space="preserve"> the number</w:t>
      </w:r>
      <w:r w:rsidR="00652FE3">
        <w:t>s</w:t>
      </w:r>
      <w:r w:rsidR="0098355A">
        <w:t xml:space="preserve"> or letters of </w:t>
      </w:r>
      <w:r w:rsidR="00652FE3">
        <w:t>a</w:t>
      </w:r>
      <w:r w:rsidR="0098355A">
        <w:t xml:space="preserve"> list serve a purpose</w:t>
      </w:r>
      <w:r w:rsidR="00D5261F">
        <w:t>,</w:t>
      </w:r>
      <w:r w:rsidR="00BF0D9D">
        <w:t xml:space="preserve"> </w:t>
      </w:r>
      <w:r w:rsidR="00191410">
        <w:t xml:space="preserve">such as </w:t>
      </w:r>
      <w:r w:rsidR="0098355A">
        <w:t>indicat</w:t>
      </w:r>
      <w:r w:rsidR="00D5261F">
        <w:t>ing</w:t>
      </w:r>
      <w:r w:rsidR="0098355A">
        <w:t xml:space="preserve"> the order of </w:t>
      </w:r>
      <w:r w:rsidR="00844218">
        <w:t>tasks, suggest</w:t>
      </w:r>
      <w:r w:rsidR="002C427B">
        <w:t>ing</w:t>
      </w:r>
      <w:r w:rsidR="00844218">
        <w:t xml:space="preserve"> chronology or relative importance,</w:t>
      </w:r>
      <w:r w:rsidR="006A3FDC">
        <w:t xml:space="preserve"> enabl</w:t>
      </w:r>
      <w:r w:rsidR="00FE2CC6">
        <w:t>ing</w:t>
      </w:r>
      <w:r w:rsidR="006A3FDC">
        <w:t xml:space="preserve"> clear reference</w:t>
      </w:r>
      <w:r w:rsidR="00C96DC7">
        <w:t>s</w:t>
      </w:r>
      <w:r w:rsidR="006A3FDC">
        <w:t xml:space="preserve"> to passage</w:t>
      </w:r>
      <w:r w:rsidR="00C96DC7">
        <w:t>s</w:t>
      </w:r>
      <w:r w:rsidR="006A3FDC">
        <w:t xml:space="preserve"> </w:t>
      </w:r>
      <w:ins w:id="274" w:author="Author">
        <w:r w:rsidR="00C248A9">
          <w:t>in an inspection report</w:t>
        </w:r>
      </w:ins>
      <w:r w:rsidR="00E1131E">
        <w:t xml:space="preserve">, or </w:t>
      </w:r>
      <w:r w:rsidR="00316C7C">
        <w:t>delineat</w:t>
      </w:r>
      <w:r w:rsidR="006051A2">
        <w:t>ing</w:t>
      </w:r>
      <w:r w:rsidR="00316C7C">
        <w:t xml:space="preserve"> the level of a paragraph in a long section</w:t>
      </w:r>
      <w:r w:rsidR="00DE4FBA">
        <w:t>.</w:t>
      </w:r>
      <w:r w:rsidR="004A2402">
        <w:t xml:space="preserve"> Note that a </w:t>
      </w:r>
      <w:r w:rsidR="004A3D4C">
        <w:t xml:space="preserve">numbered/lettered </w:t>
      </w:r>
      <w:r w:rsidR="004A2402">
        <w:t xml:space="preserve">list </w:t>
      </w:r>
      <w:r w:rsidR="00D76301">
        <w:t xml:space="preserve">is </w:t>
      </w:r>
      <w:r w:rsidR="004A2402">
        <w:t xml:space="preserve">mandatory for </w:t>
      </w:r>
      <w:r w:rsidR="008E0065">
        <w:t>b</w:t>
      </w:r>
      <w:r w:rsidR="000634EB">
        <w:t xml:space="preserve">aseline </w:t>
      </w:r>
      <w:r w:rsidR="007858A8">
        <w:t>requirements in ROP documents. The following text represent</w:t>
      </w:r>
      <w:r w:rsidR="00946732">
        <w:t>s</w:t>
      </w:r>
      <w:r w:rsidR="007858A8">
        <w:t xml:space="preserve"> a bulleted list.</w:t>
      </w:r>
    </w:p>
    <w:p w14:paraId="598E0932" w14:textId="54C4A2B9" w:rsidR="00EF668A" w:rsidRDefault="00FA50F2">
      <w:pPr>
        <w:pStyle w:val="ListBullet3"/>
      </w:pPr>
      <w:r>
        <w:t>{</w:t>
      </w:r>
      <w:r w:rsidR="00EF668A">
        <w:t xml:space="preserve">List </w:t>
      </w:r>
      <w:r w:rsidR="00A55F91">
        <w:t>B</w:t>
      </w:r>
      <w:r w:rsidR="00EF668A">
        <w:t>ullet 3</w:t>
      </w:r>
      <w:r>
        <w:t>}</w:t>
      </w:r>
      <w:r w:rsidR="00EF668A">
        <w:t xml:space="preserve"> modified to include </w:t>
      </w:r>
      <w:r>
        <w:t>[</w:t>
      </w:r>
      <w:r w:rsidR="00EF668A">
        <w:t xml:space="preserve">11 </w:t>
      </w:r>
      <w:r w:rsidR="00FD52A3">
        <w:t>point</w:t>
      </w:r>
      <w:r w:rsidR="00EF668A">
        <w:t>s after</w:t>
      </w:r>
      <w:r w:rsidR="001869FC">
        <w:t>]</w:t>
      </w:r>
      <w:r>
        <w:t xml:space="preserve"> and [widow/orphan control]</w:t>
      </w:r>
    </w:p>
    <w:p w14:paraId="719FEA43" w14:textId="18A09FC1" w:rsidR="001869FC" w:rsidRDefault="00445A4F" w:rsidP="006C6BDC">
      <w:pPr>
        <w:pStyle w:val="ListBullet4"/>
        <w:numPr>
          <w:ilvl w:val="0"/>
          <w:numId w:val="9"/>
        </w:numPr>
      </w:pPr>
      <w:r>
        <w:t>{</w:t>
      </w:r>
      <w:r w:rsidR="000B4A1A">
        <w:t xml:space="preserve">List </w:t>
      </w:r>
      <w:r w:rsidR="00A55F91">
        <w:t>B</w:t>
      </w:r>
      <w:r w:rsidR="000B4A1A">
        <w:t>ullet 4</w:t>
      </w:r>
      <w:r>
        <w:t>}</w:t>
      </w:r>
      <w:r w:rsidR="000B4A1A">
        <w:t xml:space="preserve"> modified to include </w:t>
      </w:r>
      <w:r w:rsidR="003F513C">
        <w:t>[</w:t>
      </w:r>
      <w:r w:rsidR="000B4A1A">
        <w:t xml:space="preserve">11 </w:t>
      </w:r>
      <w:r w:rsidR="00FD52A3">
        <w:t>point</w:t>
      </w:r>
      <w:r w:rsidR="000B4A1A">
        <w:t>s after</w:t>
      </w:r>
      <w:r w:rsidR="003F513C">
        <w:t>], [widow/orphan control],</w:t>
      </w:r>
      <w:r w:rsidR="000B4A1A">
        <w:t xml:space="preserve"> and </w:t>
      </w:r>
      <w:r w:rsidR="000E2430">
        <w:t>changed bullet type</w:t>
      </w:r>
      <w:r>
        <w:t xml:space="preserve"> (optional)</w:t>
      </w:r>
    </w:p>
    <w:p w14:paraId="3E073C60" w14:textId="72A73EF1" w:rsidR="000E2430" w:rsidRDefault="00403C58" w:rsidP="006C6BDC">
      <w:pPr>
        <w:pStyle w:val="ListBullet5"/>
        <w:numPr>
          <w:ilvl w:val="0"/>
          <w:numId w:val="10"/>
        </w:numPr>
      </w:pPr>
      <w:r>
        <w:t>{</w:t>
      </w:r>
      <w:r w:rsidR="006A6086">
        <w:t xml:space="preserve">List </w:t>
      </w:r>
      <w:r w:rsidR="00A55F91">
        <w:t>B</w:t>
      </w:r>
      <w:r w:rsidR="006A6086">
        <w:t>ullet 5</w:t>
      </w:r>
      <w:r>
        <w:t>}</w:t>
      </w:r>
      <w:r w:rsidR="006A6086">
        <w:t xml:space="preserve"> modified to change bullet type</w:t>
      </w:r>
      <w:r>
        <w:t xml:space="preserve"> (optional)</w:t>
      </w:r>
      <w:r w:rsidR="006A6086">
        <w:t xml:space="preserve">; </w:t>
      </w:r>
      <w:r w:rsidR="00A0423C">
        <w:t xml:space="preserve">[11 </w:t>
      </w:r>
      <w:r w:rsidR="00FD52A3">
        <w:t>point</w:t>
      </w:r>
      <w:r w:rsidR="00A0423C">
        <w:t>s after</w:t>
      </w:r>
      <w:r w:rsidR="00093FFC">
        <w:t>]</w:t>
      </w:r>
      <w:r w:rsidR="00A0423C">
        <w:t xml:space="preserve"> with </w:t>
      </w:r>
      <w:r w:rsidR="00093FFC">
        <w:t xml:space="preserve">[Don’t add space between paragraphs of the same </w:t>
      </w:r>
      <w:r w:rsidR="008B39A8">
        <w:t>S</w:t>
      </w:r>
      <w:r w:rsidR="00093FFC">
        <w:t xml:space="preserve">tyle] </w:t>
      </w:r>
      <w:r w:rsidR="00965580">
        <w:t xml:space="preserve">checked </w:t>
      </w:r>
      <w:r w:rsidR="00093FFC">
        <w:t xml:space="preserve">to force </w:t>
      </w:r>
      <w:r w:rsidR="006A6086">
        <w:t xml:space="preserve">single spacing </w:t>
      </w:r>
      <w:r w:rsidR="00093FFC">
        <w:t>for single</w:t>
      </w:r>
      <w:r w:rsidR="00D8019F">
        <w:t>-line lists</w:t>
      </w:r>
    </w:p>
    <w:p w14:paraId="76F0E828" w14:textId="575F9DA4" w:rsidR="00837BDF" w:rsidRDefault="00D8019F" w:rsidP="006C6BDC">
      <w:pPr>
        <w:pStyle w:val="ListBullet5"/>
        <w:numPr>
          <w:ilvl w:val="0"/>
          <w:numId w:val="10"/>
        </w:numPr>
      </w:pPr>
      <w:r>
        <w:t>{</w:t>
      </w:r>
      <w:r w:rsidR="00837BDF">
        <w:t xml:space="preserve">List </w:t>
      </w:r>
      <w:r w:rsidR="00A55F91">
        <w:t>B</w:t>
      </w:r>
      <w:r w:rsidR="00837BDF">
        <w:t>ullet 5</w:t>
      </w:r>
      <w:r>
        <w:t>}</w:t>
      </w:r>
    </w:p>
    <w:p w14:paraId="6EE84A9C" w14:textId="668CC668" w:rsidR="00ED5045" w:rsidRDefault="00ED5045" w:rsidP="006C6BDC">
      <w:pPr>
        <w:pStyle w:val="ListBullet4"/>
        <w:numPr>
          <w:ilvl w:val="0"/>
          <w:numId w:val="9"/>
        </w:numPr>
      </w:pPr>
      <w:r>
        <w:t>Text</w:t>
      </w:r>
      <w:r w:rsidR="00A55F91">
        <w:t xml:space="preserve"> {List Bullet 4}</w:t>
      </w:r>
    </w:p>
    <w:p w14:paraId="41A48110" w14:textId="6E46A419" w:rsidR="00BE0A17" w:rsidRDefault="00D13A31" w:rsidP="00BE0A17">
      <w:pPr>
        <w:pStyle w:val="Heading2"/>
      </w:pPr>
      <w:bookmarkStart w:id="275" w:name="_Toc113614578"/>
      <w:bookmarkStart w:id="276" w:name="_Toc113614692"/>
      <w:bookmarkStart w:id="277" w:name="_Toc129248462"/>
      <w:bookmarkStart w:id="278" w:name="_Toc206744829"/>
      <w:r>
        <w:t>05.02</w:t>
      </w:r>
      <w:r>
        <w:tab/>
        <w:t>Section 2 heading</w:t>
      </w:r>
      <w:r w:rsidR="000A37A9">
        <w:t xml:space="preserve"> (Heading 2}</w:t>
      </w:r>
      <w:bookmarkEnd w:id="275"/>
      <w:bookmarkEnd w:id="276"/>
      <w:bookmarkEnd w:id="277"/>
      <w:bookmarkEnd w:id="278"/>
    </w:p>
    <w:p w14:paraId="1CC84897" w14:textId="497B8065" w:rsidR="000A37A9" w:rsidRPr="000A37A9" w:rsidRDefault="000A37A9" w:rsidP="000A37A9">
      <w:pPr>
        <w:pStyle w:val="BodyText3"/>
      </w:pPr>
      <w:r>
        <w:t>Text following heading. {Body Text 3}</w:t>
      </w:r>
    </w:p>
    <w:p w14:paraId="04D7866C" w14:textId="233B9F8B" w:rsidR="00F05CC0" w:rsidRDefault="00F62454" w:rsidP="00A56F59">
      <w:pPr>
        <w:pStyle w:val="Heading1"/>
      </w:pPr>
      <w:bookmarkStart w:id="279" w:name="_Toc113613760"/>
      <w:bookmarkStart w:id="280" w:name="_Toc113614579"/>
      <w:bookmarkStart w:id="281" w:name="_Toc113614693"/>
      <w:bookmarkStart w:id="282" w:name="_Toc129248463"/>
      <w:bookmarkStart w:id="283" w:name="_Toc206744830"/>
      <w:r w:rsidRPr="003E2EA3">
        <w:lastRenderedPageBreak/>
        <w:t>0000</w:t>
      </w:r>
      <w:r w:rsidR="00F05CC0" w:rsidRPr="003E2EA3">
        <w:t>-0</w:t>
      </w:r>
      <w:r w:rsidR="00E21021">
        <w:t>6</w:t>
      </w:r>
      <w:r w:rsidR="00F05CC0" w:rsidRPr="003E2EA3">
        <w:tab/>
        <w:t>REFERENCES</w:t>
      </w:r>
      <w:r w:rsidR="00A56F59">
        <w:t xml:space="preserve"> {</w:t>
      </w:r>
      <w:r w:rsidR="00C141E5">
        <w:t>H</w:t>
      </w:r>
      <w:r w:rsidR="00A56F59">
        <w:t>EADING 1}</w:t>
      </w:r>
      <w:bookmarkEnd w:id="279"/>
      <w:bookmarkEnd w:id="280"/>
      <w:bookmarkEnd w:id="281"/>
      <w:bookmarkEnd w:id="282"/>
      <w:bookmarkEnd w:id="283"/>
    </w:p>
    <w:p w14:paraId="24FFEF2D" w14:textId="5800145D" w:rsidR="00EA15FB" w:rsidRDefault="00FB3A46" w:rsidP="00EE2996">
      <w:pPr>
        <w:pStyle w:val="BodyText2"/>
      </w:pPr>
      <w:r>
        <w:t xml:space="preserve">Reference, </w:t>
      </w:r>
      <w:r w:rsidR="00EA15FB">
        <w:t xml:space="preserve">Use </w:t>
      </w:r>
      <w:ins w:id="284" w:author="Author">
        <w:r w:rsidR="00EA0D1F">
          <w:t>{</w:t>
        </w:r>
      </w:ins>
      <w:r w:rsidR="00EA15FB">
        <w:t>Body Text</w:t>
      </w:r>
      <w:r w:rsidR="00A56F59">
        <w:t xml:space="preserve"> 2</w:t>
      </w:r>
      <w:ins w:id="285" w:author="Author">
        <w:r w:rsidR="00EA0D1F">
          <w:t>}</w:t>
        </w:r>
      </w:ins>
      <w:r w:rsidR="00EA15FB">
        <w:t xml:space="preserve"> for these entries; place in alphabetical order where possible</w:t>
      </w:r>
      <w:r w:rsidR="002D403B">
        <w:t xml:space="preserve">; use the automated </w:t>
      </w:r>
      <w:r w:rsidR="00562E85">
        <w:t xml:space="preserve">[Sort] in the Paragraph grouping in the </w:t>
      </w:r>
      <w:r w:rsidR="00283C19">
        <w:t>R</w:t>
      </w:r>
      <w:r w:rsidR="00562E85">
        <w:t>ibbon</w:t>
      </w:r>
      <w:r w:rsidR="00BD4D90">
        <w:t>.</w:t>
      </w:r>
      <w:r w:rsidR="00F97F59">
        <w:t xml:space="preserve"> </w:t>
      </w:r>
      <w:r w:rsidR="00B54C3D">
        <w:t>{Body Text 2}</w:t>
      </w:r>
    </w:p>
    <w:p w14:paraId="3811CFAE" w14:textId="161A0EAD" w:rsidR="00FB3A46" w:rsidRDefault="00FB3A46" w:rsidP="00EE2996">
      <w:pPr>
        <w:pStyle w:val="BodyText2"/>
      </w:pPr>
      <w:r>
        <w:t>Reference, When a document includes the ADAMS Accession No., place the ML# at the end of the entry in parenthesis. (ML#) {Body Text 2}</w:t>
      </w:r>
    </w:p>
    <w:p w14:paraId="67208A8E" w14:textId="15A78A34" w:rsidR="002B67F1" w:rsidRPr="00EA15FB" w:rsidRDefault="002B67F1" w:rsidP="00EE2996">
      <w:pPr>
        <w:pStyle w:val="BodyText2"/>
      </w:pPr>
      <w:r>
        <w:t xml:space="preserve">Reference, </w:t>
      </w:r>
      <w:ins w:id="286" w:author="Author">
        <w:r w:rsidR="00AC4FB8">
          <w:t>Do not place</w:t>
        </w:r>
      </w:ins>
      <w:r w:rsidR="009A68B0">
        <w:t xml:space="preserve"> a period at the end of </w:t>
      </w:r>
      <w:ins w:id="287" w:author="Author">
        <w:r w:rsidR="008318A3">
          <w:t>a</w:t>
        </w:r>
      </w:ins>
      <w:r w:rsidR="009A68B0">
        <w:t xml:space="preserve"> reference item</w:t>
      </w:r>
      <w:ins w:id="288" w:author="Author">
        <w:r w:rsidR="008318A3">
          <w:t xml:space="preserve"> unless it is a complete sentence</w:t>
        </w:r>
      </w:ins>
      <w:r w:rsidR="009A68B0">
        <w:t>.</w:t>
      </w:r>
      <w:ins w:id="289" w:author="Author">
        <w:r w:rsidR="00300E57">
          <w:t xml:space="preserve"> {Body Text 2}</w:t>
        </w:r>
      </w:ins>
    </w:p>
    <w:p w14:paraId="7E112CB4" w14:textId="543933B0" w:rsidR="00F05CC0" w:rsidRPr="003E2EA3" w:rsidRDefault="00F05CC0" w:rsidP="00F268DC">
      <w:pPr>
        <w:pStyle w:val="END"/>
      </w:pPr>
      <w:r w:rsidRPr="003E2EA3">
        <w:t>END</w:t>
      </w:r>
      <w:r w:rsidR="00A56F59">
        <w:t xml:space="preserve"> {End}</w:t>
      </w:r>
    </w:p>
    <w:p w14:paraId="674572ED" w14:textId="1F49302E" w:rsidR="00F05CC0" w:rsidRPr="00E007F1" w:rsidRDefault="00F05CC0" w:rsidP="00156FA8">
      <w:pPr>
        <w:pStyle w:val="BodyText2"/>
      </w:pPr>
      <w:r w:rsidRPr="00E007F1">
        <w:t>List of Appendices: (if applicable)</w:t>
      </w:r>
      <w:r w:rsidR="00F65BBB">
        <w:t xml:space="preserve"> </w:t>
      </w:r>
      <w:r w:rsidR="00A42ABD">
        <w:t>U</w:t>
      </w:r>
      <w:r w:rsidR="00F65BBB">
        <w:t xml:space="preserve">se </w:t>
      </w:r>
      <w:r w:rsidR="00AC408E">
        <w:t>[</w:t>
      </w:r>
      <w:r w:rsidR="00F751C4">
        <w:t>S</w:t>
      </w:r>
      <w:r w:rsidR="00F65BBB">
        <w:t xml:space="preserve">hift </w:t>
      </w:r>
      <w:r w:rsidR="00AC408E">
        <w:t xml:space="preserve">+ </w:t>
      </w:r>
      <w:r w:rsidR="00F65BBB">
        <w:t>Enter</w:t>
      </w:r>
      <w:r w:rsidR="00565830">
        <w:t xml:space="preserve">] at the end of the document </w:t>
      </w:r>
      <w:ins w:id="290" w:author="Author">
        <w:r w:rsidR="00EE1349">
          <w:t>line</w:t>
        </w:r>
      </w:ins>
      <w:r w:rsidR="00F65BBB">
        <w:t xml:space="preserve"> to single space</w:t>
      </w:r>
      <w:r w:rsidR="00AC7C8E">
        <w:t xml:space="preserve"> and indent</w:t>
      </w:r>
      <w:r w:rsidR="00AC408E">
        <w:t xml:space="preserve"> </w:t>
      </w:r>
      <w:r w:rsidR="00565830">
        <w:t xml:space="preserve">individual </w:t>
      </w:r>
      <w:r w:rsidR="00AC408E">
        <w:t>entries</w:t>
      </w:r>
      <w:r w:rsidR="00565830">
        <w:t xml:space="preserve"> if the list is short</w:t>
      </w:r>
      <w:r w:rsidR="00C3529D">
        <w:t>.</w:t>
      </w:r>
      <w:r w:rsidR="00F65BBB">
        <w:t xml:space="preserve"> </w:t>
      </w:r>
      <w:r w:rsidR="00A42ABD">
        <w:t>{</w:t>
      </w:r>
      <w:r w:rsidR="00F65BBB">
        <w:t>Body Text</w:t>
      </w:r>
      <w:r w:rsidR="00156FA8">
        <w:t xml:space="preserve"> 2</w:t>
      </w:r>
      <w:r w:rsidR="00A42ABD">
        <w:t>}</w:t>
      </w:r>
      <w:r w:rsidR="00F65BBB">
        <w:br/>
      </w:r>
      <w:r w:rsidR="00010058">
        <w:t>Appendix A: Title</w:t>
      </w:r>
      <w:r w:rsidR="00FD1527">
        <w:t xml:space="preserve"> with [shift Enter] for the next entry</w:t>
      </w:r>
      <w:r w:rsidR="00010058">
        <w:br/>
        <w:t>Appendix B: Title</w:t>
      </w:r>
    </w:p>
    <w:p w14:paraId="150713EB" w14:textId="618FE452" w:rsidR="00F05CC0" w:rsidRPr="00E007F1" w:rsidRDefault="00F05CC0" w:rsidP="00156FA8">
      <w:pPr>
        <w:pStyle w:val="BodyText2"/>
      </w:pPr>
      <w:r w:rsidRPr="00E007F1">
        <w:t>List of Exhibits: (if applicable)</w:t>
      </w:r>
      <w:r w:rsidR="00010058">
        <w:br/>
        <w:t>Exhibit 1: Title</w:t>
      </w:r>
      <w:r w:rsidR="00A61675">
        <w:t xml:space="preserve"> {Body Text 2} + [Shift + Enter]</w:t>
      </w:r>
    </w:p>
    <w:p w14:paraId="0386E53F" w14:textId="1EAD9273" w:rsidR="00F05CC0" w:rsidRPr="00E007F1" w:rsidRDefault="00F05CC0" w:rsidP="00156FA8">
      <w:pPr>
        <w:pStyle w:val="BodyText2"/>
      </w:pPr>
      <w:r w:rsidRPr="00E007F1">
        <w:t>List of Tables: (if applicable)</w:t>
      </w:r>
      <w:r w:rsidR="00010058">
        <w:br/>
        <w:t xml:space="preserve">Table of </w:t>
      </w:r>
      <w:r w:rsidR="00B36F70">
        <w:t>MS Word Formatting Styles</w:t>
      </w:r>
      <w:r w:rsidR="007C7CE0">
        <w:t xml:space="preserve"> {Body Text</w:t>
      </w:r>
      <w:r w:rsidR="00156FA8">
        <w:t xml:space="preserve"> 2</w:t>
      </w:r>
      <w:r w:rsidR="007C7CE0">
        <w:t>}</w:t>
      </w:r>
      <w:r w:rsidR="00F85B8B">
        <w:t xml:space="preserve"> + [Shift + Enter]</w:t>
      </w:r>
    </w:p>
    <w:p w14:paraId="5C418169" w14:textId="579A5761" w:rsidR="005328FE" w:rsidRDefault="00F05CC0" w:rsidP="00F85B8B">
      <w:pPr>
        <w:pStyle w:val="BodyText2"/>
        <w:sectPr w:rsidR="005328FE" w:rsidSect="00382227">
          <w:headerReference w:type="default" r:id="rId30"/>
          <w:footerReference w:type="default" r:id="rId31"/>
          <w:pgSz w:w="12240" w:h="15840"/>
          <w:pgMar w:top="1440" w:right="1440" w:bottom="1440" w:left="1440" w:header="720" w:footer="720" w:gutter="0"/>
          <w:pgNumType w:start="1"/>
          <w:cols w:space="720"/>
          <w:docGrid w:linePitch="360"/>
        </w:sectPr>
      </w:pPr>
      <w:r w:rsidRPr="00E007F1">
        <w:t>List of Attachments: (if applicable)</w:t>
      </w:r>
      <w:r w:rsidR="00156FA8">
        <w:br/>
      </w:r>
      <w:r w:rsidR="00B36F70" w:rsidRPr="001F2E31">
        <w:t xml:space="preserve">Attachment </w:t>
      </w:r>
      <w:r w:rsidR="00FD4628" w:rsidRPr="001F2E31">
        <w:t>1</w:t>
      </w:r>
      <w:r w:rsidR="00B36F70" w:rsidRPr="001F2E31">
        <w:t>:</w:t>
      </w:r>
      <w:r w:rsidR="00FD4628" w:rsidRPr="001F2E31">
        <w:t xml:space="preserve"> </w:t>
      </w:r>
      <w:r w:rsidRPr="001F2E31">
        <w:t xml:space="preserve">Revision History </w:t>
      </w:r>
      <w:r w:rsidR="003328E1" w:rsidRPr="001F2E31">
        <w:t>for IMC 0000</w:t>
      </w:r>
      <w:r w:rsidRPr="001F2E31">
        <w:t xml:space="preserve"> </w:t>
      </w:r>
      <w:r w:rsidR="00F93A80">
        <w:t>{Body Text</w:t>
      </w:r>
      <w:r w:rsidR="00156FA8">
        <w:t xml:space="preserve"> 2</w:t>
      </w:r>
      <w:r w:rsidR="00F93A80">
        <w:t>}</w:t>
      </w:r>
      <w:r w:rsidR="00F85B8B">
        <w:t xml:space="preserve"> + [Shift + Enter]</w:t>
      </w:r>
    </w:p>
    <w:p w14:paraId="4B5B8055" w14:textId="3F97759A" w:rsidR="004D7A40" w:rsidRPr="009371F3" w:rsidRDefault="006B76E4" w:rsidP="00964EAA">
      <w:pPr>
        <w:pStyle w:val="attachmenttitle"/>
      </w:pPr>
      <w:bookmarkStart w:id="291" w:name="_Toc206744831"/>
      <w:bookmarkStart w:id="292" w:name="_Hlk92201931"/>
      <w:r>
        <w:lastRenderedPageBreak/>
        <w:t xml:space="preserve">Exhibit 2: </w:t>
      </w:r>
      <w:bookmarkStart w:id="293" w:name="_Hlk113539527"/>
      <w:r w:rsidR="004D7A40" w:rsidRPr="009371F3">
        <w:t xml:space="preserve">Sample </w:t>
      </w:r>
      <w:r w:rsidR="00EC2810">
        <w:t>F</w:t>
      </w:r>
      <w:r w:rsidR="004D7A40" w:rsidRPr="009371F3">
        <w:t>ormatting for a</w:t>
      </w:r>
      <w:r w:rsidR="00307F6E">
        <w:t xml:space="preserve"> Baseline</w:t>
      </w:r>
      <w:r w:rsidR="004D7A40" w:rsidRPr="009371F3">
        <w:t xml:space="preserve"> </w:t>
      </w:r>
      <w:r w:rsidR="00307F6E" w:rsidRPr="009371F3">
        <w:t xml:space="preserve">Inspection </w:t>
      </w:r>
      <w:r w:rsidR="00307F6E">
        <w:t>Procedure Attachment</w:t>
      </w:r>
      <w:bookmarkEnd w:id="291"/>
      <w:bookmarkEnd w:id="293"/>
    </w:p>
    <w:p w14:paraId="3894ED08" w14:textId="77777777" w:rsidR="00076DA0" w:rsidRPr="00E3772A" w:rsidRDefault="00076DA0" w:rsidP="00656CCD">
      <w:pPr>
        <w:pStyle w:val="NRCINSPECTIONMANUAL"/>
      </w:pPr>
      <w:r w:rsidRPr="003F15D5">
        <w:tab/>
      </w:r>
      <w:r w:rsidRPr="00656CCD">
        <w:rPr>
          <w:b/>
          <w:bCs/>
          <w:sz w:val="38"/>
          <w:szCs w:val="38"/>
        </w:rPr>
        <w:t>NRC INSPECTION MANUAL</w:t>
      </w:r>
      <w:r w:rsidRPr="00E3772A">
        <w:tab/>
      </w:r>
      <w:r w:rsidRPr="00656CCD">
        <w:rPr>
          <w:sz w:val="20"/>
          <w:szCs w:val="20"/>
        </w:rPr>
        <w:t>ABCD</w:t>
      </w:r>
    </w:p>
    <w:p w14:paraId="40DE9FEF" w14:textId="6D61788A" w:rsidR="00791F8F" w:rsidRDefault="00791F8F" w:rsidP="00656CCD">
      <w:pPr>
        <w:pStyle w:val="IMCIP"/>
      </w:pPr>
      <w:r>
        <w:t>INSPECTION PROCEDURE 30000</w:t>
      </w:r>
      <w:r w:rsidR="00651FA7">
        <w:t xml:space="preserve"> ATTACHMENT 01</w:t>
      </w:r>
    </w:p>
    <w:p w14:paraId="37AA7B27" w14:textId="56F39B7B" w:rsidR="00791F8F" w:rsidRPr="009D5543" w:rsidRDefault="00651FA7" w:rsidP="00791F8F">
      <w:pPr>
        <w:pStyle w:val="Title"/>
      </w:pPr>
      <w:r>
        <w:t xml:space="preserve">INSPECTION </w:t>
      </w:r>
      <w:r w:rsidR="00791F8F">
        <w:t xml:space="preserve">PROCEDURE </w:t>
      </w:r>
      <w:r w:rsidR="00791F8F" w:rsidRPr="009D5543">
        <w:t>TITLE</w:t>
      </w:r>
      <w:bookmarkEnd w:id="292"/>
      <w:r w:rsidR="00F02EAE">
        <w:t xml:space="preserve"> {Title}</w:t>
      </w:r>
    </w:p>
    <w:p w14:paraId="22434D27" w14:textId="76CAE3D9" w:rsidR="00791F8F" w:rsidRDefault="00791F8F" w:rsidP="0073544B">
      <w:pPr>
        <w:pStyle w:val="EffectiveDate"/>
      </w:pPr>
      <w:r>
        <w:t xml:space="preserve">Effective Date: </w:t>
      </w:r>
      <w:r w:rsidR="00F02EAE">
        <w:t>{Effective Date}</w:t>
      </w:r>
    </w:p>
    <w:p w14:paraId="0AF39DAC" w14:textId="05406DB6" w:rsidR="00791F8F" w:rsidRPr="00627B13" w:rsidRDefault="00791F8F" w:rsidP="00990347">
      <w:pPr>
        <w:pStyle w:val="Applicability"/>
      </w:pPr>
      <w:r>
        <w:t>PROGRAM APPLICABILITY</w:t>
      </w:r>
      <w:r w:rsidRPr="00627B13">
        <w:t xml:space="preserve">: IMC </w:t>
      </w:r>
      <w:r w:rsidR="0091288F">
        <w:t>0000</w:t>
      </w:r>
      <w:r w:rsidRPr="00627B13">
        <w:t xml:space="preserve"> A </w:t>
      </w:r>
      <w:r w:rsidR="00F02EAE">
        <w:t>{Applicability}</w:t>
      </w:r>
    </w:p>
    <w:p w14:paraId="195082D0" w14:textId="6294BA1F" w:rsidR="002C774D" w:rsidRPr="00E54AA1" w:rsidRDefault="002C774D" w:rsidP="00E13BB5">
      <w:pPr>
        <w:pStyle w:val="CornerstoneBases"/>
      </w:pPr>
      <w:r w:rsidRPr="00E54AA1">
        <w:t>CORNERSTONES:</w:t>
      </w:r>
      <w:r w:rsidRPr="00E54AA1">
        <w:tab/>
      </w:r>
      <w:r w:rsidR="00025DD2" w:rsidRPr="00E54AA1">
        <w:tab/>
      </w:r>
      <w:r w:rsidRPr="00E54AA1">
        <w:t>Initiating Events (20 percent)</w:t>
      </w:r>
      <w:r w:rsidR="001A34B8" w:rsidRPr="00E54AA1">
        <w:t xml:space="preserve"> [shift enter for more than one]</w:t>
      </w:r>
      <w:r w:rsidR="006A3530" w:rsidRPr="00E54AA1">
        <w:br/>
      </w:r>
      <w:r w:rsidR="00025DD2" w:rsidRPr="00E54AA1">
        <w:tab/>
      </w:r>
      <w:r w:rsidRPr="00E54AA1">
        <w:t>Mitigating Systems (80 percent)</w:t>
      </w:r>
      <w:r w:rsidR="00E54AA1" w:rsidRPr="00E54AA1">
        <w:t xml:space="preserve"> {Cornerstone / Bases}</w:t>
      </w:r>
    </w:p>
    <w:p w14:paraId="0F5F9C57" w14:textId="34658866" w:rsidR="002C774D" w:rsidRPr="00E54AA1" w:rsidRDefault="002C774D" w:rsidP="00E54AA1">
      <w:pPr>
        <w:pStyle w:val="CornerstoneBases"/>
      </w:pPr>
      <w:r w:rsidRPr="00E54AA1">
        <w:t>INSPECTION BASES:</w:t>
      </w:r>
      <w:r w:rsidRPr="00E54AA1">
        <w:tab/>
        <w:t>See IMC 0</w:t>
      </w:r>
      <w:r w:rsidR="00BC359B">
        <w:t>000</w:t>
      </w:r>
      <w:r w:rsidRPr="00E54AA1">
        <w:t xml:space="preserve"> Attachment 2</w:t>
      </w:r>
      <w:r w:rsidR="00E54AA1" w:rsidRPr="00E54AA1">
        <w:t xml:space="preserve"> {Cornerstone / Bases}</w:t>
      </w:r>
    </w:p>
    <w:p w14:paraId="0D4E5A01" w14:textId="39BB38C5" w:rsidR="00201E97" w:rsidRPr="00627B13" w:rsidRDefault="002C774D" w:rsidP="00AA65E9">
      <w:pPr>
        <w:pStyle w:val="Heading1"/>
      </w:pPr>
      <w:bookmarkStart w:id="294" w:name="_Toc113613762"/>
      <w:bookmarkStart w:id="295" w:name="_Toc113614695"/>
      <w:bookmarkStart w:id="296" w:name="_Toc129248465"/>
      <w:bookmarkStart w:id="297" w:name="_Toc206744832"/>
      <w:r w:rsidRPr="00627B13">
        <w:t>SAMPLE REQUIREMENTS:</w:t>
      </w:r>
      <w:r w:rsidR="00AA65E9">
        <w:t xml:space="preserve"> {Heading 1}</w:t>
      </w:r>
      <w:bookmarkEnd w:id="294"/>
      <w:bookmarkEnd w:id="295"/>
      <w:bookmarkEnd w:id="296"/>
      <w:bookmarkEnd w:id="297"/>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1170"/>
        <w:gridCol w:w="1548"/>
        <w:gridCol w:w="1692"/>
        <w:gridCol w:w="1458"/>
        <w:gridCol w:w="1350"/>
      </w:tblGrid>
      <w:tr w:rsidR="00627B13" w:rsidRPr="00627B13" w14:paraId="200E2B41" w14:textId="77777777" w:rsidTr="006F7BB1">
        <w:tc>
          <w:tcPr>
            <w:tcW w:w="3387" w:type="dxa"/>
            <w:gridSpan w:val="2"/>
            <w:tcBorders>
              <w:top w:val="double" w:sz="4" w:space="0" w:color="auto"/>
              <w:left w:val="double" w:sz="4" w:space="0" w:color="auto"/>
            </w:tcBorders>
            <w:tcMar>
              <w:top w:w="58" w:type="dxa"/>
              <w:left w:w="58" w:type="dxa"/>
              <w:bottom w:w="58" w:type="dxa"/>
              <w:right w:w="58" w:type="dxa"/>
            </w:tcMar>
            <w:hideMark/>
          </w:tcPr>
          <w:p w14:paraId="46AE4032" w14:textId="77777777" w:rsidR="003E439C" w:rsidRPr="00627B13" w:rsidRDefault="003E439C" w:rsidP="001229A9">
            <w:pPr>
              <w:pStyle w:val="BodyText-table"/>
              <w:jc w:val="center"/>
            </w:pPr>
            <w:r w:rsidRPr="00627B13">
              <w:t>Sample Requirements</w:t>
            </w:r>
          </w:p>
          <w:p w14:paraId="25E18A25" w14:textId="7FC1CF56" w:rsidR="003E439C" w:rsidRPr="00627B13" w:rsidRDefault="003E439C" w:rsidP="001229A9">
            <w:pPr>
              <w:pStyle w:val="BodyText-table"/>
              <w:jc w:val="center"/>
            </w:pPr>
            <w:r w:rsidRPr="00627B13">
              <w:t>(per site)</w:t>
            </w:r>
            <w:r w:rsidR="00E5673A">
              <w:t xml:space="preserve"> {Body Text – table}</w:t>
            </w:r>
          </w:p>
        </w:tc>
        <w:tc>
          <w:tcPr>
            <w:tcW w:w="3240" w:type="dxa"/>
            <w:gridSpan w:val="2"/>
            <w:tcBorders>
              <w:top w:val="double" w:sz="4" w:space="0" w:color="auto"/>
              <w:right w:val="double" w:sz="4" w:space="0" w:color="auto"/>
            </w:tcBorders>
            <w:tcMar>
              <w:top w:w="58" w:type="dxa"/>
              <w:left w:w="58" w:type="dxa"/>
              <w:bottom w:w="58" w:type="dxa"/>
              <w:right w:w="58" w:type="dxa"/>
            </w:tcMar>
            <w:hideMark/>
          </w:tcPr>
          <w:p w14:paraId="587D67F6" w14:textId="77777777" w:rsidR="003E439C" w:rsidRPr="00627B13" w:rsidRDefault="003E439C" w:rsidP="001229A9">
            <w:pPr>
              <w:pStyle w:val="BodyText-table"/>
              <w:jc w:val="center"/>
            </w:pPr>
            <w:r w:rsidRPr="00627B13">
              <w:t>Minimum Baseline Completion Sample Requirements (per site)</w:t>
            </w:r>
          </w:p>
        </w:tc>
        <w:tc>
          <w:tcPr>
            <w:tcW w:w="2808" w:type="dxa"/>
            <w:gridSpan w:val="2"/>
            <w:tcBorders>
              <w:top w:val="double" w:sz="4" w:space="0" w:color="auto"/>
              <w:bottom w:val="single" w:sz="4" w:space="0" w:color="auto"/>
              <w:right w:val="double" w:sz="4" w:space="0" w:color="auto"/>
            </w:tcBorders>
          </w:tcPr>
          <w:p w14:paraId="5E0A1CE3" w14:textId="77777777" w:rsidR="003E439C" w:rsidRPr="00627B13" w:rsidRDefault="003E439C" w:rsidP="001229A9">
            <w:pPr>
              <w:pStyle w:val="BodyText-table"/>
              <w:jc w:val="center"/>
            </w:pPr>
            <w:r w:rsidRPr="00627B13">
              <w:t>Budgeted Range</w:t>
            </w:r>
          </w:p>
          <w:p w14:paraId="4503061C" w14:textId="77777777" w:rsidR="003E439C" w:rsidRPr="00627B13" w:rsidRDefault="003E439C" w:rsidP="001229A9">
            <w:pPr>
              <w:pStyle w:val="BodyText-table"/>
              <w:jc w:val="center"/>
            </w:pPr>
            <w:r w:rsidRPr="00627B13">
              <w:t>(per site)</w:t>
            </w:r>
          </w:p>
        </w:tc>
      </w:tr>
      <w:tr w:rsidR="00627B13" w:rsidRPr="00627B13" w14:paraId="0A0764D8" w14:textId="77777777" w:rsidTr="005F5A5D">
        <w:trPr>
          <w:trHeight w:val="256"/>
        </w:trPr>
        <w:tc>
          <w:tcPr>
            <w:tcW w:w="2217" w:type="dxa"/>
            <w:tcBorders>
              <w:left w:val="double" w:sz="4" w:space="0" w:color="auto"/>
              <w:bottom w:val="double" w:sz="4" w:space="0" w:color="auto"/>
            </w:tcBorders>
            <w:tcMar>
              <w:top w:w="58" w:type="dxa"/>
              <w:left w:w="58" w:type="dxa"/>
              <w:bottom w:w="58" w:type="dxa"/>
              <w:right w:w="58" w:type="dxa"/>
            </w:tcMar>
          </w:tcPr>
          <w:p w14:paraId="5A9E103D" w14:textId="77777777" w:rsidR="003E439C" w:rsidRPr="00627B13" w:rsidRDefault="003E439C" w:rsidP="00E02A5C">
            <w:pPr>
              <w:pStyle w:val="BodyText-table"/>
            </w:pPr>
            <w:r w:rsidRPr="00627B13">
              <w:t>Sample Type</w:t>
            </w:r>
          </w:p>
        </w:tc>
        <w:tc>
          <w:tcPr>
            <w:tcW w:w="1170" w:type="dxa"/>
            <w:tcBorders>
              <w:bottom w:val="double" w:sz="4" w:space="0" w:color="auto"/>
            </w:tcBorders>
            <w:tcMar>
              <w:top w:w="58" w:type="dxa"/>
              <w:left w:w="58" w:type="dxa"/>
              <w:bottom w:w="58" w:type="dxa"/>
              <w:right w:w="58" w:type="dxa"/>
            </w:tcMar>
          </w:tcPr>
          <w:p w14:paraId="7CE1D3C4" w14:textId="77777777" w:rsidR="003E439C" w:rsidRPr="00E02A5C" w:rsidRDefault="003E439C" w:rsidP="00E02A5C">
            <w:pPr>
              <w:pStyle w:val="BodyText-table"/>
              <w:jc w:val="center"/>
            </w:pPr>
            <w:r w:rsidRPr="00E02A5C">
              <w:t>Section</w:t>
            </w:r>
          </w:p>
        </w:tc>
        <w:tc>
          <w:tcPr>
            <w:tcW w:w="1548" w:type="dxa"/>
            <w:tcBorders>
              <w:bottom w:val="double" w:sz="4" w:space="0" w:color="auto"/>
            </w:tcBorders>
            <w:tcMar>
              <w:top w:w="58" w:type="dxa"/>
              <w:left w:w="58" w:type="dxa"/>
              <w:bottom w:w="58" w:type="dxa"/>
              <w:right w:w="58" w:type="dxa"/>
            </w:tcMar>
          </w:tcPr>
          <w:p w14:paraId="7E85FDB6" w14:textId="77777777" w:rsidR="003E439C" w:rsidRPr="00E02A5C" w:rsidRDefault="003E439C" w:rsidP="00E02A5C">
            <w:pPr>
              <w:pStyle w:val="BodyText-table"/>
              <w:jc w:val="center"/>
            </w:pPr>
            <w:r w:rsidRPr="00E02A5C">
              <w:t>Frequency*</w:t>
            </w:r>
          </w:p>
        </w:tc>
        <w:tc>
          <w:tcPr>
            <w:tcW w:w="1692" w:type="dxa"/>
            <w:tcBorders>
              <w:bottom w:val="double" w:sz="4" w:space="0" w:color="auto"/>
              <w:right w:val="double" w:sz="4" w:space="0" w:color="auto"/>
            </w:tcBorders>
            <w:tcMar>
              <w:top w:w="58" w:type="dxa"/>
              <w:left w:w="58" w:type="dxa"/>
              <w:bottom w:w="58" w:type="dxa"/>
              <w:right w:w="58" w:type="dxa"/>
            </w:tcMar>
          </w:tcPr>
          <w:p w14:paraId="75632487" w14:textId="77777777" w:rsidR="003E439C" w:rsidRPr="00E02A5C" w:rsidRDefault="003E439C" w:rsidP="00E02A5C">
            <w:pPr>
              <w:pStyle w:val="BodyText-table"/>
              <w:jc w:val="center"/>
            </w:pPr>
            <w:r w:rsidRPr="00E02A5C">
              <w:t>Sample Size</w:t>
            </w:r>
          </w:p>
        </w:tc>
        <w:tc>
          <w:tcPr>
            <w:tcW w:w="1458" w:type="dxa"/>
            <w:tcBorders>
              <w:bottom w:val="double" w:sz="4" w:space="0" w:color="auto"/>
              <w:right w:val="single" w:sz="4" w:space="0" w:color="auto"/>
            </w:tcBorders>
          </w:tcPr>
          <w:p w14:paraId="777D4128" w14:textId="77777777" w:rsidR="003E439C" w:rsidRPr="00E02A5C" w:rsidRDefault="003E439C" w:rsidP="00E02A5C">
            <w:pPr>
              <w:pStyle w:val="BodyText-table"/>
              <w:jc w:val="center"/>
            </w:pPr>
            <w:r w:rsidRPr="00E02A5C">
              <w:t>Samples</w:t>
            </w:r>
          </w:p>
        </w:tc>
        <w:tc>
          <w:tcPr>
            <w:tcW w:w="1350" w:type="dxa"/>
            <w:tcBorders>
              <w:left w:val="single" w:sz="4" w:space="0" w:color="auto"/>
              <w:bottom w:val="double" w:sz="4" w:space="0" w:color="auto"/>
              <w:right w:val="double" w:sz="4" w:space="0" w:color="auto"/>
            </w:tcBorders>
          </w:tcPr>
          <w:p w14:paraId="1B398DF3" w14:textId="77777777" w:rsidR="003E439C" w:rsidRPr="00E02A5C" w:rsidRDefault="003E439C" w:rsidP="00E02A5C">
            <w:pPr>
              <w:pStyle w:val="BodyText-table"/>
              <w:jc w:val="center"/>
            </w:pPr>
            <w:r w:rsidRPr="00E02A5C">
              <w:t>Hours</w:t>
            </w:r>
          </w:p>
        </w:tc>
      </w:tr>
      <w:tr w:rsidR="00627B13" w:rsidRPr="00627B13" w14:paraId="0F4412B3" w14:textId="77777777" w:rsidTr="005F5A5D">
        <w:tc>
          <w:tcPr>
            <w:tcW w:w="2217" w:type="dxa"/>
            <w:tcBorders>
              <w:top w:val="double" w:sz="4" w:space="0" w:color="auto"/>
              <w:left w:val="double" w:sz="4" w:space="0" w:color="auto"/>
            </w:tcBorders>
            <w:tcMar>
              <w:top w:w="58" w:type="dxa"/>
              <w:left w:w="58" w:type="dxa"/>
              <w:bottom w:w="58" w:type="dxa"/>
              <w:right w:w="58" w:type="dxa"/>
            </w:tcMar>
            <w:hideMark/>
          </w:tcPr>
          <w:p w14:paraId="58B46378" w14:textId="77777777" w:rsidR="003E439C" w:rsidRPr="00627B13" w:rsidRDefault="003E439C" w:rsidP="00E02A5C">
            <w:pPr>
              <w:pStyle w:val="BodyText-table"/>
            </w:pPr>
            <w:r w:rsidRPr="00627B13">
              <w:t>Sample Name 1</w:t>
            </w:r>
          </w:p>
        </w:tc>
        <w:tc>
          <w:tcPr>
            <w:tcW w:w="1170" w:type="dxa"/>
            <w:tcBorders>
              <w:top w:val="double" w:sz="4" w:space="0" w:color="auto"/>
            </w:tcBorders>
            <w:tcMar>
              <w:top w:w="58" w:type="dxa"/>
              <w:left w:w="58" w:type="dxa"/>
              <w:bottom w:w="58" w:type="dxa"/>
              <w:right w:w="58" w:type="dxa"/>
            </w:tcMar>
          </w:tcPr>
          <w:p w14:paraId="1B58EADB" w14:textId="77777777" w:rsidR="003E439C" w:rsidRPr="00E02A5C" w:rsidRDefault="003E439C" w:rsidP="00E02A5C">
            <w:pPr>
              <w:pStyle w:val="BodyText-table"/>
              <w:jc w:val="center"/>
            </w:pPr>
            <w:r w:rsidRPr="00E02A5C">
              <w:t>03.01</w:t>
            </w:r>
          </w:p>
        </w:tc>
        <w:tc>
          <w:tcPr>
            <w:tcW w:w="1548" w:type="dxa"/>
            <w:tcBorders>
              <w:top w:val="double" w:sz="4" w:space="0" w:color="auto"/>
            </w:tcBorders>
            <w:tcMar>
              <w:top w:w="58" w:type="dxa"/>
              <w:left w:w="58" w:type="dxa"/>
              <w:bottom w:w="58" w:type="dxa"/>
              <w:right w:w="58" w:type="dxa"/>
            </w:tcMar>
            <w:hideMark/>
          </w:tcPr>
          <w:p w14:paraId="3D369B7E" w14:textId="77777777" w:rsidR="003E439C" w:rsidRPr="00E02A5C" w:rsidRDefault="003E439C" w:rsidP="00E02A5C">
            <w:pPr>
              <w:pStyle w:val="BodyText-table"/>
              <w:jc w:val="center"/>
            </w:pPr>
            <w:r w:rsidRPr="00E02A5C">
              <w:t>Annual</w:t>
            </w:r>
          </w:p>
        </w:tc>
        <w:tc>
          <w:tcPr>
            <w:tcW w:w="1692" w:type="dxa"/>
            <w:tcBorders>
              <w:top w:val="double" w:sz="4" w:space="0" w:color="auto"/>
              <w:right w:val="double" w:sz="4" w:space="0" w:color="auto"/>
            </w:tcBorders>
            <w:tcMar>
              <w:top w:w="58" w:type="dxa"/>
              <w:left w:w="58" w:type="dxa"/>
              <w:bottom w:w="58" w:type="dxa"/>
              <w:right w:w="58" w:type="dxa"/>
            </w:tcMar>
          </w:tcPr>
          <w:p w14:paraId="72F7F2A2" w14:textId="77777777" w:rsidR="003E439C" w:rsidRPr="00E02A5C" w:rsidRDefault="003E439C" w:rsidP="00E02A5C">
            <w:pPr>
              <w:pStyle w:val="BodyText-table"/>
              <w:jc w:val="center"/>
            </w:pPr>
            <w:r w:rsidRPr="00E02A5C">
              <w:t>1</w:t>
            </w:r>
          </w:p>
        </w:tc>
        <w:tc>
          <w:tcPr>
            <w:tcW w:w="1458" w:type="dxa"/>
            <w:tcBorders>
              <w:top w:val="double" w:sz="4" w:space="0" w:color="auto"/>
              <w:right w:val="single" w:sz="4" w:space="0" w:color="auto"/>
            </w:tcBorders>
          </w:tcPr>
          <w:p w14:paraId="2D242418" w14:textId="77777777" w:rsidR="003E439C" w:rsidRPr="00E02A5C" w:rsidRDefault="003E439C" w:rsidP="00E02A5C">
            <w:pPr>
              <w:pStyle w:val="BodyText-table"/>
              <w:jc w:val="center"/>
            </w:pPr>
            <w:r w:rsidRPr="00E02A5C">
              <w:t>X - Z</w:t>
            </w:r>
          </w:p>
        </w:tc>
        <w:tc>
          <w:tcPr>
            <w:tcW w:w="1350" w:type="dxa"/>
            <w:vMerge w:val="restart"/>
            <w:tcBorders>
              <w:top w:val="double" w:sz="4" w:space="0" w:color="auto"/>
              <w:left w:val="single" w:sz="4" w:space="0" w:color="auto"/>
              <w:right w:val="double" w:sz="4" w:space="0" w:color="auto"/>
            </w:tcBorders>
          </w:tcPr>
          <w:p w14:paraId="5E896E48" w14:textId="77777777" w:rsidR="003E439C" w:rsidRPr="00E02A5C" w:rsidRDefault="003E439C" w:rsidP="00E02A5C">
            <w:pPr>
              <w:pStyle w:val="BodyText-table"/>
              <w:jc w:val="center"/>
            </w:pPr>
            <w:r w:rsidRPr="00E02A5C">
              <w:t>57 +/-5</w:t>
            </w:r>
          </w:p>
          <w:p w14:paraId="59589785" w14:textId="77777777" w:rsidR="003E439C" w:rsidRPr="00E02A5C" w:rsidRDefault="003E439C" w:rsidP="00E02A5C">
            <w:pPr>
              <w:pStyle w:val="BodyText-table"/>
              <w:jc w:val="center"/>
            </w:pPr>
            <w:r w:rsidRPr="00E02A5C">
              <w:t>Or</w:t>
            </w:r>
          </w:p>
          <w:p w14:paraId="36B9C194" w14:textId="77777777" w:rsidR="003E439C" w:rsidRPr="00E02A5C" w:rsidRDefault="003E439C" w:rsidP="00E02A5C">
            <w:pPr>
              <w:pStyle w:val="BodyText-table"/>
              <w:jc w:val="center"/>
            </w:pPr>
            <w:r w:rsidRPr="00E02A5C">
              <w:t>A – C</w:t>
            </w:r>
          </w:p>
        </w:tc>
      </w:tr>
      <w:tr w:rsidR="00627B13" w:rsidRPr="00627B13" w14:paraId="2EB09280" w14:textId="77777777" w:rsidTr="005F5A5D">
        <w:trPr>
          <w:trHeight w:val="193"/>
        </w:trPr>
        <w:tc>
          <w:tcPr>
            <w:tcW w:w="2217" w:type="dxa"/>
            <w:tcBorders>
              <w:left w:val="double" w:sz="4" w:space="0" w:color="auto"/>
              <w:bottom w:val="double" w:sz="4" w:space="0" w:color="auto"/>
            </w:tcBorders>
            <w:tcMar>
              <w:top w:w="58" w:type="dxa"/>
              <w:left w:w="58" w:type="dxa"/>
              <w:bottom w:w="58" w:type="dxa"/>
              <w:right w:w="58" w:type="dxa"/>
            </w:tcMar>
            <w:hideMark/>
          </w:tcPr>
          <w:p w14:paraId="418E1EE4" w14:textId="77777777" w:rsidR="003E439C" w:rsidRPr="00627B13" w:rsidRDefault="003E439C" w:rsidP="00E02A5C">
            <w:pPr>
              <w:pStyle w:val="BodyText-table"/>
            </w:pPr>
            <w:r w:rsidRPr="00627B13">
              <w:t>Sample Name 2</w:t>
            </w:r>
          </w:p>
        </w:tc>
        <w:tc>
          <w:tcPr>
            <w:tcW w:w="1170" w:type="dxa"/>
            <w:tcBorders>
              <w:bottom w:val="double" w:sz="4" w:space="0" w:color="auto"/>
            </w:tcBorders>
            <w:tcMar>
              <w:top w:w="58" w:type="dxa"/>
              <w:left w:w="58" w:type="dxa"/>
              <w:bottom w:w="58" w:type="dxa"/>
              <w:right w:w="58" w:type="dxa"/>
            </w:tcMar>
          </w:tcPr>
          <w:p w14:paraId="0443DDB5" w14:textId="77777777" w:rsidR="003E439C" w:rsidRPr="00627B13" w:rsidRDefault="003E439C" w:rsidP="00E02A5C">
            <w:pPr>
              <w:pStyle w:val="BodyText-table"/>
              <w:jc w:val="center"/>
            </w:pPr>
            <w:r w:rsidRPr="00627B13">
              <w:t>03.02</w:t>
            </w:r>
          </w:p>
        </w:tc>
        <w:tc>
          <w:tcPr>
            <w:tcW w:w="1548" w:type="dxa"/>
            <w:tcBorders>
              <w:bottom w:val="double" w:sz="4" w:space="0" w:color="auto"/>
            </w:tcBorders>
            <w:tcMar>
              <w:top w:w="58" w:type="dxa"/>
              <w:left w:w="58" w:type="dxa"/>
              <w:bottom w:w="58" w:type="dxa"/>
              <w:right w:w="58" w:type="dxa"/>
            </w:tcMar>
            <w:hideMark/>
          </w:tcPr>
          <w:p w14:paraId="3A9D2A2B" w14:textId="77777777" w:rsidR="003E439C" w:rsidRPr="00627B13" w:rsidRDefault="003E439C" w:rsidP="00E02A5C">
            <w:pPr>
              <w:pStyle w:val="BodyText-table"/>
              <w:jc w:val="center"/>
            </w:pPr>
            <w:r w:rsidRPr="00627B13">
              <w:t>Annual</w:t>
            </w:r>
          </w:p>
        </w:tc>
        <w:tc>
          <w:tcPr>
            <w:tcW w:w="1692" w:type="dxa"/>
            <w:tcBorders>
              <w:bottom w:val="double" w:sz="4" w:space="0" w:color="auto"/>
              <w:right w:val="double" w:sz="4" w:space="0" w:color="auto"/>
            </w:tcBorders>
            <w:tcMar>
              <w:top w:w="58" w:type="dxa"/>
              <w:left w:w="58" w:type="dxa"/>
              <w:bottom w:w="58" w:type="dxa"/>
              <w:right w:w="58" w:type="dxa"/>
            </w:tcMar>
          </w:tcPr>
          <w:p w14:paraId="3A677D0D" w14:textId="77777777" w:rsidR="003E439C" w:rsidRPr="00627B13" w:rsidRDefault="003E439C" w:rsidP="00E02A5C">
            <w:pPr>
              <w:pStyle w:val="BodyText-table"/>
              <w:jc w:val="center"/>
            </w:pPr>
            <w:r w:rsidRPr="00627B13">
              <w:t>2</w:t>
            </w:r>
          </w:p>
        </w:tc>
        <w:tc>
          <w:tcPr>
            <w:tcW w:w="1458" w:type="dxa"/>
            <w:tcBorders>
              <w:bottom w:val="double" w:sz="4" w:space="0" w:color="auto"/>
              <w:right w:val="single" w:sz="4" w:space="0" w:color="auto"/>
            </w:tcBorders>
          </w:tcPr>
          <w:p w14:paraId="2F3535DD" w14:textId="77777777" w:rsidR="003E439C" w:rsidRPr="00627B13" w:rsidRDefault="003E439C" w:rsidP="00E02A5C">
            <w:pPr>
              <w:pStyle w:val="BodyText-table"/>
              <w:jc w:val="center"/>
            </w:pPr>
            <w:r w:rsidRPr="00627B13">
              <w:t>X – Z</w:t>
            </w:r>
          </w:p>
        </w:tc>
        <w:tc>
          <w:tcPr>
            <w:tcW w:w="1350" w:type="dxa"/>
            <w:vMerge/>
            <w:tcBorders>
              <w:left w:val="single" w:sz="4" w:space="0" w:color="auto"/>
              <w:bottom w:val="double" w:sz="4" w:space="0" w:color="auto"/>
              <w:right w:val="double" w:sz="4" w:space="0" w:color="auto"/>
            </w:tcBorders>
          </w:tcPr>
          <w:p w14:paraId="27602678" w14:textId="77777777" w:rsidR="003E439C" w:rsidRPr="00627B13" w:rsidRDefault="003E439C" w:rsidP="00B07E06">
            <w:pPr>
              <w:rPr>
                <w:color w:val="C45911" w:themeColor="accent2" w:themeShade="BF"/>
              </w:rPr>
            </w:pPr>
          </w:p>
        </w:tc>
      </w:tr>
    </w:tbl>
    <w:p w14:paraId="27D556BD" w14:textId="687C779D" w:rsidR="003E439C" w:rsidRPr="00627B13" w:rsidRDefault="003E439C" w:rsidP="007F3AA8">
      <w:pPr>
        <w:pStyle w:val="BodyText"/>
      </w:pPr>
      <w:r w:rsidRPr="00627B13">
        <w:rPr>
          <w:rFonts w:eastAsia="Arial"/>
        </w:rPr>
        <w:t>*</w:t>
      </w:r>
      <w:r w:rsidRPr="00627B13">
        <w:t xml:space="preserve"> </w:t>
      </w:r>
      <w:r w:rsidR="001D7914">
        <w:t>Notes</w:t>
      </w:r>
      <w:r w:rsidR="007F3AA8">
        <w:t>. {Body Text}</w:t>
      </w:r>
      <w:r w:rsidR="00545715">
        <w:t xml:space="preserve"> (may use</w:t>
      </w:r>
      <w:r w:rsidR="00F425AE">
        <w:t xml:space="preserve"> direct formatting to single space)</w:t>
      </w:r>
      <w:r w:rsidR="00F425AE">
        <w:br/>
      </w:r>
      <w:r w:rsidRPr="00627B13">
        <w:t>**</w:t>
      </w:r>
      <w:r w:rsidR="007F3AA8">
        <w:t>Notes</w:t>
      </w:r>
      <w:r w:rsidRPr="00627B13">
        <w:t>.</w:t>
      </w:r>
      <w:r w:rsidR="007F3AA8">
        <w:t xml:space="preserve"> {Body Text</w:t>
      </w:r>
      <w:r w:rsidR="00F02EAE">
        <w:t>}</w:t>
      </w:r>
    </w:p>
    <w:p w14:paraId="4A0DD81A" w14:textId="6B7B9FDC" w:rsidR="006913B5" w:rsidRPr="00627B13" w:rsidRDefault="006913B5" w:rsidP="00E913E5">
      <w:pPr>
        <w:pStyle w:val="Heading1"/>
      </w:pPr>
      <w:bookmarkStart w:id="298" w:name="_Toc113613763"/>
      <w:bookmarkStart w:id="299" w:name="_Toc113614696"/>
      <w:bookmarkStart w:id="300" w:name="_Toc129248466"/>
      <w:bookmarkStart w:id="301" w:name="_Toc206744833"/>
      <w:r w:rsidRPr="00627B13">
        <w:t>30000.</w:t>
      </w:r>
      <w:r w:rsidR="00B41E1A" w:rsidRPr="00627B13">
        <w:t>01</w:t>
      </w:r>
      <w:r w:rsidRPr="00627B13">
        <w:t>-01</w:t>
      </w:r>
      <w:r w:rsidR="00B41E1A" w:rsidRPr="00627B13">
        <w:tab/>
      </w:r>
      <w:r w:rsidR="00CF4797">
        <w:t>section heading</w:t>
      </w:r>
      <w:r w:rsidR="00F02EAE">
        <w:t xml:space="preserve"> {Heading 1}</w:t>
      </w:r>
      <w:bookmarkEnd w:id="298"/>
      <w:bookmarkEnd w:id="299"/>
      <w:bookmarkEnd w:id="300"/>
      <w:bookmarkEnd w:id="301"/>
    </w:p>
    <w:p w14:paraId="751997F1" w14:textId="2551B4F1" w:rsidR="006913B5" w:rsidRPr="00E913E5" w:rsidRDefault="006913B5" w:rsidP="00E913E5">
      <w:pPr>
        <w:pStyle w:val="BodyText2"/>
      </w:pPr>
      <w:r w:rsidRPr="00627B13">
        <w:t>01.01</w:t>
      </w:r>
      <w:r w:rsidRPr="00627B13">
        <w:tab/>
        <w:t>Inspection Objective 1</w:t>
      </w:r>
      <w:r w:rsidR="001016A0">
        <w:t xml:space="preserve"> (Use {Body Text 2} </w:t>
      </w:r>
      <w:ins w:id="302" w:author="Author">
        <w:r w:rsidR="00A60DAD">
          <w:t>if</w:t>
        </w:r>
      </w:ins>
      <w:r w:rsidR="004A689A">
        <w:t xml:space="preserve"> visibility as a bookmark </w:t>
      </w:r>
      <w:ins w:id="303" w:author="Author">
        <w:r w:rsidR="00A60DAD" w:rsidRPr="00E77F38">
          <w:rPr>
            <w:u w:val="single"/>
          </w:rPr>
          <w:t>is not</w:t>
        </w:r>
        <w:r w:rsidR="00A60DAD">
          <w:t xml:space="preserve"> </w:t>
        </w:r>
      </w:ins>
      <w:r w:rsidR="004A689A">
        <w:t>desired)</w:t>
      </w:r>
    </w:p>
    <w:p w14:paraId="452C927F" w14:textId="4071F2BF" w:rsidR="006913B5" w:rsidRPr="00627B13" w:rsidRDefault="006913B5" w:rsidP="00E913E5">
      <w:pPr>
        <w:pStyle w:val="BodyText2"/>
      </w:pPr>
      <w:r w:rsidRPr="00627B13">
        <w:t>01.02</w:t>
      </w:r>
      <w:r w:rsidRPr="00627B13">
        <w:tab/>
        <w:t>Inspection Objective 2</w:t>
      </w:r>
      <w:r w:rsidR="00501654">
        <w:t xml:space="preserve"> (Use {Heading 2} if visibility as a bookmark </w:t>
      </w:r>
      <w:ins w:id="304" w:author="Author">
        <w:r w:rsidR="007B73A2" w:rsidRPr="007B73A2">
          <w:rPr>
            <w:u w:val="single"/>
          </w:rPr>
          <w:t>is</w:t>
        </w:r>
        <w:r w:rsidR="007B73A2">
          <w:t xml:space="preserve"> </w:t>
        </w:r>
      </w:ins>
      <w:r w:rsidR="00501654">
        <w:t>desired)</w:t>
      </w:r>
    </w:p>
    <w:p w14:paraId="59234E67" w14:textId="1C2EB069" w:rsidR="006913B5" w:rsidRDefault="007C40E4" w:rsidP="00CF4797">
      <w:pPr>
        <w:pStyle w:val="Heading1"/>
      </w:pPr>
      <w:bookmarkStart w:id="305" w:name="_Toc113613764"/>
      <w:bookmarkStart w:id="306" w:name="_Toc113614697"/>
      <w:bookmarkStart w:id="307" w:name="_Toc129248467"/>
      <w:bookmarkStart w:id="308" w:name="_Toc206744834"/>
      <w:r>
        <w:t>30000.01</w:t>
      </w:r>
      <w:r w:rsidR="006913B5">
        <w:t>-02</w:t>
      </w:r>
      <w:r w:rsidR="00627B13">
        <w:tab/>
      </w:r>
      <w:r w:rsidR="00CF4797">
        <w:t>section heading</w:t>
      </w:r>
      <w:r w:rsidR="00E913E5">
        <w:t xml:space="preserve"> {Heading 1}</w:t>
      </w:r>
      <w:bookmarkEnd w:id="305"/>
      <w:bookmarkEnd w:id="306"/>
      <w:bookmarkEnd w:id="307"/>
      <w:bookmarkEnd w:id="308"/>
    </w:p>
    <w:p w14:paraId="199FFBAB" w14:textId="571D1301" w:rsidR="008E3F4B" w:rsidRDefault="008E3F4B" w:rsidP="00096FBC">
      <w:pPr>
        <w:pStyle w:val="BodyText"/>
      </w:pPr>
      <w:r>
        <w:rPr>
          <w:noProof/>
        </w:rPr>
        <w:t>Lorem ipsum dolor sit amet, consectetuer adipiscing elit. Maecenas porttitor congue massa. Fusce posuere, magna sed pulvinar ultricies, purus lectus malesuada libero, sit amet commodo magna eros quis urna.</w:t>
      </w:r>
      <w:r w:rsidR="00F6586E">
        <w:rPr>
          <w:noProof/>
        </w:rPr>
        <w:t xml:space="preserve"> {Body Text}</w:t>
      </w:r>
    </w:p>
    <w:p w14:paraId="52E663CA" w14:textId="5C1892F8" w:rsidR="00947923" w:rsidRPr="00627B13" w:rsidRDefault="006913B5" w:rsidP="00347C38">
      <w:pPr>
        <w:pStyle w:val="Heading2"/>
      </w:pPr>
      <w:bookmarkStart w:id="309" w:name="_Toc113613765"/>
      <w:bookmarkStart w:id="310" w:name="_Toc113614698"/>
      <w:bookmarkStart w:id="311" w:name="_Toc129248468"/>
      <w:bookmarkStart w:id="312" w:name="_Toc206744835"/>
      <w:r w:rsidRPr="00627B13">
        <w:t>02.01</w:t>
      </w:r>
      <w:r w:rsidRPr="00627B13">
        <w:tab/>
      </w:r>
      <w:r w:rsidR="00971C76">
        <w:t>Subsection heading</w:t>
      </w:r>
      <w:r w:rsidR="00347C38">
        <w:t xml:space="preserve"> {Heading 2}</w:t>
      </w:r>
      <w:bookmarkEnd w:id="309"/>
      <w:bookmarkEnd w:id="310"/>
      <w:bookmarkEnd w:id="311"/>
      <w:bookmarkEnd w:id="312"/>
    </w:p>
    <w:p w14:paraId="4088F1FA" w14:textId="50CE32FB" w:rsidR="006913B5" w:rsidRPr="00627B13" w:rsidRDefault="00F6586E" w:rsidP="00347C38">
      <w:pPr>
        <w:pStyle w:val="BodyText3"/>
      </w:pPr>
      <w:r>
        <w:rPr>
          <w:noProof/>
        </w:rPr>
        <w:t>Lorem ipsum dolor sit amet, consectetuer adipiscing elit. Maecenas porttitor congue massa.</w:t>
      </w:r>
      <w:r>
        <w:t xml:space="preserve"> </w:t>
      </w:r>
      <w:r w:rsidR="00C57ED5">
        <w:t>{Body Text 3}</w:t>
      </w:r>
    </w:p>
    <w:p w14:paraId="626D515D" w14:textId="35CB1461" w:rsidR="00326224" w:rsidRPr="00627B13" w:rsidRDefault="006913B5" w:rsidP="00C57ED5">
      <w:pPr>
        <w:pStyle w:val="Heading2"/>
      </w:pPr>
      <w:bookmarkStart w:id="313" w:name="_Toc113613766"/>
      <w:bookmarkStart w:id="314" w:name="_Toc113614699"/>
      <w:bookmarkStart w:id="315" w:name="_Toc129248469"/>
      <w:bookmarkStart w:id="316" w:name="_Toc206744836"/>
      <w:r w:rsidRPr="00627B13">
        <w:lastRenderedPageBreak/>
        <w:t>02.02</w:t>
      </w:r>
      <w:r w:rsidRPr="00627B13">
        <w:tab/>
        <w:t>S</w:t>
      </w:r>
      <w:r w:rsidR="00971C76">
        <w:t>ubsection heading {Heading 2}</w:t>
      </w:r>
      <w:bookmarkEnd w:id="313"/>
      <w:bookmarkEnd w:id="314"/>
      <w:bookmarkEnd w:id="315"/>
      <w:bookmarkEnd w:id="316"/>
    </w:p>
    <w:p w14:paraId="0788FC0A" w14:textId="2C66C9D5" w:rsidR="006913B5" w:rsidRPr="00627B13" w:rsidRDefault="00F6586E" w:rsidP="00C57ED5">
      <w:pPr>
        <w:pStyle w:val="BodyText3"/>
      </w:pPr>
      <w:r>
        <w:rPr>
          <w:noProof/>
        </w:rPr>
        <w:t>Lorem ipsum dolor sit amet, consectetuer adipiscing elit. Maecenas porttitor congue massa. Fusce posuere, magna sed pulvinar ultricies, purus lectus malesuada libero, sit amet commodo magna eros quis urna.</w:t>
      </w:r>
      <w:r w:rsidR="00971C76">
        <w:t xml:space="preserve"> {Body Text 3}</w:t>
      </w:r>
    </w:p>
    <w:p w14:paraId="69ECED11" w14:textId="631B4B4B" w:rsidR="006913B5" w:rsidRDefault="007C40E4" w:rsidP="00CF4797">
      <w:pPr>
        <w:pStyle w:val="Heading1"/>
      </w:pPr>
      <w:bookmarkStart w:id="317" w:name="_Toc113613767"/>
      <w:bookmarkStart w:id="318" w:name="_Toc113614700"/>
      <w:bookmarkStart w:id="319" w:name="_Toc129248470"/>
      <w:bookmarkStart w:id="320" w:name="_Toc206744837"/>
      <w:r>
        <w:t>30000.01</w:t>
      </w:r>
      <w:r w:rsidR="006913B5">
        <w:t>-03</w:t>
      </w:r>
      <w:r w:rsidR="008949A8">
        <w:tab/>
      </w:r>
      <w:r w:rsidR="006913B5">
        <w:t>INSPECTION REQUIREMENTS</w:t>
      </w:r>
      <w:r w:rsidR="00CF4797">
        <w:t xml:space="preserve"> {Heading 1}</w:t>
      </w:r>
      <w:bookmarkEnd w:id="317"/>
      <w:bookmarkEnd w:id="318"/>
      <w:bookmarkEnd w:id="319"/>
      <w:bookmarkEnd w:id="320"/>
    </w:p>
    <w:p w14:paraId="2446B16B" w14:textId="7CF75FA4" w:rsidR="006913B5" w:rsidRDefault="006913B5" w:rsidP="001F79A0">
      <w:pPr>
        <w:pStyle w:val="Heading2"/>
      </w:pPr>
      <w:bookmarkStart w:id="321" w:name="_Toc113613768"/>
      <w:bookmarkStart w:id="322" w:name="_Toc113614701"/>
      <w:bookmarkStart w:id="323" w:name="_Toc129248471"/>
      <w:bookmarkStart w:id="324" w:name="_Toc206744838"/>
      <w:r>
        <w:t>03.01</w:t>
      </w:r>
      <w:r>
        <w:tab/>
        <w:t>Sample Name 1</w:t>
      </w:r>
      <w:r w:rsidR="001F79A0">
        <w:t xml:space="preserve"> {Heading 2}</w:t>
      </w:r>
      <w:bookmarkEnd w:id="321"/>
      <w:bookmarkEnd w:id="322"/>
      <w:bookmarkEnd w:id="323"/>
      <w:bookmarkEnd w:id="324"/>
    </w:p>
    <w:p w14:paraId="746F63B1" w14:textId="30141BA1" w:rsidR="006913B5" w:rsidRPr="00E91BD5" w:rsidRDefault="006913B5" w:rsidP="00C50194">
      <w:pPr>
        <w:pStyle w:val="Requirement"/>
        <w:numPr>
          <w:ilvl w:val="0"/>
          <w:numId w:val="45"/>
        </w:numPr>
      </w:pPr>
      <w:r w:rsidRPr="00E91BD5">
        <w:t>Sample 1 Requirement 1</w:t>
      </w:r>
      <w:r w:rsidR="004575BD">
        <w:t xml:space="preserve"> [bold</w:t>
      </w:r>
      <w:r w:rsidR="00A53B15">
        <w:t>]</w:t>
      </w:r>
      <w:r w:rsidR="004575BD">
        <w:t xml:space="preserve"> multilevel list item</w:t>
      </w:r>
      <w:r w:rsidR="00A53B15">
        <w:t xml:space="preserve"> or use {Requirement} </w:t>
      </w:r>
      <w:r w:rsidR="008B39A8">
        <w:t>S</w:t>
      </w:r>
      <w:r w:rsidR="00A53B15">
        <w:t>tyle</w:t>
      </w:r>
    </w:p>
    <w:p w14:paraId="56A18103" w14:textId="18EB7AAC" w:rsidR="006913B5" w:rsidRPr="005C3440" w:rsidRDefault="006913B5" w:rsidP="005C3440">
      <w:pPr>
        <w:pStyle w:val="SpecificGuidance"/>
      </w:pPr>
      <w:r w:rsidRPr="005C3440">
        <w:t>Specific Guidance</w:t>
      </w:r>
      <w:r w:rsidR="009218D3" w:rsidRPr="005C3440">
        <w:t>:</w:t>
      </w:r>
      <w:r w:rsidR="003B1FA6">
        <w:t xml:space="preserve"> {Specific Guidance}</w:t>
      </w:r>
    </w:p>
    <w:p w14:paraId="6989136C" w14:textId="07872F83" w:rsidR="006913B5" w:rsidRDefault="006913B5" w:rsidP="00C50194">
      <w:pPr>
        <w:pStyle w:val="BodyText"/>
        <w:numPr>
          <w:ilvl w:val="1"/>
          <w:numId w:val="13"/>
        </w:numPr>
      </w:pPr>
      <w:r>
        <w:t xml:space="preserve">Specific Guidance </w:t>
      </w:r>
      <w:r w:rsidR="00C051A4">
        <w:t xml:space="preserve">for </w:t>
      </w:r>
      <w:r w:rsidR="00F90E77">
        <w:t>03.01.a</w:t>
      </w:r>
      <w:r w:rsidR="00A41BFB">
        <w:t>.1</w:t>
      </w:r>
      <w:r>
        <w:t xml:space="preserve"> Requirement</w:t>
      </w:r>
      <w:ins w:id="325" w:author="Author">
        <w:r w:rsidR="009A10FF">
          <w:t xml:space="preserve"> {Body Text} with list style</w:t>
        </w:r>
      </w:ins>
    </w:p>
    <w:p w14:paraId="60809B1F" w14:textId="4D70841B" w:rsidR="00447A25" w:rsidRDefault="001970D3" w:rsidP="00C50194">
      <w:pPr>
        <w:pStyle w:val="BodyText"/>
        <w:numPr>
          <w:ilvl w:val="2"/>
          <w:numId w:val="13"/>
        </w:numPr>
      </w:pPr>
      <w:r>
        <w:t>Parameter a</w:t>
      </w:r>
    </w:p>
    <w:p w14:paraId="117540DE" w14:textId="7DE74ACE" w:rsidR="001970D3" w:rsidRDefault="001970D3" w:rsidP="00C50194">
      <w:pPr>
        <w:pStyle w:val="BodyText"/>
        <w:numPr>
          <w:ilvl w:val="2"/>
          <w:numId w:val="13"/>
        </w:numPr>
      </w:pPr>
      <w:r>
        <w:t>Parameter b</w:t>
      </w:r>
    </w:p>
    <w:p w14:paraId="040E32BF" w14:textId="6CC674B0" w:rsidR="006913B5" w:rsidRDefault="006913B5" w:rsidP="00C50194">
      <w:pPr>
        <w:pStyle w:val="BodyText"/>
        <w:numPr>
          <w:ilvl w:val="1"/>
          <w:numId w:val="13"/>
        </w:numPr>
      </w:pPr>
      <w:r>
        <w:t xml:space="preserve">Specific Guidance </w:t>
      </w:r>
      <w:r w:rsidR="00C051A4">
        <w:t xml:space="preserve">for </w:t>
      </w:r>
      <w:r w:rsidR="00A41BFB">
        <w:t>03.01.a.2</w:t>
      </w:r>
      <w:r>
        <w:t xml:space="preserve"> Requirement</w:t>
      </w:r>
    </w:p>
    <w:p w14:paraId="32D2DD29" w14:textId="0B6E133A" w:rsidR="00C02192" w:rsidRDefault="0016709A" w:rsidP="00C50194">
      <w:pPr>
        <w:pStyle w:val="BodyText"/>
        <w:numPr>
          <w:ilvl w:val="2"/>
          <w:numId w:val="13"/>
        </w:numPr>
      </w:pPr>
      <w:r>
        <w:t>Parameter a</w:t>
      </w:r>
    </w:p>
    <w:p w14:paraId="18E4598F" w14:textId="677B42B8" w:rsidR="0016709A" w:rsidRDefault="0016709A" w:rsidP="00C50194">
      <w:pPr>
        <w:pStyle w:val="BodyText"/>
        <w:numPr>
          <w:ilvl w:val="3"/>
          <w:numId w:val="13"/>
        </w:numPr>
      </w:pPr>
      <w:r>
        <w:t>Further guidance 1</w:t>
      </w:r>
    </w:p>
    <w:p w14:paraId="7EBB8626" w14:textId="7A56B979" w:rsidR="0016709A" w:rsidRDefault="0016709A" w:rsidP="00C50194">
      <w:pPr>
        <w:pStyle w:val="BodyText"/>
        <w:numPr>
          <w:ilvl w:val="3"/>
          <w:numId w:val="13"/>
        </w:numPr>
      </w:pPr>
      <w:r>
        <w:t>Further guidance 2</w:t>
      </w:r>
    </w:p>
    <w:p w14:paraId="4A900CAC" w14:textId="5936191B" w:rsidR="0016709A" w:rsidRDefault="0016709A" w:rsidP="00C50194">
      <w:pPr>
        <w:pStyle w:val="BodyText"/>
        <w:numPr>
          <w:ilvl w:val="2"/>
          <w:numId w:val="13"/>
        </w:numPr>
      </w:pPr>
      <w:r>
        <w:t>Parameter b</w:t>
      </w:r>
    </w:p>
    <w:p w14:paraId="12DC426D" w14:textId="2D34DD0A" w:rsidR="006913B5" w:rsidRDefault="006913B5" w:rsidP="00C50194">
      <w:pPr>
        <w:pStyle w:val="Requirement"/>
        <w:numPr>
          <w:ilvl w:val="0"/>
          <w:numId w:val="45"/>
        </w:numPr>
      </w:pPr>
      <w:r>
        <w:t>Sample 1 Requirement 2</w:t>
      </w:r>
      <w:r w:rsidR="004575BD">
        <w:t xml:space="preserve"> [</w:t>
      </w:r>
      <w:r w:rsidR="00F3296D">
        <w:t xml:space="preserve">bold] multilevel list item or use {Requirement} </w:t>
      </w:r>
      <w:r w:rsidR="008B39A8">
        <w:t>S</w:t>
      </w:r>
      <w:r w:rsidR="00F3296D">
        <w:t>tyle</w:t>
      </w:r>
    </w:p>
    <w:p w14:paraId="6FACA9C7" w14:textId="61561726" w:rsidR="006913B5" w:rsidRDefault="006913B5" w:rsidP="007C40E4">
      <w:pPr>
        <w:pStyle w:val="BodyText3Underline"/>
      </w:pPr>
      <w:r>
        <w:t>Specific Guidance:</w:t>
      </w:r>
      <w:r w:rsidR="003B1FA6">
        <w:t xml:space="preserve"> {Specific Guidance}</w:t>
      </w:r>
    </w:p>
    <w:p w14:paraId="0EB7C85C" w14:textId="6D254287" w:rsidR="006913B5" w:rsidRDefault="006913B5">
      <w:pPr>
        <w:pStyle w:val="BodyText"/>
        <w:numPr>
          <w:ilvl w:val="3"/>
          <w:numId w:val="5"/>
        </w:numPr>
        <w:ind w:left="1080"/>
      </w:pPr>
      <w:r>
        <w:t xml:space="preserve">Specific Guidance </w:t>
      </w:r>
      <w:r w:rsidR="006A6466">
        <w:t>for 03.01.b.</w:t>
      </w:r>
      <w:r>
        <w:t>1 Requirement</w:t>
      </w:r>
    </w:p>
    <w:p w14:paraId="56BA4245" w14:textId="020F7DC4" w:rsidR="006913B5" w:rsidRDefault="006913B5">
      <w:pPr>
        <w:pStyle w:val="BodyText"/>
        <w:numPr>
          <w:ilvl w:val="3"/>
          <w:numId w:val="5"/>
        </w:numPr>
        <w:ind w:left="1080"/>
      </w:pPr>
      <w:r>
        <w:t>Specific Guidance</w:t>
      </w:r>
      <w:r w:rsidR="006A6466">
        <w:t xml:space="preserve"> for 03.01.b.</w:t>
      </w:r>
      <w:r>
        <w:t>2 Requirement</w:t>
      </w:r>
    </w:p>
    <w:p w14:paraId="3DB96C2F" w14:textId="703E317E" w:rsidR="006913B5" w:rsidRDefault="006913B5" w:rsidP="00FF28E4">
      <w:pPr>
        <w:pStyle w:val="Heading2"/>
      </w:pPr>
      <w:bookmarkStart w:id="326" w:name="_Toc113613769"/>
      <w:bookmarkStart w:id="327" w:name="_Toc113614702"/>
      <w:bookmarkStart w:id="328" w:name="_Toc129248472"/>
      <w:bookmarkStart w:id="329" w:name="_Toc206744839"/>
      <w:r>
        <w:t>03.02</w:t>
      </w:r>
      <w:r>
        <w:tab/>
        <w:t>Sample Name 2</w:t>
      </w:r>
      <w:r w:rsidR="00FF28E4">
        <w:t xml:space="preserve"> {Heading 2}</w:t>
      </w:r>
      <w:bookmarkEnd w:id="326"/>
      <w:bookmarkEnd w:id="327"/>
      <w:bookmarkEnd w:id="328"/>
      <w:bookmarkEnd w:id="329"/>
    </w:p>
    <w:p w14:paraId="55CCD495" w14:textId="7E59A892" w:rsidR="006913B5" w:rsidRDefault="006913B5" w:rsidP="005532BD">
      <w:pPr>
        <w:pStyle w:val="Requirement"/>
      </w:pPr>
      <w:r>
        <w:t>Sample 2 Requirement</w:t>
      </w:r>
      <w:r w:rsidR="004575BD">
        <w:t xml:space="preserve"> </w:t>
      </w:r>
      <w:r w:rsidR="008949A8">
        <w:t xml:space="preserve">[bold] multilevel list item or use {Requirement} </w:t>
      </w:r>
      <w:r w:rsidR="008B39A8">
        <w:t>S</w:t>
      </w:r>
      <w:r w:rsidR="008949A8">
        <w:t>tyle</w:t>
      </w:r>
    </w:p>
    <w:p w14:paraId="7398D645" w14:textId="3EC2F601" w:rsidR="006913B5" w:rsidRDefault="006913B5" w:rsidP="007C40E4">
      <w:pPr>
        <w:pStyle w:val="BodyText3Underline"/>
      </w:pPr>
      <w:r>
        <w:t>Specific Guidance:</w:t>
      </w:r>
      <w:r w:rsidR="003B1FA6">
        <w:t xml:space="preserve"> {Specific Guidance}</w:t>
      </w:r>
    </w:p>
    <w:p w14:paraId="2A54C271" w14:textId="6F520E5B" w:rsidR="006913B5" w:rsidRDefault="006913B5">
      <w:pPr>
        <w:pStyle w:val="BodyText"/>
        <w:numPr>
          <w:ilvl w:val="3"/>
          <w:numId w:val="6"/>
        </w:numPr>
        <w:ind w:left="1080"/>
      </w:pPr>
      <w:r>
        <w:t>Specific Guidance 1 Requirement 1</w:t>
      </w:r>
    </w:p>
    <w:p w14:paraId="6B9FB738" w14:textId="39FDAB2D" w:rsidR="006913B5" w:rsidRDefault="006913B5">
      <w:pPr>
        <w:pStyle w:val="BodyText"/>
        <w:numPr>
          <w:ilvl w:val="3"/>
          <w:numId w:val="6"/>
        </w:numPr>
        <w:ind w:left="1080"/>
      </w:pPr>
      <w:r>
        <w:t>Specific Guidance 2 Requirement 1</w:t>
      </w:r>
    </w:p>
    <w:p w14:paraId="44867012" w14:textId="77B6E9DB" w:rsidR="006913B5" w:rsidRDefault="007C40E4" w:rsidP="00CF0571">
      <w:pPr>
        <w:pStyle w:val="Heading1"/>
      </w:pPr>
      <w:bookmarkStart w:id="330" w:name="_Toc113613770"/>
      <w:bookmarkStart w:id="331" w:name="_Toc113614589"/>
      <w:bookmarkStart w:id="332" w:name="_Toc113614703"/>
      <w:bookmarkStart w:id="333" w:name="_Toc129248473"/>
      <w:bookmarkStart w:id="334" w:name="_Toc206744840"/>
      <w:r>
        <w:t>30000.01</w:t>
      </w:r>
      <w:r w:rsidR="006913B5">
        <w:t>-04</w:t>
      </w:r>
      <w:r w:rsidR="008949A8">
        <w:tab/>
      </w:r>
      <w:r w:rsidR="006913B5">
        <w:t>REFERENCES</w:t>
      </w:r>
      <w:r w:rsidR="00CF0571">
        <w:t xml:space="preserve"> {Heading 1}</w:t>
      </w:r>
      <w:bookmarkEnd w:id="330"/>
      <w:bookmarkEnd w:id="331"/>
      <w:bookmarkEnd w:id="332"/>
      <w:bookmarkEnd w:id="333"/>
      <w:bookmarkEnd w:id="334"/>
    </w:p>
    <w:p w14:paraId="6C318586" w14:textId="60842E3C" w:rsidR="005E621B" w:rsidRDefault="006913B5" w:rsidP="003136F4">
      <w:pPr>
        <w:pStyle w:val="BodyText2"/>
      </w:pPr>
      <w:r w:rsidRPr="00627B13">
        <w:t>For NRC documents</w:t>
      </w:r>
      <w:ins w:id="335" w:author="Author">
        <w:r w:rsidR="00DD5A4C">
          <w:t>, if an</w:t>
        </w:r>
      </w:ins>
      <w:r w:rsidRPr="00627B13">
        <w:t xml:space="preserve"> ADAMS accession number is included, it should be listed last</w:t>
      </w:r>
      <w:r w:rsidR="00D87FDF">
        <w:t xml:space="preserve"> in the entry.</w:t>
      </w:r>
      <w:r w:rsidR="00CA37E1">
        <w:t xml:space="preserve"> (ML</w:t>
      </w:r>
      <w:r w:rsidR="00FA4C79">
        <w:t>003717333)</w:t>
      </w:r>
      <w:r w:rsidRPr="00627B13">
        <w:t xml:space="preserve"> </w:t>
      </w:r>
      <w:r w:rsidR="005E621B">
        <w:t>{Body Text 2}</w:t>
      </w:r>
    </w:p>
    <w:p w14:paraId="5F50C9AE" w14:textId="25277751" w:rsidR="006913B5" w:rsidRDefault="006913B5" w:rsidP="003136F4">
      <w:pPr>
        <w:pStyle w:val="BodyText2"/>
      </w:pPr>
      <w:r w:rsidRPr="00627B13">
        <w:lastRenderedPageBreak/>
        <w:t>Regulatory guides and industry standards and codes do not need an ADAMS accession number. References and links to web pages must be public, unless specifically identified as non-public.</w:t>
      </w:r>
      <w:r w:rsidR="00D87FDF">
        <w:t xml:space="preserve"> (non-public, ML12345</w:t>
      </w:r>
      <w:r w:rsidR="00986283">
        <w:t>F</w:t>
      </w:r>
      <w:r w:rsidR="00D87FDF">
        <w:t>789)</w:t>
      </w:r>
      <w:r w:rsidR="005E621B">
        <w:t xml:space="preserve"> {Body Text 2}</w:t>
      </w:r>
    </w:p>
    <w:p w14:paraId="451B58B6" w14:textId="4363FAAC" w:rsidR="00A87D46" w:rsidRDefault="00A87D46" w:rsidP="003136F4">
      <w:pPr>
        <w:pStyle w:val="BodyText2"/>
      </w:pPr>
      <w:r>
        <w:t xml:space="preserve">Use the acronym (IMC or IP) rather than spelling out the </w:t>
      </w:r>
      <w:r w:rsidR="00D85376">
        <w:t>designator for NRC documents</w:t>
      </w:r>
      <w:ins w:id="336" w:author="Author">
        <w:r w:rsidR="00F37666">
          <w:t>; define the first instance only</w:t>
        </w:r>
      </w:ins>
      <w:r w:rsidR="00D85376">
        <w:t>.</w:t>
      </w:r>
    </w:p>
    <w:p w14:paraId="3549FF52" w14:textId="375FBA22" w:rsidR="006913B5" w:rsidRDefault="006913B5" w:rsidP="007C40E4">
      <w:pPr>
        <w:pStyle w:val="END"/>
      </w:pPr>
      <w:r>
        <w:t>END</w:t>
      </w:r>
      <w:r w:rsidR="003136F4">
        <w:t xml:space="preserve"> {End}</w:t>
      </w:r>
    </w:p>
    <w:p w14:paraId="382473E3" w14:textId="7587B5DC" w:rsidR="006913B5" w:rsidRDefault="006913B5" w:rsidP="00156FA8">
      <w:pPr>
        <w:pStyle w:val="BodyText2"/>
      </w:pPr>
      <w:r>
        <w:t>List of Appendices (if applicable)</w:t>
      </w:r>
      <w:r w:rsidR="005E621B">
        <w:t xml:space="preserve"> {Body Text</w:t>
      </w:r>
      <w:r w:rsidR="00156FA8">
        <w:t xml:space="preserve"> 2</w:t>
      </w:r>
      <w:r w:rsidR="005E621B">
        <w:t xml:space="preserve">} with </w:t>
      </w:r>
      <w:r w:rsidR="0075114D">
        <w:t>[</w:t>
      </w:r>
      <w:r w:rsidR="008D6372">
        <w:t>S</w:t>
      </w:r>
      <w:r w:rsidR="0075114D">
        <w:t>hift</w:t>
      </w:r>
      <w:r w:rsidR="00285C73">
        <w:t xml:space="preserve"> +</w:t>
      </w:r>
      <w:r w:rsidR="0075114D">
        <w:t xml:space="preserve"> Enter]</w:t>
      </w:r>
      <w:r w:rsidR="00285C73">
        <w:t xml:space="preserve"> to indent </w:t>
      </w:r>
      <w:r w:rsidR="00F96A97">
        <w:t>items</w:t>
      </w:r>
      <w:r w:rsidR="00ED2BAC">
        <w:br/>
      </w:r>
      <w:r>
        <w:t>Xxxxxxxxx</w:t>
      </w:r>
      <w:r w:rsidR="00ED2BAC">
        <w:br/>
      </w:r>
      <w:r>
        <w:t>Xxxxxxxxx</w:t>
      </w:r>
    </w:p>
    <w:p w14:paraId="3B7B88CB" w14:textId="409688D3" w:rsidR="006913B5" w:rsidRDefault="006913B5" w:rsidP="00156FA8">
      <w:pPr>
        <w:pStyle w:val="BodyText2"/>
      </w:pPr>
      <w:r>
        <w:t>List of Exhibits: (if applicable)</w:t>
      </w:r>
      <w:r w:rsidR="00F96A97">
        <w:t xml:space="preserve"> {Body Text 2}</w:t>
      </w:r>
    </w:p>
    <w:p w14:paraId="42A22624" w14:textId="6A0BE37C" w:rsidR="006913B5" w:rsidRDefault="006913B5" w:rsidP="00156FA8">
      <w:pPr>
        <w:pStyle w:val="BodyText2"/>
      </w:pPr>
      <w:r>
        <w:t>List of Tables: (if applicable)</w:t>
      </w:r>
      <w:r w:rsidR="00F96A97">
        <w:t xml:space="preserve"> {Body Text 2}</w:t>
      </w:r>
    </w:p>
    <w:p w14:paraId="7098510F" w14:textId="6F389D68" w:rsidR="0087539C" w:rsidRDefault="006913B5" w:rsidP="00156FA8">
      <w:pPr>
        <w:pStyle w:val="BodyText2"/>
      </w:pPr>
      <w:r>
        <w:t>List of Attachments</w:t>
      </w:r>
      <w:r w:rsidR="00896E3B">
        <w:br/>
      </w:r>
      <w:r w:rsidR="007D31E9" w:rsidRPr="007D31E9">
        <w:t>Attachment 1: Revision History for IP 30000</w:t>
      </w:r>
      <w:r w:rsidR="007D31E9">
        <w:t>.01</w:t>
      </w:r>
      <w:r w:rsidR="00F96A97">
        <w:t xml:space="preserve"> {Body Text 2}</w:t>
      </w:r>
      <w:r w:rsidR="008D6372">
        <w:t xml:space="preserve"> + [Shift + Enter]</w:t>
      </w:r>
    </w:p>
    <w:p w14:paraId="4026169B" w14:textId="38900A60" w:rsidR="00FE53E7" w:rsidRDefault="00FE53E7" w:rsidP="006913B5">
      <w:pPr>
        <w:pStyle w:val="BodyText"/>
      </w:pPr>
      <w:r>
        <w:br w:type="page"/>
      </w:r>
    </w:p>
    <w:p w14:paraId="7693FF05" w14:textId="77777777" w:rsidR="008C6F30" w:rsidRDefault="008C6F30" w:rsidP="00AB3CA7">
      <w:pPr>
        <w:pStyle w:val="BodyText"/>
        <w:sectPr w:rsidR="008C6F30" w:rsidSect="00382227">
          <w:footerReference w:type="default" r:id="rId32"/>
          <w:pgSz w:w="12240" w:h="15840"/>
          <w:pgMar w:top="1440" w:right="1440" w:bottom="1440" w:left="1440" w:header="720" w:footer="720" w:gutter="0"/>
          <w:pgNumType w:start="1"/>
          <w:cols w:space="720"/>
          <w:docGrid w:linePitch="360"/>
        </w:sectPr>
      </w:pPr>
    </w:p>
    <w:p w14:paraId="7C76AD06" w14:textId="0925DA9C" w:rsidR="00D60490" w:rsidRDefault="00C03539" w:rsidP="00850F4A">
      <w:pPr>
        <w:pStyle w:val="attachmenttitle"/>
      </w:pPr>
      <w:bookmarkStart w:id="337" w:name="_Toc113614590"/>
      <w:bookmarkStart w:id="338" w:name="_Toc206744841"/>
      <w:bookmarkStart w:id="339" w:name="_Hlk108015685"/>
      <w:r>
        <w:lastRenderedPageBreak/>
        <w:t xml:space="preserve">Exhibit </w:t>
      </w:r>
      <w:r w:rsidR="00C54118">
        <w:t>3</w:t>
      </w:r>
      <w:r>
        <w:t xml:space="preserve">: </w:t>
      </w:r>
      <w:r w:rsidR="009D2D2E">
        <w:t xml:space="preserve">Examples of Formatting for Qualification </w:t>
      </w:r>
      <w:r w:rsidR="00FF05AF">
        <w:t>Program Documents</w:t>
      </w:r>
      <w:bookmarkEnd w:id="337"/>
      <w:bookmarkEnd w:id="338"/>
    </w:p>
    <w:p w14:paraId="75FACC03" w14:textId="4FF48E6C" w:rsidR="00370CC5" w:rsidRDefault="000D7F26" w:rsidP="009B35FB">
      <w:pPr>
        <w:pStyle w:val="BodyText"/>
      </w:pPr>
      <w:r>
        <w:t xml:space="preserve">Because </w:t>
      </w:r>
      <w:ins w:id="340" w:author="Author">
        <w:r w:rsidR="00BE2090">
          <w:t xml:space="preserve">Inspection </w:t>
        </w:r>
      </w:ins>
      <w:r w:rsidR="00A76B40">
        <w:t xml:space="preserve">Manual </w:t>
      </w:r>
      <w:r w:rsidR="0074257C">
        <w:t>C</w:t>
      </w:r>
      <w:r w:rsidR="00A76B40">
        <w:t>hapters for</w:t>
      </w:r>
      <w:r w:rsidR="003C5D7E">
        <w:t xml:space="preserve"> </w:t>
      </w:r>
      <w:r w:rsidR="00EF7D4F">
        <w:t>q</w:t>
      </w:r>
      <w:r w:rsidR="008449CB">
        <w:t xml:space="preserve">ualification </w:t>
      </w:r>
      <w:r w:rsidR="00EF7D4F">
        <w:t>j</w:t>
      </w:r>
      <w:r w:rsidR="008449CB">
        <w:t>ournal</w:t>
      </w:r>
      <w:r w:rsidR="00370CC5">
        <w:t>s</w:t>
      </w:r>
      <w:r w:rsidR="00FF05AF">
        <w:t xml:space="preserve"> (IMCs</w:t>
      </w:r>
      <w:r w:rsidR="003C5D7E">
        <w:t xml:space="preserve"> in the</w:t>
      </w:r>
      <w:r w:rsidR="00FF05AF">
        <w:t xml:space="preserve"> 1245, 1246, 1247, and 1248</w:t>
      </w:r>
      <w:r w:rsidR="003C5D7E">
        <w:t xml:space="preserve"> series</w:t>
      </w:r>
      <w:r w:rsidR="00FF05AF">
        <w:t>)</w:t>
      </w:r>
      <w:r w:rsidR="008449CB">
        <w:t xml:space="preserve"> have </w:t>
      </w:r>
      <w:r w:rsidR="005F0365">
        <w:t>special formatting</w:t>
      </w:r>
      <w:r>
        <w:t>,</w:t>
      </w:r>
      <w:ins w:id="341" w:author="Author">
        <w:r w:rsidR="00ED1B8D">
          <w:t xml:space="preserve"> they</w:t>
        </w:r>
      </w:ins>
      <w:r w:rsidR="00006050">
        <w:t xml:space="preserve"> do no</w:t>
      </w:r>
      <w:r w:rsidR="00370CC5">
        <w:t>t</w:t>
      </w:r>
      <w:r w:rsidR="00006050">
        <w:t xml:space="preserve"> conform to the Styles in Exhibits 1 and 2</w:t>
      </w:r>
      <w:ins w:id="342" w:author="Author">
        <w:r w:rsidR="00ED1B8D">
          <w:t xml:space="preserve"> and</w:t>
        </w:r>
      </w:ins>
      <w:r w:rsidR="00370CC5">
        <w:t xml:space="preserve"> will be treated separately in this appendix.</w:t>
      </w:r>
    </w:p>
    <w:p w14:paraId="3B985D2B" w14:textId="4910D12F" w:rsidR="009B35FB" w:rsidRDefault="006D705D" w:rsidP="009B35FB">
      <w:pPr>
        <w:pStyle w:val="BodyText"/>
      </w:pPr>
      <w:ins w:id="343" w:author="Author">
        <w:r>
          <w:t>When not otherwise specified, t</w:t>
        </w:r>
      </w:ins>
      <w:r w:rsidR="00370CC5">
        <w:t>he</w:t>
      </w:r>
      <w:r w:rsidR="00006050">
        <w:t xml:space="preserve"> </w:t>
      </w:r>
      <w:r w:rsidR="00416945">
        <w:t xml:space="preserve">document author </w:t>
      </w:r>
      <w:r w:rsidR="00370CC5">
        <w:t xml:space="preserve">and administrative assistant </w:t>
      </w:r>
      <w:ins w:id="344" w:author="Author">
        <w:r w:rsidR="00766DF6">
          <w:t>can</w:t>
        </w:r>
      </w:ins>
      <w:r w:rsidR="00416945">
        <w:t xml:space="preserve"> use default formatting found in Microsoft Word. </w:t>
      </w:r>
      <w:r w:rsidR="00DB2031">
        <w:t xml:space="preserve">Specifically, use multiples of 0.25” to indent paragraphs and </w:t>
      </w:r>
      <w:r w:rsidR="009C0671">
        <w:t>headings</w:t>
      </w:r>
      <w:r w:rsidR="0088029C">
        <w:t xml:space="preserve"> for</w:t>
      </w:r>
      <w:r w:rsidR="00A56F5B">
        <w:t xml:space="preserve"> documents that do not conform to the example</w:t>
      </w:r>
      <w:r w:rsidR="0084146D">
        <w:t>s</w:t>
      </w:r>
      <w:r w:rsidR="00A56F5B">
        <w:t xml:space="preserve"> in </w:t>
      </w:r>
      <w:r w:rsidR="00096AF4">
        <w:t>E</w:t>
      </w:r>
      <w:r w:rsidR="00A24C51">
        <w:t>xhibits 1</w:t>
      </w:r>
      <w:ins w:id="345" w:author="Author">
        <w:r w:rsidR="002E768F">
          <w:t>,</w:t>
        </w:r>
      </w:ins>
      <w:r w:rsidR="00A24C51">
        <w:t xml:space="preserve"> 2</w:t>
      </w:r>
      <w:ins w:id="346" w:author="Author">
        <w:r w:rsidR="002E768F">
          <w:t xml:space="preserve">, </w:t>
        </w:r>
        <w:r w:rsidR="00503295">
          <w:t>or</w:t>
        </w:r>
        <w:r w:rsidR="002E768F">
          <w:t xml:space="preserve"> 3</w:t>
        </w:r>
      </w:ins>
      <w:r w:rsidR="009C0671">
        <w:t xml:space="preserve">. </w:t>
      </w:r>
    </w:p>
    <w:p w14:paraId="6D345165" w14:textId="4A183DEF" w:rsidR="00117412" w:rsidRDefault="00F2134C" w:rsidP="009B35FB">
      <w:pPr>
        <w:pStyle w:val="BodyText"/>
      </w:pPr>
      <w:r>
        <w:t>When converting document</w:t>
      </w:r>
      <w:r w:rsidR="00D07D78">
        <w:t>s</w:t>
      </w:r>
      <w:r>
        <w:t xml:space="preserve"> from the older</w:t>
      </w:r>
      <w:ins w:id="347" w:author="Author">
        <w:r w:rsidR="002B6B08">
          <w:t>, pre-2022</w:t>
        </w:r>
      </w:ins>
      <w:r>
        <w:t xml:space="preserve"> format, keep in mind th</w:t>
      </w:r>
      <w:r w:rsidR="003354A9">
        <w:t>e following shortcuts:</w:t>
      </w:r>
    </w:p>
    <w:p w14:paraId="1B065BE9" w14:textId="110421CB" w:rsidR="003354A9" w:rsidRDefault="003354A9">
      <w:pPr>
        <w:pStyle w:val="ListBullet"/>
      </w:pPr>
      <w:r>
        <w:t>Use bullets instead of lists where possible</w:t>
      </w:r>
      <w:r w:rsidR="002E240D">
        <w:t xml:space="preserve">. See </w:t>
      </w:r>
      <w:r w:rsidR="00096AF4">
        <w:t>S</w:t>
      </w:r>
      <w:r w:rsidR="002E240D">
        <w:t>ection 0</w:t>
      </w:r>
      <w:r w:rsidR="001D25DB">
        <w:t>5</w:t>
      </w:r>
      <w:r w:rsidR="002E240D">
        <w:t>.01.b in this manual for guidance.</w:t>
      </w:r>
    </w:p>
    <w:p w14:paraId="10C6F587" w14:textId="75647886" w:rsidR="003354A9" w:rsidRDefault="00162B80">
      <w:pPr>
        <w:pStyle w:val="ListBullet"/>
      </w:pPr>
      <w:r>
        <w:t xml:space="preserve">Place </w:t>
      </w:r>
      <w:r w:rsidR="00A9461F">
        <w:t xml:space="preserve">section </w:t>
      </w:r>
      <w:r>
        <w:t xml:space="preserve">headings on a separate line from the list or bullets below </w:t>
      </w:r>
      <w:r w:rsidR="002E240D">
        <w:t>for less complex</w:t>
      </w:r>
      <w:r w:rsidR="00682D43">
        <w:t xml:space="preserve"> formatting. </w:t>
      </w:r>
      <w:r w:rsidR="002E240D">
        <w:t>Many older documents have a</w:t>
      </w:r>
      <w:r w:rsidR="000B5FFE">
        <w:t xml:space="preserve"> complex mix of list </w:t>
      </w:r>
      <w:r w:rsidR="003B22FC">
        <w:t>S</w:t>
      </w:r>
      <w:r w:rsidR="000B5FFE">
        <w:t xml:space="preserve">tyles, direct formatting, and </w:t>
      </w:r>
      <w:r w:rsidR="00220C16">
        <w:t xml:space="preserve">the use of the spacebar for placement of </w:t>
      </w:r>
      <w:r w:rsidR="002F5A75">
        <w:t>list numbers</w:t>
      </w:r>
      <w:ins w:id="348" w:author="Author">
        <w:r w:rsidR="00734975">
          <w:t xml:space="preserve"> and </w:t>
        </w:r>
      </w:ins>
      <w:r w:rsidR="002F5A75">
        <w:t xml:space="preserve">letters. </w:t>
      </w:r>
      <w:r w:rsidR="00A42952">
        <w:t>Use the [Show/Hide</w:t>
      </w:r>
      <w:r w:rsidR="003337CE">
        <w:t>]</w:t>
      </w:r>
      <w:r w:rsidR="00A42952">
        <w:t xml:space="preserve"> function </w:t>
      </w:r>
      <w:r w:rsidR="000F674F">
        <w:t>to see</w:t>
      </w:r>
      <w:r w:rsidR="00A42952">
        <w:t xml:space="preserve"> document defects. In some cases, it may be better to highlight the section, use {Clear All} to remove all formatting, and</w:t>
      </w:r>
      <w:r w:rsidR="000637D1">
        <w:t xml:space="preserve"> </w:t>
      </w:r>
      <w:r w:rsidR="00851A5F">
        <w:t xml:space="preserve">then apply </w:t>
      </w:r>
      <w:r w:rsidR="000637D1">
        <w:t xml:space="preserve">paragraph and list </w:t>
      </w:r>
      <w:r w:rsidR="003B22FC">
        <w:t>S</w:t>
      </w:r>
      <w:r w:rsidR="000637D1">
        <w:t>tyles using a pdf version of the draft document as a reference</w:t>
      </w:r>
      <w:ins w:id="349" w:author="Author">
        <w:r w:rsidR="00706D0C">
          <w:t xml:space="preserve"> for list levels</w:t>
        </w:r>
      </w:ins>
      <w:r w:rsidR="000637D1">
        <w:t>.</w:t>
      </w:r>
    </w:p>
    <w:p w14:paraId="15FF0E2D" w14:textId="298A1F50" w:rsidR="0002314E" w:rsidRDefault="00E13C6E">
      <w:pPr>
        <w:pStyle w:val="ListBullet"/>
      </w:pPr>
      <w:r>
        <w:t xml:space="preserve">Use </w:t>
      </w:r>
      <w:r w:rsidR="00A71006">
        <w:t>[paste as text only] when pasting from another document</w:t>
      </w:r>
      <w:ins w:id="350" w:author="Author">
        <w:r w:rsidR="00595D2E">
          <w:t xml:space="preserve"> to</w:t>
        </w:r>
      </w:ins>
      <w:r w:rsidR="00A71006">
        <w:t xml:space="preserve"> avoid importing </w:t>
      </w:r>
      <w:r w:rsidR="00662DB9">
        <w:t>incorrect formatting from the source document (</w:t>
      </w:r>
      <w:r w:rsidR="007E01DE">
        <w:t>PDF</w:t>
      </w:r>
      <w:r w:rsidR="00662DB9">
        <w:t>s</w:t>
      </w:r>
      <w:r w:rsidR="008151BD">
        <w:t xml:space="preserve"> or Word documents</w:t>
      </w:r>
      <w:r w:rsidR="00662DB9">
        <w:t>).</w:t>
      </w:r>
    </w:p>
    <w:p w14:paraId="7B34F22D" w14:textId="7E7E1690" w:rsidR="009E52B7" w:rsidRDefault="009E52B7">
      <w:pPr>
        <w:pStyle w:val="ListBullet"/>
      </w:pPr>
      <w:r>
        <w:t>Use the automated T</w:t>
      </w:r>
      <w:r w:rsidR="0013586B">
        <w:t>OC</w:t>
      </w:r>
      <w:r>
        <w:t xml:space="preserve"> generated </w:t>
      </w:r>
      <w:r w:rsidR="00914B8C">
        <w:t xml:space="preserve">when using Heading Styles. Instructions are included in </w:t>
      </w:r>
      <w:r w:rsidR="0013586B">
        <w:t>S</w:t>
      </w:r>
      <w:r w:rsidR="00914B8C">
        <w:t>ection 05.0</w:t>
      </w:r>
      <w:r w:rsidR="002C6852">
        <w:t>4</w:t>
      </w:r>
      <w:r w:rsidR="00914B8C">
        <w:t xml:space="preserve"> of this </w:t>
      </w:r>
      <w:r w:rsidR="00761FA1">
        <w:t>appendix.</w:t>
      </w:r>
    </w:p>
    <w:p w14:paraId="53F7EC83" w14:textId="13B3BE17" w:rsidR="001E69E1" w:rsidRDefault="001E69E1">
      <w:pPr>
        <w:pStyle w:val="ListBullet"/>
      </w:pPr>
      <w:r>
        <w:t xml:space="preserve">To restore Track Change entries, </w:t>
      </w:r>
      <w:r w:rsidR="00012718">
        <w:t xml:space="preserve">delete the words that should be in red font (with Track Changes turned off), and then </w:t>
      </w:r>
      <w:r w:rsidR="00C42860">
        <w:t>paste them back in with Track Changes turned on.</w:t>
      </w:r>
    </w:p>
    <w:p w14:paraId="6550661C" w14:textId="586A21A7" w:rsidR="00022DD5" w:rsidRDefault="00022DD5" w:rsidP="00022DD5">
      <w:pPr>
        <w:pStyle w:val="ListBullet"/>
        <w:numPr>
          <w:ilvl w:val="0"/>
          <w:numId w:val="0"/>
        </w:numPr>
        <w:ind w:left="360" w:hanging="360"/>
      </w:pPr>
    </w:p>
    <w:p w14:paraId="02061C79" w14:textId="77777777" w:rsidR="0043416A" w:rsidRDefault="0043416A" w:rsidP="00022DD5">
      <w:pPr>
        <w:pStyle w:val="ListBullet"/>
        <w:numPr>
          <w:ilvl w:val="0"/>
          <w:numId w:val="0"/>
        </w:numPr>
        <w:ind w:left="360" w:hanging="360"/>
      </w:pPr>
      <w:r>
        <w:br w:type="page"/>
      </w:r>
    </w:p>
    <w:p w14:paraId="7A99E991" w14:textId="6A0CA440" w:rsidR="00022DD5" w:rsidRDefault="00022DD5" w:rsidP="00022DD5">
      <w:pPr>
        <w:pStyle w:val="ListBullet"/>
        <w:numPr>
          <w:ilvl w:val="0"/>
          <w:numId w:val="0"/>
        </w:numPr>
        <w:ind w:left="360" w:hanging="360"/>
      </w:pPr>
      <w:r>
        <w:lastRenderedPageBreak/>
        <w:t>The following example demonstrates a typical page from</w:t>
      </w:r>
      <w:r w:rsidR="00DE2152">
        <w:t xml:space="preserve"> an IMC in this series.</w:t>
      </w:r>
    </w:p>
    <w:p w14:paraId="1E012932" w14:textId="3F7EECAE" w:rsidR="00DE2152" w:rsidRDefault="00DE2152" w:rsidP="00022DD5">
      <w:pPr>
        <w:pStyle w:val="ListBullet"/>
        <w:numPr>
          <w:ilvl w:val="0"/>
          <w:numId w:val="0"/>
        </w:numPr>
        <w:ind w:left="360" w:hanging="360"/>
      </w:pPr>
    </w:p>
    <w:p w14:paraId="306CA09B" w14:textId="3A82EF4E" w:rsidR="00042FA1" w:rsidRPr="00042FA1" w:rsidRDefault="00042FA1" w:rsidP="00F35904">
      <w:pPr>
        <w:pStyle w:val="attachmenttitle"/>
      </w:pPr>
      <w:bookmarkStart w:id="351" w:name="_Toc113613772"/>
      <w:bookmarkStart w:id="352" w:name="_Toc113614591"/>
      <w:bookmarkStart w:id="353" w:name="_Toc113614705"/>
      <w:bookmarkStart w:id="354" w:name="_Toc129248475"/>
      <w:bookmarkStart w:id="355" w:name="_Toc206744842"/>
      <w:r w:rsidRPr="00042FA1">
        <w:t>Engineering Individual Study Activity</w:t>
      </w:r>
      <w:r w:rsidR="00AD35AE">
        <w:t xml:space="preserve"> {</w:t>
      </w:r>
      <w:r w:rsidR="00F35904">
        <w:t>a</w:t>
      </w:r>
      <w:r w:rsidR="00AD35AE">
        <w:t>ttachment title}</w:t>
      </w:r>
      <w:bookmarkEnd w:id="351"/>
      <w:bookmarkEnd w:id="352"/>
      <w:bookmarkEnd w:id="353"/>
      <w:bookmarkEnd w:id="354"/>
      <w:bookmarkEnd w:id="355"/>
    </w:p>
    <w:p w14:paraId="525A19EC" w14:textId="43AFD3C9" w:rsidR="00042FA1" w:rsidRPr="00042FA1" w:rsidRDefault="00042FA1" w:rsidP="00864DF0">
      <w:pPr>
        <w:pStyle w:val="JournalTOPIC"/>
      </w:pPr>
      <w:bookmarkStart w:id="356" w:name="_Toc113613773"/>
      <w:bookmarkStart w:id="357" w:name="_Toc113614592"/>
      <w:bookmarkStart w:id="358" w:name="_Toc113614706"/>
      <w:bookmarkStart w:id="359" w:name="_Toc129248476"/>
      <w:bookmarkStart w:id="360" w:name="_Toc206744843"/>
      <w:r w:rsidRPr="00042FA1">
        <w:t>(ISA-ENG-1) Introduction to a Plant Design and Licensing Bases</w:t>
      </w:r>
      <w:r w:rsidR="00864DF0">
        <w:t xml:space="preserve"> {</w:t>
      </w:r>
      <w:r w:rsidR="0072117B">
        <w:t xml:space="preserve">Journal </w:t>
      </w:r>
      <w:r w:rsidR="00864DF0">
        <w:t>TOPIC</w:t>
      </w:r>
      <w:r w:rsidR="0090621D">
        <w:t>}</w:t>
      </w:r>
      <w:bookmarkEnd w:id="356"/>
      <w:bookmarkEnd w:id="357"/>
      <w:bookmarkEnd w:id="358"/>
      <w:bookmarkEnd w:id="359"/>
      <w:bookmarkEnd w:id="360"/>
    </w:p>
    <w:p w14:paraId="65A154BD" w14:textId="0834BD65" w:rsidR="00042FA1" w:rsidRPr="00042FA1" w:rsidRDefault="00042FA1" w:rsidP="00EB4891">
      <w:pPr>
        <w:pStyle w:val="JOURNALHeading2"/>
      </w:pPr>
      <w:r w:rsidRPr="00042FA1">
        <w:t>PURPOSE:</w:t>
      </w:r>
      <w:r w:rsidR="00BF3121">
        <w:t xml:space="preserve"> {</w:t>
      </w:r>
      <w:r w:rsidR="00217255">
        <w:t>Journal Heading</w:t>
      </w:r>
      <w:ins w:id="361" w:author="Author">
        <w:r w:rsidR="00EE0AD1">
          <w:t xml:space="preserve"> 2</w:t>
        </w:r>
      </w:ins>
      <w:r w:rsidR="00BF3121">
        <w:t>}</w:t>
      </w:r>
    </w:p>
    <w:p w14:paraId="793CC6F9" w14:textId="4CE2B6FD" w:rsidR="00042FA1" w:rsidRPr="00042FA1" w:rsidRDefault="00042FA1" w:rsidP="00F54EE3">
      <w:pPr>
        <w:pStyle w:val="BodyText"/>
      </w:pPr>
      <w:r w:rsidRPr="00042FA1">
        <w:t>The purpose of this activity is to assist you in understanding the concepts of design and licensing bases and related documents. As a reactor engineering inspector, you will be required to</w:t>
      </w:r>
      <w:r w:rsidR="00BF3121">
        <w:t xml:space="preserve"> verify</w:t>
      </w:r>
      <w:r w:rsidRPr="00042FA1">
        <w:t>.</w:t>
      </w:r>
      <w:r w:rsidR="00F54EE3">
        <w:t xml:space="preserve"> {Body Text}</w:t>
      </w:r>
    </w:p>
    <w:p w14:paraId="2BAA4960" w14:textId="21A70E6A" w:rsidR="00042FA1" w:rsidRPr="00042FA1" w:rsidRDefault="00042FA1" w:rsidP="00EB4891">
      <w:pPr>
        <w:pStyle w:val="JOURNALHeading2"/>
      </w:pPr>
      <w:r w:rsidRPr="00042FA1">
        <w:t>COMPETENCY AREA:</w:t>
      </w:r>
      <w:r w:rsidRPr="00042FA1">
        <w:tab/>
        <w:t>INSPECTION</w:t>
      </w:r>
      <w:r w:rsidR="00217255">
        <w:t xml:space="preserve"> {Journal Heading</w:t>
      </w:r>
      <w:ins w:id="362" w:author="Author">
        <w:r w:rsidR="00EE0AD1">
          <w:t xml:space="preserve"> 2</w:t>
        </w:r>
      </w:ins>
      <w:r w:rsidR="00217255">
        <w:t>}</w:t>
      </w:r>
      <w:r w:rsidR="006A7A91">
        <w:br/>
      </w:r>
      <w:r w:rsidR="0056256A">
        <w:t>TECHNICAL AREA EXPERTISE</w:t>
      </w:r>
      <w:ins w:id="363" w:author="Author">
        <w:r w:rsidR="00225C29">
          <w:br/>
          <w:t xml:space="preserve">(use [shift Enter] </w:t>
        </w:r>
        <w:r w:rsidR="00694249">
          <w:t>for multiple entries)</w:t>
        </w:r>
      </w:ins>
    </w:p>
    <w:p w14:paraId="3ECDB8B9" w14:textId="66136508" w:rsidR="00042FA1" w:rsidRPr="00042FA1" w:rsidRDefault="00042FA1" w:rsidP="00EB4891">
      <w:pPr>
        <w:pStyle w:val="JOURNALHeading2"/>
      </w:pPr>
      <w:r w:rsidRPr="00042FA1">
        <w:t>LEVEL OF EFFORT:</w:t>
      </w:r>
      <w:r w:rsidRPr="00042FA1">
        <w:tab/>
        <w:t>50 hours</w:t>
      </w:r>
      <w:r w:rsidR="00217255">
        <w:t xml:space="preserve"> {Journal Heading</w:t>
      </w:r>
      <w:ins w:id="364" w:author="Author">
        <w:r w:rsidR="00EE0AD1">
          <w:t xml:space="preserve"> 2</w:t>
        </w:r>
      </w:ins>
      <w:r w:rsidR="00217255">
        <w:t>}</w:t>
      </w:r>
    </w:p>
    <w:p w14:paraId="75346AAB" w14:textId="497E3B32" w:rsidR="00042FA1" w:rsidRPr="00042FA1" w:rsidRDefault="00042FA1" w:rsidP="00EB4891">
      <w:pPr>
        <w:pStyle w:val="JOURNALHeading2"/>
      </w:pPr>
      <w:r w:rsidRPr="00042FA1">
        <w:t>REFERENCES:</w:t>
      </w:r>
      <w:r w:rsidR="00733BC5">
        <w:t xml:space="preserve"> {Journal Heading</w:t>
      </w:r>
      <w:ins w:id="365" w:author="Author">
        <w:r w:rsidR="00EE0AD1">
          <w:t xml:space="preserve"> 2</w:t>
        </w:r>
      </w:ins>
      <w:r w:rsidR="00733BC5">
        <w:t>}</w:t>
      </w:r>
    </w:p>
    <w:p w14:paraId="76ED1DAD" w14:textId="6C24A215" w:rsidR="00042FA1" w:rsidRPr="00042FA1" w:rsidRDefault="00042FA1" w:rsidP="00A65336">
      <w:pPr>
        <w:pStyle w:val="ListBullet3"/>
      </w:pPr>
      <w:r w:rsidRPr="00042FA1">
        <w:t>10 CFR 50.2, “Definitions,” Design Bases</w:t>
      </w:r>
      <w:r w:rsidR="00024EEB">
        <w:t xml:space="preserve"> {</w:t>
      </w:r>
      <w:ins w:id="366" w:author="Author">
        <w:r w:rsidR="00A65336">
          <w:t>List Bullet 3</w:t>
        </w:r>
      </w:ins>
      <w:r w:rsidR="00024EEB">
        <w:t>}</w:t>
      </w:r>
    </w:p>
    <w:p w14:paraId="019863EC" w14:textId="6475F0DA" w:rsidR="00042FA1" w:rsidRPr="00042FA1" w:rsidRDefault="00042FA1" w:rsidP="00C50194">
      <w:pPr>
        <w:pStyle w:val="ListBullet3"/>
      </w:pPr>
      <w:r w:rsidRPr="00042FA1">
        <w:t>10 CFR 54.3, “Definitions,” Current Licensing Basis</w:t>
      </w:r>
    </w:p>
    <w:p w14:paraId="034A94D3" w14:textId="6A00A097" w:rsidR="0043416A" w:rsidRDefault="00042FA1" w:rsidP="00C50194">
      <w:pPr>
        <w:pStyle w:val="ListBullet3"/>
      </w:pPr>
      <w:r w:rsidRPr="00042FA1">
        <w:t>IMC 0326, “Operability Determinations” (</w:t>
      </w:r>
      <w:r w:rsidR="00931DE6">
        <w:t>S</w:t>
      </w:r>
      <w:r w:rsidRPr="00042FA1">
        <w:t>ections 04.01, 04.03)</w:t>
      </w:r>
    </w:p>
    <w:p w14:paraId="459056DA" w14:textId="200EEAC6" w:rsidR="00662B36" w:rsidRDefault="00662B36" w:rsidP="00C50194">
      <w:pPr>
        <w:pStyle w:val="ListBullet3"/>
      </w:pPr>
      <w:r>
        <w:t>Selected Plant</w:t>
      </w:r>
      <w:r w:rsidR="00DB6F1C">
        <w:t>-</w:t>
      </w:r>
      <w:r>
        <w:t>specific documents such as:</w:t>
      </w:r>
    </w:p>
    <w:p w14:paraId="4D60C728" w14:textId="7E0FBF52" w:rsidR="00662B36" w:rsidRPr="00F7058A" w:rsidRDefault="00662B36" w:rsidP="00240848">
      <w:pPr>
        <w:pStyle w:val="ListBullet4"/>
      </w:pPr>
      <w:r w:rsidRPr="00F7058A">
        <w:t>Operating License</w:t>
      </w:r>
      <w:r w:rsidR="00D32D6B">
        <w:t xml:space="preserve"> </w:t>
      </w:r>
      <w:ins w:id="367" w:author="Author">
        <w:r w:rsidR="0041548B">
          <w:t>{List Bullet 4} + [Don’t add space between paragraphs of the same style]</w:t>
        </w:r>
      </w:ins>
    </w:p>
    <w:p w14:paraId="14C51AD5" w14:textId="271EB783" w:rsidR="00662B36" w:rsidRDefault="00662B36" w:rsidP="00240848">
      <w:pPr>
        <w:pStyle w:val="ListBullet4"/>
      </w:pPr>
      <w:r>
        <w:t>Tech Specs (TS)</w:t>
      </w:r>
      <w:r w:rsidR="00E148A2">
        <w:t xml:space="preserve"> </w:t>
      </w:r>
      <w:ins w:id="368" w:author="Author">
        <w:r w:rsidR="0041548B">
          <w:t>{List Bullet 4} + [Don’t add space between paragraphs of the same style]</w:t>
        </w:r>
      </w:ins>
    </w:p>
    <w:p w14:paraId="68A313ED" w14:textId="2F073B62" w:rsidR="00662B36" w:rsidRDefault="00662B36" w:rsidP="00240848">
      <w:pPr>
        <w:pStyle w:val="ListBullet4"/>
      </w:pPr>
      <w:r>
        <w:t>Tech Specs Bases</w:t>
      </w:r>
      <w:r w:rsidR="0041548B">
        <w:t xml:space="preserve"> </w:t>
      </w:r>
      <w:ins w:id="369" w:author="Author">
        <w:r w:rsidR="0041548B">
          <w:t>{List Bullet 4}</w:t>
        </w:r>
      </w:ins>
    </w:p>
    <w:p w14:paraId="7A1B493F" w14:textId="60C7F679" w:rsidR="00662B36" w:rsidRPr="00042FA1" w:rsidRDefault="00D32D6B" w:rsidP="00C50194">
      <w:pPr>
        <w:pStyle w:val="ListBullet3"/>
      </w:pPr>
      <w:r>
        <w:t>TMS Training Course: “Title”</w:t>
      </w:r>
    </w:p>
    <w:p w14:paraId="504C05A7" w14:textId="60086F78" w:rsidR="003D4756" w:rsidRDefault="003D4756" w:rsidP="00EB4891">
      <w:pPr>
        <w:pStyle w:val="JOURNALHeading2"/>
      </w:pPr>
      <w:r>
        <w:t>TASKS:</w:t>
      </w:r>
      <w:r w:rsidR="00CD6C66">
        <w:t xml:space="preserve"> </w:t>
      </w:r>
      <w:r w:rsidR="003337CE">
        <w:t>{</w:t>
      </w:r>
      <w:r w:rsidR="00CD6C66">
        <w:t>Journal Heading</w:t>
      </w:r>
      <w:ins w:id="370" w:author="Author">
        <w:r w:rsidR="00EE0AD1">
          <w:t xml:space="preserve"> 2</w:t>
        </w:r>
      </w:ins>
      <w:r w:rsidR="00CD6C66">
        <w:t>}</w:t>
      </w:r>
    </w:p>
    <w:p w14:paraId="0F81C4B1" w14:textId="1689C8C6" w:rsidR="003D4756" w:rsidRDefault="003D4756" w:rsidP="00C50194">
      <w:pPr>
        <w:pStyle w:val="BodyText"/>
        <w:numPr>
          <w:ilvl w:val="1"/>
          <w:numId w:val="34"/>
        </w:numPr>
      </w:pPr>
      <w:r>
        <w:t>Read the references.</w:t>
      </w:r>
    </w:p>
    <w:p w14:paraId="006378CC" w14:textId="6013A792" w:rsidR="003D4756" w:rsidRDefault="003D4756" w:rsidP="00C50194">
      <w:pPr>
        <w:pStyle w:val="BodyText"/>
        <w:numPr>
          <w:ilvl w:val="1"/>
          <w:numId w:val="34"/>
        </w:numPr>
      </w:pPr>
      <w:r>
        <w:t>Select and review two issues.</w:t>
      </w:r>
    </w:p>
    <w:p w14:paraId="757927F9" w14:textId="057C0A20" w:rsidR="009B35FB" w:rsidRDefault="003D4756" w:rsidP="00C50194">
      <w:pPr>
        <w:pStyle w:val="BodyText"/>
        <w:numPr>
          <w:ilvl w:val="1"/>
          <w:numId w:val="34"/>
        </w:numPr>
        <w:sectPr w:rsidR="009B35FB" w:rsidSect="00382227">
          <w:headerReference w:type="default" r:id="rId33"/>
          <w:footerReference w:type="default" r:id="rId34"/>
          <w:pgSz w:w="12240" w:h="15840"/>
          <w:pgMar w:top="1440" w:right="1440" w:bottom="1440" w:left="1440" w:header="720" w:footer="720" w:gutter="0"/>
          <w:pgNumType w:start="1"/>
          <w:cols w:space="720"/>
          <w:docGrid w:linePitch="360"/>
        </w:sectPr>
      </w:pPr>
      <w:r>
        <w:t>Meet with your superviso</w:t>
      </w:r>
      <w:r w:rsidR="00DB3D88">
        <w:t>r</w:t>
      </w:r>
      <w:r>
        <w:t>.</w:t>
      </w:r>
    </w:p>
    <w:p w14:paraId="4AF179C1" w14:textId="46019110" w:rsidR="003F05F3" w:rsidRDefault="000B2A4A" w:rsidP="009D3F4F">
      <w:pPr>
        <w:pStyle w:val="attachmenttitle"/>
      </w:pPr>
      <w:bookmarkStart w:id="371" w:name="_Toc113614593"/>
      <w:bookmarkStart w:id="372" w:name="_Toc206744844"/>
      <w:r>
        <w:lastRenderedPageBreak/>
        <w:t>Attachment 1</w:t>
      </w:r>
      <w:r w:rsidR="009D2D2E">
        <w:t xml:space="preserve">: </w:t>
      </w:r>
      <w:r w:rsidR="00C03539">
        <w:t xml:space="preserve">Microsoft </w:t>
      </w:r>
      <w:r w:rsidR="00670A92">
        <w:t>Word</w:t>
      </w:r>
      <w:r w:rsidR="00557C4C">
        <w:t xml:space="preserve"> Tools</w:t>
      </w:r>
      <w:bookmarkEnd w:id="371"/>
      <w:bookmarkEnd w:id="372"/>
    </w:p>
    <w:p w14:paraId="7610B805" w14:textId="33514F51" w:rsidR="007E08E4" w:rsidRPr="007E08E4" w:rsidRDefault="00B042E7" w:rsidP="007E08E4">
      <w:pPr>
        <w:pStyle w:val="BodyText"/>
      </w:pPr>
      <w:ins w:id="373" w:author="Author">
        <w:r>
          <w:t>The following entries detail more in-depth tools or provide instruction for specific issues.</w:t>
        </w:r>
      </w:ins>
    </w:p>
    <w:p w14:paraId="45D30EAF" w14:textId="3B93D4E6" w:rsidR="00560445" w:rsidRDefault="00557C4C" w:rsidP="00C50194">
      <w:pPr>
        <w:pStyle w:val="BodyText"/>
        <w:numPr>
          <w:ilvl w:val="0"/>
          <w:numId w:val="38"/>
        </w:numPr>
        <w:outlineLvl w:val="1"/>
      </w:pPr>
      <w:bookmarkStart w:id="374" w:name="_Toc113614594"/>
      <w:bookmarkStart w:id="375" w:name="_Toc206744845"/>
      <w:bookmarkEnd w:id="339"/>
      <w:r w:rsidRPr="00164C3A">
        <w:t>Reveal Formatting</w:t>
      </w:r>
      <w:bookmarkEnd w:id="374"/>
      <w:bookmarkEnd w:id="375"/>
    </w:p>
    <w:p w14:paraId="571B0C76" w14:textId="7FCCB76F" w:rsidR="00557C4C" w:rsidRDefault="00557C4C" w:rsidP="00560445">
      <w:pPr>
        <w:pStyle w:val="BodyText3"/>
      </w:pPr>
      <w:r>
        <w:t xml:space="preserve">Use </w:t>
      </w:r>
      <w:r w:rsidR="00161350">
        <w:t>[</w:t>
      </w:r>
      <w:r>
        <w:t>Shift F1</w:t>
      </w:r>
      <w:r w:rsidR="00161350">
        <w:t>]</w:t>
      </w:r>
      <w:r>
        <w:t xml:space="preserve"> to access information about paragraph and text formatting. This option also allows direct formatting changes by clicking on blue/underlined parameters</w:t>
      </w:r>
      <w:r w:rsidR="00363C3E">
        <w:t xml:space="preserve"> </w:t>
      </w:r>
      <w:r w:rsidR="005D69F9">
        <w:t>shown</w:t>
      </w:r>
      <w:r w:rsidR="00363C3E">
        <w:t xml:space="preserve"> in </w:t>
      </w:r>
      <w:r w:rsidR="00B71B25">
        <w:t>F</w:t>
      </w:r>
      <w:r w:rsidR="00363C3E" w:rsidRPr="000B3F99">
        <w:t xml:space="preserve">igure </w:t>
      </w:r>
      <w:r w:rsidR="004F4F7C">
        <w:t>9</w:t>
      </w:r>
      <w:r>
        <w:t>.</w:t>
      </w:r>
    </w:p>
    <w:p w14:paraId="589F571B" w14:textId="77777777" w:rsidR="00135B2E" w:rsidRDefault="00557C4C" w:rsidP="00135B2E">
      <w:pPr>
        <w:pStyle w:val="BodyText3"/>
        <w:keepNext/>
        <w:spacing w:after="0"/>
      </w:pPr>
      <w:r w:rsidRPr="0031101B">
        <w:rPr>
          <w:noProof/>
        </w:rPr>
        <w:drawing>
          <wp:inline distT="0" distB="0" distL="0" distR="0" wp14:anchorId="570F8876" wp14:editId="1720BE5E">
            <wp:extent cx="2447925" cy="4160015"/>
            <wp:effectExtent l="0" t="0" r="0" b="0"/>
            <wp:docPr id="19" name="Picture 19" descr="Graphical view of the Reveal Formatting pane accessed via Shift+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view of the Reveal Formatting pane accessed via Shift+F1"/>
                    <pic:cNvPicPr/>
                  </pic:nvPicPr>
                  <pic:blipFill>
                    <a:blip r:embed="rId35"/>
                    <a:stretch>
                      <a:fillRect/>
                    </a:stretch>
                  </pic:blipFill>
                  <pic:spPr>
                    <a:xfrm>
                      <a:off x="0" y="0"/>
                      <a:ext cx="2453693" cy="4169817"/>
                    </a:xfrm>
                    <a:prstGeom prst="rect">
                      <a:avLst/>
                    </a:prstGeom>
                  </pic:spPr>
                </pic:pic>
              </a:graphicData>
            </a:graphic>
          </wp:inline>
        </w:drawing>
      </w:r>
    </w:p>
    <w:p w14:paraId="43B9F843" w14:textId="67DC9CC6" w:rsidR="00557C4C" w:rsidRDefault="00135B2E" w:rsidP="00135B2E">
      <w:pPr>
        <w:pStyle w:val="BodyText3"/>
      </w:pPr>
      <w:r>
        <w:t xml:space="preserve">Figure </w:t>
      </w:r>
      <w:r w:rsidR="009714AA">
        <w:t>9</w:t>
      </w:r>
      <w:r>
        <w:t>: Reveal Formatting</w:t>
      </w:r>
    </w:p>
    <w:p w14:paraId="0BC54088" w14:textId="76A198C7" w:rsidR="00C80F10" w:rsidRDefault="007F58ED" w:rsidP="00557C4C">
      <w:pPr>
        <w:pStyle w:val="BodyText3"/>
      </w:pPr>
      <w:r>
        <w:t>To have both the Style pane and Reveal Formatting pane open at the same time, click on the down arrow to the right of the pane and select “Move out of Tab.”</w:t>
      </w:r>
    </w:p>
    <w:p w14:paraId="507603AC" w14:textId="62EBA33E" w:rsidR="00557C4C" w:rsidRDefault="00557C4C" w:rsidP="00557C4C">
      <w:pPr>
        <w:pStyle w:val="BodyText3"/>
      </w:pPr>
      <w:r>
        <w:t>T</w:t>
      </w:r>
      <w:r w:rsidR="00AE0294">
        <w:t>oggle t</w:t>
      </w:r>
      <w:r>
        <w:t xml:space="preserve">he Show/Hide paragraph mark (in the Paragraph grouping in the </w:t>
      </w:r>
      <w:r w:rsidR="00283C19">
        <w:t>R</w:t>
      </w:r>
      <w:r>
        <w:t>ibbon</w:t>
      </w:r>
      <w:r w:rsidR="00DA5F3F">
        <w:t xml:space="preserve"> as shown in </w:t>
      </w:r>
      <w:r w:rsidR="00E0571F">
        <w:t>F</w:t>
      </w:r>
      <w:r w:rsidR="00DA5F3F">
        <w:t xml:space="preserve">igure </w:t>
      </w:r>
      <w:r w:rsidR="004F4F7C">
        <w:t>10</w:t>
      </w:r>
      <w:r>
        <w:t>) to show hidden formatting.</w:t>
      </w:r>
    </w:p>
    <w:p w14:paraId="0B265F7C" w14:textId="77777777" w:rsidR="00135B2E" w:rsidRDefault="00557C4C" w:rsidP="00135B2E">
      <w:pPr>
        <w:pStyle w:val="BodyText3"/>
        <w:keepNext/>
        <w:spacing w:after="0"/>
      </w:pPr>
      <w:r>
        <w:rPr>
          <w:noProof/>
        </w:rPr>
        <w:drawing>
          <wp:inline distT="0" distB="0" distL="0" distR="0" wp14:anchorId="4B815977" wp14:editId="2FAF5D0F">
            <wp:extent cx="2438400" cy="962025"/>
            <wp:effectExtent l="0" t="0" r="0" b="9525"/>
            <wp:docPr id="18" name="Picture 18" descr="Graphical view of how to access the Show/Hide paragraph mark. Use Ctrl+Shif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view of how to access the Show/Hide paragraph mark. Use Ctrl+Shift+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962025"/>
                    </a:xfrm>
                    <a:prstGeom prst="rect">
                      <a:avLst/>
                    </a:prstGeom>
                    <a:noFill/>
                    <a:ln>
                      <a:noFill/>
                    </a:ln>
                  </pic:spPr>
                </pic:pic>
              </a:graphicData>
            </a:graphic>
          </wp:inline>
        </w:drawing>
      </w:r>
    </w:p>
    <w:p w14:paraId="5A77B573" w14:textId="69BC1B81" w:rsidR="00557C4C" w:rsidRDefault="00135B2E" w:rsidP="00135B2E">
      <w:pPr>
        <w:pStyle w:val="BodyText3"/>
      </w:pPr>
      <w:r>
        <w:t xml:space="preserve">Figure </w:t>
      </w:r>
      <w:r w:rsidR="00F765A3">
        <w:t>10</w:t>
      </w:r>
      <w:r>
        <w:t>: Show/Hide paragraph mark</w:t>
      </w:r>
    </w:p>
    <w:p w14:paraId="00D5778E" w14:textId="17848320" w:rsidR="00DE5E90" w:rsidRDefault="00557C4C" w:rsidP="00C50194">
      <w:pPr>
        <w:pStyle w:val="BodyText"/>
        <w:keepNext/>
        <w:numPr>
          <w:ilvl w:val="0"/>
          <w:numId w:val="38"/>
        </w:numPr>
        <w:outlineLvl w:val="1"/>
      </w:pPr>
      <w:bookmarkStart w:id="376" w:name="_Toc113614595"/>
      <w:bookmarkStart w:id="377" w:name="_Toc206744846"/>
      <w:r>
        <w:rPr>
          <w:u w:val="single"/>
        </w:rPr>
        <w:lastRenderedPageBreak/>
        <w:t>Track Changes v</w:t>
      </w:r>
      <w:r w:rsidRPr="00EF2DC6">
        <w:rPr>
          <w:u w:val="single"/>
        </w:rPr>
        <w:t>iewing options</w:t>
      </w:r>
      <w:r>
        <w:t>.</w:t>
      </w:r>
      <w:bookmarkEnd w:id="376"/>
      <w:bookmarkEnd w:id="377"/>
    </w:p>
    <w:p w14:paraId="5CFE563C" w14:textId="519999D8" w:rsidR="00557C4C" w:rsidRDefault="00AD02B3" w:rsidP="00DE5E90">
      <w:pPr>
        <w:pStyle w:val="BodyText3"/>
      </w:pPr>
      <w:r>
        <w:t>Used f</w:t>
      </w:r>
      <w:r w:rsidR="00557C4C">
        <w:t xml:space="preserve">or </w:t>
      </w:r>
      <w:r w:rsidR="00AA148A">
        <w:t xml:space="preserve">document </w:t>
      </w:r>
      <w:r w:rsidR="00557C4C">
        <w:t>drafts sent out for comment (Doc for Comment) prior to issuance and for documents ready for issuance</w:t>
      </w:r>
      <w:r w:rsidR="00771BAE">
        <w:t>.</w:t>
      </w:r>
      <w:ins w:id="378" w:author="Author">
        <w:r w:rsidR="00771BAE">
          <w:t xml:space="preserve"> These settings affect </w:t>
        </w:r>
        <w:r w:rsidR="00E176CC">
          <w:t>the individual</w:t>
        </w:r>
        <w:r w:rsidR="00771BAE">
          <w:t xml:space="preserve"> computer rather than</w:t>
        </w:r>
        <w:r w:rsidR="00572098">
          <w:t xml:space="preserve"> the document.</w:t>
        </w:r>
        <w:r w:rsidR="00E176CC">
          <w:t xml:space="preserve"> The NRR Inspection Manual coordinator must use these settings</w:t>
        </w:r>
        <w:r w:rsidR="0093265B">
          <w:t xml:space="preserve"> to ensure that Track Changes show up in red in the final PDF.</w:t>
        </w:r>
      </w:ins>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884"/>
        <w:gridCol w:w="4446"/>
      </w:tblGrid>
      <w:tr w:rsidR="00557C4C" w:rsidRPr="00326E35" w14:paraId="1882608C" w14:textId="77777777" w:rsidTr="00493E37">
        <w:tc>
          <w:tcPr>
            <w:tcW w:w="4194" w:type="dxa"/>
            <w:gridSpan w:val="2"/>
          </w:tcPr>
          <w:p w14:paraId="238F9B7E" w14:textId="24064DA2" w:rsidR="00557C4C" w:rsidRPr="007D2E29" w:rsidRDefault="00AC6104" w:rsidP="00BE7E27">
            <w:pPr>
              <w:pStyle w:val="BodyText-table"/>
              <w:spacing w:after="120"/>
              <w:rPr>
                <w:rFonts w:cs="Arial"/>
                <w:sz w:val="22"/>
                <w:szCs w:val="22"/>
              </w:rPr>
            </w:pPr>
            <w:r w:rsidRPr="007D2E29">
              <w:rPr>
                <w:sz w:val="22"/>
                <w:szCs w:val="22"/>
              </w:rPr>
              <w:t>In the Review tab</w:t>
            </w:r>
            <w:r w:rsidR="00991986">
              <w:rPr>
                <w:sz w:val="22"/>
                <w:szCs w:val="22"/>
              </w:rPr>
              <w:t xml:space="preserve"> (</w:t>
            </w:r>
            <w:r w:rsidRPr="007D2E29">
              <w:rPr>
                <w:sz w:val="22"/>
                <w:szCs w:val="22"/>
              </w:rPr>
              <w:t>Tracking group</w:t>
            </w:r>
            <w:r w:rsidR="00991986">
              <w:rPr>
                <w:sz w:val="22"/>
                <w:szCs w:val="22"/>
              </w:rPr>
              <w:t xml:space="preserve">) </w:t>
            </w:r>
            <w:r w:rsidRPr="007D2E29">
              <w:rPr>
                <w:sz w:val="22"/>
                <w:szCs w:val="22"/>
              </w:rPr>
              <w:t>select “All Markup,” and then click on the arrow in the bottom right corner of the grouping. This opens the popup in Figure 1</w:t>
            </w:r>
            <w:r w:rsidR="00ED44C0">
              <w:rPr>
                <w:sz w:val="22"/>
                <w:szCs w:val="22"/>
              </w:rPr>
              <w:t>1</w:t>
            </w:r>
            <w:r w:rsidRPr="007D2E29">
              <w:rPr>
                <w:sz w:val="22"/>
                <w:szCs w:val="22"/>
              </w:rPr>
              <w:t>. Click on Advanced Options. Change the settings as follows:</w:t>
            </w:r>
          </w:p>
          <w:p w14:paraId="574CF123" w14:textId="330F9199" w:rsidR="00557C4C" w:rsidRPr="007D2E29" w:rsidRDefault="00557C4C" w:rsidP="002C4838">
            <w:pPr>
              <w:pStyle w:val="BodyText-table"/>
              <w:rPr>
                <w:rFonts w:cs="Arial"/>
                <w:sz w:val="22"/>
                <w:szCs w:val="22"/>
              </w:rPr>
            </w:pPr>
            <w:r w:rsidRPr="007D2E29">
              <w:rPr>
                <w:rFonts w:cs="Arial"/>
                <w:sz w:val="22"/>
                <w:szCs w:val="22"/>
              </w:rPr>
              <w:t>Markup</w:t>
            </w:r>
            <w:r w:rsidR="00B10C2A" w:rsidRPr="007D2E29">
              <w:rPr>
                <w:rFonts w:cs="Arial"/>
                <w:sz w:val="22"/>
                <w:szCs w:val="22"/>
              </w:rPr>
              <w:t xml:space="preserve"> </w:t>
            </w:r>
            <w:r w:rsidR="00ED44C0">
              <w:rPr>
                <w:rFonts w:cs="Arial"/>
                <w:sz w:val="22"/>
                <w:szCs w:val="22"/>
              </w:rPr>
              <w:t>(Figure 12)</w:t>
            </w:r>
          </w:p>
          <w:p w14:paraId="3DCBA6AE" w14:textId="79AC4FF5" w:rsidR="00557C4C" w:rsidRPr="007D2E29" w:rsidRDefault="00557C4C" w:rsidP="002F3C40">
            <w:pPr>
              <w:pStyle w:val="BodyText-table"/>
              <w:ind w:left="216"/>
              <w:rPr>
                <w:rFonts w:cs="Arial"/>
                <w:sz w:val="22"/>
                <w:szCs w:val="22"/>
              </w:rPr>
            </w:pPr>
            <w:r w:rsidRPr="007D2E29">
              <w:rPr>
                <w:rFonts w:cs="Arial"/>
                <w:sz w:val="22"/>
                <w:szCs w:val="22"/>
              </w:rPr>
              <w:t>Insertions: Color only Color: Red</w:t>
            </w:r>
          </w:p>
          <w:p w14:paraId="48C62851" w14:textId="55D479FA" w:rsidR="00557C4C" w:rsidRPr="007D2E29" w:rsidRDefault="00557C4C" w:rsidP="002F3C40">
            <w:pPr>
              <w:pStyle w:val="BodyText-table"/>
              <w:ind w:left="216"/>
              <w:rPr>
                <w:rFonts w:cs="Arial"/>
                <w:sz w:val="22"/>
                <w:szCs w:val="22"/>
              </w:rPr>
            </w:pPr>
            <w:r w:rsidRPr="007D2E29">
              <w:rPr>
                <w:rFonts w:cs="Arial"/>
                <w:sz w:val="22"/>
                <w:szCs w:val="22"/>
              </w:rPr>
              <w:t>Deletions: Strikethrough</w:t>
            </w:r>
          </w:p>
          <w:p w14:paraId="750593B9" w14:textId="4FAEF7E3" w:rsidR="00557C4C" w:rsidRPr="007D2E29" w:rsidRDefault="00557C4C" w:rsidP="002F3C40">
            <w:pPr>
              <w:pStyle w:val="BodyText-table"/>
              <w:ind w:left="216"/>
              <w:rPr>
                <w:rFonts w:cs="Arial"/>
                <w:sz w:val="22"/>
                <w:szCs w:val="22"/>
              </w:rPr>
            </w:pPr>
            <w:r w:rsidRPr="007D2E29">
              <w:rPr>
                <w:rFonts w:cs="Arial"/>
                <w:sz w:val="22"/>
                <w:szCs w:val="22"/>
              </w:rPr>
              <w:t xml:space="preserve">Color: </w:t>
            </w:r>
            <w:ins w:id="379" w:author="Author">
              <w:r w:rsidR="002C7F2E" w:rsidRPr="007D2E29">
                <w:rPr>
                  <w:rFonts w:cs="Arial"/>
                  <w:sz w:val="22"/>
                  <w:szCs w:val="22"/>
                </w:rPr>
                <w:t>Dark Yellow</w:t>
              </w:r>
            </w:ins>
          </w:p>
          <w:p w14:paraId="72011A6A" w14:textId="4A40AD6A" w:rsidR="00557C4C" w:rsidRPr="007D2E29" w:rsidRDefault="00557C4C" w:rsidP="002F3C40">
            <w:pPr>
              <w:pStyle w:val="BodyText-table"/>
              <w:ind w:left="216"/>
              <w:rPr>
                <w:rFonts w:cs="Arial"/>
                <w:sz w:val="22"/>
                <w:szCs w:val="22"/>
              </w:rPr>
            </w:pPr>
            <w:r w:rsidRPr="007D2E29">
              <w:rPr>
                <w:rFonts w:cs="Arial"/>
                <w:sz w:val="22"/>
                <w:szCs w:val="22"/>
              </w:rPr>
              <w:t>Changed lines: Outside border</w:t>
            </w:r>
          </w:p>
          <w:p w14:paraId="2F5F383D" w14:textId="484A060B" w:rsidR="00557C4C" w:rsidRPr="007D2E29" w:rsidRDefault="00557C4C" w:rsidP="00BE7E27">
            <w:pPr>
              <w:pStyle w:val="BodyText-table"/>
              <w:spacing w:after="220"/>
              <w:ind w:left="216"/>
              <w:rPr>
                <w:rFonts w:cs="Arial"/>
                <w:sz w:val="22"/>
                <w:szCs w:val="22"/>
              </w:rPr>
            </w:pPr>
            <w:r w:rsidRPr="007D2E29">
              <w:rPr>
                <w:rFonts w:cs="Arial"/>
                <w:sz w:val="22"/>
                <w:szCs w:val="22"/>
              </w:rPr>
              <w:t>Color: Red</w:t>
            </w:r>
          </w:p>
          <w:p w14:paraId="7A801F30" w14:textId="7C835E7A" w:rsidR="00557C4C" w:rsidRPr="007D2E29" w:rsidRDefault="00557C4C" w:rsidP="00B60BB9">
            <w:pPr>
              <w:pStyle w:val="BodyText-table"/>
              <w:spacing w:after="120"/>
              <w:rPr>
                <w:rFonts w:cs="Arial"/>
                <w:sz w:val="22"/>
                <w:szCs w:val="22"/>
              </w:rPr>
            </w:pPr>
            <w:r w:rsidRPr="007D2E29">
              <w:rPr>
                <w:rFonts w:cs="Arial"/>
                <w:sz w:val="22"/>
                <w:szCs w:val="22"/>
              </w:rPr>
              <w:t>Moves: Uncheck Track moves</w:t>
            </w:r>
          </w:p>
          <w:p w14:paraId="56901115" w14:textId="0C87EFB0" w:rsidR="00557C4C" w:rsidRPr="007D2E29" w:rsidRDefault="00557C4C" w:rsidP="002C4838">
            <w:pPr>
              <w:pStyle w:val="BodyText-table"/>
              <w:rPr>
                <w:rFonts w:cs="Arial"/>
                <w:sz w:val="22"/>
                <w:szCs w:val="22"/>
              </w:rPr>
            </w:pPr>
            <w:r w:rsidRPr="007D2E29">
              <w:rPr>
                <w:rFonts w:cs="Arial"/>
                <w:sz w:val="22"/>
                <w:szCs w:val="22"/>
              </w:rPr>
              <w:t xml:space="preserve">Formatting: </w:t>
            </w:r>
            <w:ins w:id="380" w:author="Author">
              <w:r w:rsidR="00221477" w:rsidRPr="007D2E29">
                <w:rPr>
                  <w:rFonts w:cs="Arial"/>
                  <w:sz w:val="22"/>
                  <w:szCs w:val="22"/>
                </w:rPr>
                <w:t>C</w:t>
              </w:r>
            </w:ins>
            <w:r w:rsidRPr="007D2E29">
              <w:rPr>
                <w:rFonts w:cs="Arial"/>
                <w:sz w:val="22"/>
                <w:szCs w:val="22"/>
              </w:rPr>
              <w:t>heck Track formatting</w:t>
            </w:r>
          </w:p>
          <w:p w14:paraId="6FEC4411" w14:textId="73D24646" w:rsidR="00557C4C" w:rsidRPr="007D2E29" w:rsidRDefault="00557C4C" w:rsidP="00B60BB9">
            <w:pPr>
              <w:pStyle w:val="BodyText-table"/>
              <w:spacing w:after="220"/>
              <w:ind w:left="216"/>
              <w:rPr>
                <w:rFonts w:cs="Arial"/>
                <w:sz w:val="22"/>
                <w:szCs w:val="22"/>
              </w:rPr>
            </w:pPr>
            <w:r w:rsidRPr="007D2E29">
              <w:rPr>
                <w:rFonts w:cs="Arial"/>
                <w:sz w:val="22"/>
                <w:szCs w:val="22"/>
              </w:rPr>
              <w:t>Color: Red</w:t>
            </w:r>
          </w:p>
          <w:p w14:paraId="5E5969AF" w14:textId="745AC10F" w:rsidR="00557C4C" w:rsidRDefault="00557C4C" w:rsidP="00986BC8">
            <w:pPr>
              <w:pStyle w:val="BodyText-table"/>
              <w:spacing w:after="120"/>
              <w:rPr>
                <w:rFonts w:cs="Arial"/>
                <w:sz w:val="22"/>
                <w:szCs w:val="22"/>
              </w:rPr>
            </w:pPr>
            <w:r w:rsidRPr="007D2E29">
              <w:rPr>
                <w:rFonts w:cs="Arial"/>
                <w:sz w:val="22"/>
                <w:szCs w:val="22"/>
              </w:rPr>
              <w:t>(For document</w:t>
            </w:r>
            <w:r w:rsidR="00710ADE" w:rsidRPr="007D2E29">
              <w:rPr>
                <w:rFonts w:cs="Arial"/>
                <w:sz w:val="22"/>
                <w:szCs w:val="22"/>
              </w:rPr>
              <w:t>s</w:t>
            </w:r>
            <w:r w:rsidRPr="007D2E29">
              <w:rPr>
                <w:rFonts w:cs="Arial"/>
                <w:sz w:val="22"/>
                <w:szCs w:val="22"/>
              </w:rPr>
              <w:t xml:space="preserve"> ready for issuance, ensure that all deletions have been accepted.)</w:t>
            </w:r>
          </w:p>
          <w:p w14:paraId="0DEF92A2" w14:textId="66EA86D5" w:rsidR="00986BC8" w:rsidRPr="00593D78" w:rsidRDefault="00593D78" w:rsidP="00986BC8">
            <w:pPr>
              <w:pStyle w:val="BodyText-table"/>
              <w:spacing w:after="120"/>
              <w:rPr>
                <w:rFonts w:cs="Arial"/>
                <w:sz w:val="22"/>
                <w:szCs w:val="22"/>
              </w:rPr>
            </w:pPr>
            <w:ins w:id="381" w:author="Author">
              <w:r>
                <w:rPr>
                  <w:rFonts w:cs="Arial"/>
                  <w:sz w:val="22"/>
                  <w:szCs w:val="22"/>
                </w:rPr>
                <w:t>[</w:t>
              </w:r>
              <w:r w:rsidR="00986BC8" w:rsidRPr="00593D78">
                <w:rPr>
                  <w:rFonts w:cs="Arial"/>
                  <w:sz w:val="22"/>
                  <w:szCs w:val="22"/>
                </w:rPr>
                <w:t xml:space="preserve">Note that </w:t>
              </w:r>
              <w:r w:rsidR="0071356E" w:rsidRPr="00593D78">
                <w:rPr>
                  <w:rFonts w:cs="Arial"/>
                  <w:sz w:val="22"/>
                  <w:szCs w:val="22"/>
                </w:rPr>
                <w:t>MS updates often reset to default</w:t>
              </w:r>
              <w:r w:rsidR="00D274BF">
                <w:rPr>
                  <w:rFonts w:cs="Arial"/>
                  <w:sz w:val="22"/>
                  <w:szCs w:val="22"/>
                </w:rPr>
                <w:t>s, so these change will need to be made</w:t>
              </w:r>
              <w:r w:rsidR="00F75B74">
                <w:rPr>
                  <w:rFonts w:cs="Arial"/>
                  <w:sz w:val="22"/>
                  <w:szCs w:val="22"/>
                </w:rPr>
                <w:t xml:space="preserve"> </w:t>
              </w:r>
              <w:r w:rsidR="00771BAE">
                <w:rPr>
                  <w:rFonts w:cs="Arial"/>
                  <w:sz w:val="22"/>
                  <w:szCs w:val="22"/>
                </w:rPr>
                <w:t>periodically</w:t>
              </w:r>
              <w:r w:rsidR="0071356E" w:rsidRPr="00593D78">
                <w:rPr>
                  <w:rFonts w:cs="Arial"/>
                  <w:sz w:val="22"/>
                  <w:szCs w:val="22"/>
                </w:rPr>
                <w:t>.</w:t>
              </w:r>
              <w:r>
                <w:rPr>
                  <w:rFonts w:cs="Arial"/>
                  <w:sz w:val="22"/>
                  <w:szCs w:val="22"/>
                </w:rPr>
                <w:t>]</w:t>
              </w:r>
            </w:ins>
          </w:p>
          <w:p w14:paraId="0A337E5E" w14:textId="77777777" w:rsidR="00557C4C" w:rsidRPr="00367959" w:rsidRDefault="00557C4C" w:rsidP="00933454">
            <w:pPr>
              <w:pStyle w:val="BodyText-table"/>
              <w:rPr>
                <w:rFonts w:cs="Arial"/>
                <w:sz w:val="22"/>
                <w:szCs w:val="22"/>
              </w:rPr>
            </w:pPr>
          </w:p>
        </w:tc>
        <w:tc>
          <w:tcPr>
            <w:tcW w:w="4446" w:type="dxa"/>
          </w:tcPr>
          <w:p w14:paraId="501D17E4" w14:textId="54D2E24D" w:rsidR="00460E21" w:rsidRDefault="00AC6104" w:rsidP="00460E21">
            <w:pPr>
              <w:pStyle w:val="BodyText-table"/>
              <w:keepNext/>
              <w:rPr>
                <w:ins w:id="382" w:author="Author"/>
              </w:rPr>
            </w:pPr>
            <w:r w:rsidRPr="00A441F0">
              <w:rPr>
                <w:rFonts w:cs="Arial"/>
                <w:noProof/>
              </w:rPr>
              <w:drawing>
                <wp:inline distT="0" distB="0" distL="0" distR="0" wp14:anchorId="39407BDD" wp14:editId="61BC5D1F">
                  <wp:extent cx="2679192" cy="3429000"/>
                  <wp:effectExtent l="0" t="0" r="6985" b="0"/>
                  <wp:docPr id="92615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51547" name=""/>
                          <pic:cNvPicPr/>
                        </pic:nvPicPr>
                        <pic:blipFill>
                          <a:blip r:embed="rId37">
                            <a:extLst>
                              <a:ext uri="{28A0092B-C50C-407E-A947-70E740481C1C}">
                                <a14:useLocalDpi xmlns:a14="http://schemas.microsoft.com/office/drawing/2010/main" val="0"/>
                              </a:ext>
                            </a:extLst>
                          </a:blip>
                          <a:stretch>
                            <a:fillRect/>
                          </a:stretch>
                        </pic:blipFill>
                        <pic:spPr>
                          <a:xfrm>
                            <a:off x="0" y="0"/>
                            <a:ext cx="2679192" cy="3429000"/>
                          </a:xfrm>
                          <a:prstGeom prst="rect">
                            <a:avLst/>
                          </a:prstGeom>
                        </pic:spPr>
                      </pic:pic>
                    </a:graphicData>
                  </a:graphic>
                </wp:inline>
              </w:drawing>
            </w:r>
          </w:p>
          <w:p w14:paraId="748391F2" w14:textId="57F9671E" w:rsidR="00557C4C" w:rsidRPr="00FD52A3" w:rsidRDefault="00460E21" w:rsidP="00DF75FB">
            <w:pPr>
              <w:pStyle w:val="Caption"/>
              <w:spacing w:before="60"/>
              <w:jc w:val="center"/>
              <w:rPr>
                <w:rFonts w:cs="Arial"/>
                <w:sz w:val="22"/>
                <w:szCs w:val="22"/>
              </w:rPr>
            </w:pPr>
            <w:r w:rsidRPr="00975B5A">
              <w:rPr>
                <w:i w:val="0"/>
                <w:iCs w:val="0"/>
                <w:color w:val="auto"/>
                <w:sz w:val="20"/>
                <w:szCs w:val="20"/>
              </w:rPr>
              <w:t>Figure 11: Advanced Track Changes Options</w:t>
            </w:r>
          </w:p>
          <w:p w14:paraId="078B4B06" w14:textId="3A7B1403" w:rsidR="00557C4C" w:rsidRPr="00FD52A3" w:rsidRDefault="00557C4C" w:rsidP="00D311BC">
            <w:pPr>
              <w:pStyle w:val="BodyText3"/>
              <w:spacing w:after="0"/>
              <w:ind w:left="0"/>
              <w:jc w:val="center"/>
              <w:rPr>
                <w:rFonts w:cs="Arial"/>
              </w:rPr>
            </w:pPr>
          </w:p>
          <w:p w14:paraId="7682F1C7" w14:textId="075FF6CA" w:rsidR="003C437F" w:rsidRPr="00FD52A3" w:rsidRDefault="003C437F" w:rsidP="00D311BC">
            <w:pPr>
              <w:pStyle w:val="BodyText3"/>
              <w:spacing w:after="0"/>
              <w:ind w:left="0"/>
              <w:jc w:val="center"/>
              <w:rPr>
                <w:rFonts w:cs="Arial"/>
              </w:rPr>
            </w:pPr>
          </w:p>
        </w:tc>
      </w:tr>
      <w:tr w:rsidR="00FC31DA" w:rsidRPr="00326E35" w14:paraId="3C2B4168" w14:textId="77777777" w:rsidTr="001F33F9">
        <w:tc>
          <w:tcPr>
            <w:tcW w:w="8640" w:type="dxa"/>
            <w:gridSpan w:val="3"/>
          </w:tcPr>
          <w:p w14:paraId="48B982D1" w14:textId="085755A4" w:rsidR="005C1040" w:rsidRDefault="00AF1046" w:rsidP="00933454">
            <w:pPr>
              <w:pStyle w:val="BodyText-table"/>
              <w:rPr>
                <w:rFonts w:cs="Arial"/>
              </w:rPr>
            </w:pPr>
            <w:ins w:id="383" w:author="Author">
              <w:r>
                <w:rPr>
                  <w:rFonts w:cs="Arial"/>
                </w:rPr>
                <w:t>In the</w:t>
              </w:r>
              <w:r w:rsidR="00022908">
                <w:rPr>
                  <w:rFonts w:cs="Arial"/>
                </w:rPr>
                <w:t xml:space="preserve"> Review Tab—</w:t>
              </w:r>
              <w:r>
                <w:rPr>
                  <w:rFonts w:cs="Arial"/>
                </w:rPr>
                <w:t>Markup group</w:t>
              </w:r>
              <w:r w:rsidR="005A10F5">
                <w:rPr>
                  <w:rFonts w:cs="Arial"/>
                </w:rPr>
                <w:t>—</w:t>
              </w:r>
              <w:r w:rsidR="00844F17">
                <w:rPr>
                  <w:rFonts w:cs="Arial"/>
                </w:rPr>
                <w:t>select</w:t>
              </w:r>
            </w:ins>
            <w:r w:rsidR="00FC31DA" w:rsidRPr="009D4E9A">
              <w:rPr>
                <w:rFonts w:cs="Arial"/>
              </w:rPr>
              <w:t xml:space="preserve">: </w:t>
            </w:r>
          </w:p>
          <w:p w14:paraId="18AE4FE3" w14:textId="49126665" w:rsidR="00FC31DA" w:rsidRPr="009D4E9A" w:rsidRDefault="00FC31DA" w:rsidP="00933454">
            <w:pPr>
              <w:pStyle w:val="BodyText-table"/>
              <w:rPr>
                <w:rFonts w:cs="Arial"/>
              </w:rPr>
            </w:pPr>
            <w:r w:rsidRPr="009D4E9A">
              <w:rPr>
                <w:rFonts w:cs="Arial"/>
              </w:rPr>
              <w:t>Show markup &gt;</w:t>
            </w:r>
            <w:r w:rsidR="008B6F3B">
              <w:rPr>
                <w:rFonts w:cs="Arial"/>
              </w:rPr>
              <w:t xml:space="preserve"> </w:t>
            </w:r>
            <w:ins w:id="384" w:author="Author">
              <w:r w:rsidR="008B6F3B">
                <w:rPr>
                  <w:rFonts w:cs="Arial"/>
                </w:rPr>
                <w:t>(Figure 12)</w:t>
              </w:r>
            </w:ins>
          </w:p>
          <w:p w14:paraId="06D0BA80" w14:textId="252E101D" w:rsidR="00FC31DA" w:rsidRDefault="00FC31DA" w:rsidP="00B41594">
            <w:pPr>
              <w:pStyle w:val="BodyText-table"/>
              <w:spacing w:after="220"/>
              <w:ind w:left="216"/>
              <w:rPr>
                <w:rFonts w:cs="Arial"/>
              </w:rPr>
            </w:pPr>
            <w:r w:rsidRPr="009D4E9A">
              <w:rPr>
                <w:rFonts w:cs="Arial"/>
              </w:rPr>
              <w:t>Balloons &gt; Show Only /</w:t>
            </w:r>
            <w:r w:rsidR="005C1040">
              <w:rPr>
                <w:rFonts w:cs="Arial"/>
              </w:rPr>
              <w:t xml:space="preserve"> </w:t>
            </w:r>
            <w:r w:rsidRPr="009D4E9A">
              <w:rPr>
                <w:rFonts w:cs="Arial"/>
              </w:rPr>
              <w:t>Comments and Formatting in</w:t>
            </w:r>
            <w:r w:rsidR="005C1040">
              <w:rPr>
                <w:rFonts w:cs="Arial"/>
              </w:rPr>
              <w:t xml:space="preserve"> </w:t>
            </w:r>
            <w:r w:rsidRPr="009D4E9A">
              <w:rPr>
                <w:rFonts w:cs="Arial"/>
              </w:rPr>
              <w:t>Balloons</w:t>
            </w:r>
          </w:p>
          <w:p w14:paraId="12AD6727" w14:textId="77777777" w:rsidR="003B7972" w:rsidRDefault="00E268C5" w:rsidP="006A0165">
            <w:pPr>
              <w:pStyle w:val="BodyText-table"/>
              <w:keepNext/>
              <w:spacing w:after="60"/>
              <w:jc w:val="center"/>
            </w:pPr>
            <w:r w:rsidRPr="000A437A">
              <w:rPr>
                <w:noProof/>
              </w:rPr>
              <w:drawing>
                <wp:inline distT="0" distB="0" distL="0" distR="0" wp14:anchorId="4ACE5E06" wp14:editId="69F9E425">
                  <wp:extent cx="2910177" cy="1410827"/>
                  <wp:effectExtent l="0" t="0" r="5080" b="0"/>
                  <wp:docPr id="177861278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12788" name="Picture 1" descr="Graphical user interface, application&#10;&#10;AI-generated content may be incorrect."/>
                          <pic:cNvPicPr/>
                        </pic:nvPicPr>
                        <pic:blipFill>
                          <a:blip r:embed="rId38"/>
                          <a:stretch>
                            <a:fillRect/>
                          </a:stretch>
                        </pic:blipFill>
                        <pic:spPr>
                          <a:xfrm>
                            <a:off x="0" y="0"/>
                            <a:ext cx="2929569" cy="1420228"/>
                          </a:xfrm>
                          <a:prstGeom prst="rect">
                            <a:avLst/>
                          </a:prstGeom>
                        </pic:spPr>
                      </pic:pic>
                    </a:graphicData>
                  </a:graphic>
                </wp:inline>
              </w:drawing>
            </w:r>
          </w:p>
          <w:p w14:paraId="3A2CABD2" w14:textId="57F9A8FB" w:rsidR="00826907" w:rsidRPr="003B7972" w:rsidRDefault="003B7972" w:rsidP="003B7972">
            <w:pPr>
              <w:pStyle w:val="Caption"/>
              <w:jc w:val="center"/>
              <w:rPr>
                <w:rFonts w:cs="Arial"/>
                <w:i w:val="0"/>
                <w:iCs w:val="0"/>
                <w:sz w:val="20"/>
                <w:szCs w:val="20"/>
              </w:rPr>
            </w:pPr>
            <w:r w:rsidRPr="00224093">
              <w:rPr>
                <w:i w:val="0"/>
                <w:iCs w:val="0"/>
                <w:color w:val="auto"/>
                <w:sz w:val="20"/>
                <w:szCs w:val="20"/>
              </w:rPr>
              <w:t>Figure 1</w:t>
            </w:r>
            <w:r w:rsidR="00ED44C0">
              <w:rPr>
                <w:i w:val="0"/>
                <w:iCs w:val="0"/>
                <w:color w:val="auto"/>
                <w:sz w:val="20"/>
                <w:szCs w:val="20"/>
              </w:rPr>
              <w:t>2</w:t>
            </w:r>
            <w:r w:rsidRPr="00224093">
              <w:rPr>
                <w:i w:val="0"/>
                <w:iCs w:val="0"/>
                <w:color w:val="auto"/>
                <w:sz w:val="20"/>
                <w:szCs w:val="20"/>
              </w:rPr>
              <w:t>: Track Change</w:t>
            </w:r>
            <w:r w:rsidR="00224093">
              <w:rPr>
                <w:i w:val="0"/>
                <w:iCs w:val="0"/>
                <w:color w:val="auto"/>
                <w:sz w:val="20"/>
                <w:szCs w:val="20"/>
              </w:rPr>
              <w:t>s</w:t>
            </w:r>
            <w:r w:rsidRPr="00224093">
              <w:rPr>
                <w:i w:val="0"/>
                <w:iCs w:val="0"/>
                <w:color w:val="auto"/>
                <w:sz w:val="20"/>
                <w:szCs w:val="20"/>
              </w:rPr>
              <w:t xml:space="preserve"> - Balloon setting</w:t>
            </w:r>
          </w:p>
          <w:p w14:paraId="35D09F0C" w14:textId="1A437E16" w:rsidR="002E5AD3" w:rsidRPr="009D4E9A" w:rsidRDefault="00C958F1" w:rsidP="0037662B">
            <w:pPr>
              <w:pStyle w:val="BodyText-table"/>
              <w:spacing w:before="220"/>
              <w:rPr>
                <w:rFonts w:cs="Arial"/>
              </w:rPr>
            </w:pPr>
            <w:r>
              <w:rPr>
                <w:noProof/>
              </w:rPr>
              <w:t xml:space="preserve">View the entire document to display balloons. Remove all balloons </w:t>
            </w:r>
            <w:r w:rsidR="0017438E">
              <w:rPr>
                <w:noProof/>
              </w:rPr>
              <w:t xml:space="preserve">from </w:t>
            </w:r>
            <w:r w:rsidR="00B110E0">
              <w:rPr>
                <w:noProof/>
              </w:rPr>
              <w:t xml:space="preserve">the </w:t>
            </w:r>
            <w:r w:rsidR="0017438E">
              <w:rPr>
                <w:noProof/>
              </w:rPr>
              <w:t xml:space="preserve">document </w:t>
            </w:r>
            <w:ins w:id="385" w:author="Author">
              <w:r w:rsidR="00EF1BB1">
                <w:rPr>
                  <w:noProof/>
                </w:rPr>
                <w:t xml:space="preserve">before submitting for issuance to the IM Coordinator </w:t>
              </w:r>
              <w:r w:rsidR="000535BD">
                <w:rPr>
                  <w:noProof/>
                </w:rPr>
                <w:t>(</w:t>
              </w:r>
            </w:ins>
            <w:r>
              <w:rPr>
                <w:noProof/>
              </w:rPr>
              <w:t>right click and accept changes</w:t>
            </w:r>
            <w:ins w:id="386" w:author="Author">
              <w:r w:rsidR="000535BD">
                <w:rPr>
                  <w:noProof/>
                </w:rPr>
                <w:t>)</w:t>
              </w:r>
            </w:ins>
            <w:r>
              <w:rPr>
                <w:noProof/>
              </w:rPr>
              <w:t>.</w:t>
            </w:r>
          </w:p>
          <w:p w14:paraId="0D060CF1" w14:textId="77777777" w:rsidR="00FC31DA" w:rsidRPr="00A441F0" w:rsidRDefault="00FC31DA" w:rsidP="00460E21">
            <w:pPr>
              <w:pStyle w:val="BodyText-table"/>
              <w:keepNext/>
              <w:rPr>
                <w:rFonts w:cs="Arial"/>
                <w:noProof/>
              </w:rPr>
            </w:pPr>
          </w:p>
        </w:tc>
      </w:tr>
      <w:tr w:rsidR="00557C4C" w:rsidRPr="00326E35" w14:paraId="0EA875C1" w14:textId="77777777" w:rsidTr="00493E37">
        <w:tc>
          <w:tcPr>
            <w:tcW w:w="3310" w:type="dxa"/>
          </w:tcPr>
          <w:p w14:paraId="5CBE9B12" w14:textId="1C812546" w:rsidR="00557C4C" w:rsidRPr="009C0321" w:rsidRDefault="00557C4C" w:rsidP="004504F3">
            <w:pPr>
              <w:pStyle w:val="BodyText-table"/>
              <w:rPr>
                <w:noProof/>
              </w:rPr>
            </w:pPr>
          </w:p>
        </w:tc>
        <w:tc>
          <w:tcPr>
            <w:tcW w:w="5330" w:type="dxa"/>
            <w:gridSpan w:val="2"/>
          </w:tcPr>
          <w:p w14:paraId="71741DCF" w14:textId="1A693216" w:rsidR="00557C4C" w:rsidRPr="00056416" w:rsidRDefault="00557C4C" w:rsidP="00056416">
            <w:pPr>
              <w:pStyle w:val="Caption"/>
              <w:rPr>
                <w:rFonts w:asciiTheme="minorHAnsi" w:hAnsiTheme="minorHAnsi" w:cstheme="minorHAnsi"/>
                <w:i w:val="0"/>
                <w:iCs w:val="0"/>
                <w:sz w:val="20"/>
                <w:szCs w:val="20"/>
              </w:rPr>
            </w:pPr>
          </w:p>
        </w:tc>
      </w:tr>
    </w:tbl>
    <w:p w14:paraId="2972F594" w14:textId="0A4B4C14" w:rsidR="005E1559" w:rsidRPr="005E1559" w:rsidRDefault="00C23737" w:rsidP="00C50194">
      <w:pPr>
        <w:pStyle w:val="BodyText"/>
        <w:keepNext/>
        <w:numPr>
          <w:ilvl w:val="0"/>
          <w:numId w:val="38"/>
        </w:numPr>
        <w:outlineLvl w:val="1"/>
        <w:rPr>
          <w:u w:val="single"/>
        </w:rPr>
      </w:pPr>
      <w:bookmarkStart w:id="387" w:name="_Toc113614596"/>
      <w:bookmarkStart w:id="388" w:name="_Toc206744847"/>
      <w:r w:rsidRPr="000E5C2C">
        <w:rPr>
          <w:u w:val="single"/>
        </w:rPr>
        <w:lastRenderedPageBreak/>
        <w:t>To remove extra paragraph marks</w:t>
      </w:r>
      <w:bookmarkEnd w:id="387"/>
      <w:bookmarkEnd w:id="388"/>
    </w:p>
    <w:p w14:paraId="3B1AB796" w14:textId="12D9DFEF" w:rsidR="00D35777" w:rsidRPr="00D35777" w:rsidRDefault="005E1559">
      <w:pPr>
        <w:pStyle w:val="ListBullet3"/>
        <w:contextualSpacing/>
        <w:rPr>
          <w:u w:val="single"/>
        </w:rPr>
      </w:pPr>
      <w:r>
        <w:t>C</w:t>
      </w:r>
      <w:r w:rsidR="00C23737">
        <w:t xml:space="preserve">hoose “Replace” from the Editing </w:t>
      </w:r>
      <w:r w:rsidR="00B16B47">
        <w:t>group</w:t>
      </w:r>
      <w:r w:rsidR="00C23737">
        <w:t xml:space="preserve"> in the Home tab; click on More.</w:t>
      </w:r>
      <w:ins w:id="389" w:author="Author">
        <w:r w:rsidR="002D0B0D">
          <w:br/>
          <w:t>See Figure 13.</w:t>
        </w:r>
      </w:ins>
    </w:p>
    <w:p w14:paraId="18069FEE" w14:textId="07C7116B" w:rsidR="009F079C" w:rsidRPr="009F079C" w:rsidRDefault="00C23737">
      <w:pPr>
        <w:pStyle w:val="ListBullet3"/>
        <w:contextualSpacing/>
        <w:rPr>
          <w:u w:val="single"/>
        </w:rPr>
      </w:pPr>
      <w:r>
        <w:t xml:space="preserve">Place the cursor in the “Find what:” field and insert </w:t>
      </w:r>
      <w:r w:rsidR="003220FE">
        <w:t>two</w:t>
      </w:r>
      <w:r>
        <w:t xml:space="preserve"> </w:t>
      </w:r>
      <w:r w:rsidRPr="004F11D2">
        <w:rPr>
          <w:u w:val="single"/>
        </w:rPr>
        <w:t>P</w:t>
      </w:r>
      <w:r>
        <w:t>aragraph Marks from the Special pulldown menu</w:t>
      </w:r>
      <w:r w:rsidR="00B16B47">
        <w:t xml:space="preserve"> (</w:t>
      </w:r>
      <w:ins w:id="390" w:author="Author">
        <w:r w:rsidR="00EF26DB">
          <w:t>add</w:t>
        </w:r>
      </w:ins>
      <w:r w:rsidR="00B16B47">
        <w:t xml:space="preserve"> “</w:t>
      </w:r>
      <w:r w:rsidR="00B16B47">
        <w:rPr>
          <w:u w:val="single"/>
        </w:rPr>
        <w:t>P</w:t>
      </w:r>
      <w:r w:rsidR="00B16B47">
        <w:t>aragraph Mark” twice)</w:t>
      </w:r>
      <w:r>
        <w:t>.</w:t>
      </w:r>
    </w:p>
    <w:p w14:paraId="2527CA72" w14:textId="65739A68" w:rsidR="009F079C" w:rsidRPr="009F079C" w:rsidRDefault="00C23737">
      <w:pPr>
        <w:pStyle w:val="ListBullet3"/>
        <w:contextualSpacing/>
        <w:rPr>
          <w:u w:val="single"/>
        </w:rPr>
      </w:pPr>
      <w:r>
        <w:t xml:space="preserve">Place the cursor in the “Replace with:” field and insert </w:t>
      </w:r>
      <w:r w:rsidR="00B2632E">
        <w:t>one</w:t>
      </w:r>
      <w:r>
        <w:t xml:space="preserve"> </w:t>
      </w:r>
      <w:r>
        <w:rPr>
          <w:u w:val="single"/>
        </w:rPr>
        <w:t>P</w:t>
      </w:r>
      <w:r>
        <w:t>aragraph Mark.</w:t>
      </w:r>
      <w:r>
        <w:br/>
        <w:t>Click on “</w:t>
      </w:r>
      <w:r w:rsidRPr="00C07017">
        <w:rPr>
          <w:u w:val="single"/>
        </w:rPr>
        <w:t>F</w:t>
      </w:r>
      <w:r>
        <w:t>ind Next”</w:t>
      </w:r>
    </w:p>
    <w:p w14:paraId="7C9C5037" w14:textId="42706134" w:rsidR="00C23737" w:rsidRPr="00E51BB8" w:rsidRDefault="00C23737">
      <w:pPr>
        <w:pStyle w:val="ListBullet3"/>
        <w:contextualSpacing/>
        <w:rPr>
          <w:u w:val="single"/>
        </w:rPr>
      </w:pPr>
      <w:r>
        <w:t>Click on “</w:t>
      </w:r>
      <w:r w:rsidRPr="00C66188">
        <w:rPr>
          <w:u w:val="single"/>
        </w:rPr>
        <w:t>R</w:t>
      </w:r>
      <w:r>
        <w:t>eplace” or “</w:t>
      </w:r>
      <w:r w:rsidRPr="002E5703">
        <w:rPr>
          <w:u w:val="single"/>
        </w:rPr>
        <w:t>F</w:t>
      </w:r>
      <w:r>
        <w:t xml:space="preserve">ind Next.” </w:t>
      </w:r>
      <w:r w:rsidR="00B2632E">
        <w:br/>
        <w:t>(</w:t>
      </w:r>
      <w:r>
        <w:t>Note</w:t>
      </w:r>
      <w:r w:rsidR="00B2632E">
        <w:t>:</w:t>
      </w:r>
      <w:r>
        <w:t xml:space="preserve"> the underlined </w:t>
      </w:r>
      <w:r w:rsidR="004F004A">
        <w:t>character</w:t>
      </w:r>
      <w:r>
        <w:t xml:space="preserve"> in these commands</w:t>
      </w:r>
      <w:ins w:id="391" w:author="Author">
        <w:r w:rsidR="00CD4A1F">
          <w:t xml:space="preserve"> allow you to press</w:t>
        </w:r>
      </w:ins>
      <w:r>
        <w:t xml:space="preserve"> “r” or “f” while in the Replace mode</w:t>
      </w:r>
      <w:ins w:id="392" w:author="Author">
        <w:r w:rsidR="00160FBA">
          <w:t xml:space="preserve"> to quickly make changes or skip to the next instance</w:t>
        </w:r>
      </w:ins>
      <w:r>
        <w:t>.</w:t>
      </w:r>
      <w:ins w:id="393" w:author="Author">
        <w:r w:rsidR="00160FBA">
          <w:t>)</w:t>
        </w:r>
      </w:ins>
    </w:p>
    <w:p w14:paraId="0D3DAE08" w14:textId="77777777" w:rsidR="00244A94" w:rsidRDefault="00C23737" w:rsidP="00244A94">
      <w:pPr>
        <w:pStyle w:val="BodyText3"/>
        <w:keepNext/>
      </w:pPr>
      <w:r w:rsidRPr="00C042D8">
        <w:rPr>
          <w:noProof/>
        </w:rPr>
        <w:drawing>
          <wp:inline distT="0" distB="0" distL="0" distR="0" wp14:anchorId="14CF793C" wp14:editId="766AA43F">
            <wp:extent cx="4104472" cy="3463808"/>
            <wp:effectExtent l="0" t="0" r="0" b="381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9"/>
                    <a:stretch>
                      <a:fillRect/>
                    </a:stretch>
                  </pic:blipFill>
                  <pic:spPr>
                    <a:xfrm>
                      <a:off x="0" y="0"/>
                      <a:ext cx="4146117" cy="3498952"/>
                    </a:xfrm>
                    <a:prstGeom prst="rect">
                      <a:avLst/>
                    </a:prstGeom>
                  </pic:spPr>
                </pic:pic>
              </a:graphicData>
            </a:graphic>
          </wp:inline>
        </w:drawing>
      </w:r>
    </w:p>
    <w:p w14:paraId="13BE4C50" w14:textId="2ADBB0F2" w:rsidR="00C23737" w:rsidRDefault="00244A94" w:rsidP="00244A94">
      <w:pPr>
        <w:pStyle w:val="BodyText3"/>
      </w:pPr>
      <w:r>
        <w:t>Figure</w:t>
      </w:r>
      <w:r w:rsidR="0035391D">
        <w:t xml:space="preserve"> 13</w:t>
      </w:r>
      <w:r>
        <w:t xml:space="preserve">: Find and Replace </w:t>
      </w:r>
      <w:r w:rsidR="004C369B">
        <w:t>Window</w:t>
      </w:r>
    </w:p>
    <w:p w14:paraId="3380D9B1" w14:textId="51A72AB5" w:rsidR="005E1559" w:rsidRDefault="009F2DEC" w:rsidP="00973B2D">
      <w:pPr>
        <w:pStyle w:val="BodyText"/>
        <w:pageBreakBefore/>
        <w:numPr>
          <w:ilvl w:val="0"/>
          <w:numId w:val="38"/>
        </w:numPr>
        <w:spacing w:before="440"/>
        <w:outlineLvl w:val="1"/>
      </w:pPr>
      <w:bookmarkStart w:id="394" w:name="_Toc113614597"/>
      <w:bookmarkStart w:id="395" w:name="_Toc206744848"/>
      <w:r w:rsidRPr="009F2DEC">
        <w:rPr>
          <w:u w:val="single"/>
        </w:rPr>
        <w:lastRenderedPageBreak/>
        <w:t>Using Draft View to reveal Styles</w:t>
      </w:r>
      <w:r>
        <w:t>.</w:t>
      </w:r>
      <w:bookmarkEnd w:id="394"/>
      <w:bookmarkEnd w:id="395"/>
    </w:p>
    <w:p w14:paraId="06825622" w14:textId="230595A9" w:rsidR="00C23737" w:rsidRDefault="00C23737" w:rsidP="005E1559">
      <w:pPr>
        <w:pStyle w:val="BodyText3"/>
      </w:pPr>
      <w:r>
        <w:t>It may be beneficial to use the Draft View (View tab &gt; Draft (from the Views section)) in order to quickly see Style</w:t>
      </w:r>
      <w:ins w:id="396" w:author="Author">
        <w:r w:rsidR="00973B2D">
          <w:t>s</w:t>
        </w:r>
      </w:ins>
      <w:r w:rsidR="00C0415F">
        <w:t xml:space="preserve"> (demonstrated in </w:t>
      </w:r>
      <w:r w:rsidR="00BF77FE">
        <w:t>F</w:t>
      </w:r>
      <w:r w:rsidR="00C0415F">
        <w:t>igure 1</w:t>
      </w:r>
      <w:r w:rsidR="00737802">
        <w:t>4</w:t>
      </w:r>
      <w:r w:rsidR="00C0415F">
        <w:t>)</w:t>
      </w:r>
      <w:r>
        <w:t xml:space="preserve">. </w:t>
      </w:r>
      <w:r w:rsidR="001F042B">
        <w:t>Set t</w:t>
      </w:r>
      <w:r>
        <w:t xml:space="preserve">his option </w:t>
      </w:r>
      <w:r w:rsidR="001F042B">
        <w:t>in the</w:t>
      </w:r>
      <w:r>
        <w:t xml:space="preserve"> File tab. File &gt; Options &gt; Advanced &gt; Display section. Set “Style area pane width in Draft and Outline views” to </w:t>
      </w:r>
      <w:r w:rsidR="00232740">
        <w:t>“</w:t>
      </w:r>
      <w:r>
        <w:t>1.0”</w:t>
      </w:r>
      <w:r w:rsidR="003F147D">
        <w:t>.</w:t>
      </w:r>
      <w:r>
        <w:t xml:space="preserve"> Return to Print View.</w:t>
      </w:r>
    </w:p>
    <w:p w14:paraId="274B642D" w14:textId="7868724C" w:rsidR="00C7344E" w:rsidRDefault="002F2026" w:rsidP="00C7344E">
      <w:pPr>
        <w:pStyle w:val="BodyText3"/>
        <w:keepNext/>
      </w:pPr>
      <w:r>
        <w:rPr>
          <w:noProof/>
        </w:rPr>
        <w:drawing>
          <wp:inline distT="0" distB="0" distL="0" distR="0" wp14:anchorId="00311E01" wp14:editId="7134CC9B">
            <wp:extent cx="2250674" cy="3540870"/>
            <wp:effectExtent l="0" t="0" r="0" b="2540"/>
            <wp:docPr id="13" name="Picture 13" descr="Screen shot of Style names showing in panel to the left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Style names showing in panel to the left of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7641" cy="3567563"/>
                    </a:xfrm>
                    <a:prstGeom prst="rect">
                      <a:avLst/>
                    </a:prstGeom>
                    <a:noFill/>
                  </pic:spPr>
                </pic:pic>
              </a:graphicData>
            </a:graphic>
          </wp:inline>
        </w:drawing>
      </w:r>
    </w:p>
    <w:p w14:paraId="512F0B40" w14:textId="0A079280" w:rsidR="00C23737" w:rsidRDefault="00C7344E" w:rsidP="00C7344E">
      <w:pPr>
        <w:pStyle w:val="BodyText3"/>
      </w:pPr>
      <w:r>
        <w:t xml:space="preserve">Figure </w:t>
      </w:r>
      <w:r w:rsidR="007B3667">
        <w:fldChar w:fldCharType="begin"/>
      </w:r>
      <w:r w:rsidR="007B3667">
        <w:instrText xml:space="preserve"> SEQ Figure \* ARABIC </w:instrText>
      </w:r>
      <w:r w:rsidR="007B3667">
        <w:fldChar w:fldCharType="separate"/>
      </w:r>
      <w:r w:rsidR="005F4974">
        <w:rPr>
          <w:noProof/>
        </w:rPr>
        <w:t>1</w:t>
      </w:r>
      <w:r w:rsidR="007B3667">
        <w:rPr>
          <w:noProof/>
        </w:rPr>
        <w:fldChar w:fldCharType="end"/>
      </w:r>
      <w:r w:rsidR="00FD70BE">
        <w:rPr>
          <w:noProof/>
        </w:rPr>
        <w:t>4</w:t>
      </w:r>
      <w:r>
        <w:t>: Draft view showing Styles</w:t>
      </w:r>
    </w:p>
    <w:p w14:paraId="609201EC" w14:textId="77777777" w:rsidR="00F37204" w:rsidRDefault="00F37204" w:rsidP="00011A37">
      <w:pPr>
        <w:pStyle w:val="BodyText3"/>
      </w:pPr>
    </w:p>
    <w:p w14:paraId="7FE507A1" w14:textId="151E318E" w:rsidR="005E1559" w:rsidRDefault="00C44EED" w:rsidP="003C200D">
      <w:pPr>
        <w:pStyle w:val="BodyText"/>
        <w:pageBreakBefore/>
        <w:numPr>
          <w:ilvl w:val="0"/>
          <w:numId w:val="38"/>
        </w:numPr>
        <w:outlineLvl w:val="1"/>
      </w:pPr>
      <w:bookmarkStart w:id="397" w:name="_Toc113614598"/>
      <w:bookmarkStart w:id="398" w:name="_Toc206744849"/>
      <w:r>
        <w:rPr>
          <w:u w:val="single"/>
        </w:rPr>
        <w:lastRenderedPageBreak/>
        <w:t>Correcting extra spacing between paragraphs</w:t>
      </w:r>
      <w:r>
        <w:t>.</w:t>
      </w:r>
      <w:bookmarkEnd w:id="397"/>
      <w:bookmarkEnd w:id="398"/>
    </w:p>
    <w:p w14:paraId="2C766A30" w14:textId="68CEE836" w:rsidR="00C44EED" w:rsidRDefault="00C44EED" w:rsidP="005E1559">
      <w:pPr>
        <w:pStyle w:val="BodyText3"/>
      </w:pPr>
      <w:r>
        <w:t xml:space="preserve">In some older documents, </w:t>
      </w:r>
      <w:r w:rsidR="00F94A51">
        <w:t xml:space="preserve">the </w:t>
      </w:r>
      <w:r>
        <w:t>spacing before and after</w:t>
      </w:r>
      <w:r w:rsidR="001E7F3E">
        <w:t xml:space="preserve"> consecutive paragraphs </w:t>
      </w:r>
      <w:r w:rsidR="00ED24BD">
        <w:t xml:space="preserve">can </w:t>
      </w:r>
      <w:r w:rsidR="001E7F3E">
        <w:t>result i</w:t>
      </w:r>
      <w:r w:rsidR="00000C21">
        <w:t xml:space="preserve">n additive spacing. For </w:t>
      </w:r>
      <w:ins w:id="399" w:author="Author">
        <w:r w:rsidR="00ED24BD">
          <w:t>example</w:t>
        </w:r>
      </w:ins>
      <w:r w:rsidR="00000C21">
        <w:t xml:space="preserve">, </w:t>
      </w:r>
      <w:ins w:id="400" w:author="Author">
        <w:r w:rsidR="00ED24BD">
          <w:t>setting</w:t>
        </w:r>
      </w:ins>
      <w:r w:rsidR="00837D09">
        <w:t xml:space="preserve"> </w:t>
      </w:r>
      <w:r w:rsidR="00000C21">
        <w:t xml:space="preserve">11 </w:t>
      </w:r>
      <w:r w:rsidR="00FD52A3">
        <w:t>point</w:t>
      </w:r>
      <w:r w:rsidR="00000C21">
        <w:t xml:space="preserve">s after </w:t>
      </w:r>
      <w:ins w:id="401" w:author="Author">
        <w:r w:rsidR="00ED24BD">
          <w:t>one paragraph</w:t>
        </w:r>
        <w:r w:rsidR="0075278E">
          <w:t xml:space="preserve"> </w:t>
        </w:r>
      </w:ins>
      <w:r w:rsidR="00000C21">
        <w:t xml:space="preserve">and 22 </w:t>
      </w:r>
      <w:r w:rsidR="00FD52A3">
        <w:t>point</w:t>
      </w:r>
      <w:r w:rsidR="00000C21">
        <w:t xml:space="preserve">s before the next results in 33 </w:t>
      </w:r>
      <w:r w:rsidR="00FD52A3">
        <w:t>point</w:t>
      </w:r>
      <w:r w:rsidR="00000C21">
        <w:t>s</w:t>
      </w:r>
      <w:ins w:id="402" w:author="Author">
        <w:r w:rsidR="0075278E">
          <w:t xml:space="preserve"> of spacing</w:t>
        </w:r>
      </w:ins>
      <w:r w:rsidR="00000C21">
        <w:t>. This is incorrect</w:t>
      </w:r>
      <w:ins w:id="403" w:author="Author">
        <w:r w:rsidR="0075278E">
          <w:t>;</w:t>
        </w:r>
      </w:ins>
      <w:r w:rsidR="00000C21">
        <w:t xml:space="preserve"> </w:t>
      </w:r>
      <w:r w:rsidR="00130E9C">
        <w:t>t</w:t>
      </w:r>
      <w:r w:rsidR="00000C21">
        <w:t xml:space="preserve">he </w:t>
      </w:r>
      <w:r w:rsidR="00130E9C">
        <w:t xml:space="preserve">total </w:t>
      </w:r>
      <w:r w:rsidR="00000C21">
        <w:t xml:space="preserve">spacing should be 22 </w:t>
      </w:r>
      <w:r w:rsidR="00FD52A3">
        <w:t>point</w:t>
      </w:r>
      <w:r w:rsidR="00401E01">
        <w:t xml:space="preserve">s. </w:t>
      </w:r>
      <w:r w:rsidR="00837D09">
        <w:t>To</w:t>
      </w:r>
      <w:r w:rsidR="00401E01">
        <w:t xml:space="preserve"> correct this, click File &gt; Options &gt; Advanced</w:t>
      </w:r>
      <w:r w:rsidR="00DD00F7">
        <w:t>. In the Layout options section, unc</w:t>
      </w:r>
      <w:ins w:id="404" w:author="Author">
        <w:r w:rsidR="00130E9C">
          <w:t>heck</w:t>
        </w:r>
      </w:ins>
      <w:r w:rsidR="00DD00F7">
        <w:t xml:space="preserve"> “Don’t use HTML paragraph auto spacing</w:t>
      </w:r>
      <w:r w:rsidR="005415C2">
        <w:t>.</w:t>
      </w:r>
      <w:r w:rsidR="007014E7">
        <w:t>”</w:t>
      </w:r>
      <w:r w:rsidR="007B5630">
        <w:t xml:space="preserve"> (See </w:t>
      </w:r>
      <w:r w:rsidR="003A716C">
        <w:t>F</w:t>
      </w:r>
      <w:r w:rsidR="007B5630">
        <w:t>igure 1</w:t>
      </w:r>
      <w:r w:rsidR="00CA6731">
        <w:t>5</w:t>
      </w:r>
      <w:r w:rsidR="007B5630">
        <w:t>)</w:t>
      </w:r>
    </w:p>
    <w:p w14:paraId="4224C4FE" w14:textId="5DC9E788" w:rsidR="005B2BD2" w:rsidRDefault="00EF2378" w:rsidP="005B2BD2">
      <w:pPr>
        <w:pStyle w:val="BodyText3"/>
        <w:keepNext/>
        <w:spacing w:after="0"/>
      </w:pPr>
      <w:r>
        <w:rPr>
          <w:noProof/>
        </w:rPr>
        <mc:AlternateContent>
          <mc:Choice Requires="wps">
            <w:drawing>
              <wp:anchor distT="0" distB="0" distL="114300" distR="114300" simplePos="0" relativeHeight="251658247" behindDoc="0" locked="0" layoutInCell="1" allowOverlap="1" wp14:anchorId="25C43D40" wp14:editId="23F70C7F">
                <wp:simplePos x="0" y="0"/>
                <wp:positionH relativeFrom="column">
                  <wp:posOffset>1543685</wp:posOffset>
                </wp:positionH>
                <wp:positionV relativeFrom="paragraph">
                  <wp:posOffset>1837127</wp:posOffset>
                </wp:positionV>
                <wp:extent cx="2587925" cy="353371"/>
                <wp:effectExtent l="0" t="0" r="22225" b="27940"/>
                <wp:wrapNone/>
                <wp:docPr id="7" name="Oval 7"/>
                <wp:cNvGraphicFramePr/>
                <a:graphic xmlns:a="http://schemas.openxmlformats.org/drawingml/2006/main">
                  <a:graphicData uri="http://schemas.microsoft.com/office/word/2010/wordprocessingShape">
                    <wps:wsp>
                      <wps:cNvSpPr/>
                      <wps:spPr>
                        <a:xfrm>
                          <a:off x="0" y="0"/>
                          <a:ext cx="2587925" cy="353371"/>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F66871" id="Oval 7" o:spid="_x0000_s1026" style="position:absolute;margin-left:121.55pt;margin-top:144.65pt;width:203.75pt;height:2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" filled="f" strokecolor="#1f3763 [1604]" strokeweight="1.5pt">
                <v:stroke joinstyle="miter"/>
              </v:oval>
            </w:pict>
          </mc:Fallback>
        </mc:AlternateContent>
      </w:r>
      <w:r w:rsidR="00C94C49" w:rsidRPr="00C94C49">
        <w:rPr>
          <w:noProof/>
        </w:rPr>
        <w:drawing>
          <wp:inline distT="0" distB="0" distL="0" distR="0" wp14:anchorId="682D23B4" wp14:editId="7C76A845">
            <wp:extent cx="5017756" cy="3553172"/>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41"/>
                    <a:stretch>
                      <a:fillRect/>
                    </a:stretch>
                  </pic:blipFill>
                  <pic:spPr>
                    <a:xfrm>
                      <a:off x="0" y="0"/>
                      <a:ext cx="5038226" cy="3567667"/>
                    </a:xfrm>
                    <a:prstGeom prst="rect">
                      <a:avLst/>
                    </a:prstGeom>
                  </pic:spPr>
                </pic:pic>
              </a:graphicData>
            </a:graphic>
          </wp:inline>
        </w:drawing>
      </w:r>
    </w:p>
    <w:p w14:paraId="02BA0F91" w14:textId="2EAE5EF2" w:rsidR="00DD00F7" w:rsidRDefault="005B2BD2" w:rsidP="005B2BD2">
      <w:pPr>
        <w:pStyle w:val="BodyText3"/>
      </w:pPr>
      <w:r>
        <w:t xml:space="preserve">Figure </w:t>
      </w:r>
      <w:r w:rsidR="007B3667">
        <w:fldChar w:fldCharType="begin"/>
      </w:r>
      <w:r w:rsidR="007B3667">
        <w:instrText xml:space="preserve"> SEQ Figure \* ARABIC </w:instrText>
      </w:r>
      <w:r w:rsidR="007B3667">
        <w:fldChar w:fldCharType="separate"/>
      </w:r>
      <w:r w:rsidR="005F4974">
        <w:rPr>
          <w:noProof/>
        </w:rPr>
        <w:t>1</w:t>
      </w:r>
      <w:r w:rsidR="00772A7A">
        <w:rPr>
          <w:noProof/>
        </w:rPr>
        <w:t>5</w:t>
      </w:r>
      <w:r w:rsidR="007B3667">
        <w:rPr>
          <w:noProof/>
        </w:rPr>
        <w:fldChar w:fldCharType="end"/>
      </w:r>
      <w:r>
        <w:t>: Correct extra space between paragraphs</w:t>
      </w:r>
      <w:r w:rsidR="00CD4076">
        <w:t xml:space="preserve"> by unchecking box</w:t>
      </w:r>
    </w:p>
    <w:p w14:paraId="58AE4A15" w14:textId="01E98231" w:rsidR="0000666A" w:rsidRPr="00F80EFC" w:rsidRDefault="0000666A" w:rsidP="0094381B">
      <w:pPr>
        <w:pStyle w:val="BodyText"/>
        <w:numPr>
          <w:ilvl w:val="0"/>
          <w:numId w:val="38"/>
        </w:numPr>
        <w:spacing w:before="440"/>
        <w:outlineLvl w:val="1"/>
      </w:pPr>
      <w:bookmarkStart w:id="405" w:name="_Toc113614599"/>
      <w:bookmarkStart w:id="406" w:name="_Toc206744850"/>
      <w:r w:rsidRPr="00F80EFC">
        <w:t xml:space="preserve">How to Correct “Author” appearing in Comment </w:t>
      </w:r>
      <w:r w:rsidR="00181E57">
        <w:t>b</w:t>
      </w:r>
      <w:r w:rsidRPr="00F80EFC">
        <w:t>ox</w:t>
      </w:r>
      <w:bookmarkEnd w:id="405"/>
      <w:bookmarkEnd w:id="406"/>
    </w:p>
    <w:p w14:paraId="500AD79E" w14:textId="5FE6F2E2" w:rsidR="0000666A" w:rsidRDefault="0013106C" w:rsidP="0000666A">
      <w:pPr>
        <w:pStyle w:val="BodyText3"/>
      </w:pPr>
      <w:r>
        <w:t xml:space="preserve">When the </w:t>
      </w:r>
      <w:r w:rsidR="00CF0B0C">
        <w:t>“</w:t>
      </w:r>
      <w:r>
        <w:t>Document Inspector</w:t>
      </w:r>
      <w:r w:rsidR="00CF0B0C">
        <w:t>”</w:t>
      </w:r>
      <w:r>
        <w:t xml:space="preserve"> has been run on a document,</w:t>
      </w:r>
      <w:r w:rsidR="005A2205">
        <w:t xml:space="preserve"> it results in “Author” </w:t>
      </w:r>
      <w:r w:rsidR="00181E57">
        <w:t xml:space="preserve">appearing </w:t>
      </w:r>
      <w:r w:rsidR="005A2205">
        <w:t xml:space="preserve">instead of the </w:t>
      </w:r>
      <w:r w:rsidR="00871E64">
        <w:t>reviewer’s</w:t>
      </w:r>
      <w:r w:rsidR="005A2205">
        <w:t xml:space="preserve"> name when making comments. This can easily be corrected</w:t>
      </w:r>
      <w:r w:rsidR="00B66DC2">
        <w:t>.</w:t>
      </w:r>
    </w:p>
    <w:p w14:paraId="7C9665FD" w14:textId="71ED42B4" w:rsidR="00B66DC2" w:rsidRDefault="00ED5B9B" w:rsidP="0000666A">
      <w:pPr>
        <w:pStyle w:val="BodyText3"/>
      </w:pPr>
      <w:ins w:id="407" w:author="Author">
        <w:r>
          <w:t>Click on “Change setting” in the yellow banner that appears at the top of the screen</w:t>
        </w:r>
        <w:r w:rsidR="007D3CBB">
          <w:t xml:space="preserve"> (“PERSONAL INFORMATION REMOVAL ENABLED</w:t>
        </w:r>
        <w:r w:rsidR="00562898">
          <w:t>”</w:t>
        </w:r>
        <w:r w:rsidR="002B76FE">
          <w:t>)</w:t>
        </w:r>
        <w:r w:rsidR="002852EF">
          <w:t>.</w:t>
        </w:r>
      </w:ins>
      <w:r w:rsidR="002B76FE">
        <w:t xml:space="preserve"> </w:t>
      </w:r>
      <w:ins w:id="408" w:author="Author">
        <w:r w:rsidR="002852EF">
          <w:t>Alternat</w:t>
        </w:r>
        <w:r w:rsidR="00777094">
          <w:t>iv</w:t>
        </w:r>
        <w:r w:rsidR="002852EF">
          <w:t>ely, g</w:t>
        </w:r>
      </w:ins>
      <w:r w:rsidR="00B66DC2">
        <w:t>o to File &gt; Options &gt;Trust Center &gt; Trust Center Settings &gt;</w:t>
      </w:r>
      <w:r w:rsidR="00871E64">
        <w:t xml:space="preserve"> </w:t>
      </w:r>
      <w:r w:rsidR="00B66DC2">
        <w:t>Privacy Options. Clear the check box for “Remove personal information from file properties on save</w:t>
      </w:r>
      <w:r w:rsidR="00871E64">
        <w:t xml:space="preserve">.” Click OK in each dialog </w:t>
      </w:r>
      <w:r w:rsidR="00FD52A3">
        <w:t xml:space="preserve">box </w:t>
      </w:r>
      <w:r w:rsidR="00871E64">
        <w:t xml:space="preserve">and save the document. </w:t>
      </w:r>
      <w:ins w:id="409" w:author="Author">
        <w:r w:rsidR="00777094">
          <w:t xml:space="preserve">Note </w:t>
        </w:r>
        <w:r w:rsidR="00847A53">
          <w:t>t</w:t>
        </w:r>
      </w:ins>
      <w:r w:rsidR="00871E64">
        <w:t>his will not restore reviewer names already saved.</w:t>
      </w:r>
      <w:r w:rsidR="00AC5BE7">
        <w:t xml:space="preserve"> </w:t>
      </w:r>
    </w:p>
    <w:p w14:paraId="3ABDC94A" w14:textId="674E2DEC" w:rsidR="00093679" w:rsidRDefault="00A34B54" w:rsidP="00A554F4">
      <w:pPr>
        <w:pStyle w:val="BodyText"/>
        <w:numPr>
          <w:ilvl w:val="0"/>
          <w:numId w:val="38"/>
        </w:numPr>
        <w:outlineLvl w:val="1"/>
      </w:pPr>
      <w:bookmarkStart w:id="410" w:name="_Toc113614600"/>
      <w:bookmarkStart w:id="411" w:name="_Toc206744851"/>
      <w:r w:rsidRPr="00733F32">
        <w:t>I</w:t>
      </w:r>
      <w:r w:rsidR="00FF08A6" w:rsidRPr="00733F32">
        <w:t xml:space="preserve">mport </w:t>
      </w:r>
      <w:r w:rsidR="003B22FC" w:rsidRPr="00733F32">
        <w:t>S</w:t>
      </w:r>
      <w:r w:rsidR="00FF08A6" w:rsidRPr="00733F32">
        <w:t>tyles</w:t>
      </w:r>
      <w:r>
        <w:t xml:space="preserve"> from one document to another</w:t>
      </w:r>
      <w:bookmarkEnd w:id="410"/>
      <w:bookmarkEnd w:id="411"/>
    </w:p>
    <w:p w14:paraId="71852DEC" w14:textId="67105B72" w:rsidR="0000666A" w:rsidRDefault="0094760F" w:rsidP="00582CB1">
      <w:pPr>
        <w:pStyle w:val="BodyText3"/>
      </w:pPr>
      <w:r>
        <w:t xml:space="preserve">Styles can </w:t>
      </w:r>
      <w:r w:rsidR="00847A53">
        <w:t xml:space="preserve">be </w:t>
      </w:r>
      <w:r>
        <w:t xml:space="preserve">easily imported from one document to another </w:t>
      </w:r>
      <w:r w:rsidR="00C32B5F">
        <w:t xml:space="preserve">by </w:t>
      </w:r>
      <w:r>
        <w:t>using the Manage Style button in the Styles pane. Care must be taken because importing a Style will overwrite the Style in the document.</w:t>
      </w:r>
      <w:r w:rsidR="00A34B54">
        <w:t xml:space="preserve"> Contact the IM Coordinator </w:t>
      </w:r>
      <w:ins w:id="412" w:author="Author">
        <w:r w:rsidR="00C15A48">
          <w:t xml:space="preserve">in your </w:t>
        </w:r>
        <w:r w:rsidR="00C120BF">
          <w:t>O</w:t>
        </w:r>
        <w:r w:rsidR="00C15A48">
          <w:t xml:space="preserve">ffice </w:t>
        </w:r>
      </w:ins>
      <w:r w:rsidR="00C15A48">
        <w:t xml:space="preserve"> </w:t>
      </w:r>
      <w:r w:rsidR="00A34B54">
        <w:t>if you wish to import Styles into your document.</w:t>
      </w:r>
      <w:r w:rsidR="001E4617">
        <w:t xml:space="preserve"> The</w:t>
      </w:r>
      <w:r w:rsidR="00C15A48">
        <w:t xml:space="preserve"> </w:t>
      </w:r>
      <w:ins w:id="413" w:author="Author">
        <w:r w:rsidR="00D636A9">
          <w:t>coordinator</w:t>
        </w:r>
      </w:ins>
      <w:r w:rsidR="001E4617">
        <w:t xml:space="preserve"> will usually have a </w:t>
      </w:r>
      <w:ins w:id="414" w:author="Author">
        <w:r w:rsidR="0093777A">
          <w:t xml:space="preserve">MS Word </w:t>
        </w:r>
      </w:ins>
      <w:r w:rsidR="001E4617">
        <w:t>template</w:t>
      </w:r>
      <w:r w:rsidR="00CF36AC">
        <w:t xml:space="preserve"> document used specifically for this purpose.</w:t>
      </w:r>
    </w:p>
    <w:p w14:paraId="308D50B4" w14:textId="167B72D5" w:rsidR="007977E4" w:rsidRDefault="00755341" w:rsidP="000055D6">
      <w:pPr>
        <w:pStyle w:val="BodyText"/>
        <w:keepNext/>
        <w:numPr>
          <w:ilvl w:val="0"/>
          <w:numId w:val="38"/>
        </w:numPr>
        <w:outlineLvl w:val="1"/>
        <w:rPr>
          <w:ins w:id="415" w:author="Author"/>
        </w:rPr>
      </w:pPr>
      <w:bookmarkStart w:id="416" w:name="_Toc206744852"/>
      <w:ins w:id="417" w:author="Author">
        <w:r>
          <w:lastRenderedPageBreak/>
          <w:t>Modify the Quick Access Toolbar (QAT) to Display Styles</w:t>
        </w:r>
        <w:bookmarkEnd w:id="416"/>
      </w:ins>
    </w:p>
    <w:p w14:paraId="401D1C2A" w14:textId="210AE083" w:rsidR="00C03539" w:rsidRDefault="00381415" w:rsidP="000055D6">
      <w:pPr>
        <w:pStyle w:val="BodyText3"/>
        <w:rPr>
          <w:ins w:id="418" w:author="Author"/>
        </w:rPr>
      </w:pPr>
      <w:r>
        <w:rPr>
          <w:noProof/>
        </w:rPr>
        <mc:AlternateContent>
          <mc:Choice Requires="wpg">
            <w:drawing>
              <wp:anchor distT="0" distB="0" distL="114300" distR="114300" simplePos="0" relativeHeight="251658255" behindDoc="0" locked="0" layoutInCell="1" allowOverlap="1" wp14:anchorId="521FE71E" wp14:editId="79AFAE86">
                <wp:simplePos x="0" y="0"/>
                <wp:positionH relativeFrom="column">
                  <wp:posOffset>2886323</wp:posOffset>
                </wp:positionH>
                <wp:positionV relativeFrom="paragraph">
                  <wp:posOffset>9746</wp:posOffset>
                </wp:positionV>
                <wp:extent cx="3016885" cy="2181225"/>
                <wp:effectExtent l="0" t="0" r="0" b="9525"/>
                <wp:wrapSquare wrapText="bothSides"/>
                <wp:docPr id="1063911736" name="Group 1"/>
                <wp:cNvGraphicFramePr/>
                <a:graphic xmlns:a="http://schemas.openxmlformats.org/drawingml/2006/main">
                  <a:graphicData uri="http://schemas.microsoft.com/office/word/2010/wordprocessingGroup">
                    <wpg:wgp>
                      <wpg:cNvGrpSpPr/>
                      <wpg:grpSpPr>
                        <a:xfrm>
                          <a:off x="0" y="0"/>
                          <a:ext cx="3016885" cy="2181225"/>
                          <a:chOff x="0" y="0"/>
                          <a:chExt cx="3016885" cy="2181225"/>
                        </a:xfrm>
                      </wpg:grpSpPr>
                      <wpg:grpSp>
                        <wpg:cNvPr id="1394713054" name="Group 2"/>
                        <wpg:cNvGrpSpPr/>
                        <wpg:grpSpPr>
                          <a:xfrm>
                            <a:off x="0" y="0"/>
                            <a:ext cx="3016885" cy="1851025"/>
                            <a:chOff x="31805" y="0"/>
                            <a:chExt cx="3176270" cy="1859280"/>
                          </a:xfrm>
                        </wpg:grpSpPr>
                        <pic:pic xmlns:pic="http://schemas.openxmlformats.org/drawingml/2006/picture">
                          <pic:nvPicPr>
                            <pic:cNvPr id="2086844698" name="Picture 1" descr="Graphical user interface, application&#10;&#10;AI-generated content may be incorrec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1805" y="0"/>
                              <a:ext cx="3176270" cy="1859280"/>
                            </a:xfrm>
                            <a:prstGeom prst="rect">
                              <a:avLst/>
                            </a:prstGeom>
                          </pic:spPr>
                        </pic:pic>
                        <wps:wsp>
                          <wps:cNvPr id="1195415070" name="Oval 1195415070"/>
                          <wps:cNvSpPr/>
                          <wps:spPr>
                            <a:xfrm>
                              <a:off x="938254" y="985962"/>
                              <a:ext cx="2011680" cy="35306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076215" name="Text Box 1"/>
                        <wps:cNvSpPr txBox="1"/>
                        <wps:spPr>
                          <a:xfrm>
                            <a:off x="0" y="1908175"/>
                            <a:ext cx="3016885" cy="273050"/>
                          </a:xfrm>
                          <a:prstGeom prst="rect">
                            <a:avLst/>
                          </a:prstGeom>
                          <a:solidFill>
                            <a:prstClr val="white"/>
                          </a:solidFill>
                          <a:ln>
                            <a:noFill/>
                          </a:ln>
                        </wps:spPr>
                        <wps:txbx>
                          <w:txbxContent>
                            <w:p w14:paraId="7AD69154" w14:textId="19CAA4AE" w:rsidR="00EA2110" w:rsidRPr="00EA2110" w:rsidRDefault="00EA2110" w:rsidP="00EA2110">
                              <w:pPr>
                                <w:pStyle w:val="Caption"/>
                                <w:jc w:val="center"/>
                                <w:rPr>
                                  <w:rFonts w:eastAsiaTheme="majorEastAsia" w:cstheme="majorBidi"/>
                                  <w:i w:val="0"/>
                                  <w:iCs w:val="0"/>
                                  <w:noProof/>
                                  <w:sz w:val="20"/>
                                  <w:szCs w:val="20"/>
                                </w:rPr>
                              </w:pPr>
                              <w:r w:rsidRPr="00EA2110">
                                <w:rPr>
                                  <w:i w:val="0"/>
                                  <w:iCs w:val="0"/>
                                  <w:color w:val="auto"/>
                                  <w:sz w:val="20"/>
                                  <w:szCs w:val="20"/>
                                </w:rPr>
                                <w:t xml:space="preserve">Figure </w:t>
                              </w:r>
                              <w:r w:rsidR="005A7F5A">
                                <w:rPr>
                                  <w:i w:val="0"/>
                                  <w:iCs w:val="0"/>
                                  <w:color w:val="auto"/>
                                  <w:sz w:val="20"/>
                                  <w:szCs w:val="20"/>
                                </w:rPr>
                                <w:t>16</w:t>
                              </w:r>
                              <w:r w:rsidRPr="00EA2110">
                                <w:rPr>
                                  <w:i w:val="0"/>
                                  <w:iCs w:val="0"/>
                                  <w:color w:val="auto"/>
                                  <w:sz w:val="20"/>
                                  <w:szCs w:val="20"/>
                                </w:rPr>
                                <w:t>: How to access the QAT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1FE71E" id="_x0000_s1037" style="position:absolute;left:0;text-align:left;margin-left:227.25pt;margin-top:.75pt;width:237.55pt;height:171.75pt;z-index:251658255" coordsize="30168,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">
                <v:group id="Group 2" o:spid="_x0000_s1038" style="position:absolute;width:30168;height:18510" coordorigin="318" coordsize="31762,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">
                  <v:shape id="Picture 1" o:spid="_x0000_s1039" type="#_x0000_t75" alt="Graphical user interface, application&#10;&#10;AI-generated content may be incorrect." style="position:absolute;left:318;width:31762;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">
                    <v:imagedata r:id="rId43" o:title="Graphical user interface, application&#10;&#10;AI-generated content may be incorrect"/>
                  </v:shape>
                  <v:oval id="Oval 1195415070" o:spid="_x0000_s1040" style="position:absolute;left:9382;top:9859;width:2011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" filled="f" strokecolor="#1f3763 [1604]" strokeweight="1.5pt">
                    <v:stroke joinstyle="miter"/>
                  </v:oval>
                </v:group>
                <v:shape id="_x0000_s1041" type="#_x0000_t202" style="position:absolute;top:19081;width:3016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" stroked="f">
                  <v:textbox style="mso-fit-shape-to-text:t" inset="0,0,0,0">
                    <w:txbxContent>
                      <w:p w14:paraId="7AD69154" w14:textId="19CAA4AE" w:rsidR="00EA2110" w:rsidRPr="00EA2110" w:rsidRDefault="00EA2110" w:rsidP="00EA2110">
                        <w:pPr>
                          <w:pStyle w:val="Caption"/>
                          <w:jc w:val="center"/>
                          <w:rPr>
                            <w:rFonts w:eastAsiaTheme="majorEastAsia" w:cstheme="majorBidi"/>
                            <w:i w:val="0"/>
                            <w:iCs w:val="0"/>
                            <w:noProof/>
                            <w:sz w:val="20"/>
                            <w:szCs w:val="20"/>
                          </w:rPr>
                        </w:pPr>
                        <w:r w:rsidRPr="00EA2110">
                          <w:rPr>
                            <w:i w:val="0"/>
                            <w:iCs w:val="0"/>
                            <w:color w:val="auto"/>
                            <w:sz w:val="20"/>
                            <w:szCs w:val="20"/>
                          </w:rPr>
                          <w:t xml:space="preserve">Figure </w:t>
                        </w:r>
                        <w:r w:rsidR="005A7F5A">
                          <w:rPr>
                            <w:i w:val="0"/>
                            <w:iCs w:val="0"/>
                            <w:color w:val="auto"/>
                            <w:sz w:val="20"/>
                            <w:szCs w:val="20"/>
                          </w:rPr>
                          <w:t>16</w:t>
                        </w:r>
                        <w:r w:rsidRPr="00EA2110">
                          <w:rPr>
                            <w:i w:val="0"/>
                            <w:iCs w:val="0"/>
                            <w:color w:val="auto"/>
                            <w:sz w:val="20"/>
                            <w:szCs w:val="20"/>
                          </w:rPr>
                          <w:t>: How to access the QAT menu</w:t>
                        </w:r>
                      </w:p>
                    </w:txbxContent>
                  </v:textbox>
                </v:shape>
                <w10:wrap type="square"/>
              </v:group>
            </w:pict>
          </mc:Fallback>
        </mc:AlternateContent>
      </w:r>
      <w:ins w:id="419" w:author="Author">
        <w:r w:rsidR="00345D20">
          <w:t xml:space="preserve">Right click the QAT located in the blue bar at the top left of the Word window. Select: Customize Quick Access Toolbar (See Figure </w:t>
        </w:r>
        <w:r w:rsidR="005A7F5A">
          <w:t>16</w:t>
        </w:r>
        <w:r w:rsidR="00345D20">
          <w:t>).</w:t>
        </w:r>
      </w:ins>
    </w:p>
    <w:p w14:paraId="71C154DE" w14:textId="77777777" w:rsidR="00717879" w:rsidRDefault="00E965D7" w:rsidP="000055D6">
      <w:pPr>
        <w:pStyle w:val="BodyText3"/>
        <w:rPr>
          <w:ins w:id="420" w:author="Author"/>
        </w:rPr>
      </w:pPr>
      <w:ins w:id="421" w:author="Author">
        <w:r>
          <w:t>Make the following changes:</w:t>
        </w:r>
      </w:ins>
    </w:p>
    <w:p w14:paraId="2CDC17DC" w14:textId="3CE79598" w:rsidR="00E965D7" w:rsidRDefault="00E965D7" w:rsidP="00717879">
      <w:pPr>
        <w:pStyle w:val="BodyText3"/>
        <w:ind w:left="936" w:hanging="216"/>
        <w:rPr>
          <w:ins w:id="422" w:author="Author"/>
        </w:rPr>
      </w:pPr>
      <w:ins w:id="423" w:author="Author">
        <w:r>
          <w:t>Choose commands from:</w:t>
        </w:r>
        <w:r w:rsidR="00717879">
          <w:br/>
        </w:r>
        <w:r w:rsidR="00B01D11">
          <w:t>All Commands</w:t>
        </w:r>
        <w:r w:rsidR="00CB1B98">
          <w:br/>
          <w:t>Select “Style”</w:t>
        </w:r>
      </w:ins>
    </w:p>
    <w:p w14:paraId="26672993" w14:textId="1DC30A3B" w:rsidR="00B01D11" w:rsidRDefault="00CB1B98" w:rsidP="00B01D11">
      <w:pPr>
        <w:pStyle w:val="BodyText3"/>
        <w:ind w:left="936" w:hanging="216"/>
        <w:rPr>
          <w:ins w:id="424" w:author="Author"/>
        </w:rPr>
      </w:pPr>
      <w:ins w:id="425" w:author="Author">
        <w:r>
          <w:t>Click “</w:t>
        </w:r>
        <w:r w:rsidR="00B01D11">
          <w:t>Add&gt;&gt;</w:t>
        </w:r>
        <w:r>
          <w:t>” button in center.</w:t>
        </w:r>
      </w:ins>
    </w:p>
    <w:p w14:paraId="1A1E5139" w14:textId="7573CC1E" w:rsidR="00F0032D" w:rsidRDefault="00F0032D" w:rsidP="00B01D11">
      <w:pPr>
        <w:pStyle w:val="BodyText3"/>
        <w:ind w:left="936" w:hanging="216"/>
        <w:rPr>
          <w:ins w:id="426" w:author="Author"/>
        </w:rPr>
      </w:pPr>
      <w:ins w:id="427" w:author="Author">
        <w:r>
          <w:t>Click OK</w:t>
        </w:r>
        <w:r w:rsidR="00CB1B98">
          <w:t>.</w:t>
        </w:r>
        <w:r w:rsidR="00A27815">
          <w:t xml:space="preserve"> (</w:t>
        </w:r>
        <w:r>
          <w:t xml:space="preserve">See Figure </w:t>
        </w:r>
        <w:r w:rsidR="005A7F5A">
          <w:t>17</w:t>
        </w:r>
        <w:r w:rsidR="00A27815">
          <w:t>)</w:t>
        </w:r>
      </w:ins>
    </w:p>
    <w:p w14:paraId="2C90B40C" w14:textId="77777777" w:rsidR="002D4CAD" w:rsidRDefault="005B0083" w:rsidP="002D4CAD">
      <w:pPr>
        <w:pStyle w:val="BodyText3"/>
        <w:keepNext/>
        <w:ind w:left="936" w:hanging="216"/>
        <w:jc w:val="center"/>
      </w:pPr>
      <w:r w:rsidRPr="005B0083">
        <w:rPr>
          <w:noProof/>
        </w:rPr>
        <w:drawing>
          <wp:inline distT="0" distB="0" distL="0" distR="0" wp14:anchorId="7F716259" wp14:editId="2A85F0BF">
            <wp:extent cx="4048964" cy="3320064"/>
            <wp:effectExtent l="0" t="0" r="8890" b="0"/>
            <wp:docPr id="700455898"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55898" name="Picture 1" descr="Graphical user interface, application, Word&#10;&#10;AI-generated content may be incorrect."/>
                    <pic:cNvPicPr/>
                  </pic:nvPicPr>
                  <pic:blipFill>
                    <a:blip r:embed="rId44"/>
                    <a:stretch>
                      <a:fillRect/>
                    </a:stretch>
                  </pic:blipFill>
                  <pic:spPr>
                    <a:xfrm>
                      <a:off x="0" y="0"/>
                      <a:ext cx="4073312" cy="3340029"/>
                    </a:xfrm>
                    <a:prstGeom prst="rect">
                      <a:avLst/>
                    </a:prstGeom>
                  </pic:spPr>
                </pic:pic>
              </a:graphicData>
            </a:graphic>
          </wp:inline>
        </w:drawing>
      </w:r>
    </w:p>
    <w:p w14:paraId="3C092E73" w14:textId="43E020CB" w:rsidR="00BB20B3" w:rsidRPr="002D4CAD" w:rsidRDefault="002D4CAD" w:rsidP="002D4CAD">
      <w:pPr>
        <w:pStyle w:val="Caption"/>
        <w:jc w:val="center"/>
        <w:rPr>
          <w:ins w:id="428" w:author="Author"/>
          <w:i w:val="0"/>
          <w:iCs w:val="0"/>
          <w:sz w:val="20"/>
          <w:szCs w:val="20"/>
        </w:rPr>
      </w:pPr>
      <w:r w:rsidRPr="002D4CAD">
        <w:rPr>
          <w:i w:val="0"/>
          <w:iCs w:val="0"/>
          <w:color w:val="auto"/>
          <w:sz w:val="20"/>
          <w:szCs w:val="20"/>
        </w:rPr>
        <w:t>Figure 17: Quick Access Toolbar Options</w:t>
      </w:r>
    </w:p>
    <w:p w14:paraId="7480344B" w14:textId="77777777" w:rsidR="00F708E2" w:rsidRDefault="00F708E2" w:rsidP="0086758D">
      <w:pPr>
        <w:pStyle w:val="BodyText3"/>
      </w:pPr>
    </w:p>
    <w:p w14:paraId="092C25AF" w14:textId="09B80ABA" w:rsidR="00A27815" w:rsidRDefault="00A27815" w:rsidP="0086758D">
      <w:pPr>
        <w:pStyle w:val="BodyText3"/>
        <w:rPr>
          <w:ins w:id="429" w:author="Author"/>
        </w:rPr>
      </w:pPr>
      <w:ins w:id="430" w:author="Author">
        <w:r>
          <w:t>The QAT now displays</w:t>
        </w:r>
        <w:r w:rsidR="0086758D">
          <w:t xml:space="preserve"> the current Style.</w:t>
        </w:r>
        <w:r w:rsidR="005E30CF">
          <w:t xml:space="preserve"> </w:t>
        </w:r>
        <w:r>
          <w:t xml:space="preserve"> </w:t>
        </w:r>
        <w:r w:rsidRPr="00A27815">
          <w:rPr>
            <w:noProof/>
          </w:rPr>
          <w:drawing>
            <wp:inline distT="0" distB="0" distL="0" distR="0" wp14:anchorId="01302ED8" wp14:editId="3081B2AB">
              <wp:extent cx="1924149" cy="266714"/>
              <wp:effectExtent l="0" t="0" r="0" b="0"/>
              <wp:docPr id="193806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67386" name=""/>
                      <pic:cNvPicPr/>
                    </pic:nvPicPr>
                    <pic:blipFill>
                      <a:blip r:embed="rId45"/>
                      <a:stretch>
                        <a:fillRect/>
                      </a:stretch>
                    </pic:blipFill>
                    <pic:spPr>
                      <a:xfrm>
                        <a:off x="0" y="0"/>
                        <a:ext cx="1924149" cy="266714"/>
                      </a:xfrm>
                      <a:prstGeom prst="rect">
                        <a:avLst/>
                      </a:prstGeom>
                    </pic:spPr>
                  </pic:pic>
                </a:graphicData>
              </a:graphic>
            </wp:inline>
          </w:drawing>
        </w:r>
      </w:ins>
    </w:p>
    <w:p w14:paraId="5F8812C7" w14:textId="669398CC" w:rsidR="005E30CF" w:rsidRDefault="005E30CF" w:rsidP="0086758D">
      <w:pPr>
        <w:pStyle w:val="BodyText3"/>
        <w:spacing w:after="120"/>
        <w:ind w:left="936" w:hanging="216"/>
      </w:pPr>
      <w:ins w:id="431" w:author="Author">
        <w:r>
          <w:t xml:space="preserve">Use the pulldown to change </w:t>
        </w:r>
        <w:r w:rsidR="005A63A8">
          <w:t xml:space="preserve">the </w:t>
        </w:r>
        <w:r w:rsidR="0086758D">
          <w:t xml:space="preserve">Style </w:t>
        </w:r>
        <w:r w:rsidR="003033B1">
          <w:t xml:space="preserve">at the cursor location or </w:t>
        </w:r>
        <w:r w:rsidR="006672DF">
          <w:t>on selected text</w:t>
        </w:r>
        <w:r w:rsidR="0086758D">
          <w:t>.</w:t>
        </w:r>
      </w:ins>
    </w:p>
    <w:p w14:paraId="1FB385F3" w14:textId="5FF342CD" w:rsidR="00931D92" w:rsidRDefault="00931D92" w:rsidP="00931D92">
      <w:pPr>
        <w:pStyle w:val="END"/>
        <w:rPr>
          <w:ins w:id="432" w:author="Author"/>
        </w:rPr>
      </w:pPr>
      <w:r>
        <w:t>END</w:t>
      </w:r>
    </w:p>
    <w:p w14:paraId="5BD8098B" w14:textId="63C18437" w:rsidR="00AA7ECB" w:rsidRPr="00C03539" w:rsidRDefault="00AA7ECB" w:rsidP="000055D6">
      <w:pPr>
        <w:pStyle w:val="BodyText3"/>
        <w:sectPr w:rsidR="00AA7ECB" w:rsidRPr="00C03539" w:rsidSect="00382227">
          <w:footerReference w:type="default" r:id="rId46"/>
          <w:pgSz w:w="12240" w:h="15840"/>
          <w:pgMar w:top="1440" w:right="1440" w:bottom="1440" w:left="1440" w:header="720" w:footer="720" w:gutter="0"/>
          <w:pgNumType w:start="1"/>
          <w:cols w:space="720"/>
          <w:docGrid w:linePitch="360"/>
        </w:sectPr>
      </w:pPr>
    </w:p>
    <w:p w14:paraId="71EE437B" w14:textId="6AA8BCEA" w:rsidR="005B13DC" w:rsidRDefault="00135C2A" w:rsidP="00ED49CB">
      <w:pPr>
        <w:pStyle w:val="attachmenttitle"/>
      </w:pPr>
      <w:bookmarkStart w:id="433" w:name="_Toc113614601"/>
      <w:bookmarkStart w:id="434" w:name="_Toc206744853"/>
      <w:bookmarkStart w:id="435" w:name="_Hlk108015758"/>
      <w:r>
        <w:lastRenderedPageBreak/>
        <w:t>Attachment 2</w:t>
      </w:r>
      <w:r w:rsidR="00276AC8">
        <w:t xml:space="preserve">: </w:t>
      </w:r>
      <w:r w:rsidR="005E270A">
        <w:t xml:space="preserve">Extra </w:t>
      </w:r>
      <w:r w:rsidR="00276AC8">
        <w:t xml:space="preserve">Guidance </w:t>
      </w:r>
      <w:r w:rsidR="005E270A">
        <w:t>when</w:t>
      </w:r>
      <w:r w:rsidR="00276AC8">
        <w:t xml:space="preserve"> Using MS Word</w:t>
      </w:r>
      <w:bookmarkEnd w:id="433"/>
      <w:bookmarkEnd w:id="434"/>
    </w:p>
    <w:p w14:paraId="3EDAC453" w14:textId="77777777" w:rsidR="00E73AB3" w:rsidRDefault="0090271D" w:rsidP="006A5234">
      <w:pPr>
        <w:pStyle w:val="BodyText"/>
        <w:outlineLvl w:val="1"/>
      </w:pPr>
      <w:bookmarkStart w:id="436" w:name="_Toc113614602"/>
      <w:bookmarkStart w:id="437" w:name="_Toc206744854"/>
      <w:bookmarkEnd w:id="435"/>
      <w:r w:rsidRPr="0090271D">
        <w:rPr>
          <w:u w:val="single"/>
        </w:rPr>
        <w:t>Paragraph Formatting</w:t>
      </w:r>
      <w:r>
        <w:t>:</w:t>
      </w:r>
      <w:bookmarkEnd w:id="436"/>
      <w:bookmarkEnd w:id="437"/>
    </w:p>
    <w:p w14:paraId="64376E33" w14:textId="3774FD44" w:rsidR="00261FC2" w:rsidRDefault="009C2E93" w:rsidP="00733F32">
      <w:pPr>
        <w:pStyle w:val="BodyText"/>
      </w:pPr>
      <w:r>
        <w:t xml:space="preserve">To access these settings, </w:t>
      </w:r>
      <w:r w:rsidR="002E0AC3">
        <w:t>press</w:t>
      </w:r>
      <w:r w:rsidR="00DC2976">
        <w:t xml:space="preserve"> Shift </w:t>
      </w:r>
      <w:r w:rsidR="00331EF2">
        <w:t xml:space="preserve">+ </w:t>
      </w:r>
      <w:r w:rsidR="00DC2976">
        <w:t xml:space="preserve">F1 (to </w:t>
      </w:r>
      <w:r w:rsidR="00CB4661">
        <w:t>open</w:t>
      </w:r>
      <w:r w:rsidR="00DC2976">
        <w:t xml:space="preserve"> Reveal Formatting) or </w:t>
      </w:r>
      <w:r w:rsidR="00A465F4">
        <w:t>c</w:t>
      </w:r>
      <w:r w:rsidR="00C33584">
        <w:t>lick</w:t>
      </w:r>
      <w:r w:rsidR="00A465F4">
        <w:t xml:space="preserve"> the arrow in the bottom right corner of the Paragraph section in the Home tab of the </w:t>
      </w:r>
      <w:r w:rsidR="00283C19">
        <w:t>R</w:t>
      </w:r>
      <w:r w:rsidR="00A465F4">
        <w:t>ibbon</w:t>
      </w:r>
      <w:r w:rsidR="002B32C0">
        <w:t xml:space="preserve"> (</w:t>
      </w:r>
      <w:r w:rsidR="005B2F04">
        <w:t>F</w:t>
      </w:r>
      <w:r w:rsidR="002B32C0">
        <w:t>igures 1</w:t>
      </w:r>
      <w:r w:rsidR="00A67601">
        <w:t>8</w:t>
      </w:r>
      <w:r w:rsidR="002B32C0">
        <w:t xml:space="preserve"> and</w:t>
      </w:r>
      <w:r w:rsidR="00165C23">
        <w:t> </w:t>
      </w:r>
      <w:r w:rsidR="002B32C0">
        <w:t>1</w:t>
      </w:r>
      <w:r w:rsidR="00A67601">
        <w:t>9</w:t>
      </w:r>
      <w:r w:rsidR="002B32C0">
        <w:t>)</w:t>
      </w:r>
      <w:r w:rsidR="00A465F4">
        <w:t xml:space="preserve">. </w:t>
      </w:r>
      <w:r w:rsidR="00261FC2">
        <w:t xml:space="preserve">From here, you can </w:t>
      </w:r>
      <w:r w:rsidR="00874ECA">
        <w:t>adjust</w:t>
      </w:r>
      <w:r w:rsidR="00261FC2">
        <w:t xml:space="preserve"> </w:t>
      </w:r>
      <w:r w:rsidR="00E33218">
        <w:t>various</w:t>
      </w:r>
      <w:r w:rsidR="00261FC2">
        <w:t xml:space="preserve"> settings</w:t>
      </w:r>
      <w:r w:rsidR="007A55C0">
        <w:t xml:space="preserve"> for direct formatting</w:t>
      </w:r>
      <w:r w:rsidR="00185632">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46"/>
      </w:tblGrid>
      <w:tr w:rsidR="00731982" w14:paraId="37436A1C" w14:textId="77777777" w:rsidTr="009C5763">
        <w:tc>
          <w:tcPr>
            <w:tcW w:w="4675" w:type="dxa"/>
          </w:tcPr>
          <w:p w14:paraId="0741BF27" w14:textId="77777777" w:rsidR="00731982" w:rsidRPr="00C22063" w:rsidRDefault="00731982" w:rsidP="009C5763">
            <w:pPr>
              <w:pStyle w:val="ListBullet3"/>
              <w:numPr>
                <w:ilvl w:val="0"/>
                <w:numId w:val="0"/>
              </w:numPr>
              <w:ind w:left="720"/>
              <w:rPr>
                <w:rFonts w:asciiTheme="minorHAnsi" w:hAnsiTheme="minorHAnsi" w:cstheme="minorHAnsi"/>
                <w:sz w:val="22"/>
                <w:szCs w:val="22"/>
              </w:rPr>
            </w:pPr>
            <w:r w:rsidRPr="00C22063">
              <w:rPr>
                <w:rFonts w:asciiTheme="minorHAnsi" w:hAnsiTheme="minorHAnsi" w:cstheme="minorHAnsi"/>
                <w:noProof/>
              </w:rPr>
              <w:drawing>
                <wp:anchor distT="0" distB="0" distL="114300" distR="114300" simplePos="0" relativeHeight="251660303" behindDoc="0" locked="0" layoutInCell="1" allowOverlap="1" wp14:anchorId="304A876B" wp14:editId="0F77FF84">
                  <wp:simplePos x="0" y="0"/>
                  <wp:positionH relativeFrom="column">
                    <wp:posOffset>95885</wp:posOffset>
                  </wp:positionH>
                  <wp:positionV relativeFrom="paragraph">
                    <wp:posOffset>1905</wp:posOffset>
                  </wp:positionV>
                  <wp:extent cx="2040890" cy="2694940"/>
                  <wp:effectExtent l="0" t="0" r="0" b="0"/>
                  <wp:wrapSquare wrapText="bothSides"/>
                  <wp:docPr id="8" name="Picture 8" descr="Pop-up window to set paragraph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p-up window to set paragraph formatting"/>
                          <pic:cNvPicPr/>
                        </pic:nvPicPr>
                        <pic:blipFill>
                          <a:blip r:embed="rId47">
                            <a:extLst>
                              <a:ext uri="{28A0092B-C50C-407E-A947-70E740481C1C}">
                                <a14:useLocalDpi xmlns:a14="http://schemas.microsoft.com/office/drawing/2010/main" val="0"/>
                              </a:ext>
                            </a:extLst>
                          </a:blip>
                          <a:stretch>
                            <a:fillRect/>
                          </a:stretch>
                        </pic:blipFill>
                        <pic:spPr>
                          <a:xfrm>
                            <a:off x="0" y="0"/>
                            <a:ext cx="2040890" cy="2694940"/>
                          </a:xfrm>
                          <a:prstGeom prst="rect">
                            <a:avLst/>
                          </a:prstGeom>
                        </pic:spPr>
                      </pic:pic>
                    </a:graphicData>
                  </a:graphic>
                  <wp14:sizeRelH relativeFrom="margin">
                    <wp14:pctWidth>0</wp14:pctWidth>
                  </wp14:sizeRelH>
                  <wp14:sizeRelV relativeFrom="margin">
                    <wp14:pctHeight>0</wp14:pctHeight>
                  </wp14:sizeRelV>
                </wp:anchor>
              </w:drawing>
            </w:r>
          </w:p>
          <w:p w14:paraId="004EF2D8" w14:textId="1B0857A7" w:rsidR="00731982" w:rsidRPr="00C22063" w:rsidRDefault="00731982" w:rsidP="009C5763">
            <w:pPr>
              <w:pStyle w:val="ListBullet3"/>
              <w:numPr>
                <w:ilvl w:val="0"/>
                <w:numId w:val="0"/>
              </w:numPr>
              <w:spacing w:before="120" w:after="120"/>
              <w:rPr>
                <w:rFonts w:asciiTheme="minorHAnsi" w:hAnsiTheme="minorHAnsi" w:cstheme="minorHAnsi"/>
                <w:sz w:val="22"/>
                <w:szCs w:val="22"/>
              </w:rPr>
            </w:pPr>
            <w:r w:rsidRPr="00C22063">
              <w:rPr>
                <w:rFonts w:asciiTheme="minorHAnsi" w:hAnsiTheme="minorHAnsi" w:cstheme="minorHAnsi"/>
                <w:sz w:val="22"/>
                <w:szCs w:val="22"/>
              </w:rPr>
              <w:t xml:space="preserve">Figure </w:t>
            </w:r>
            <w:r w:rsidRPr="00C22063">
              <w:rPr>
                <w:rFonts w:asciiTheme="minorHAnsi" w:hAnsiTheme="minorHAnsi" w:cstheme="minorHAnsi"/>
              </w:rPr>
              <w:fldChar w:fldCharType="begin"/>
            </w:r>
            <w:r w:rsidRPr="00C22063">
              <w:rPr>
                <w:rFonts w:asciiTheme="minorHAnsi" w:hAnsiTheme="minorHAnsi" w:cstheme="minorHAnsi"/>
                <w:sz w:val="22"/>
                <w:szCs w:val="22"/>
              </w:rPr>
              <w:instrText xml:space="preserve"> SEQ Figure \* ARABIC </w:instrText>
            </w:r>
            <w:r w:rsidRPr="00C22063">
              <w:rPr>
                <w:rFonts w:asciiTheme="minorHAnsi" w:hAnsiTheme="minorHAnsi" w:cstheme="minorHAnsi"/>
              </w:rPr>
              <w:fldChar w:fldCharType="separate"/>
            </w:r>
            <w:r w:rsidR="005F4974">
              <w:rPr>
                <w:rFonts w:asciiTheme="minorHAnsi" w:hAnsiTheme="minorHAnsi" w:cstheme="minorHAnsi"/>
                <w:noProof/>
                <w:sz w:val="22"/>
                <w:szCs w:val="22"/>
              </w:rPr>
              <w:t>1</w:t>
            </w:r>
            <w:r w:rsidR="00A67601">
              <w:rPr>
                <w:rFonts w:asciiTheme="minorHAnsi" w:hAnsiTheme="minorHAnsi" w:cstheme="minorHAnsi"/>
                <w:noProof/>
                <w:sz w:val="22"/>
                <w:szCs w:val="22"/>
              </w:rPr>
              <w:t>8</w:t>
            </w:r>
            <w:r w:rsidRPr="00C22063">
              <w:rPr>
                <w:rFonts w:asciiTheme="minorHAnsi" w:hAnsiTheme="minorHAnsi" w:cstheme="minorHAnsi"/>
              </w:rPr>
              <w:fldChar w:fldCharType="end"/>
            </w:r>
            <w:r w:rsidRPr="00C22063">
              <w:rPr>
                <w:rFonts w:asciiTheme="minorHAnsi" w:hAnsiTheme="minorHAnsi" w:cstheme="minorHAnsi"/>
                <w:sz w:val="22"/>
                <w:szCs w:val="22"/>
              </w:rPr>
              <w:t xml:space="preserve">: Direct formatting popup </w:t>
            </w:r>
            <w:r>
              <w:rPr>
                <w:rFonts w:asciiTheme="minorHAnsi" w:hAnsiTheme="minorHAnsi" w:cstheme="minorHAnsi"/>
                <w:sz w:val="22"/>
                <w:szCs w:val="22"/>
              </w:rPr>
              <w:br/>
            </w:r>
            <w:r w:rsidRPr="00C22063">
              <w:rPr>
                <w:rFonts w:asciiTheme="minorHAnsi" w:hAnsiTheme="minorHAnsi" w:cstheme="minorHAnsi"/>
                <w:sz w:val="22"/>
                <w:szCs w:val="22"/>
              </w:rPr>
              <w:t>for paragraph formatting</w:t>
            </w:r>
          </w:p>
        </w:tc>
        <w:tc>
          <w:tcPr>
            <w:tcW w:w="4675" w:type="dxa"/>
          </w:tcPr>
          <w:p w14:paraId="6FC6FA5E" w14:textId="77777777" w:rsidR="00731982" w:rsidRDefault="00731982" w:rsidP="009C5763">
            <w:pPr>
              <w:pStyle w:val="ListBullet3"/>
              <w:keepNext/>
              <w:numPr>
                <w:ilvl w:val="0"/>
                <w:numId w:val="0"/>
              </w:numPr>
            </w:pPr>
            <w:r w:rsidRPr="00A17994">
              <w:rPr>
                <w:noProof/>
              </w:rPr>
              <w:drawing>
                <wp:inline distT="0" distB="0" distL="0" distR="0" wp14:anchorId="663EDDD9" wp14:editId="224707F6">
                  <wp:extent cx="2050457" cy="2377440"/>
                  <wp:effectExtent l="0" t="0" r="6985" b="3810"/>
                  <wp:docPr id="9" name="Picture 9" descr="Pop-up window to set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p-up window to set tabs"/>
                          <pic:cNvPicPr/>
                        </pic:nvPicPr>
                        <pic:blipFill>
                          <a:blip r:embed="rId48"/>
                          <a:stretch>
                            <a:fillRect/>
                          </a:stretch>
                        </pic:blipFill>
                        <pic:spPr>
                          <a:xfrm>
                            <a:off x="0" y="0"/>
                            <a:ext cx="2054686" cy="2382343"/>
                          </a:xfrm>
                          <a:prstGeom prst="rect">
                            <a:avLst/>
                          </a:prstGeom>
                        </pic:spPr>
                      </pic:pic>
                    </a:graphicData>
                  </a:graphic>
                </wp:inline>
              </w:drawing>
            </w:r>
          </w:p>
          <w:p w14:paraId="3F7FE74E" w14:textId="5073A2F4" w:rsidR="00731982" w:rsidRPr="008B6295" w:rsidRDefault="00731982" w:rsidP="009C5763">
            <w:pPr>
              <w:pStyle w:val="Caption"/>
              <w:spacing w:before="120" w:after="0"/>
              <w:rPr>
                <w:rFonts w:asciiTheme="minorHAnsi" w:hAnsiTheme="minorHAnsi" w:cstheme="minorHAnsi"/>
                <w:i w:val="0"/>
                <w:iCs w:val="0"/>
                <w:sz w:val="22"/>
                <w:szCs w:val="22"/>
              </w:rPr>
            </w:pPr>
            <w:r w:rsidRPr="008F068F">
              <w:rPr>
                <w:rFonts w:asciiTheme="minorHAnsi" w:hAnsiTheme="minorHAnsi" w:cstheme="minorHAnsi"/>
                <w:i w:val="0"/>
                <w:iCs w:val="0"/>
                <w:color w:val="auto"/>
                <w:sz w:val="22"/>
                <w:szCs w:val="22"/>
              </w:rPr>
              <w:t xml:space="preserve">Figure </w:t>
            </w:r>
            <w:r w:rsidRPr="008F068F">
              <w:rPr>
                <w:rFonts w:asciiTheme="minorHAnsi" w:hAnsiTheme="minorHAnsi" w:cstheme="minorHAnsi"/>
                <w:i w:val="0"/>
                <w:iCs w:val="0"/>
                <w:color w:val="auto"/>
                <w:sz w:val="22"/>
                <w:szCs w:val="22"/>
              </w:rPr>
              <w:fldChar w:fldCharType="begin"/>
            </w:r>
            <w:r w:rsidRPr="008F068F">
              <w:rPr>
                <w:rFonts w:asciiTheme="minorHAnsi" w:hAnsiTheme="minorHAnsi" w:cstheme="minorHAnsi"/>
                <w:i w:val="0"/>
                <w:iCs w:val="0"/>
                <w:color w:val="auto"/>
                <w:sz w:val="22"/>
                <w:szCs w:val="22"/>
              </w:rPr>
              <w:instrText xml:space="preserve"> SEQ Figure \* ARABIC </w:instrText>
            </w:r>
            <w:r w:rsidRPr="008F068F">
              <w:rPr>
                <w:rFonts w:asciiTheme="minorHAnsi" w:hAnsiTheme="minorHAnsi" w:cstheme="minorHAnsi"/>
                <w:i w:val="0"/>
                <w:iCs w:val="0"/>
                <w:color w:val="auto"/>
                <w:sz w:val="22"/>
                <w:szCs w:val="22"/>
              </w:rPr>
              <w:fldChar w:fldCharType="separate"/>
            </w:r>
            <w:r w:rsidR="005F4974">
              <w:rPr>
                <w:rFonts w:asciiTheme="minorHAnsi" w:hAnsiTheme="minorHAnsi" w:cstheme="minorHAnsi"/>
                <w:i w:val="0"/>
                <w:iCs w:val="0"/>
                <w:noProof/>
                <w:color w:val="auto"/>
                <w:sz w:val="22"/>
                <w:szCs w:val="22"/>
              </w:rPr>
              <w:t>1</w:t>
            </w:r>
            <w:r w:rsidR="00A67601">
              <w:rPr>
                <w:rFonts w:asciiTheme="minorHAnsi" w:hAnsiTheme="minorHAnsi" w:cstheme="minorHAnsi"/>
                <w:i w:val="0"/>
                <w:iCs w:val="0"/>
                <w:noProof/>
                <w:color w:val="auto"/>
                <w:sz w:val="22"/>
                <w:szCs w:val="22"/>
              </w:rPr>
              <w:t>9</w:t>
            </w:r>
            <w:r w:rsidRPr="008F068F">
              <w:rPr>
                <w:rFonts w:asciiTheme="minorHAnsi" w:hAnsiTheme="minorHAnsi" w:cstheme="minorHAnsi"/>
                <w:i w:val="0"/>
                <w:iCs w:val="0"/>
                <w:color w:val="auto"/>
                <w:sz w:val="22"/>
                <w:szCs w:val="22"/>
              </w:rPr>
              <w:fldChar w:fldCharType="end"/>
            </w:r>
            <w:r w:rsidRPr="008F068F">
              <w:rPr>
                <w:rFonts w:asciiTheme="minorHAnsi" w:hAnsiTheme="minorHAnsi" w:cstheme="minorHAnsi"/>
                <w:i w:val="0"/>
                <w:iCs w:val="0"/>
                <w:color w:val="auto"/>
                <w:sz w:val="22"/>
                <w:szCs w:val="22"/>
              </w:rPr>
              <w:t xml:space="preserve">: Tab popup from bottom </w:t>
            </w:r>
            <w:r>
              <w:rPr>
                <w:rFonts w:asciiTheme="minorHAnsi" w:hAnsiTheme="minorHAnsi" w:cstheme="minorHAnsi"/>
                <w:i w:val="0"/>
                <w:iCs w:val="0"/>
                <w:color w:val="auto"/>
                <w:sz w:val="22"/>
                <w:szCs w:val="22"/>
              </w:rPr>
              <w:br/>
            </w:r>
            <w:r w:rsidRPr="008F068F">
              <w:rPr>
                <w:rFonts w:asciiTheme="minorHAnsi" w:hAnsiTheme="minorHAnsi" w:cstheme="minorHAnsi"/>
                <w:i w:val="0"/>
                <w:iCs w:val="0"/>
                <w:color w:val="auto"/>
                <w:sz w:val="22"/>
                <w:szCs w:val="22"/>
              </w:rPr>
              <w:t>left corner of formatting popup</w:t>
            </w:r>
          </w:p>
          <w:p w14:paraId="28D966A4" w14:textId="77777777" w:rsidR="00731982" w:rsidRDefault="00731982" w:rsidP="009C5763">
            <w:pPr>
              <w:pStyle w:val="ListBullet3"/>
              <w:numPr>
                <w:ilvl w:val="0"/>
                <w:numId w:val="0"/>
              </w:numPr>
            </w:pPr>
          </w:p>
        </w:tc>
      </w:tr>
    </w:tbl>
    <w:p w14:paraId="5CACAB03" w14:textId="11A792CA" w:rsidR="009D7E72" w:rsidRDefault="00C14BB7" w:rsidP="00C50194">
      <w:pPr>
        <w:pStyle w:val="BodyText"/>
        <w:numPr>
          <w:ilvl w:val="0"/>
          <w:numId w:val="39"/>
        </w:numPr>
      </w:pPr>
      <w:r>
        <w:t>Indent</w:t>
      </w:r>
      <w:r w:rsidR="00882898">
        <w:t>s</w:t>
      </w:r>
      <w:r>
        <w:t xml:space="preserve"> and Spacing</w:t>
      </w:r>
      <w:r w:rsidR="0030016D">
        <w:t xml:space="preserve"> tab</w:t>
      </w:r>
      <w:r w:rsidR="00E33218">
        <w:t>:</w:t>
      </w:r>
      <w:r>
        <w:t xml:space="preserve"> </w:t>
      </w:r>
      <w:r w:rsidR="001B0A51">
        <w:t>U</w:t>
      </w:r>
      <w:r>
        <w:t>se these setting</w:t>
      </w:r>
      <w:r w:rsidR="005D5929">
        <w:t>s</w:t>
      </w:r>
      <w:r>
        <w:t xml:space="preserve"> to change paragraph indentations</w:t>
      </w:r>
      <w:r w:rsidR="00183995">
        <w:t>,</w:t>
      </w:r>
      <w:r>
        <w:t xml:space="preserve"> </w:t>
      </w:r>
      <w:r w:rsidR="00DF3029">
        <w:t>usually</w:t>
      </w:r>
      <w:r w:rsidR="00BF4425">
        <w:t xml:space="preserve"> </w:t>
      </w:r>
      <w:r w:rsidR="00183995">
        <w:t>in</w:t>
      </w:r>
      <w:r w:rsidR="00BF4425">
        <w:t xml:space="preserve"> multiple</w:t>
      </w:r>
      <w:r w:rsidR="007A7673">
        <w:t>s</w:t>
      </w:r>
      <w:r w:rsidR="00BF4425">
        <w:t xml:space="preserve"> of 0.25</w:t>
      </w:r>
      <w:r w:rsidR="007A7673">
        <w:t xml:space="preserve"> inches</w:t>
      </w:r>
      <w:r w:rsidR="00BF4425">
        <w:t>.</w:t>
      </w:r>
      <w:r w:rsidR="008E25EF">
        <w:t xml:space="preserve"> Specific settings are listed </w:t>
      </w:r>
      <w:r w:rsidR="007A0B36">
        <w:t>in the table</w:t>
      </w:r>
      <w:r w:rsidR="009D7E72">
        <w:t xml:space="preserve"> </w:t>
      </w:r>
      <w:r w:rsidR="007A0B36">
        <w:t xml:space="preserve">below </w:t>
      </w:r>
      <w:ins w:id="438" w:author="Author">
        <w:r w:rsidR="003A75E2">
          <w:t xml:space="preserve">as a reference </w:t>
        </w:r>
      </w:ins>
      <w:r w:rsidR="008E25EF">
        <w:t xml:space="preserve">for each level of </w:t>
      </w:r>
      <w:r w:rsidR="00821696">
        <w:t>text</w:t>
      </w:r>
      <w:ins w:id="439" w:author="Author">
        <w:r w:rsidR="00B44458">
          <w:t>;</w:t>
        </w:r>
      </w:ins>
      <w:r w:rsidR="00657794">
        <w:t xml:space="preserve"> </w:t>
      </w:r>
      <w:r w:rsidR="007A0B36">
        <w:t>these are generally not needed when using</w:t>
      </w:r>
      <w:r w:rsidR="00413510">
        <w:t xml:space="preserve"> MS Styles</w:t>
      </w:r>
      <w:r w:rsidR="008E25EF">
        <w:t>.</w:t>
      </w:r>
    </w:p>
    <w:p w14:paraId="1139BA65" w14:textId="721D21DE" w:rsidR="009D7E72" w:rsidRDefault="00BF4425">
      <w:pPr>
        <w:pStyle w:val="ListBullet3"/>
      </w:pPr>
      <w:r>
        <w:t xml:space="preserve">The </w:t>
      </w:r>
      <w:r w:rsidR="00413510">
        <w:t>[</w:t>
      </w:r>
      <w:r>
        <w:t>Special</w:t>
      </w:r>
      <w:r w:rsidR="00413510">
        <w:t>]</w:t>
      </w:r>
      <w:r>
        <w:t xml:space="preserve"> </w:t>
      </w:r>
      <w:r w:rsidR="00761F4F">
        <w:t xml:space="preserve">group </w:t>
      </w:r>
      <w:r>
        <w:t xml:space="preserve">allows </w:t>
      </w:r>
      <w:r w:rsidR="00761F4F">
        <w:t xml:space="preserve">the user to set </w:t>
      </w:r>
      <w:r>
        <w:t>a hanging indentation</w:t>
      </w:r>
      <w:r w:rsidR="008B46DA">
        <w:t>.</w:t>
      </w:r>
    </w:p>
    <w:p w14:paraId="03BDE716" w14:textId="62A92A65" w:rsidR="009D7E72" w:rsidRDefault="00761F4F">
      <w:pPr>
        <w:pStyle w:val="ListBullet3"/>
      </w:pPr>
      <w:r>
        <w:t>[</w:t>
      </w:r>
      <w:r w:rsidR="006B6BFF">
        <w:t>Spacing</w:t>
      </w:r>
      <w:r>
        <w:t>]</w:t>
      </w:r>
      <w:r w:rsidR="006B6BFF">
        <w:t xml:space="preserve"> </w:t>
      </w:r>
      <w:r>
        <w:t>is</w:t>
      </w:r>
      <w:r w:rsidR="006B6BFF">
        <w:t xml:space="preserve"> set to “Single.”</w:t>
      </w:r>
    </w:p>
    <w:p w14:paraId="2774011F" w14:textId="4D35890B" w:rsidR="00D72DB5" w:rsidRDefault="008D6F80">
      <w:pPr>
        <w:pStyle w:val="ListBullet3"/>
      </w:pPr>
      <w:r>
        <w:t xml:space="preserve">Use the </w:t>
      </w:r>
      <w:r w:rsidR="007B07EC">
        <w:t>[</w:t>
      </w:r>
      <w:r>
        <w:t>spacing after</w:t>
      </w:r>
      <w:r w:rsidR="007B07EC">
        <w:t>]</w:t>
      </w:r>
      <w:r>
        <w:t xml:space="preserve"> or </w:t>
      </w:r>
      <w:r w:rsidR="007B07EC">
        <w:t xml:space="preserve">[spacing </w:t>
      </w:r>
      <w:r>
        <w:t>before</w:t>
      </w:r>
      <w:r w:rsidR="007B07EC">
        <w:t>]</w:t>
      </w:r>
      <w:r>
        <w:t xml:space="preserve"> functions to automatically add </w:t>
      </w:r>
      <w:r w:rsidR="009D5B79">
        <w:t>a specific number of points between paragraphs</w:t>
      </w:r>
      <w:r w:rsidR="00F274FA">
        <w:t xml:space="preserve"> </w:t>
      </w:r>
      <w:r w:rsidR="005D20BA">
        <w:t>(</w:t>
      </w:r>
      <w:r w:rsidR="00F274FA">
        <w:t xml:space="preserve">see </w:t>
      </w:r>
      <w:r w:rsidR="005D20BA">
        <w:t xml:space="preserve">document sections for specific </w:t>
      </w:r>
      <w:r w:rsidR="009D5B79">
        <w:t xml:space="preserve">Style </w:t>
      </w:r>
      <w:r w:rsidR="005D20BA">
        <w:t>settings)</w:t>
      </w:r>
      <w:r>
        <w:t>.</w:t>
      </w:r>
      <w:r w:rsidR="00A97731">
        <w:t xml:space="preserve"> Typically, only </w:t>
      </w:r>
      <w:r w:rsidR="001A6767">
        <w:t>{Heading 1} uses spacing before a paragraph.</w:t>
      </w:r>
    </w:p>
    <w:p w14:paraId="759AA204" w14:textId="566E103F" w:rsidR="00A511E7" w:rsidRDefault="00AC50E6">
      <w:pPr>
        <w:pStyle w:val="ListBullet3"/>
      </w:pPr>
      <w:r>
        <w:t xml:space="preserve">You can set </w:t>
      </w:r>
      <w:r w:rsidR="007F233C">
        <w:t>s</w:t>
      </w:r>
      <w:r w:rsidR="003147F2">
        <w:t xml:space="preserve">pecific outline levels manually if </w:t>
      </w:r>
      <w:r w:rsidR="007F233C">
        <w:t>you want</w:t>
      </w:r>
      <w:r w:rsidR="00993756">
        <w:t xml:space="preserve"> </w:t>
      </w:r>
      <w:r w:rsidR="005F54AB">
        <w:t>the entry</w:t>
      </w:r>
      <w:r w:rsidR="00B6039B">
        <w:t xml:space="preserve"> to</w:t>
      </w:r>
      <w:r w:rsidR="005F54AB">
        <w:t xml:space="preserve"> appear in the </w:t>
      </w:r>
      <w:r w:rsidR="000C4549">
        <w:t>n</w:t>
      </w:r>
      <w:r w:rsidR="005F54AB">
        <w:t>avigation pane or as a bookmark in the pdf</w:t>
      </w:r>
      <w:r w:rsidR="00EE74B2">
        <w:t xml:space="preserve">; this </w:t>
      </w:r>
      <w:r w:rsidR="00311947">
        <w:t>won’t</w:t>
      </w:r>
      <w:r w:rsidR="00EE74B2">
        <w:t xml:space="preserve"> affect the Style globally in the document</w:t>
      </w:r>
      <w:r w:rsidR="00C82044">
        <w:t xml:space="preserve"> (unless change</w:t>
      </w:r>
      <w:r w:rsidR="00311947">
        <w:t>d</w:t>
      </w:r>
      <w:r w:rsidR="00C82044">
        <w:t xml:space="preserve"> in the Style pane)</w:t>
      </w:r>
      <w:r w:rsidR="00EE74B2">
        <w:t>.</w:t>
      </w:r>
    </w:p>
    <w:p w14:paraId="4FB84E68" w14:textId="4AB19C74" w:rsidR="006F1020" w:rsidRDefault="006508B8" w:rsidP="00C50194">
      <w:pPr>
        <w:pStyle w:val="BodyText"/>
        <w:numPr>
          <w:ilvl w:val="0"/>
          <w:numId w:val="39"/>
        </w:numPr>
      </w:pPr>
      <w:r>
        <w:t>Line and Page Break tab</w:t>
      </w:r>
      <w:r w:rsidR="00DA5B82">
        <w:t>:</w:t>
      </w:r>
      <w:r w:rsidR="006F1020">
        <w:t xml:space="preserve"> </w:t>
      </w:r>
      <w:r w:rsidR="00D72DB5">
        <w:t xml:space="preserve">Use specific spacing after a paragraph </w:t>
      </w:r>
      <w:r w:rsidR="003F0022">
        <w:t xml:space="preserve">to </w:t>
      </w:r>
      <w:r w:rsidR="008D6F80">
        <w:t xml:space="preserve">allow automatic page breaks with the </w:t>
      </w:r>
      <w:r w:rsidR="009B0B8B">
        <w:t xml:space="preserve">options in the </w:t>
      </w:r>
      <w:r w:rsidR="00F274FA">
        <w:t>Line and Page Break tab.</w:t>
      </w:r>
    </w:p>
    <w:p w14:paraId="1AE6FF04" w14:textId="1ACBF804" w:rsidR="006F1020" w:rsidRDefault="00D72DB5">
      <w:pPr>
        <w:pStyle w:val="ListBullet3"/>
      </w:pPr>
      <w:r>
        <w:t>[</w:t>
      </w:r>
      <w:r w:rsidR="00275E7F">
        <w:t>Widow/Orphan control</w:t>
      </w:r>
      <w:r>
        <w:t>]</w:t>
      </w:r>
      <w:r w:rsidR="00275E7F">
        <w:t xml:space="preserve"> ensures single lines of </w:t>
      </w:r>
      <w:r w:rsidR="00951139">
        <w:t xml:space="preserve">paragraph </w:t>
      </w:r>
      <w:r w:rsidR="00275E7F">
        <w:t xml:space="preserve">text are not left on </w:t>
      </w:r>
      <w:r w:rsidR="00951139">
        <w:t>a page.</w:t>
      </w:r>
    </w:p>
    <w:p w14:paraId="66358B44" w14:textId="01EF1BC1" w:rsidR="00B5543C" w:rsidRDefault="00951139">
      <w:pPr>
        <w:pStyle w:val="ListBullet3"/>
      </w:pPr>
      <w:r>
        <w:t xml:space="preserve">The </w:t>
      </w:r>
      <w:r w:rsidR="00844C80">
        <w:t>[</w:t>
      </w:r>
      <w:r>
        <w:t>Keep with Next</w:t>
      </w:r>
      <w:r w:rsidR="00844C80">
        <w:t>]</w:t>
      </w:r>
      <w:r>
        <w:t xml:space="preserve"> command </w:t>
      </w:r>
      <w:r w:rsidR="0088361E">
        <w:t>ensures</w:t>
      </w:r>
      <w:r w:rsidR="00611592">
        <w:t xml:space="preserve"> a heading is not separated from its content.</w:t>
      </w:r>
      <w:r w:rsidR="004B45F5">
        <w:t xml:space="preserve"> It</w:t>
      </w:r>
      <w:r w:rsidR="00D840CE">
        <w:t>’s</w:t>
      </w:r>
      <w:r w:rsidR="004B45F5">
        <w:t xml:space="preserve"> often </w:t>
      </w:r>
      <w:r w:rsidR="00D840CE">
        <w:t>better</w:t>
      </w:r>
      <w:r w:rsidR="004B45F5">
        <w:t xml:space="preserve"> to use this setting rather than inserting a Page Break.</w:t>
      </w:r>
    </w:p>
    <w:p w14:paraId="5ACDA95B" w14:textId="56AF7BE6" w:rsidR="00B5543C" w:rsidRDefault="00844C80">
      <w:pPr>
        <w:pStyle w:val="ListBullet3"/>
      </w:pPr>
      <w:r>
        <w:lastRenderedPageBreak/>
        <w:t>[</w:t>
      </w:r>
      <w:r w:rsidR="00D56C6E">
        <w:t>Keep Lines Together</w:t>
      </w:r>
      <w:r>
        <w:t>]</w:t>
      </w:r>
      <w:r w:rsidR="00D56C6E">
        <w:t xml:space="preserve"> </w:t>
      </w:r>
      <w:r w:rsidR="006350CB">
        <w:t>en</w:t>
      </w:r>
      <w:r w:rsidR="00D56C6E">
        <w:t>sure</w:t>
      </w:r>
      <w:r w:rsidR="006350CB">
        <w:t>s</w:t>
      </w:r>
      <w:r w:rsidR="00D56C6E">
        <w:t xml:space="preserve"> the entire paragraph </w:t>
      </w:r>
      <w:r w:rsidR="005763FD">
        <w:t>stays</w:t>
      </w:r>
      <w:r w:rsidR="00D56C6E">
        <w:t xml:space="preserve"> on one page.</w:t>
      </w:r>
    </w:p>
    <w:p w14:paraId="1D3DE628" w14:textId="4558C2DC" w:rsidR="00B5543C" w:rsidRDefault="008C1E0E">
      <w:pPr>
        <w:pStyle w:val="ListBullet3"/>
      </w:pPr>
      <w:r>
        <w:t xml:space="preserve">Setting text as [Page Break Before] ensures the </w:t>
      </w:r>
      <w:r w:rsidR="005878F4">
        <w:t>text always appear</w:t>
      </w:r>
      <w:r w:rsidR="007A6835">
        <w:t>s</w:t>
      </w:r>
      <w:r w:rsidR="005878F4">
        <w:t xml:space="preserve"> at the top of a page.</w:t>
      </w:r>
      <w:r w:rsidR="00C74587">
        <w:t xml:space="preserve"> </w:t>
      </w:r>
      <w:ins w:id="440" w:author="Author">
        <w:r w:rsidR="00C74587">
          <w:t>This is mainly used</w:t>
        </w:r>
        <w:r w:rsidR="005F6FD1">
          <w:t xml:space="preserve"> in qualification journals or for attachments.</w:t>
        </w:r>
      </w:ins>
    </w:p>
    <w:p w14:paraId="302CF0C6" w14:textId="0C04EDC7" w:rsidR="0090271D" w:rsidRDefault="00C744CF">
      <w:pPr>
        <w:pStyle w:val="ListBullet3"/>
      </w:pPr>
      <w:r>
        <w:t>T</w:t>
      </w:r>
      <w:r w:rsidR="00D56C6E">
        <w:t xml:space="preserve">he </w:t>
      </w:r>
      <w:r w:rsidR="005878F4">
        <w:t>[</w:t>
      </w:r>
      <w:r w:rsidR="00D56C6E">
        <w:t>Tab</w:t>
      </w:r>
      <w:r w:rsidR="0022434D">
        <w:t>s</w:t>
      </w:r>
      <w:r w:rsidR="005878F4">
        <w:t>]</w:t>
      </w:r>
      <w:r w:rsidR="00D56C6E">
        <w:t xml:space="preserve"> setting</w:t>
      </w:r>
      <w:r w:rsidR="00EF3503">
        <w:t xml:space="preserve"> controls </w:t>
      </w:r>
      <w:r w:rsidR="00FD5612">
        <w:t>tab key</w:t>
      </w:r>
      <w:r w:rsidR="00EF3503">
        <w:t xml:space="preserve"> behavior</w:t>
      </w:r>
      <w:r w:rsidR="00752B78">
        <w:t>.</w:t>
      </w:r>
      <w:r w:rsidR="00EF3503">
        <w:t xml:space="preserve"> </w:t>
      </w:r>
      <w:r w:rsidR="00752B78">
        <w:t>F</w:t>
      </w:r>
      <w:r w:rsidR="00EF3503">
        <w:t>or this version of IMC</w:t>
      </w:r>
      <w:r w:rsidR="005878F4">
        <w:t> </w:t>
      </w:r>
      <w:r w:rsidR="00EF3503">
        <w:t>0040</w:t>
      </w:r>
      <w:r w:rsidR="000223EC">
        <w:t>, Appendix</w:t>
      </w:r>
      <w:r w:rsidR="00FC3130">
        <w:t> </w:t>
      </w:r>
      <w:r w:rsidR="000223EC">
        <w:t>A</w:t>
      </w:r>
      <w:r w:rsidR="00EF3503">
        <w:t xml:space="preserve">, no </w:t>
      </w:r>
      <w:r w:rsidR="00EC2810">
        <w:t>t</w:t>
      </w:r>
      <w:r w:rsidR="00EF3503">
        <w:t>ab stop positions</w:t>
      </w:r>
      <w:r w:rsidR="007456BA">
        <w:t xml:space="preserve"> are typically needed</w:t>
      </w:r>
      <w:r w:rsidR="00A657AA">
        <w:t xml:space="preserve">. The </w:t>
      </w:r>
      <w:r w:rsidR="00B13040">
        <w:t>d</w:t>
      </w:r>
      <w:r w:rsidR="00A657AA">
        <w:t>efault tab stop is set to 0.5</w:t>
      </w:r>
      <w:r w:rsidR="00F34649">
        <w:t xml:space="preserve"> inches</w:t>
      </w:r>
      <w:r w:rsidR="00A657AA">
        <w:t xml:space="preserve">; </w:t>
      </w:r>
      <w:r w:rsidR="00FA15AE">
        <w:t xml:space="preserve">additional tabs in </w:t>
      </w:r>
      <w:r w:rsidR="00A657AA">
        <w:t>multiples of 0.25</w:t>
      </w:r>
      <w:r w:rsidR="00A342B5">
        <w:t xml:space="preserve"> inches</w:t>
      </w:r>
      <w:r w:rsidR="00A657AA">
        <w:t xml:space="preserve"> may be used </w:t>
      </w:r>
      <w:r w:rsidR="001316EC">
        <w:t xml:space="preserve">to position </w:t>
      </w:r>
      <w:r w:rsidR="00161A59">
        <w:t>lines</w:t>
      </w:r>
      <w:r w:rsidR="00E12AC4">
        <w:t xml:space="preserve"> of text that fall outside the instructions in this appendix</w:t>
      </w:r>
      <w:r w:rsidR="00161A59">
        <w:t>.</w:t>
      </w:r>
    </w:p>
    <w:p w14:paraId="2F0255B2" w14:textId="211ED622" w:rsidR="0090271D" w:rsidRDefault="00B56661" w:rsidP="00C50194">
      <w:pPr>
        <w:pStyle w:val="BodyText"/>
        <w:numPr>
          <w:ilvl w:val="0"/>
          <w:numId w:val="39"/>
        </w:numPr>
      </w:pPr>
      <w:r>
        <w:t>Indentation</w:t>
      </w:r>
      <w:r w:rsidR="000E4CA0">
        <w:t xml:space="preserve"> Specifications</w:t>
      </w:r>
      <w:r>
        <w:t>:</w:t>
      </w:r>
    </w:p>
    <w:p w14:paraId="70FCAB4D" w14:textId="6C7C8CD5" w:rsidR="009776A0" w:rsidRDefault="00855793" w:rsidP="00A92B2E">
      <w:pPr>
        <w:pStyle w:val="BodyText3"/>
      </w:pPr>
      <w:r>
        <w:t xml:space="preserve">Use </w:t>
      </w:r>
      <w:r w:rsidR="00136CD3">
        <w:t>Table 5</w:t>
      </w:r>
      <w:r w:rsidR="000A5BFE">
        <w:t xml:space="preserve"> </w:t>
      </w:r>
      <w:r w:rsidR="00B1498F">
        <w:t>when</w:t>
      </w:r>
      <w:r w:rsidR="002530AB">
        <w:t xml:space="preserve"> </w:t>
      </w:r>
      <w:r w:rsidR="009B62F4">
        <w:t xml:space="preserve">manually </w:t>
      </w:r>
      <w:r w:rsidR="002530AB">
        <w:t>set</w:t>
      </w:r>
      <w:r w:rsidR="00B1498F">
        <w:t>tin</w:t>
      </w:r>
      <w:r w:rsidR="00CA492B">
        <w:t>g</w:t>
      </w:r>
      <w:r w:rsidR="002530AB">
        <w:t xml:space="preserve"> Styles. </w:t>
      </w:r>
      <w:r w:rsidR="005A7839">
        <w:t xml:space="preserve">All </w:t>
      </w:r>
      <w:r w:rsidR="00A23094">
        <w:t>Styles</w:t>
      </w:r>
      <w:r w:rsidR="00645155">
        <w:t>,</w:t>
      </w:r>
      <w:r w:rsidR="00A23094">
        <w:t xml:space="preserve"> </w:t>
      </w:r>
      <w:r w:rsidR="005A7839">
        <w:t>except</w:t>
      </w:r>
      <w:r w:rsidR="00A23094">
        <w:t xml:space="preserve"> for</w:t>
      </w:r>
      <w:r w:rsidR="005A7839">
        <w:t xml:space="preserve"> </w:t>
      </w:r>
      <w:r w:rsidR="00F95F41">
        <w:t>{Heading</w:t>
      </w:r>
      <w:r w:rsidR="00A92B2E">
        <w:t> </w:t>
      </w:r>
      <w:r w:rsidR="00F95F41">
        <w:t>1}, {Heading</w:t>
      </w:r>
      <w:r w:rsidR="00136CD3">
        <w:t> </w:t>
      </w:r>
      <w:r w:rsidR="00F95F41">
        <w:t xml:space="preserve">2}, and </w:t>
      </w:r>
      <w:r w:rsidR="00A23094">
        <w:t>sometimes</w:t>
      </w:r>
      <w:r w:rsidR="00F95F41">
        <w:t xml:space="preserve"> {Heading 3}</w:t>
      </w:r>
      <w:r w:rsidR="00F423FE">
        <w:t>,</w:t>
      </w:r>
      <w:r w:rsidR="00F95F41">
        <w:t xml:space="preserve"> will </w:t>
      </w:r>
      <w:r w:rsidR="00F423FE">
        <w:t>have</w:t>
      </w:r>
      <w:r w:rsidR="00DA1C52">
        <w:t xml:space="preserve"> [Widow/Orphan control]</w:t>
      </w:r>
      <w:r w:rsidR="00F423FE">
        <w:t xml:space="preserve"> enabled</w:t>
      </w:r>
      <w:r w:rsidR="00DA1C52">
        <w:t xml:space="preserve">. The heading Styles will </w:t>
      </w:r>
      <w:r w:rsidR="00BA6BB6">
        <w:t>have</w:t>
      </w:r>
      <w:r w:rsidR="00DA1C52">
        <w:t xml:space="preserve"> [Keep with Next]</w:t>
      </w:r>
      <w:r w:rsidR="00BA6BB6">
        <w:t xml:space="preserve"> enabled</w:t>
      </w:r>
      <w:r w:rsidR="00DA1C52">
        <w:t>.</w:t>
      </w:r>
    </w:p>
    <w:p w14:paraId="068509D5" w14:textId="77777777" w:rsidR="00371BE0" w:rsidRDefault="00371BE0" w:rsidP="00371BE0">
      <w:pPr>
        <w:pStyle w:val="BodyText3"/>
        <w:spacing w:after="0"/>
      </w:pPr>
    </w:p>
    <w:p w14:paraId="4193DF18" w14:textId="21551E67" w:rsidR="00136CD3" w:rsidRDefault="00136CD3" w:rsidP="00371BE0">
      <w:pPr>
        <w:pStyle w:val="BodyText3"/>
      </w:pPr>
      <w:r>
        <w:t xml:space="preserve">Table 5: </w:t>
      </w:r>
      <w:r w:rsidR="00371BE0">
        <w:t>Indentation Specifications for Styles used in the IM</w:t>
      </w:r>
    </w:p>
    <w:tbl>
      <w:tblPr>
        <w:tblStyle w:val="TableGrid"/>
        <w:tblW w:w="7776" w:type="dxa"/>
        <w:tblInd w:w="720" w:type="dxa"/>
        <w:tblLook w:val="04A0" w:firstRow="1" w:lastRow="0" w:firstColumn="1" w:lastColumn="0" w:noHBand="0" w:noVBand="1"/>
      </w:tblPr>
      <w:tblGrid>
        <w:gridCol w:w="2160"/>
        <w:gridCol w:w="1440"/>
        <w:gridCol w:w="1296"/>
        <w:gridCol w:w="2880"/>
      </w:tblGrid>
      <w:tr w:rsidR="00692219" w:rsidRPr="00DC647E" w14:paraId="5AD3BD83" w14:textId="77777777" w:rsidTr="00476593">
        <w:tc>
          <w:tcPr>
            <w:tcW w:w="2160" w:type="dxa"/>
          </w:tcPr>
          <w:p w14:paraId="7312CFBD" w14:textId="49009CBE" w:rsidR="00692219" w:rsidRPr="00DC647E" w:rsidRDefault="00692219" w:rsidP="00A57B38">
            <w:pPr>
              <w:pStyle w:val="BodyText-table"/>
              <w:jc w:val="center"/>
              <w:rPr>
                <w:rFonts w:cs="Arial"/>
              </w:rPr>
            </w:pPr>
            <w:r>
              <w:rPr>
                <w:rFonts w:cs="Arial"/>
              </w:rPr>
              <w:t>MS Word Style</w:t>
            </w:r>
          </w:p>
        </w:tc>
        <w:tc>
          <w:tcPr>
            <w:tcW w:w="1440" w:type="dxa"/>
            <w:tcMar>
              <w:top w:w="58" w:type="dxa"/>
              <w:left w:w="58" w:type="dxa"/>
              <w:bottom w:w="58" w:type="dxa"/>
              <w:right w:w="58" w:type="dxa"/>
            </w:tcMar>
          </w:tcPr>
          <w:p w14:paraId="2862F365" w14:textId="42528706" w:rsidR="00692219" w:rsidRPr="00DC647E" w:rsidRDefault="00692219" w:rsidP="00A57B38">
            <w:pPr>
              <w:pStyle w:val="BodyText-table"/>
              <w:jc w:val="center"/>
              <w:rPr>
                <w:rFonts w:cs="Arial"/>
              </w:rPr>
            </w:pPr>
            <w:r w:rsidRPr="00DC647E">
              <w:rPr>
                <w:rFonts w:cs="Arial"/>
              </w:rPr>
              <w:t>Indents</w:t>
            </w:r>
          </w:p>
        </w:tc>
        <w:tc>
          <w:tcPr>
            <w:tcW w:w="1296" w:type="dxa"/>
            <w:tcMar>
              <w:top w:w="58" w:type="dxa"/>
              <w:left w:w="58" w:type="dxa"/>
              <w:bottom w:w="58" w:type="dxa"/>
              <w:right w:w="58" w:type="dxa"/>
            </w:tcMar>
          </w:tcPr>
          <w:p w14:paraId="77202628" w14:textId="14737A71" w:rsidR="00692219" w:rsidRPr="00DC647E" w:rsidRDefault="00692219" w:rsidP="00A57B38">
            <w:pPr>
              <w:pStyle w:val="BodyText-table"/>
              <w:jc w:val="center"/>
              <w:rPr>
                <w:rFonts w:cs="Arial"/>
              </w:rPr>
            </w:pPr>
            <w:r w:rsidRPr="00DC647E">
              <w:rPr>
                <w:rFonts w:cs="Arial"/>
              </w:rPr>
              <w:t>Spacing</w:t>
            </w:r>
          </w:p>
        </w:tc>
        <w:tc>
          <w:tcPr>
            <w:tcW w:w="2880" w:type="dxa"/>
            <w:tcMar>
              <w:top w:w="58" w:type="dxa"/>
              <w:left w:w="58" w:type="dxa"/>
              <w:bottom w:w="58" w:type="dxa"/>
              <w:right w:w="58" w:type="dxa"/>
            </w:tcMar>
          </w:tcPr>
          <w:p w14:paraId="5EAAD5AA" w14:textId="06F9EFF4" w:rsidR="00692219" w:rsidRPr="00DC647E" w:rsidRDefault="00692219" w:rsidP="00A57B38">
            <w:pPr>
              <w:pStyle w:val="BodyText-table"/>
              <w:jc w:val="center"/>
              <w:rPr>
                <w:rFonts w:cs="Arial"/>
              </w:rPr>
            </w:pPr>
            <w:r>
              <w:rPr>
                <w:rFonts w:cs="Arial"/>
              </w:rPr>
              <w:t>Use For</w:t>
            </w:r>
          </w:p>
        </w:tc>
      </w:tr>
      <w:tr w:rsidR="00692219" w:rsidRPr="00755CBD" w14:paraId="4DCA2810" w14:textId="77777777" w:rsidTr="00476593">
        <w:tc>
          <w:tcPr>
            <w:tcW w:w="2160" w:type="dxa"/>
          </w:tcPr>
          <w:p w14:paraId="7D3D64C9" w14:textId="3EDBFB17" w:rsidR="00692219" w:rsidRPr="00755CBD" w:rsidRDefault="00692219" w:rsidP="00A92B2E">
            <w:pPr>
              <w:pStyle w:val="BodyText-table"/>
              <w:rPr>
                <w:rFonts w:asciiTheme="minorHAnsi" w:hAnsiTheme="minorHAnsi" w:cstheme="minorHAnsi"/>
              </w:rPr>
            </w:pPr>
            <w:r>
              <w:rPr>
                <w:rFonts w:asciiTheme="minorHAnsi" w:hAnsiTheme="minorHAnsi" w:cstheme="minorHAnsi"/>
              </w:rPr>
              <w:t>Heading 1*</w:t>
            </w:r>
          </w:p>
        </w:tc>
        <w:tc>
          <w:tcPr>
            <w:tcW w:w="1440" w:type="dxa"/>
            <w:tcMar>
              <w:top w:w="58" w:type="dxa"/>
              <w:left w:w="58" w:type="dxa"/>
              <w:bottom w:w="58" w:type="dxa"/>
              <w:right w:w="58" w:type="dxa"/>
            </w:tcMar>
          </w:tcPr>
          <w:p w14:paraId="0737368D" w14:textId="2E513A7C"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 xml:space="preserve">Left 0” </w:t>
            </w:r>
          </w:p>
        </w:tc>
        <w:tc>
          <w:tcPr>
            <w:tcW w:w="1296" w:type="dxa"/>
            <w:tcMar>
              <w:top w:w="58" w:type="dxa"/>
              <w:left w:w="58" w:type="dxa"/>
              <w:bottom w:w="58" w:type="dxa"/>
              <w:right w:w="58" w:type="dxa"/>
            </w:tcMar>
          </w:tcPr>
          <w:p w14:paraId="373E5716" w14:textId="77777777"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22pts before</w:t>
            </w:r>
          </w:p>
          <w:p w14:paraId="6C347552" w14:textId="5F883A99"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29DE3CAB" w14:textId="7FA4D4B8" w:rsidR="00692219" w:rsidRPr="00755CBD" w:rsidRDefault="00692219" w:rsidP="00A92B2E">
            <w:pPr>
              <w:pStyle w:val="BodyText-table"/>
              <w:rPr>
                <w:rFonts w:asciiTheme="minorHAnsi" w:hAnsiTheme="minorHAnsi" w:cstheme="minorHAnsi"/>
              </w:rPr>
            </w:pPr>
            <w:r>
              <w:rPr>
                <w:rFonts w:asciiTheme="minorHAnsi" w:hAnsiTheme="minorHAnsi" w:cstheme="minorHAnsi"/>
              </w:rPr>
              <w:t>Section heading 0040-01, 0040</w:t>
            </w:r>
            <w:r w:rsidR="00A03DF5">
              <w:rPr>
                <w:rFonts w:asciiTheme="minorHAnsi" w:hAnsiTheme="minorHAnsi" w:cstheme="minorHAnsi"/>
              </w:rPr>
              <w:noBreakHyphen/>
            </w:r>
            <w:r>
              <w:rPr>
                <w:rFonts w:asciiTheme="minorHAnsi" w:hAnsiTheme="minorHAnsi" w:cstheme="minorHAnsi"/>
              </w:rPr>
              <w:t>02, etc.</w:t>
            </w:r>
          </w:p>
        </w:tc>
      </w:tr>
      <w:tr w:rsidR="00692219" w:rsidRPr="00755CBD" w14:paraId="753E1DEF" w14:textId="77777777" w:rsidTr="00476593">
        <w:tc>
          <w:tcPr>
            <w:tcW w:w="2160" w:type="dxa"/>
          </w:tcPr>
          <w:p w14:paraId="2CF0CB8A" w14:textId="000EFC0F" w:rsidR="00692219" w:rsidRPr="00755CBD" w:rsidRDefault="00692219" w:rsidP="00A92B2E">
            <w:pPr>
              <w:pStyle w:val="BodyText-table"/>
              <w:rPr>
                <w:rFonts w:asciiTheme="minorHAnsi" w:hAnsiTheme="minorHAnsi" w:cstheme="minorHAnsi"/>
              </w:rPr>
            </w:pPr>
            <w:r>
              <w:rPr>
                <w:rFonts w:asciiTheme="minorHAnsi" w:hAnsiTheme="minorHAnsi" w:cstheme="minorHAnsi"/>
              </w:rPr>
              <w:t>Body Text</w:t>
            </w:r>
          </w:p>
        </w:tc>
        <w:tc>
          <w:tcPr>
            <w:tcW w:w="1440" w:type="dxa"/>
            <w:tcMar>
              <w:top w:w="58" w:type="dxa"/>
              <w:left w:w="58" w:type="dxa"/>
              <w:bottom w:w="58" w:type="dxa"/>
              <w:right w:w="58" w:type="dxa"/>
            </w:tcMar>
          </w:tcPr>
          <w:p w14:paraId="3D4A9AB2" w14:textId="5F647BDE"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w:t>
            </w:r>
          </w:p>
        </w:tc>
        <w:tc>
          <w:tcPr>
            <w:tcW w:w="1296" w:type="dxa"/>
            <w:tcMar>
              <w:top w:w="58" w:type="dxa"/>
              <w:left w:w="58" w:type="dxa"/>
              <w:bottom w:w="58" w:type="dxa"/>
              <w:right w:w="58" w:type="dxa"/>
            </w:tcMar>
          </w:tcPr>
          <w:p w14:paraId="721D7880" w14:textId="2E98624E"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1E2E6750" w14:textId="407EA9B4" w:rsidR="00692219" w:rsidRPr="00755CBD" w:rsidRDefault="00692219" w:rsidP="00A92B2E">
            <w:pPr>
              <w:pStyle w:val="BodyText-table"/>
              <w:rPr>
                <w:rFonts w:asciiTheme="minorHAnsi" w:hAnsiTheme="minorHAnsi" w:cstheme="minorHAnsi"/>
              </w:rPr>
            </w:pPr>
            <w:r>
              <w:rPr>
                <w:rFonts w:asciiTheme="minorHAnsi" w:hAnsiTheme="minorHAnsi" w:cstheme="minorHAnsi"/>
              </w:rPr>
              <w:t>Text following Heading 1 in most cases.</w:t>
            </w:r>
          </w:p>
        </w:tc>
      </w:tr>
      <w:tr w:rsidR="00692219" w:rsidRPr="00755CBD" w14:paraId="50A59739" w14:textId="77777777" w:rsidTr="00476593">
        <w:tc>
          <w:tcPr>
            <w:tcW w:w="2160" w:type="dxa"/>
          </w:tcPr>
          <w:p w14:paraId="2D637D4E" w14:textId="57A2D9B3" w:rsidR="00692219" w:rsidRPr="00755CBD" w:rsidRDefault="00692219" w:rsidP="00A92B2E">
            <w:pPr>
              <w:pStyle w:val="BodyText-table"/>
              <w:rPr>
                <w:rFonts w:asciiTheme="minorHAnsi" w:hAnsiTheme="minorHAnsi" w:cstheme="minorHAnsi"/>
              </w:rPr>
            </w:pPr>
            <w:r>
              <w:rPr>
                <w:rFonts w:asciiTheme="minorHAnsi" w:hAnsiTheme="minorHAnsi" w:cstheme="minorHAnsi"/>
              </w:rPr>
              <w:t>Body Text 2</w:t>
            </w:r>
          </w:p>
        </w:tc>
        <w:tc>
          <w:tcPr>
            <w:tcW w:w="1440" w:type="dxa"/>
            <w:tcMar>
              <w:top w:w="58" w:type="dxa"/>
              <w:left w:w="58" w:type="dxa"/>
              <w:bottom w:w="58" w:type="dxa"/>
              <w:right w:w="58" w:type="dxa"/>
            </w:tcMar>
          </w:tcPr>
          <w:p w14:paraId="27D3214A" w14:textId="3BB1C1C5"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w:t>
            </w:r>
          </w:p>
          <w:p w14:paraId="0AB33024" w14:textId="097C73C7"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0.5”</w:t>
            </w:r>
          </w:p>
        </w:tc>
        <w:tc>
          <w:tcPr>
            <w:tcW w:w="1296" w:type="dxa"/>
            <w:tcMar>
              <w:top w:w="58" w:type="dxa"/>
              <w:left w:w="58" w:type="dxa"/>
              <w:bottom w:w="58" w:type="dxa"/>
              <w:right w:w="58" w:type="dxa"/>
            </w:tcMar>
          </w:tcPr>
          <w:p w14:paraId="174A94B2" w14:textId="157BC648"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6AE4DC06" w14:textId="77777777" w:rsidR="00692219" w:rsidRDefault="00692219" w:rsidP="00A92B2E">
            <w:pPr>
              <w:pStyle w:val="BodyText-table"/>
              <w:rPr>
                <w:rFonts w:asciiTheme="minorHAnsi" w:hAnsiTheme="minorHAnsi" w:cstheme="minorHAnsi"/>
              </w:rPr>
            </w:pPr>
            <w:r>
              <w:rPr>
                <w:rFonts w:asciiTheme="minorHAnsi" w:hAnsiTheme="minorHAnsi" w:cstheme="minorHAnsi"/>
              </w:rPr>
              <w:t>Subsections that do not appear in TOC</w:t>
            </w:r>
          </w:p>
          <w:p w14:paraId="16AB9CA8" w14:textId="6CFC5CB9" w:rsidR="00692219" w:rsidRPr="00755CBD" w:rsidRDefault="00692219" w:rsidP="00A92B2E">
            <w:pPr>
              <w:pStyle w:val="BodyText-table"/>
              <w:rPr>
                <w:rFonts w:asciiTheme="minorHAnsi" w:hAnsiTheme="minorHAnsi" w:cstheme="minorHAnsi"/>
              </w:rPr>
            </w:pPr>
            <w:r>
              <w:rPr>
                <w:rFonts w:asciiTheme="minorHAnsi" w:hAnsiTheme="minorHAnsi" w:cstheme="minorHAnsi"/>
              </w:rPr>
              <w:t>(non-heading)</w:t>
            </w:r>
          </w:p>
        </w:tc>
      </w:tr>
      <w:tr w:rsidR="00692219" w:rsidRPr="00755CBD" w14:paraId="0EFADB67" w14:textId="77777777" w:rsidTr="00476593">
        <w:tc>
          <w:tcPr>
            <w:tcW w:w="2160" w:type="dxa"/>
          </w:tcPr>
          <w:p w14:paraId="67168767" w14:textId="3BBF7159" w:rsidR="00692219" w:rsidRPr="00755CBD" w:rsidRDefault="00692219" w:rsidP="00A92B2E">
            <w:pPr>
              <w:pStyle w:val="BodyText-table"/>
              <w:rPr>
                <w:rFonts w:asciiTheme="minorHAnsi" w:hAnsiTheme="minorHAnsi" w:cstheme="minorHAnsi"/>
              </w:rPr>
            </w:pPr>
            <w:r>
              <w:rPr>
                <w:rFonts w:asciiTheme="minorHAnsi" w:hAnsiTheme="minorHAnsi" w:cstheme="minorHAnsi"/>
              </w:rPr>
              <w:t>Heading 2*</w:t>
            </w:r>
          </w:p>
        </w:tc>
        <w:tc>
          <w:tcPr>
            <w:tcW w:w="1440" w:type="dxa"/>
            <w:tcMar>
              <w:top w:w="58" w:type="dxa"/>
              <w:left w:w="58" w:type="dxa"/>
              <w:bottom w:w="58" w:type="dxa"/>
              <w:right w:w="58" w:type="dxa"/>
            </w:tcMar>
          </w:tcPr>
          <w:p w14:paraId="60313662" w14:textId="27399504"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w:t>
            </w:r>
          </w:p>
          <w:p w14:paraId="2C4314CA" w14:textId="3EFFB105"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0.5”</w:t>
            </w:r>
          </w:p>
        </w:tc>
        <w:tc>
          <w:tcPr>
            <w:tcW w:w="1296" w:type="dxa"/>
            <w:tcMar>
              <w:top w:w="58" w:type="dxa"/>
              <w:left w:w="58" w:type="dxa"/>
              <w:bottom w:w="58" w:type="dxa"/>
              <w:right w:w="58" w:type="dxa"/>
            </w:tcMar>
          </w:tcPr>
          <w:p w14:paraId="24816027" w14:textId="42F3F5DA"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00EC941D" w14:textId="542F97F1" w:rsidR="00692219" w:rsidRPr="00755CBD" w:rsidRDefault="00692219" w:rsidP="00A92B2E">
            <w:pPr>
              <w:pStyle w:val="BodyText-table"/>
              <w:rPr>
                <w:rFonts w:asciiTheme="minorHAnsi" w:hAnsiTheme="minorHAnsi" w:cstheme="minorHAnsi"/>
              </w:rPr>
            </w:pPr>
            <w:r>
              <w:rPr>
                <w:rFonts w:asciiTheme="minorHAnsi" w:hAnsiTheme="minorHAnsi" w:cstheme="minorHAnsi"/>
              </w:rPr>
              <w:t>Subsection heading 03.01, 03.02, etc.</w:t>
            </w:r>
          </w:p>
        </w:tc>
      </w:tr>
      <w:tr w:rsidR="00692219" w:rsidRPr="00755CBD" w14:paraId="0402B9BF" w14:textId="77777777" w:rsidTr="00476593">
        <w:tc>
          <w:tcPr>
            <w:tcW w:w="2160" w:type="dxa"/>
          </w:tcPr>
          <w:p w14:paraId="223CD977" w14:textId="5C021BB9" w:rsidR="00692219" w:rsidRPr="00755CBD" w:rsidRDefault="00692219" w:rsidP="00A92B2E">
            <w:pPr>
              <w:pStyle w:val="BodyText-table"/>
              <w:rPr>
                <w:rFonts w:asciiTheme="minorHAnsi" w:hAnsiTheme="minorHAnsi" w:cstheme="minorHAnsi"/>
              </w:rPr>
            </w:pPr>
            <w:r>
              <w:rPr>
                <w:rFonts w:asciiTheme="minorHAnsi" w:hAnsiTheme="minorHAnsi" w:cstheme="minorHAnsi"/>
              </w:rPr>
              <w:t>Body Text 3</w:t>
            </w:r>
          </w:p>
        </w:tc>
        <w:tc>
          <w:tcPr>
            <w:tcW w:w="1440" w:type="dxa"/>
            <w:tcMar>
              <w:top w:w="58" w:type="dxa"/>
              <w:left w:w="58" w:type="dxa"/>
              <w:bottom w:w="58" w:type="dxa"/>
              <w:right w:w="58" w:type="dxa"/>
            </w:tcMar>
          </w:tcPr>
          <w:p w14:paraId="7576DED4" w14:textId="0403D631"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0.5”</w:t>
            </w:r>
          </w:p>
          <w:p w14:paraId="6C4F5377" w14:textId="77777777" w:rsidR="00692219" w:rsidRPr="00755CBD" w:rsidRDefault="00692219" w:rsidP="00A92B2E">
            <w:pPr>
              <w:pStyle w:val="BodyText-table"/>
              <w:rPr>
                <w:rFonts w:asciiTheme="minorHAnsi" w:hAnsiTheme="minorHAnsi" w:cstheme="minorHAnsi"/>
              </w:rPr>
            </w:pPr>
          </w:p>
        </w:tc>
        <w:tc>
          <w:tcPr>
            <w:tcW w:w="1296" w:type="dxa"/>
            <w:tcMar>
              <w:top w:w="58" w:type="dxa"/>
              <w:left w:w="58" w:type="dxa"/>
              <w:bottom w:w="58" w:type="dxa"/>
              <w:right w:w="58" w:type="dxa"/>
            </w:tcMar>
          </w:tcPr>
          <w:p w14:paraId="3A41DE2A" w14:textId="77777777"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45B67712" w14:textId="0294029C" w:rsidR="00692219" w:rsidRPr="00755CBD" w:rsidRDefault="00692219" w:rsidP="00A92B2E">
            <w:pPr>
              <w:pStyle w:val="BodyText-table"/>
              <w:rPr>
                <w:rFonts w:asciiTheme="minorHAnsi" w:hAnsiTheme="minorHAnsi" w:cstheme="minorHAnsi"/>
              </w:rPr>
            </w:pPr>
            <w:r>
              <w:rPr>
                <w:rFonts w:asciiTheme="minorHAnsi" w:hAnsiTheme="minorHAnsi" w:cstheme="minorHAnsi"/>
              </w:rPr>
              <w:t>Text following Heading 2, Body Text 2, or a. b. c. list</w:t>
            </w:r>
          </w:p>
        </w:tc>
      </w:tr>
      <w:tr w:rsidR="00692219" w:rsidRPr="00755CBD" w14:paraId="5F14045C" w14:textId="77777777" w:rsidTr="00476593">
        <w:tc>
          <w:tcPr>
            <w:tcW w:w="2160" w:type="dxa"/>
          </w:tcPr>
          <w:p w14:paraId="130F35FA" w14:textId="280358FF" w:rsidR="00692219" w:rsidRDefault="00692219" w:rsidP="00A92B2E">
            <w:pPr>
              <w:pStyle w:val="BodyText-table"/>
              <w:rPr>
                <w:rFonts w:asciiTheme="minorHAnsi" w:hAnsiTheme="minorHAnsi" w:cstheme="minorHAnsi"/>
              </w:rPr>
            </w:pPr>
            <w:r>
              <w:rPr>
                <w:rFonts w:asciiTheme="minorHAnsi" w:hAnsiTheme="minorHAnsi" w:cstheme="minorHAnsi"/>
              </w:rPr>
              <w:t>Body Text 4</w:t>
            </w:r>
          </w:p>
        </w:tc>
        <w:tc>
          <w:tcPr>
            <w:tcW w:w="1440" w:type="dxa"/>
            <w:tcMar>
              <w:top w:w="58" w:type="dxa"/>
              <w:left w:w="58" w:type="dxa"/>
              <w:bottom w:w="58" w:type="dxa"/>
              <w:right w:w="58" w:type="dxa"/>
            </w:tcMar>
          </w:tcPr>
          <w:p w14:paraId="4996830C" w14:textId="4DB36783" w:rsidR="00692219" w:rsidRPr="00755CBD" w:rsidRDefault="00692219" w:rsidP="00A92B2E">
            <w:pPr>
              <w:pStyle w:val="BodyText-table"/>
              <w:rPr>
                <w:rFonts w:asciiTheme="minorHAnsi" w:hAnsiTheme="minorHAnsi" w:cstheme="minorHAnsi"/>
              </w:rPr>
            </w:pPr>
            <w:r>
              <w:rPr>
                <w:rFonts w:asciiTheme="minorHAnsi" w:hAnsiTheme="minorHAnsi" w:cstheme="minorHAnsi"/>
              </w:rPr>
              <w:t>Left 0.75”</w:t>
            </w:r>
          </w:p>
        </w:tc>
        <w:tc>
          <w:tcPr>
            <w:tcW w:w="1296" w:type="dxa"/>
            <w:tcMar>
              <w:top w:w="58" w:type="dxa"/>
              <w:left w:w="58" w:type="dxa"/>
              <w:bottom w:w="58" w:type="dxa"/>
              <w:right w:w="58" w:type="dxa"/>
            </w:tcMar>
          </w:tcPr>
          <w:p w14:paraId="2E2E4B49" w14:textId="568F81B2" w:rsidR="00692219" w:rsidRPr="00755CBD" w:rsidRDefault="00692219" w:rsidP="00A92B2E">
            <w:pPr>
              <w:pStyle w:val="BodyText-table"/>
              <w:rPr>
                <w:rFonts w:asciiTheme="minorHAnsi" w:hAnsiTheme="minorHAnsi" w:cstheme="minorHAnsi"/>
              </w:rPr>
            </w:pPr>
            <w:r>
              <w:rPr>
                <w:rFonts w:asciiTheme="minorHAnsi" w:hAnsiTheme="minorHAnsi" w:cstheme="minorHAnsi"/>
              </w:rPr>
              <w:t>11pts after</w:t>
            </w:r>
          </w:p>
        </w:tc>
        <w:tc>
          <w:tcPr>
            <w:tcW w:w="2880" w:type="dxa"/>
            <w:tcMar>
              <w:top w:w="58" w:type="dxa"/>
              <w:left w:w="58" w:type="dxa"/>
              <w:bottom w:w="58" w:type="dxa"/>
              <w:right w:w="58" w:type="dxa"/>
            </w:tcMar>
          </w:tcPr>
          <w:p w14:paraId="410B06E3" w14:textId="10DB3BCA" w:rsidR="00692219" w:rsidRDefault="00692219" w:rsidP="001D5CFA">
            <w:pPr>
              <w:pStyle w:val="BodyText-table"/>
              <w:rPr>
                <w:rFonts w:asciiTheme="minorHAnsi" w:hAnsiTheme="minorHAnsi" w:cstheme="minorHAnsi"/>
              </w:rPr>
            </w:pPr>
            <w:r>
              <w:rPr>
                <w:rFonts w:asciiTheme="minorHAnsi" w:hAnsiTheme="minorHAnsi" w:cstheme="minorHAnsi"/>
              </w:rPr>
              <w:t>Text following 1. 2. 3. list</w:t>
            </w:r>
          </w:p>
        </w:tc>
      </w:tr>
      <w:tr w:rsidR="00692219" w:rsidRPr="00755CBD" w14:paraId="52C6FE64" w14:textId="77777777" w:rsidTr="00476593">
        <w:tc>
          <w:tcPr>
            <w:tcW w:w="2160" w:type="dxa"/>
          </w:tcPr>
          <w:p w14:paraId="6D853093" w14:textId="56E9AA32" w:rsidR="00692219" w:rsidRDefault="00692219" w:rsidP="00A92B2E">
            <w:pPr>
              <w:pStyle w:val="BodyText-table"/>
              <w:rPr>
                <w:rFonts w:asciiTheme="minorHAnsi" w:hAnsiTheme="minorHAnsi" w:cstheme="minorHAnsi"/>
              </w:rPr>
            </w:pPr>
            <w:r>
              <w:rPr>
                <w:rFonts w:asciiTheme="minorHAnsi" w:hAnsiTheme="minorHAnsi" w:cstheme="minorHAnsi"/>
              </w:rPr>
              <w:t>Body Text 5</w:t>
            </w:r>
          </w:p>
        </w:tc>
        <w:tc>
          <w:tcPr>
            <w:tcW w:w="1440" w:type="dxa"/>
            <w:tcMar>
              <w:top w:w="58" w:type="dxa"/>
              <w:left w:w="58" w:type="dxa"/>
              <w:bottom w:w="58" w:type="dxa"/>
              <w:right w:w="58" w:type="dxa"/>
            </w:tcMar>
          </w:tcPr>
          <w:p w14:paraId="29A563FA" w14:textId="6E6FF3FA" w:rsidR="00692219" w:rsidRPr="00755CBD" w:rsidRDefault="00692219" w:rsidP="00A92B2E">
            <w:pPr>
              <w:pStyle w:val="BodyText-table"/>
              <w:rPr>
                <w:rFonts w:asciiTheme="minorHAnsi" w:hAnsiTheme="minorHAnsi" w:cstheme="minorHAnsi"/>
              </w:rPr>
            </w:pPr>
            <w:r>
              <w:rPr>
                <w:rFonts w:asciiTheme="minorHAnsi" w:hAnsiTheme="minorHAnsi" w:cstheme="minorHAnsi"/>
              </w:rPr>
              <w:t>Left 1.0”</w:t>
            </w:r>
          </w:p>
        </w:tc>
        <w:tc>
          <w:tcPr>
            <w:tcW w:w="1296" w:type="dxa"/>
            <w:tcMar>
              <w:top w:w="58" w:type="dxa"/>
              <w:left w:w="58" w:type="dxa"/>
              <w:bottom w:w="58" w:type="dxa"/>
              <w:right w:w="58" w:type="dxa"/>
            </w:tcMar>
          </w:tcPr>
          <w:p w14:paraId="48F928F0" w14:textId="42F37240" w:rsidR="00692219" w:rsidRPr="00755CBD" w:rsidRDefault="00692219" w:rsidP="00A92B2E">
            <w:pPr>
              <w:pStyle w:val="BodyText-table"/>
              <w:rPr>
                <w:rFonts w:asciiTheme="minorHAnsi" w:hAnsiTheme="minorHAnsi" w:cstheme="minorHAnsi"/>
              </w:rPr>
            </w:pPr>
            <w:r>
              <w:rPr>
                <w:rFonts w:asciiTheme="minorHAnsi" w:hAnsiTheme="minorHAnsi" w:cstheme="minorHAnsi"/>
              </w:rPr>
              <w:t>11pts after</w:t>
            </w:r>
          </w:p>
        </w:tc>
        <w:tc>
          <w:tcPr>
            <w:tcW w:w="2880" w:type="dxa"/>
            <w:tcMar>
              <w:top w:w="58" w:type="dxa"/>
              <w:left w:w="58" w:type="dxa"/>
              <w:bottom w:w="58" w:type="dxa"/>
              <w:right w:w="58" w:type="dxa"/>
            </w:tcMar>
          </w:tcPr>
          <w:p w14:paraId="19A46518" w14:textId="6A2AC906" w:rsidR="00692219" w:rsidRDefault="00692219" w:rsidP="001D5CFA">
            <w:pPr>
              <w:pStyle w:val="BodyText-table"/>
              <w:rPr>
                <w:rFonts w:asciiTheme="minorHAnsi" w:hAnsiTheme="minorHAnsi" w:cstheme="minorHAnsi"/>
              </w:rPr>
            </w:pPr>
            <w:r>
              <w:rPr>
                <w:rFonts w:asciiTheme="minorHAnsi" w:hAnsiTheme="minorHAnsi" w:cstheme="minorHAnsi"/>
              </w:rPr>
              <w:t>Text following (a) (b) (c) list</w:t>
            </w:r>
          </w:p>
        </w:tc>
      </w:tr>
      <w:tr w:rsidR="00692219" w:rsidRPr="00755CBD" w14:paraId="1C22A196" w14:textId="77777777" w:rsidTr="00476593">
        <w:tc>
          <w:tcPr>
            <w:tcW w:w="2160" w:type="dxa"/>
          </w:tcPr>
          <w:p w14:paraId="1505EA5E" w14:textId="729C6B0C" w:rsidR="00692219" w:rsidRPr="00755CBD" w:rsidRDefault="00692219" w:rsidP="00A92B2E">
            <w:pPr>
              <w:pStyle w:val="BodyText-table"/>
              <w:rPr>
                <w:rFonts w:asciiTheme="minorHAnsi" w:hAnsiTheme="minorHAnsi" w:cstheme="minorHAnsi"/>
              </w:rPr>
            </w:pPr>
            <w:r>
              <w:rPr>
                <w:rFonts w:asciiTheme="minorHAnsi" w:hAnsiTheme="minorHAnsi" w:cstheme="minorHAnsi"/>
              </w:rPr>
              <w:t>Multilevel list with {Body Text}</w:t>
            </w:r>
          </w:p>
        </w:tc>
        <w:tc>
          <w:tcPr>
            <w:tcW w:w="1440" w:type="dxa"/>
            <w:tcMar>
              <w:top w:w="58" w:type="dxa"/>
              <w:left w:w="58" w:type="dxa"/>
              <w:bottom w:w="58" w:type="dxa"/>
              <w:right w:w="58" w:type="dxa"/>
            </w:tcMar>
          </w:tcPr>
          <w:p w14:paraId="1F89276A" w14:textId="00854DCA"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0.25”</w:t>
            </w:r>
          </w:p>
          <w:p w14:paraId="196CDC1B" w14:textId="43478F99"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0.25”</w:t>
            </w:r>
          </w:p>
        </w:tc>
        <w:tc>
          <w:tcPr>
            <w:tcW w:w="1296" w:type="dxa"/>
            <w:tcMar>
              <w:top w:w="58" w:type="dxa"/>
              <w:left w:w="58" w:type="dxa"/>
              <w:bottom w:w="58" w:type="dxa"/>
              <w:right w:w="58" w:type="dxa"/>
            </w:tcMar>
          </w:tcPr>
          <w:p w14:paraId="0044C597" w14:textId="1E9D934D"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p>
        </w:tc>
        <w:tc>
          <w:tcPr>
            <w:tcW w:w="2880" w:type="dxa"/>
            <w:tcMar>
              <w:top w:w="58" w:type="dxa"/>
              <w:left w:w="58" w:type="dxa"/>
              <w:bottom w:w="58" w:type="dxa"/>
              <w:right w:w="58" w:type="dxa"/>
            </w:tcMar>
          </w:tcPr>
          <w:p w14:paraId="750DDA96" w14:textId="69C5DF1A" w:rsidR="00692219" w:rsidRDefault="00692219" w:rsidP="001D5CFA">
            <w:pPr>
              <w:pStyle w:val="BodyText-table"/>
              <w:rPr>
                <w:rFonts w:asciiTheme="minorHAnsi" w:hAnsiTheme="minorHAnsi" w:cstheme="minorHAnsi"/>
              </w:rPr>
            </w:pPr>
            <w:r>
              <w:rPr>
                <w:rFonts w:asciiTheme="minorHAnsi" w:hAnsiTheme="minorHAnsi" w:cstheme="minorHAnsi"/>
              </w:rPr>
              <w:t>List items</w:t>
            </w:r>
          </w:p>
          <w:p w14:paraId="29361DD1" w14:textId="5A8FC5DF" w:rsidR="00692219" w:rsidRPr="00755CBD" w:rsidRDefault="00692219" w:rsidP="001D5CFA">
            <w:pPr>
              <w:pStyle w:val="BodyText-table"/>
              <w:rPr>
                <w:rFonts w:asciiTheme="minorHAnsi" w:hAnsiTheme="minorHAnsi" w:cstheme="minorHAnsi"/>
              </w:rPr>
            </w:pPr>
            <w:r>
              <w:rPr>
                <w:rFonts w:asciiTheme="minorHAnsi" w:hAnsiTheme="minorHAnsi" w:cstheme="minorHAnsi"/>
              </w:rPr>
              <w:t>a. b. c. etc.</w:t>
            </w:r>
          </w:p>
        </w:tc>
      </w:tr>
      <w:tr w:rsidR="00692219" w:rsidRPr="00755CBD" w14:paraId="21B5A697" w14:textId="77777777" w:rsidTr="00476593">
        <w:tc>
          <w:tcPr>
            <w:tcW w:w="2160" w:type="dxa"/>
          </w:tcPr>
          <w:p w14:paraId="2BD46F32" w14:textId="57A1697B" w:rsidR="00692219" w:rsidRPr="00755CBD" w:rsidRDefault="00794D77" w:rsidP="00A92B2E">
            <w:pPr>
              <w:pStyle w:val="BodyText-table"/>
              <w:rPr>
                <w:rFonts w:asciiTheme="minorHAnsi" w:hAnsiTheme="minorHAnsi" w:cstheme="minorHAnsi"/>
              </w:rPr>
            </w:pPr>
            <w:r>
              <w:rPr>
                <w:rFonts w:asciiTheme="minorHAnsi" w:hAnsiTheme="minorHAnsi" w:cstheme="minorHAnsi"/>
              </w:rPr>
              <w:t>Multilevel list with {Body Text}</w:t>
            </w:r>
          </w:p>
        </w:tc>
        <w:tc>
          <w:tcPr>
            <w:tcW w:w="1440" w:type="dxa"/>
            <w:tcMar>
              <w:top w:w="58" w:type="dxa"/>
              <w:left w:w="58" w:type="dxa"/>
              <w:bottom w:w="58" w:type="dxa"/>
              <w:right w:w="58" w:type="dxa"/>
            </w:tcMar>
          </w:tcPr>
          <w:p w14:paraId="70393B97" w14:textId="689B6090"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0.5”</w:t>
            </w:r>
          </w:p>
          <w:p w14:paraId="0C67B672" w14:textId="51D1A701"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0.25”</w:t>
            </w:r>
          </w:p>
        </w:tc>
        <w:tc>
          <w:tcPr>
            <w:tcW w:w="1296" w:type="dxa"/>
            <w:tcMar>
              <w:top w:w="58" w:type="dxa"/>
              <w:left w:w="58" w:type="dxa"/>
              <w:bottom w:w="58" w:type="dxa"/>
              <w:right w:w="58" w:type="dxa"/>
            </w:tcMar>
          </w:tcPr>
          <w:p w14:paraId="01CEF342" w14:textId="0D8DD244"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w:t>
            </w:r>
            <w:r w:rsidR="00476593">
              <w:rPr>
                <w:rFonts w:asciiTheme="minorHAnsi" w:hAnsiTheme="minorHAnsi" w:cstheme="minorHAnsi"/>
              </w:rPr>
              <w:t xml:space="preserve"> last entry**</w:t>
            </w:r>
          </w:p>
        </w:tc>
        <w:tc>
          <w:tcPr>
            <w:tcW w:w="2880" w:type="dxa"/>
            <w:tcMar>
              <w:top w:w="58" w:type="dxa"/>
              <w:left w:w="58" w:type="dxa"/>
              <w:bottom w:w="58" w:type="dxa"/>
              <w:right w:w="58" w:type="dxa"/>
            </w:tcMar>
          </w:tcPr>
          <w:p w14:paraId="45A65311" w14:textId="77777777" w:rsidR="00692219" w:rsidRDefault="00692219" w:rsidP="00A92B2E">
            <w:pPr>
              <w:pStyle w:val="BodyText-table"/>
              <w:rPr>
                <w:rFonts w:asciiTheme="minorHAnsi" w:hAnsiTheme="minorHAnsi" w:cstheme="minorHAnsi"/>
              </w:rPr>
            </w:pPr>
            <w:r>
              <w:rPr>
                <w:rFonts w:asciiTheme="minorHAnsi" w:hAnsiTheme="minorHAnsi" w:cstheme="minorHAnsi"/>
              </w:rPr>
              <w:t>List items</w:t>
            </w:r>
          </w:p>
          <w:p w14:paraId="4D3C69DA" w14:textId="38E728A6" w:rsidR="00692219" w:rsidRPr="00755CBD" w:rsidRDefault="00692219" w:rsidP="00A92B2E">
            <w:pPr>
              <w:pStyle w:val="BodyText-table"/>
              <w:rPr>
                <w:rFonts w:asciiTheme="minorHAnsi" w:hAnsiTheme="minorHAnsi" w:cstheme="minorHAnsi"/>
              </w:rPr>
            </w:pPr>
            <w:r>
              <w:rPr>
                <w:rFonts w:asciiTheme="minorHAnsi" w:hAnsiTheme="minorHAnsi" w:cstheme="minorHAnsi"/>
              </w:rPr>
              <w:t>1. 2. 3. etc.</w:t>
            </w:r>
          </w:p>
        </w:tc>
      </w:tr>
      <w:tr w:rsidR="00692219" w:rsidRPr="00755CBD" w14:paraId="7D7590EE" w14:textId="77777777" w:rsidTr="00476593">
        <w:tc>
          <w:tcPr>
            <w:tcW w:w="2160" w:type="dxa"/>
          </w:tcPr>
          <w:p w14:paraId="7D17AFCA" w14:textId="665881D3" w:rsidR="00692219" w:rsidRPr="00755CBD" w:rsidRDefault="00794D77" w:rsidP="00A92B2E">
            <w:pPr>
              <w:pStyle w:val="BodyText-table"/>
              <w:rPr>
                <w:rFonts w:asciiTheme="minorHAnsi" w:hAnsiTheme="minorHAnsi" w:cstheme="minorHAnsi"/>
              </w:rPr>
            </w:pPr>
            <w:r>
              <w:rPr>
                <w:rFonts w:asciiTheme="minorHAnsi" w:hAnsiTheme="minorHAnsi" w:cstheme="minorHAnsi"/>
              </w:rPr>
              <w:t>Multilevel list with {Body Text}</w:t>
            </w:r>
          </w:p>
        </w:tc>
        <w:tc>
          <w:tcPr>
            <w:tcW w:w="1440" w:type="dxa"/>
            <w:tcMar>
              <w:top w:w="58" w:type="dxa"/>
              <w:left w:w="58" w:type="dxa"/>
              <w:bottom w:w="58" w:type="dxa"/>
              <w:right w:w="58" w:type="dxa"/>
            </w:tcMar>
          </w:tcPr>
          <w:p w14:paraId="009218E5" w14:textId="16F982B2"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0.75”</w:t>
            </w:r>
          </w:p>
          <w:p w14:paraId="0245F3D2" w14:textId="2B79FCFC"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0.25”</w:t>
            </w:r>
          </w:p>
        </w:tc>
        <w:tc>
          <w:tcPr>
            <w:tcW w:w="1296" w:type="dxa"/>
            <w:tcMar>
              <w:top w:w="58" w:type="dxa"/>
              <w:left w:w="58" w:type="dxa"/>
              <w:bottom w:w="58" w:type="dxa"/>
              <w:right w:w="58" w:type="dxa"/>
            </w:tcMar>
          </w:tcPr>
          <w:p w14:paraId="50A77862" w14:textId="4E89DC99"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 last entry**</w:t>
            </w:r>
          </w:p>
        </w:tc>
        <w:tc>
          <w:tcPr>
            <w:tcW w:w="2880" w:type="dxa"/>
            <w:tcMar>
              <w:top w:w="58" w:type="dxa"/>
              <w:left w:w="58" w:type="dxa"/>
              <w:bottom w:w="58" w:type="dxa"/>
              <w:right w:w="58" w:type="dxa"/>
            </w:tcMar>
          </w:tcPr>
          <w:p w14:paraId="3154F379" w14:textId="77777777" w:rsidR="00692219" w:rsidRDefault="00692219" w:rsidP="00A92B2E">
            <w:pPr>
              <w:pStyle w:val="BodyText-table"/>
              <w:rPr>
                <w:rFonts w:asciiTheme="minorHAnsi" w:hAnsiTheme="minorHAnsi" w:cstheme="minorHAnsi"/>
              </w:rPr>
            </w:pPr>
            <w:r>
              <w:rPr>
                <w:rFonts w:asciiTheme="minorHAnsi" w:hAnsiTheme="minorHAnsi" w:cstheme="minorHAnsi"/>
              </w:rPr>
              <w:t>List items</w:t>
            </w:r>
          </w:p>
          <w:p w14:paraId="0BE57992" w14:textId="66A787E3" w:rsidR="00692219" w:rsidRPr="00755CBD" w:rsidRDefault="00692219" w:rsidP="00A92B2E">
            <w:pPr>
              <w:pStyle w:val="BodyText-table"/>
              <w:rPr>
                <w:rFonts w:asciiTheme="minorHAnsi" w:hAnsiTheme="minorHAnsi" w:cstheme="minorHAnsi"/>
              </w:rPr>
            </w:pPr>
            <w:r>
              <w:rPr>
                <w:rFonts w:asciiTheme="minorHAnsi" w:hAnsiTheme="minorHAnsi" w:cstheme="minorHAnsi"/>
              </w:rPr>
              <w:t>(a) (b) (c) etc.</w:t>
            </w:r>
          </w:p>
        </w:tc>
      </w:tr>
      <w:tr w:rsidR="00692219" w:rsidRPr="00755CBD" w14:paraId="407BFE78" w14:textId="77777777" w:rsidTr="00476593">
        <w:tc>
          <w:tcPr>
            <w:tcW w:w="2160" w:type="dxa"/>
          </w:tcPr>
          <w:p w14:paraId="726940CA" w14:textId="6C797C4D" w:rsidR="00692219" w:rsidRPr="00755CBD" w:rsidRDefault="00794D77" w:rsidP="00A92B2E">
            <w:pPr>
              <w:pStyle w:val="BodyText-table"/>
              <w:rPr>
                <w:rFonts w:asciiTheme="minorHAnsi" w:hAnsiTheme="minorHAnsi" w:cstheme="minorHAnsi"/>
              </w:rPr>
            </w:pPr>
            <w:r>
              <w:rPr>
                <w:rFonts w:asciiTheme="minorHAnsi" w:hAnsiTheme="minorHAnsi" w:cstheme="minorHAnsi"/>
              </w:rPr>
              <w:t>Multilevel list with {Body Text}</w:t>
            </w:r>
          </w:p>
        </w:tc>
        <w:tc>
          <w:tcPr>
            <w:tcW w:w="1440" w:type="dxa"/>
            <w:tcMar>
              <w:top w:w="58" w:type="dxa"/>
              <w:left w:w="58" w:type="dxa"/>
              <w:bottom w:w="58" w:type="dxa"/>
              <w:right w:w="58" w:type="dxa"/>
            </w:tcMar>
          </w:tcPr>
          <w:p w14:paraId="702EE960" w14:textId="4089680B"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1.0”</w:t>
            </w:r>
          </w:p>
          <w:p w14:paraId="0DC0BD6C" w14:textId="489FAF21"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0.25”</w:t>
            </w:r>
          </w:p>
        </w:tc>
        <w:tc>
          <w:tcPr>
            <w:tcW w:w="1296" w:type="dxa"/>
            <w:tcMar>
              <w:top w:w="58" w:type="dxa"/>
              <w:left w:w="58" w:type="dxa"/>
              <w:bottom w:w="58" w:type="dxa"/>
              <w:right w:w="58" w:type="dxa"/>
            </w:tcMar>
          </w:tcPr>
          <w:p w14:paraId="362F8EC8" w14:textId="35972468"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 last entry**</w:t>
            </w:r>
          </w:p>
        </w:tc>
        <w:tc>
          <w:tcPr>
            <w:tcW w:w="2880" w:type="dxa"/>
            <w:tcMar>
              <w:top w:w="58" w:type="dxa"/>
              <w:left w:w="58" w:type="dxa"/>
              <w:bottom w:w="58" w:type="dxa"/>
              <w:right w:w="58" w:type="dxa"/>
            </w:tcMar>
          </w:tcPr>
          <w:p w14:paraId="4DA217B1" w14:textId="77777777" w:rsidR="00692219" w:rsidRDefault="00692219" w:rsidP="00A92B2E">
            <w:pPr>
              <w:pStyle w:val="BodyText-table"/>
              <w:rPr>
                <w:rFonts w:asciiTheme="minorHAnsi" w:hAnsiTheme="minorHAnsi" w:cstheme="minorHAnsi"/>
              </w:rPr>
            </w:pPr>
            <w:r>
              <w:rPr>
                <w:rFonts w:asciiTheme="minorHAnsi" w:hAnsiTheme="minorHAnsi" w:cstheme="minorHAnsi"/>
              </w:rPr>
              <w:t>List items</w:t>
            </w:r>
          </w:p>
          <w:p w14:paraId="6F5F9249" w14:textId="7683FC32" w:rsidR="00692219" w:rsidRPr="00755CBD" w:rsidRDefault="00692219" w:rsidP="00A92B2E">
            <w:pPr>
              <w:pStyle w:val="BodyText-table"/>
              <w:rPr>
                <w:rFonts w:asciiTheme="minorHAnsi" w:hAnsiTheme="minorHAnsi" w:cstheme="minorHAnsi"/>
              </w:rPr>
            </w:pPr>
            <w:r>
              <w:rPr>
                <w:rFonts w:asciiTheme="minorHAnsi" w:hAnsiTheme="minorHAnsi" w:cstheme="minorHAnsi"/>
              </w:rPr>
              <w:t>(1) (2) (3) etc.</w:t>
            </w:r>
          </w:p>
        </w:tc>
      </w:tr>
      <w:tr w:rsidR="00692219" w:rsidRPr="00755CBD" w14:paraId="0D543C3E" w14:textId="77777777" w:rsidTr="00476593">
        <w:tc>
          <w:tcPr>
            <w:tcW w:w="2160" w:type="dxa"/>
          </w:tcPr>
          <w:p w14:paraId="28272104" w14:textId="0BA29175" w:rsidR="00692219" w:rsidRPr="00755CBD" w:rsidRDefault="00794D77" w:rsidP="00A92B2E">
            <w:pPr>
              <w:pStyle w:val="BodyText-table"/>
              <w:rPr>
                <w:rFonts w:asciiTheme="minorHAnsi" w:hAnsiTheme="minorHAnsi" w:cstheme="minorHAnsi"/>
              </w:rPr>
            </w:pPr>
            <w:r>
              <w:rPr>
                <w:rFonts w:asciiTheme="minorHAnsi" w:hAnsiTheme="minorHAnsi" w:cstheme="minorHAnsi"/>
              </w:rPr>
              <w:t>Multilevel list with {Body Text}</w:t>
            </w:r>
          </w:p>
        </w:tc>
        <w:tc>
          <w:tcPr>
            <w:tcW w:w="1440" w:type="dxa"/>
            <w:tcMar>
              <w:top w:w="58" w:type="dxa"/>
              <w:left w:w="58" w:type="dxa"/>
              <w:bottom w:w="58" w:type="dxa"/>
              <w:right w:w="58" w:type="dxa"/>
            </w:tcMar>
          </w:tcPr>
          <w:p w14:paraId="5981A75D" w14:textId="5AFC9D30"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Left 1.25”</w:t>
            </w:r>
          </w:p>
          <w:p w14:paraId="081F72E6" w14:textId="511EF698"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Hanging 0.5”</w:t>
            </w:r>
          </w:p>
        </w:tc>
        <w:tc>
          <w:tcPr>
            <w:tcW w:w="1296" w:type="dxa"/>
            <w:tcMar>
              <w:top w:w="58" w:type="dxa"/>
              <w:left w:w="58" w:type="dxa"/>
              <w:bottom w:w="58" w:type="dxa"/>
              <w:right w:w="58" w:type="dxa"/>
            </w:tcMar>
          </w:tcPr>
          <w:p w14:paraId="398791E2" w14:textId="1AF78CB6" w:rsidR="00692219" w:rsidRPr="00755CBD" w:rsidRDefault="00692219" w:rsidP="00A92B2E">
            <w:pPr>
              <w:pStyle w:val="BodyText-table"/>
              <w:rPr>
                <w:rFonts w:asciiTheme="minorHAnsi" w:hAnsiTheme="minorHAnsi" w:cstheme="minorHAnsi"/>
              </w:rPr>
            </w:pPr>
            <w:r w:rsidRPr="00755CBD">
              <w:rPr>
                <w:rFonts w:asciiTheme="minorHAnsi" w:hAnsiTheme="minorHAnsi" w:cstheme="minorHAnsi"/>
              </w:rPr>
              <w:t>11pts after last entry**</w:t>
            </w:r>
          </w:p>
        </w:tc>
        <w:tc>
          <w:tcPr>
            <w:tcW w:w="2880" w:type="dxa"/>
            <w:tcMar>
              <w:top w:w="58" w:type="dxa"/>
              <w:left w:w="58" w:type="dxa"/>
              <w:bottom w:w="58" w:type="dxa"/>
              <w:right w:w="58" w:type="dxa"/>
            </w:tcMar>
          </w:tcPr>
          <w:p w14:paraId="4DEA9ADE" w14:textId="77777777" w:rsidR="00692219" w:rsidRDefault="00692219" w:rsidP="00A92B2E">
            <w:pPr>
              <w:pStyle w:val="BodyText-table"/>
              <w:rPr>
                <w:rFonts w:asciiTheme="minorHAnsi" w:hAnsiTheme="minorHAnsi" w:cstheme="minorHAnsi"/>
              </w:rPr>
            </w:pPr>
            <w:r>
              <w:rPr>
                <w:rFonts w:asciiTheme="minorHAnsi" w:hAnsiTheme="minorHAnsi" w:cstheme="minorHAnsi"/>
              </w:rPr>
              <w:t>List items</w:t>
            </w:r>
          </w:p>
          <w:p w14:paraId="5BBA18BF" w14:textId="569D335A" w:rsidR="00692219" w:rsidRPr="00755CBD" w:rsidRDefault="00692219" w:rsidP="00A92B2E">
            <w:pPr>
              <w:pStyle w:val="BodyText-table"/>
              <w:rPr>
                <w:rFonts w:asciiTheme="minorHAnsi" w:hAnsiTheme="minorHAnsi" w:cstheme="minorHAnsi"/>
              </w:rPr>
            </w:pPr>
            <w:r>
              <w:rPr>
                <w:rFonts w:asciiTheme="minorHAnsi" w:hAnsiTheme="minorHAnsi" w:cstheme="minorHAnsi"/>
              </w:rPr>
              <w:t>i) ii) iii), etc.</w:t>
            </w:r>
          </w:p>
        </w:tc>
      </w:tr>
    </w:tbl>
    <w:p w14:paraId="389403B8" w14:textId="54F37024" w:rsidR="00B56661" w:rsidRDefault="007F5D61" w:rsidP="00B57689">
      <w:pPr>
        <w:pStyle w:val="BodyText3"/>
      </w:pPr>
      <w:r w:rsidRPr="00B57689">
        <w:t xml:space="preserve"> </w:t>
      </w:r>
      <w:r w:rsidR="007A1CB9" w:rsidRPr="00B57689">
        <w:t>* Appears in TOC</w:t>
      </w:r>
      <w:r w:rsidRPr="00B57689">
        <w:br/>
        <w:t>** Opti</w:t>
      </w:r>
      <w:r>
        <w:t xml:space="preserve">onal </w:t>
      </w:r>
      <w:r w:rsidR="00AB3FEC">
        <w:t>single-spaced</w:t>
      </w:r>
      <w:r>
        <w:t xml:space="preserve"> list followed by 11</w:t>
      </w:r>
      <w:r w:rsidR="00FD52A3">
        <w:t>point</w:t>
      </w:r>
      <w:r>
        <w:t>s</w:t>
      </w:r>
      <w:r w:rsidR="00B56661">
        <w:br/>
      </w:r>
    </w:p>
    <w:p w14:paraId="34695DC4" w14:textId="43DB226C" w:rsidR="009604C9" w:rsidRDefault="00237EFB" w:rsidP="0041796F">
      <w:pPr>
        <w:pStyle w:val="BodyText"/>
        <w:keepNext/>
        <w:outlineLvl w:val="1"/>
      </w:pPr>
      <w:bookmarkStart w:id="441" w:name="_Toc113614603"/>
      <w:bookmarkStart w:id="442" w:name="_Toc206744855"/>
      <w:r w:rsidRPr="009E5DFA">
        <w:rPr>
          <w:u w:val="single"/>
        </w:rPr>
        <w:lastRenderedPageBreak/>
        <w:t xml:space="preserve">To </w:t>
      </w:r>
      <w:r w:rsidR="002257A5">
        <w:rPr>
          <w:u w:val="single"/>
        </w:rPr>
        <w:t xml:space="preserve">create or </w:t>
      </w:r>
      <w:r w:rsidRPr="009E5DFA">
        <w:rPr>
          <w:u w:val="single"/>
        </w:rPr>
        <w:t>modify a Style for use throughout the document</w:t>
      </w:r>
      <w:r>
        <w:t>:</w:t>
      </w:r>
      <w:bookmarkEnd w:id="441"/>
      <w:bookmarkEnd w:id="442"/>
    </w:p>
    <w:p w14:paraId="32C5EE4E" w14:textId="473A8603" w:rsidR="002257A5" w:rsidRDefault="002257A5" w:rsidP="0041796F">
      <w:pPr>
        <w:pStyle w:val="BodyText"/>
        <w:keepNext/>
        <w:numPr>
          <w:ilvl w:val="0"/>
          <w:numId w:val="40"/>
        </w:numPr>
      </w:pPr>
      <w:r>
        <w:t>Creating a Style:</w:t>
      </w:r>
    </w:p>
    <w:p w14:paraId="6034B0E5" w14:textId="58D31436" w:rsidR="009B6BCD" w:rsidRDefault="009E5DFA" w:rsidP="00C50194">
      <w:pPr>
        <w:pStyle w:val="BodyText"/>
        <w:numPr>
          <w:ilvl w:val="1"/>
          <w:numId w:val="35"/>
        </w:numPr>
      </w:pPr>
      <w:r>
        <w:t xml:space="preserve">First, format the paragraph </w:t>
      </w:r>
      <w:r w:rsidR="00615954">
        <w:t>using direct formatting</w:t>
      </w:r>
      <w:r>
        <w:t>.</w:t>
      </w:r>
    </w:p>
    <w:p w14:paraId="41314789" w14:textId="214AC51A" w:rsidR="00BB399F" w:rsidRDefault="007C70A7" w:rsidP="00C50194">
      <w:pPr>
        <w:pStyle w:val="BodyText"/>
        <w:numPr>
          <w:ilvl w:val="1"/>
          <w:numId w:val="35"/>
        </w:numPr>
      </w:pPr>
      <w:r>
        <w:t>Click “New Style” from the Styles pane</w:t>
      </w:r>
      <w:r w:rsidR="00D836CF">
        <w:t xml:space="preserve"> (</w:t>
      </w:r>
      <w:r w:rsidR="00077D7F">
        <w:t>F</w:t>
      </w:r>
      <w:r w:rsidR="00D836CF">
        <w:t>igure</w:t>
      </w:r>
      <w:r w:rsidR="00E945AB">
        <w:t>s</w:t>
      </w:r>
      <w:r w:rsidR="00D836CF">
        <w:t xml:space="preserve"> </w:t>
      </w:r>
      <w:r w:rsidR="00071C1B">
        <w:t>20</w:t>
      </w:r>
      <w:r w:rsidR="00E945AB">
        <w:t xml:space="preserve"> and </w:t>
      </w:r>
      <w:r w:rsidR="00071C1B">
        <w:t>21</w:t>
      </w:r>
      <w:r w:rsidR="00D836CF">
        <w:t>)</w:t>
      </w:r>
    </w:p>
    <w:p w14:paraId="6943400B" w14:textId="0779CF3B" w:rsidR="00D9319A" w:rsidRDefault="006A2B62" w:rsidP="009D19DF">
      <w:pPr>
        <w:pStyle w:val="BodyText4"/>
        <w:keepNext/>
        <w:spacing w:after="120"/>
      </w:pPr>
      <w:r>
        <w:rPr>
          <w:noProof/>
        </w:rPr>
        <mc:AlternateContent>
          <mc:Choice Requires="wps">
            <w:drawing>
              <wp:anchor distT="0" distB="0" distL="114300" distR="114300" simplePos="0" relativeHeight="251658246" behindDoc="0" locked="0" layoutInCell="1" allowOverlap="1" wp14:anchorId="670FB7B0" wp14:editId="2A088585">
                <wp:simplePos x="0" y="0"/>
                <wp:positionH relativeFrom="column">
                  <wp:posOffset>739471</wp:posOffset>
                </wp:positionH>
                <wp:positionV relativeFrom="paragraph">
                  <wp:posOffset>611671</wp:posOffset>
                </wp:positionV>
                <wp:extent cx="405517" cy="405517"/>
                <wp:effectExtent l="19050" t="19050" r="13970" b="13970"/>
                <wp:wrapNone/>
                <wp:docPr id="36" name="Flowchart: Connector 36"/>
                <wp:cNvGraphicFramePr/>
                <a:graphic xmlns:a="http://schemas.openxmlformats.org/drawingml/2006/main">
                  <a:graphicData uri="http://schemas.microsoft.com/office/word/2010/wordprocessingShape">
                    <wps:wsp>
                      <wps:cNvSpPr/>
                      <wps:spPr>
                        <a:xfrm>
                          <a:off x="0" y="0"/>
                          <a:ext cx="405517" cy="405517"/>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29D4E" id="Flowchart: Connector 36" o:spid="_x0000_s1026" type="#_x0000_t120" style="position:absolute;margin-left:58.25pt;margin-top:48.15pt;width:31.95pt;height:3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" filled="f" strokecolor="#1f3763 [1604]" strokeweight="2.25pt">
                <v:stroke joinstyle="miter"/>
              </v:shape>
            </w:pict>
          </mc:Fallback>
        </mc:AlternateContent>
      </w:r>
      <w:r w:rsidR="00327384" w:rsidRPr="00327384">
        <w:rPr>
          <w:noProof/>
        </w:rPr>
        <w:drawing>
          <wp:inline distT="0" distB="0" distL="0" distR="0" wp14:anchorId="3A257FC8" wp14:editId="304CB802">
            <wp:extent cx="2934109" cy="1105054"/>
            <wp:effectExtent l="0" t="0" r="0" b="0"/>
            <wp:docPr id="24" name="Picture 24" descr="Graphic of bottom of Style pane showing New Sty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 of bottom of Style pane showing New Style button."/>
                    <pic:cNvPicPr/>
                  </pic:nvPicPr>
                  <pic:blipFill>
                    <a:blip r:embed="rId49"/>
                    <a:stretch>
                      <a:fillRect/>
                    </a:stretch>
                  </pic:blipFill>
                  <pic:spPr>
                    <a:xfrm>
                      <a:off x="0" y="0"/>
                      <a:ext cx="2934109" cy="1105054"/>
                    </a:xfrm>
                    <a:prstGeom prst="rect">
                      <a:avLst/>
                    </a:prstGeom>
                  </pic:spPr>
                </pic:pic>
              </a:graphicData>
            </a:graphic>
          </wp:inline>
        </w:drawing>
      </w:r>
    </w:p>
    <w:p w14:paraId="4B8FD471" w14:textId="687527B1" w:rsidR="007C70A7" w:rsidRPr="00D9319A" w:rsidRDefault="00D9319A" w:rsidP="009D19DF">
      <w:pPr>
        <w:pStyle w:val="Caption"/>
        <w:spacing w:after="440"/>
        <w:ind w:left="1080"/>
        <w:rPr>
          <w:i w:val="0"/>
          <w:iCs w:val="0"/>
          <w:sz w:val="22"/>
          <w:szCs w:val="22"/>
        </w:rPr>
      </w:pPr>
      <w:r w:rsidRPr="00D9319A">
        <w:rPr>
          <w:i w:val="0"/>
          <w:iCs w:val="0"/>
          <w:sz w:val="22"/>
          <w:szCs w:val="22"/>
        </w:rPr>
        <w:t xml:space="preserve">Figure </w:t>
      </w:r>
      <w:r w:rsidRPr="00D9319A">
        <w:rPr>
          <w:i w:val="0"/>
          <w:iCs w:val="0"/>
          <w:sz w:val="22"/>
          <w:szCs w:val="22"/>
        </w:rPr>
        <w:fldChar w:fldCharType="begin"/>
      </w:r>
      <w:r w:rsidRPr="00D9319A">
        <w:rPr>
          <w:i w:val="0"/>
          <w:iCs w:val="0"/>
          <w:sz w:val="22"/>
          <w:szCs w:val="22"/>
        </w:rPr>
        <w:instrText xml:space="preserve"> SEQ Figure \* ARABIC </w:instrText>
      </w:r>
      <w:r w:rsidRPr="00D9319A">
        <w:rPr>
          <w:i w:val="0"/>
          <w:iCs w:val="0"/>
          <w:sz w:val="22"/>
          <w:szCs w:val="22"/>
        </w:rPr>
        <w:fldChar w:fldCharType="separate"/>
      </w:r>
      <w:r w:rsidR="00071C1B">
        <w:rPr>
          <w:i w:val="0"/>
          <w:iCs w:val="0"/>
          <w:noProof/>
          <w:sz w:val="22"/>
          <w:szCs w:val="22"/>
        </w:rPr>
        <w:t>20</w:t>
      </w:r>
      <w:r w:rsidRPr="00D9319A">
        <w:rPr>
          <w:i w:val="0"/>
          <w:iCs w:val="0"/>
          <w:sz w:val="22"/>
          <w:szCs w:val="22"/>
        </w:rPr>
        <w:fldChar w:fldCharType="end"/>
      </w:r>
      <w:r w:rsidRPr="00D9319A">
        <w:rPr>
          <w:i w:val="0"/>
          <w:iCs w:val="0"/>
          <w:sz w:val="22"/>
          <w:szCs w:val="22"/>
        </w:rPr>
        <w:t>: New Style button from Styles popup</w:t>
      </w:r>
    </w:p>
    <w:p w14:paraId="37ADA2F2" w14:textId="1CF003C5" w:rsidR="00F80741" w:rsidRDefault="00E96AEF" w:rsidP="00C50194">
      <w:pPr>
        <w:pStyle w:val="BodyText"/>
        <w:keepNext/>
        <w:numPr>
          <w:ilvl w:val="1"/>
          <w:numId w:val="35"/>
        </w:numPr>
      </w:pPr>
      <w:r>
        <w:t>Give the Style a unique name</w:t>
      </w:r>
      <w:r w:rsidR="00F10F6F">
        <w:t xml:space="preserve"> based on </w:t>
      </w:r>
      <w:r w:rsidR="006F123D">
        <w:t>its function</w:t>
      </w:r>
      <w:r w:rsidR="00F80741">
        <w:t>.</w:t>
      </w:r>
    </w:p>
    <w:p w14:paraId="015BA0B2" w14:textId="486E7C76" w:rsidR="009D19DF" w:rsidRDefault="00A22BFA" w:rsidP="009D19DF">
      <w:pPr>
        <w:pStyle w:val="BodyText4"/>
        <w:keepNext/>
        <w:spacing w:after="120"/>
      </w:pPr>
      <w:r w:rsidRPr="00A22BFA">
        <w:rPr>
          <w:noProof/>
        </w:rPr>
        <w:drawing>
          <wp:inline distT="0" distB="0" distL="0" distR="0" wp14:anchorId="51A98349" wp14:editId="0299B36D">
            <wp:extent cx="4338345" cy="4437131"/>
            <wp:effectExtent l="0" t="0" r="5080" b="1905"/>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50"/>
                    <a:stretch>
                      <a:fillRect/>
                    </a:stretch>
                  </pic:blipFill>
                  <pic:spPr>
                    <a:xfrm>
                      <a:off x="0" y="0"/>
                      <a:ext cx="4367613" cy="4467066"/>
                    </a:xfrm>
                    <a:prstGeom prst="rect">
                      <a:avLst/>
                    </a:prstGeom>
                  </pic:spPr>
                </pic:pic>
              </a:graphicData>
            </a:graphic>
          </wp:inline>
        </w:drawing>
      </w:r>
    </w:p>
    <w:p w14:paraId="69B816CD" w14:textId="697843F5" w:rsidR="00F80741" w:rsidRPr="009D19DF" w:rsidRDefault="009D19DF" w:rsidP="009D19DF">
      <w:pPr>
        <w:pStyle w:val="Caption"/>
        <w:spacing w:after="440"/>
        <w:ind w:left="1080"/>
        <w:rPr>
          <w:i w:val="0"/>
          <w:iCs w:val="0"/>
          <w:sz w:val="22"/>
          <w:szCs w:val="22"/>
        </w:rPr>
      </w:pPr>
      <w:r w:rsidRPr="009D19DF">
        <w:rPr>
          <w:i w:val="0"/>
          <w:iCs w:val="0"/>
          <w:sz w:val="22"/>
          <w:szCs w:val="22"/>
        </w:rPr>
        <w:t xml:space="preserve">Figure </w:t>
      </w:r>
      <w:r w:rsidRPr="009D19DF">
        <w:rPr>
          <w:i w:val="0"/>
          <w:iCs w:val="0"/>
          <w:sz w:val="22"/>
          <w:szCs w:val="22"/>
        </w:rPr>
        <w:fldChar w:fldCharType="begin"/>
      </w:r>
      <w:r w:rsidRPr="009D19DF">
        <w:rPr>
          <w:i w:val="0"/>
          <w:iCs w:val="0"/>
          <w:sz w:val="22"/>
          <w:szCs w:val="22"/>
        </w:rPr>
        <w:instrText xml:space="preserve"> SEQ Figure \* ARABIC </w:instrText>
      </w:r>
      <w:r w:rsidRPr="009D19DF">
        <w:rPr>
          <w:i w:val="0"/>
          <w:iCs w:val="0"/>
          <w:sz w:val="22"/>
          <w:szCs w:val="22"/>
        </w:rPr>
        <w:fldChar w:fldCharType="separate"/>
      </w:r>
      <w:r w:rsidR="005406D1">
        <w:rPr>
          <w:i w:val="0"/>
          <w:iCs w:val="0"/>
          <w:noProof/>
          <w:sz w:val="22"/>
          <w:szCs w:val="22"/>
        </w:rPr>
        <w:t>2</w:t>
      </w:r>
      <w:r w:rsidR="00071C1B">
        <w:rPr>
          <w:i w:val="0"/>
          <w:iCs w:val="0"/>
          <w:noProof/>
          <w:sz w:val="22"/>
          <w:szCs w:val="22"/>
        </w:rPr>
        <w:t>1</w:t>
      </w:r>
      <w:r w:rsidRPr="009D19DF">
        <w:rPr>
          <w:i w:val="0"/>
          <w:iCs w:val="0"/>
          <w:sz w:val="22"/>
          <w:szCs w:val="22"/>
        </w:rPr>
        <w:fldChar w:fldCharType="end"/>
      </w:r>
      <w:r w:rsidRPr="009D19DF">
        <w:rPr>
          <w:i w:val="0"/>
          <w:iCs w:val="0"/>
          <w:sz w:val="22"/>
          <w:szCs w:val="22"/>
        </w:rPr>
        <w:t>: Create New Style formatting popup</w:t>
      </w:r>
    </w:p>
    <w:p w14:paraId="0CB47614" w14:textId="54CB760A" w:rsidR="00BB44A7" w:rsidRDefault="000F4464" w:rsidP="00C50194">
      <w:pPr>
        <w:pStyle w:val="BodyText"/>
        <w:numPr>
          <w:ilvl w:val="1"/>
          <w:numId w:val="35"/>
        </w:numPr>
      </w:pPr>
      <w:ins w:id="443" w:author="Author">
        <w:r>
          <w:lastRenderedPageBreak/>
          <w:t xml:space="preserve">It is best practice to select “(no style)” in the </w:t>
        </w:r>
        <w:r w:rsidR="005E052D">
          <w:t>[</w:t>
        </w:r>
        <w:r>
          <w:t>Style based on</w:t>
        </w:r>
        <w:r w:rsidR="005E052D">
          <w:t>]</w:t>
        </w:r>
        <w:r w:rsidR="00B512A6">
          <w:t xml:space="preserve"> pulldown.</w:t>
        </w:r>
        <w:r w:rsidR="00A1790D">
          <w:t xml:space="preserve"> Otherwise, changes made to that base </w:t>
        </w:r>
        <w:r w:rsidR="00B6623C">
          <w:t>Style will affect this new Style.</w:t>
        </w:r>
      </w:ins>
    </w:p>
    <w:p w14:paraId="599CCA89" w14:textId="6E45F427" w:rsidR="002F74B9" w:rsidRDefault="002F74B9" w:rsidP="00C50194">
      <w:pPr>
        <w:pStyle w:val="BodyText"/>
        <w:numPr>
          <w:ilvl w:val="1"/>
          <w:numId w:val="35"/>
        </w:numPr>
      </w:pPr>
      <w:r>
        <w:t>Click “OK.”</w:t>
      </w:r>
    </w:p>
    <w:p w14:paraId="2B7C1A56" w14:textId="530B0EDC" w:rsidR="00317EFC" w:rsidRDefault="002F74B9" w:rsidP="00C50194">
      <w:pPr>
        <w:pStyle w:val="BodyText"/>
        <w:numPr>
          <w:ilvl w:val="0"/>
          <w:numId w:val="40"/>
        </w:numPr>
      </w:pPr>
      <w:r>
        <w:t>Modifying an existing Style</w:t>
      </w:r>
      <w:r w:rsidR="00317EFC">
        <w:t>.</w:t>
      </w:r>
    </w:p>
    <w:p w14:paraId="6A4601E9" w14:textId="3FEDD5EF" w:rsidR="00317EFC" w:rsidRDefault="00317EFC" w:rsidP="00317EFC">
      <w:pPr>
        <w:pStyle w:val="BodyText3"/>
        <w:rPr>
          <w:ins w:id="444" w:author="Author"/>
        </w:rPr>
      </w:pPr>
      <w:r>
        <w:t xml:space="preserve">The user has the option to modify </w:t>
      </w:r>
      <w:ins w:id="445" w:author="Author">
        <w:r w:rsidR="002F1785">
          <w:t>a specific</w:t>
        </w:r>
      </w:ins>
      <w:r>
        <w:t xml:space="preserve"> </w:t>
      </w:r>
      <w:r w:rsidR="009240D0">
        <w:t>S</w:t>
      </w:r>
      <w:r>
        <w:t>tyle throughout the document or to modify</w:t>
      </w:r>
      <w:r w:rsidR="005B4FE7">
        <w:t xml:space="preserve"> </w:t>
      </w:r>
      <w:ins w:id="446" w:author="Author">
        <w:r w:rsidR="00AB4F96">
          <w:t>one instance</w:t>
        </w:r>
        <w:r w:rsidR="00FB3B73">
          <w:t xml:space="preserve"> of the Style (</w:t>
        </w:r>
        <w:r w:rsidR="00721970">
          <w:t xml:space="preserve">only </w:t>
        </w:r>
      </w:ins>
      <w:r w:rsidR="005B4FE7">
        <w:t>the text that is selected</w:t>
      </w:r>
      <w:ins w:id="447" w:author="Author">
        <w:r w:rsidR="00FB3B73">
          <w:t>)</w:t>
        </w:r>
      </w:ins>
      <w:r w:rsidR="005B4FE7">
        <w:t xml:space="preserve">. Using direct formatting on a selection will not modify the </w:t>
      </w:r>
      <w:r w:rsidR="009240D0">
        <w:t>S</w:t>
      </w:r>
      <w:r w:rsidR="005B4FE7">
        <w:t>tyle</w:t>
      </w:r>
      <w:ins w:id="448" w:author="Author">
        <w:r w:rsidR="00A359AA">
          <w:t xml:space="preserve"> globally</w:t>
        </w:r>
      </w:ins>
      <w:r w:rsidR="005B4FE7">
        <w:t xml:space="preserve"> unless the Style pane is acted upon.</w:t>
      </w:r>
      <w:r w:rsidR="004B749E">
        <w:t xml:space="preserve"> As a result, use care when copying the formatting from one area to another</w:t>
      </w:r>
      <w:ins w:id="449" w:author="Author">
        <w:r w:rsidR="002A6698">
          <w:t xml:space="preserve"> to avoid copying directly</w:t>
        </w:r>
        <w:r w:rsidR="00993ADA">
          <w:noBreakHyphen/>
        </w:r>
        <w:r w:rsidR="002A6698">
          <w:t>formatted instances of the Styled text</w:t>
        </w:r>
      </w:ins>
      <w:r w:rsidR="004B749E">
        <w:t xml:space="preserve">. Typically, modifying </w:t>
      </w:r>
      <w:r w:rsidR="00337DD4">
        <w:t xml:space="preserve">text </w:t>
      </w:r>
      <w:ins w:id="450" w:author="Author">
        <w:r w:rsidR="00FD35F7">
          <w:t>with an applied</w:t>
        </w:r>
      </w:ins>
      <w:r w:rsidR="00337DD4">
        <w:t xml:space="preserve"> </w:t>
      </w:r>
      <w:r w:rsidR="009240D0">
        <w:t>S</w:t>
      </w:r>
      <w:r w:rsidR="00337DD4">
        <w:t xml:space="preserve">tyle will automatically create a new </w:t>
      </w:r>
      <w:r w:rsidR="009240D0">
        <w:t>S</w:t>
      </w:r>
      <w:r w:rsidR="00337DD4">
        <w:t>tyle. For instance, underlining {Body Text} will result in {</w:t>
      </w:r>
      <w:r w:rsidR="00F9515B">
        <w:t>Body text + underline</w:t>
      </w:r>
      <w:r w:rsidR="00C66E38">
        <w:t>}.</w:t>
      </w:r>
      <w:ins w:id="451" w:author="Author">
        <w:r w:rsidR="00FD35F7">
          <w:t xml:space="preserve"> (Note: this is only visible when </w:t>
        </w:r>
        <w:r w:rsidR="00A465AD">
          <w:t xml:space="preserve">paragraph, font, or bullet/numbering </w:t>
        </w:r>
        <w:r w:rsidR="00F435E1">
          <w:t xml:space="preserve">options are selected in the Style pane. See Figure </w:t>
        </w:r>
        <w:r w:rsidR="00B16BF2">
          <w:t>2</w:t>
        </w:r>
        <w:r w:rsidR="00815CED">
          <w:t>2</w:t>
        </w:r>
        <w:r w:rsidR="00F435E1">
          <w:t xml:space="preserve"> below.)</w:t>
        </w:r>
        <w:r w:rsidR="00DA163E">
          <w:t xml:space="preserve"> </w:t>
        </w:r>
        <w:r w:rsidR="008E6EBF">
          <w:t>T</w:t>
        </w:r>
        <w:r w:rsidR="00DA163E">
          <w:t xml:space="preserve">hese boxes should </w:t>
        </w:r>
        <w:r w:rsidR="008E6EBF">
          <w:t xml:space="preserve">typically </w:t>
        </w:r>
        <w:r w:rsidR="00DA163E">
          <w:t>remain unchecked</w:t>
        </w:r>
        <w:r w:rsidR="00815CED">
          <w:t xml:space="preserve"> to simplify the Styles pane</w:t>
        </w:r>
        <w:r w:rsidR="00DA163E">
          <w:t>.</w:t>
        </w:r>
      </w:ins>
    </w:p>
    <w:p w14:paraId="3FCC96BB" w14:textId="77777777" w:rsidR="0080059E" w:rsidRDefault="00A465AD" w:rsidP="0080059E">
      <w:pPr>
        <w:pStyle w:val="BodyText3"/>
        <w:keepNext/>
        <w:jc w:val="center"/>
        <w:rPr>
          <w:ins w:id="452" w:author="Author"/>
        </w:rPr>
      </w:pPr>
      <w:ins w:id="453" w:author="Author">
        <w:r w:rsidRPr="00A465AD">
          <w:rPr>
            <w:noProof/>
          </w:rPr>
          <w:drawing>
            <wp:inline distT="0" distB="0" distL="0" distR="0" wp14:anchorId="06F62090" wp14:editId="303ECAA0">
              <wp:extent cx="2793492" cy="2234794"/>
              <wp:effectExtent l="0" t="0" r="6985" b="0"/>
              <wp:docPr id="10678432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43238" name="Picture 1" descr="Graphical user interface, text, application, email&#10;&#10;AI-generated content may be incorrect."/>
                      <pic:cNvPicPr/>
                    </pic:nvPicPr>
                    <pic:blipFill>
                      <a:blip r:embed="rId51"/>
                      <a:stretch>
                        <a:fillRect/>
                      </a:stretch>
                    </pic:blipFill>
                    <pic:spPr>
                      <a:xfrm>
                        <a:off x="0" y="0"/>
                        <a:ext cx="2811904" cy="2249524"/>
                      </a:xfrm>
                      <a:prstGeom prst="rect">
                        <a:avLst/>
                      </a:prstGeom>
                    </pic:spPr>
                  </pic:pic>
                </a:graphicData>
              </a:graphic>
            </wp:inline>
          </w:drawing>
        </w:r>
      </w:ins>
    </w:p>
    <w:p w14:paraId="1C53DCB6" w14:textId="391AC8EF" w:rsidR="00F435E1" w:rsidRPr="0080059E" w:rsidRDefault="0080059E" w:rsidP="0080059E">
      <w:pPr>
        <w:pStyle w:val="Caption"/>
        <w:jc w:val="center"/>
        <w:rPr>
          <w:ins w:id="454" w:author="Author"/>
          <w:i w:val="0"/>
          <w:iCs w:val="0"/>
          <w:sz w:val="22"/>
          <w:szCs w:val="22"/>
        </w:rPr>
      </w:pPr>
      <w:ins w:id="455" w:author="Author">
        <w:r w:rsidRPr="0080059E">
          <w:rPr>
            <w:i w:val="0"/>
            <w:iCs w:val="0"/>
            <w:sz w:val="22"/>
            <w:szCs w:val="22"/>
          </w:rPr>
          <w:t>Figure 2</w:t>
        </w:r>
        <w:r w:rsidR="00815CED">
          <w:rPr>
            <w:i w:val="0"/>
            <w:iCs w:val="0"/>
            <w:sz w:val="22"/>
            <w:szCs w:val="22"/>
          </w:rPr>
          <w:t>2</w:t>
        </w:r>
        <w:r w:rsidRPr="0080059E">
          <w:rPr>
            <w:i w:val="0"/>
            <w:iCs w:val="0"/>
            <w:sz w:val="22"/>
            <w:szCs w:val="22"/>
          </w:rPr>
          <w:t>: Style formatting options</w:t>
        </w:r>
      </w:ins>
    </w:p>
    <w:p w14:paraId="76629D0A" w14:textId="77777777" w:rsidR="008214F9" w:rsidRDefault="008214F9" w:rsidP="008214F9">
      <w:pPr>
        <w:pStyle w:val="BodyText3"/>
        <w:spacing w:after="0"/>
      </w:pPr>
    </w:p>
    <w:p w14:paraId="4D849E25" w14:textId="52D2A722" w:rsidR="00C66E38" w:rsidRDefault="00C66E38" w:rsidP="00317EFC">
      <w:pPr>
        <w:pStyle w:val="BodyText3"/>
      </w:pPr>
      <w:r>
        <w:t>To modify a Style’s behavior throughout your document, do the following steps.</w:t>
      </w:r>
    </w:p>
    <w:p w14:paraId="7F152868" w14:textId="063EAEAD" w:rsidR="00175CB1" w:rsidRDefault="00175CB1" w:rsidP="00C50194">
      <w:pPr>
        <w:pStyle w:val="BodyText"/>
        <w:numPr>
          <w:ilvl w:val="1"/>
          <w:numId w:val="36"/>
        </w:numPr>
      </w:pPr>
      <w:r>
        <w:t xml:space="preserve">Change the formatting using direct formatting. </w:t>
      </w:r>
      <w:r w:rsidR="00D53857">
        <w:t>Select the highlighted text.</w:t>
      </w:r>
    </w:p>
    <w:p w14:paraId="3E8687AA" w14:textId="0DA26DF0" w:rsidR="00B815B8" w:rsidRDefault="00D53857" w:rsidP="00C50194">
      <w:pPr>
        <w:pStyle w:val="BodyText"/>
        <w:numPr>
          <w:ilvl w:val="1"/>
          <w:numId w:val="36"/>
        </w:numPr>
      </w:pPr>
      <w:r>
        <w:t>U</w:t>
      </w:r>
      <w:r w:rsidR="009E5DFA">
        <w:t xml:space="preserve">se the pulldown to the right of the Style </w:t>
      </w:r>
      <w:r w:rsidR="00175CB1">
        <w:t xml:space="preserve">in the Style pane </w:t>
      </w:r>
      <w:r w:rsidR="00366A06">
        <w:t>and select</w:t>
      </w:r>
      <w:r w:rsidR="009E5DFA">
        <w:t xml:space="preserve"> “Update to Match Selection</w:t>
      </w:r>
      <w:r w:rsidR="00366A06">
        <w:t>.</w:t>
      </w:r>
      <w:r w:rsidR="009E5DFA">
        <w:t>”</w:t>
      </w:r>
    </w:p>
    <w:p w14:paraId="5D05532B" w14:textId="616181A6" w:rsidR="00237EFB" w:rsidRDefault="00A43C4B" w:rsidP="00B815B8">
      <w:pPr>
        <w:pStyle w:val="BodyText3"/>
      </w:pPr>
      <w:r>
        <w:t>Th</w:t>
      </w:r>
      <w:r w:rsidR="00B815B8">
        <w:t>is will update all instances of that Style in your document.</w:t>
      </w:r>
    </w:p>
    <w:p w14:paraId="3B9FFB35" w14:textId="067A146C" w:rsidR="00DD1C18" w:rsidRDefault="00DD1C18" w:rsidP="00B815B8">
      <w:pPr>
        <w:pStyle w:val="BodyText3"/>
      </w:pPr>
      <w:r>
        <w:t>Alternat</w:t>
      </w:r>
      <w:r w:rsidR="00173599">
        <w:t>iv</w:t>
      </w:r>
      <w:r>
        <w:t>ely, you can update the Style</w:t>
      </w:r>
      <w:r w:rsidR="00D30EA3">
        <w:t xml:space="preserve"> globally using the Style pane as outlined </w:t>
      </w:r>
      <w:r w:rsidR="000471E8">
        <w:t xml:space="preserve">in </w:t>
      </w:r>
      <w:r w:rsidR="00173599">
        <w:t>F</w:t>
      </w:r>
      <w:r w:rsidR="000471E8">
        <w:t>igure </w:t>
      </w:r>
      <w:r w:rsidR="008214F9">
        <w:t>2</w:t>
      </w:r>
      <w:r w:rsidR="00950BEA">
        <w:t>3</w:t>
      </w:r>
      <w:r w:rsidR="00D30EA3">
        <w:t>.</w:t>
      </w:r>
    </w:p>
    <w:p w14:paraId="4E039CC4" w14:textId="003C50B0" w:rsidR="00D30EA3" w:rsidRDefault="007E1743" w:rsidP="00C50194">
      <w:pPr>
        <w:pStyle w:val="BodyText"/>
        <w:numPr>
          <w:ilvl w:val="1"/>
          <w:numId w:val="37"/>
        </w:numPr>
      </w:pPr>
      <w:r>
        <w:t>Click the pulldown menu to the right of the Style that you want to modify.</w:t>
      </w:r>
    </w:p>
    <w:p w14:paraId="24F0236A" w14:textId="0C191A4F" w:rsidR="007E1743" w:rsidRDefault="007E1743" w:rsidP="00C50194">
      <w:pPr>
        <w:pStyle w:val="BodyText"/>
        <w:numPr>
          <w:ilvl w:val="1"/>
          <w:numId w:val="37"/>
        </w:numPr>
      </w:pPr>
      <w:r>
        <w:t>Select “Modify”</w:t>
      </w:r>
    </w:p>
    <w:p w14:paraId="3A12FB6D" w14:textId="25CC55FF" w:rsidR="007E1743" w:rsidRDefault="009C5E59" w:rsidP="00C50194">
      <w:pPr>
        <w:pStyle w:val="BodyText"/>
        <w:numPr>
          <w:ilvl w:val="1"/>
          <w:numId w:val="37"/>
        </w:numPr>
      </w:pPr>
      <w:r>
        <w:t>Choose the parameters that need to be modified (such as “paragraph”)</w:t>
      </w:r>
    </w:p>
    <w:p w14:paraId="64DDBD3A" w14:textId="77777777" w:rsidR="00494049" w:rsidRDefault="009C5E59" w:rsidP="00494049">
      <w:pPr>
        <w:pStyle w:val="BodyText4"/>
        <w:keepNext/>
        <w:spacing w:after="120"/>
      </w:pPr>
      <w:r w:rsidRPr="009C5E59">
        <w:rPr>
          <w:noProof/>
        </w:rPr>
        <w:lastRenderedPageBreak/>
        <w:drawing>
          <wp:inline distT="0" distB="0" distL="0" distR="0" wp14:anchorId="2E765A2F" wp14:editId="7AD52F6D">
            <wp:extent cx="3467405" cy="3480615"/>
            <wp:effectExtent l="0" t="0" r="0" b="5715"/>
            <wp:docPr id="33" name="Picture 33" descr="Style formatting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yle formatting popup window"/>
                    <pic:cNvPicPr/>
                  </pic:nvPicPr>
                  <pic:blipFill>
                    <a:blip r:embed="rId52"/>
                    <a:stretch>
                      <a:fillRect/>
                    </a:stretch>
                  </pic:blipFill>
                  <pic:spPr>
                    <a:xfrm>
                      <a:off x="0" y="0"/>
                      <a:ext cx="3490663" cy="3503962"/>
                    </a:xfrm>
                    <a:prstGeom prst="rect">
                      <a:avLst/>
                    </a:prstGeom>
                  </pic:spPr>
                </pic:pic>
              </a:graphicData>
            </a:graphic>
          </wp:inline>
        </w:drawing>
      </w:r>
    </w:p>
    <w:p w14:paraId="2B0BD9CD" w14:textId="3151EEBF" w:rsidR="009C5E59" w:rsidRPr="00494049" w:rsidRDefault="00494049" w:rsidP="00494049">
      <w:pPr>
        <w:pStyle w:val="Caption"/>
        <w:spacing w:after="440"/>
        <w:ind w:left="1080"/>
        <w:rPr>
          <w:i w:val="0"/>
          <w:iCs w:val="0"/>
          <w:sz w:val="22"/>
          <w:szCs w:val="22"/>
        </w:rPr>
      </w:pPr>
      <w:r w:rsidRPr="00494049">
        <w:rPr>
          <w:i w:val="0"/>
          <w:iCs w:val="0"/>
          <w:color w:val="auto"/>
          <w:sz w:val="22"/>
          <w:szCs w:val="22"/>
        </w:rPr>
        <w:t xml:space="preserve">Figure </w:t>
      </w:r>
      <w:r w:rsidR="00F37BEF">
        <w:rPr>
          <w:i w:val="0"/>
          <w:iCs w:val="0"/>
          <w:color w:val="auto"/>
          <w:sz w:val="22"/>
          <w:szCs w:val="22"/>
        </w:rPr>
        <w:t>2</w:t>
      </w:r>
      <w:r w:rsidR="00950BEA">
        <w:rPr>
          <w:i w:val="0"/>
          <w:iCs w:val="0"/>
          <w:color w:val="auto"/>
          <w:sz w:val="22"/>
          <w:szCs w:val="22"/>
        </w:rPr>
        <w:t>3</w:t>
      </w:r>
      <w:r w:rsidRPr="00494049">
        <w:rPr>
          <w:i w:val="0"/>
          <w:iCs w:val="0"/>
          <w:color w:val="auto"/>
          <w:sz w:val="22"/>
          <w:szCs w:val="22"/>
        </w:rPr>
        <w:t>: Formatting selector from Style popup window</w:t>
      </w:r>
    </w:p>
    <w:p w14:paraId="33185936" w14:textId="1E5341FC" w:rsidR="000423DF" w:rsidRDefault="000423DF" w:rsidP="00C50194">
      <w:pPr>
        <w:pStyle w:val="BodyText"/>
        <w:numPr>
          <w:ilvl w:val="1"/>
          <w:numId w:val="37"/>
        </w:numPr>
      </w:pPr>
      <w:r>
        <w:t xml:space="preserve">Follow the </w:t>
      </w:r>
      <w:r w:rsidR="002F53FA">
        <w:t>guidance and click “OK”</w:t>
      </w:r>
    </w:p>
    <w:p w14:paraId="12692439" w14:textId="093D32F2" w:rsidR="009604C9" w:rsidRDefault="009604C9" w:rsidP="00027A4A">
      <w:pPr>
        <w:pStyle w:val="BodyText"/>
        <w:spacing w:after="0"/>
      </w:pPr>
    </w:p>
    <w:p w14:paraId="4CEBA0A9" w14:textId="1345E107" w:rsidR="009C0455" w:rsidRPr="00B160DA" w:rsidRDefault="00582557" w:rsidP="0040538C">
      <w:pPr>
        <w:pStyle w:val="BodyText"/>
        <w:outlineLvl w:val="1"/>
      </w:pPr>
      <w:bookmarkStart w:id="456" w:name="_Toc113614604"/>
      <w:bookmarkStart w:id="457" w:name="_Toc206744856"/>
      <w:r>
        <w:rPr>
          <w:u w:val="single"/>
        </w:rPr>
        <w:t xml:space="preserve">Creating a </w:t>
      </w:r>
      <w:r w:rsidR="00F51570" w:rsidRPr="002F53FA">
        <w:rPr>
          <w:u w:val="single"/>
        </w:rPr>
        <w:t>Multilevel</w:t>
      </w:r>
      <w:r w:rsidR="00F05388" w:rsidRPr="002F53FA">
        <w:rPr>
          <w:u w:val="single"/>
        </w:rPr>
        <w:t xml:space="preserve"> List</w:t>
      </w:r>
      <w:bookmarkEnd w:id="456"/>
      <w:bookmarkEnd w:id="457"/>
    </w:p>
    <w:p w14:paraId="65DC9747" w14:textId="44629D67" w:rsidR="00E80AB9" w:rsidRDefault="005D6E7F" w:rsidP="00C50194">
      <w:pPr>
        <w:pStyle w:val="BodyText3"/>
        <w:numPr>
          <w:ilvl w:val="0"/>
          <w:numId w:val="33"/>
        </w:numPr>
      </w:pPr>
      <w:r>
        <w:t xml:space="preserve">In most cases, it is sufficient to </w:t>
      </w:r>
      <w:r w:rsidR="00F02150">
        <w:t>i</w:t>
      </w:r>
      <w:r w:rsidR="00E125C8">
        <w:t>mport</w:t>
      </w:r>
      <w:r>
        <w:t xml:space="preserve"> the l</w:t>
      </w:r>
      <w:r w:rsidR="00E125C8">
        <w:t>ist from an</w:t>
      </w:r>
      <w:ins w:id="458" w:author="Author">
        <w:r w:rsidR="00A12932">
          <w:t xml:space="preserve"> Inspection Manual template</w:t>
        </w:r>
      </w:ins>
      <w:r w:rsidR="00E125C8">
        <w:t xml:space="preserve"> document</w:t>
      </w:r>
      <w:r w:rsidR="00E95617">
        <w:t xml:space="preserve">. </w:t>
      </w:r>
      <w:r w:rsidR="00505F3B">
        <w:t xml:space="preserve">To </w:t>
      </w:r>
      <w:ins w:id="459" w:author="Author">
        <w:r w:rsidR="00AE656C">
          <w:t>import a list</w:t>
        </w:r>
      </w:ins>
      <w:r w:rsidR="00505F3B">
        <w:t xml:space="preserve">, </w:t>
      </w:r>
      <w:ins w:id="460" w:author="Author">
        <w:r w:rsidR="0010434F">
          <w:t xml:space="preserve">open </w:t>
        </w:r>
        <w:r w:rsidR="00AD01B5">
          <w:t>two documents</w:t>
        </w:r>
        <w:r w:rsidR="00DE43D0">
          <w:t>:</w:t>
        </w:r>
        <w:r w:rsidR="00AD01B5">
          <w:t xml:space="preserve"> </w:t>
        </w:r>
        <w:r w:rsidR="0010434F">
          <w:t xml:space="preserve">the parent (containing the desired list style) and </w:t>
        </w:r>
        <w:r w:rsidR="00AD01B5">
          <w:t xml:space="preserve">the </w:t>
        </w:r>
        <w:r w:rsidR="0010434F">
          <w:t>daughter (where you want the list to go)</w:t>
        </w:r>
      </w:ins>
      <w:r w:rsidR="00E95617">
        <w:t xml:space="preserve">. </w:t>
      </w:r>
      <w:ins w:id="461" w:author="Author">
        <w:r w:rsidR="00B20645">
          <w:t>MS Word cumulatively makes the lists in all open documents available for application in any document.</w:t>
        </w:r>
        <w:r w:rsidR="0021649D">
          <w:t xml:space="preserve"> Be aware that this can cause issues if you have a corrupted </w:t>
        </w:r>
        <w:r w:rsidR="005F0747">
          <w:t>o</w:t>
        </w:r>
        <w:r w:rsidR="00F63508">
          <w:t xml:space="preserve">riginal </w:t>
        </w:r>
        <w:r w:rsidR="0021649D">
          <w:t>document open</w:t>
        </w:r>
        <w:r w:rsidR="00033810">
          <w:t xml:space="preserve"> </w:t>
        </w:r>
        <w:r w:rsidR="00F06EB0">
          <w:t>at the same time as</w:t>
        </w:r>
        <w:r w:rsidR="00033810">
          <w:t xml:space="preserve"> </w:t>
        </w:r>
        <w:r w:rsidR="00137C42">
          <w:t>the</w:t>
        </w:r>
        <w:r w:rsidR="00033810">
          <w:t xml:space="preserve"> clean</w:t>
        </w:r>
        <w:r w:rsidR="00930761">
          <w:t>, draft document</w:t>
        </w:r>
        <w:r w:rsidR="00033810">
          <w:t xml:space="preserve">. </w:t>
        </w:r>
      </w:ins>
    </w:p>
    <w:p w14:paraId="5EE9B7A2" w14:textId="6D3DDC57" w:rsidR="00A77DE5" w:rsidRDefault="00A77DE5" w:rsidP="00C50194">
      <w:pPr>
        <w:pStyle w:val="BodyText3"/>
        <w:numPr>
          <w:ilvl w:val="0"/>
          <w:numId w:val="33"/>
        </w:numPr>
      </w:pPr>
      <w:r>
        <w:t xml:space="preserve">In rare cases, it is necessary to build </w:t>
      </w:r>
      <w:ins w:id="462" w:author="Author">
        <w:r w:rsidR="00501DBC">
          <w:t xml:space="preserve">or modify </w:t>
        </w:r>
      </w:ins>
      <w:r>
        <w:t xml:space="preserve">a </w:t>
      </w:r>
      <w:r w:rsidR="009478BD">
        <w:t xml:space="preserve">multilevel list. </w:t>
      </w:r>
      <w:r w:rsidR="00E57F88">
        <w:t xml:space="preserve">Use the following instructions to do so. The current list will be used </w:t>
      </w:r>
      <w:r w:rsidR="000A736A">
        <w:t>as an example.</w:t>
      </w:r>
      <w:r w:rsidR="0089017B">
        <w:t xml:space="preserve"> </w:t>
      </w:r>
      <w:r w:rsidR="00D1798D">
        <w:t>[</w:t>
      </w:r>
      <w:r w:rsidR="0089017B">
        <w:t>Note that the option to modify an existing multilevel list</w:t>
      </w:r>
      <w:r w:rsidR="00CD4429">
        <w:t xml:space="preserve"> (using the instruction below)</w:t>
      </w:r>
      <w:r w:rsidR="0089017B">
        <w:t xml:space="preserve"> </w:t>
      </w:r>
      <w:r w:rsidR="00CB198E">
        <w:t>is accessed by</w:t>
      </w:r>
      <w:r w:rsidR="00CD4429">
        <w:t xml:space="preserve"> first </w:t>
      </w:r>
      <w:r w:rsidR="00CB198E">
        <w:t>right</w:t>
      </w:r>
      <w:r w:rsidR="002C6666">
        <w:t>-</w:t>
      </w:r>
      <w:r w:rsidR="00CB198E">
        <w:t>clicking on the letter</w:t>
      </w:r>
      <w:r w:rsidR="00D1798D">
        <w:t>/number</w:t>
      </w:r>
      <w:r w:rsidR="00CB198E">
        <w:t xml:space="preserve"> and selecting “Adjust List Indents.”</w:t>
      </w:r>
      <w:r w:rsidR="00B01728">
        <w:t>]</w:t>
      </w:r>
    </w:p>
    <w:p w14:paraId="7E97F586" w14:textId="69FBE3CC" w:rsidR="00E57F88" w:rsidRDefault="005B3D9A" w:rsidP="00AC03C5">
      <w:pPr>
        <w:pStyle w:val="BodyText3"/>
      </w:pPr>
      <w:r>
        <w:t>To build a multilevel list, s</w:t>
      </w:r>
      <w:r w:rsidR="000A736A" w:rsidRPr="000A736A">
        <w:t xml:space="preserve">elect the </w:t>
      </w:r>
      <w:r w:rsidR="001B669D" w:rsidRPr="000A736A">
        <w:t>drop-down</w:t>
      </w:r>
      <w:r w:rsidR="000A736A" w:rsidRPr="000A736A">
        <w:t xml:space="preserve"> arrow to the right of the </w:t>
      </w:r>
      <w:r w:rsidR="008E0065">
        <w:t>m</w:t>
      </w:r>
      <w:r w:rsidR="000A736A" w:rsidRPr="000A736A">
        <w:t xml:space="preserve">ultilevel </w:t>
      </w:r>
      <w:r w:rsidR="008E0065">
        <w:t>l</w:t>
      </w:r>
      <w:r w:rsidR="000A736A" w:rsidRPr="000A736A">
        <w:t>ist icon</w:t>
      </w:r>
      <w:r w:rsidR="002805B3">
        <w:t xml:space="preserve"> (</w:t>
      </w:r>
      <w:r w:rsidR="00954DD7">
        <w:t>F</w:t>
      </w:r>
      <w:r w:rsidR="002805B3">
        <w:t>igure 2</w:t>
      </w:r>
      <w:r w:rsidR="00074244">
        <w:t>4</w:t>
      </w:r>
      <w:r w:rsidR="002805B3">
        <w:t>)</w:t>
      </w:r>
      <w:r w:rsidR="000A736A" w:rsidRPr="000A736A">
        <w:t xml:space="preserve"> and select </w:t>
      </w:r>
      <w:r w:rsidR="00531BA0">
        <w:t>“</w:t>
      </w:r>
      <w:r w:rsidR="000A736A" w:rsidRPr="000A736A">
        <w:t xml:space="preserve">Define </w:t>
      </w:r>
      <w:r w:rsidR="00531BA0">
        <w:t>N</w:t>
      </w:r>
      <w:r w:rsidR="000A736A" w:rsidRPr="000A736A">
        <w:t xml:space="preserve">ew Multilevel </w:t>
      </w:r>
      <w:r w:rsidR="00531BA0">
        <w:t>L</w:t>
      </w:r>
      <w:r w:rsidR="000A736A" w:rsidRPr="000A736A">
        <w:t>ist.</w:t>
      </w:r>
      <w:r w:rsidR="00531BA0">
        <w:t>”</w:t>
      </w:r>
    </w:p>
    <w:p w14:paraId="66F8D827" w14:textId="70F2DE78" w:rsidR="005F4974" w:rsidRDefault="00431090" w:rsidP="005F4974">
      <w:pPr>
        <w:pStyle w:val="BodyText3"/>
        <w:keepNext/>
        <w:jc w:val="center"/>
      </w:pPr>
      <w:r w:rsidRPr="00431090">
        <w:rPr>
          <w:noProof/>
        </w:rPr>
        <w:lastRenderedPageBreak/>
        <w:drawing>
          <wp:inline distT="0" distB="0" distL="0" distR="0" wp14:anchorId="3EBD227A" wp14:editId="2540EAAD">
            <wp:extent cx="2407506" cy="4498875"/>
            <wp:effectExtent l="0" t="0" r="0" b="0"/>
            <wp:docPr id="1419713186"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13186" name="Picture 1" descr="Graphical user interface&#10;&#10;AI-generated content may be incorrect."/>
                    <pic:cNvPicPr/>
                  </pic:nvPicPr>
                  <pic:blipFill>
                    <a:blip r:embed="rId53"/>
                    <a:stretch>
                      <a:fillRect/>
                    </a:stretch>
                  </pic:blipFill>
                  <pic:spPr>
                    <a:xfrm>
                      <a:off x="0" y="0"/>
                      <a:ext cx="2424727" cy="4531055"/>
                    </a:xfrm>
                    <a:prstGeom prst="rect">
                      <a:avLst/>
                    </a:prstGeom>
                  </pic:spPr>
                </pic:pic>
              </a:graphicData>
            </a:graphic>
          </wp:inline>
        </w:drawing>
      </w:r>
    </w:p>
    <w:p w14:paraId="298BCD31" w14:textId="3F4E1D91" w:rsidR="00C96226" w:rsidRDefault="005F4974" w:rsidP="005F4974">
      <w:pPr>
        <w:pStyle w:val="Caption"/>
        <w:jc w:val="center"/>
        <w:rPr>
          <w:i w:val="0"/>
          <w:iCs w:val="0"/>
          <w:sz w:val="22"/>
          <w:szCs w:val="22"/>
        </w:rPr>
      </w:pPr>
      <w:r w:rsidRPr="00D1149D">
        <w:rPr>
          <w:i w:val="0"/>
          <w:iCs w:val="0"/>
          <w:sz w:val="22"/>
          <w:szCs w:val="22"/>
        </w:rPr>
        <w:t xml:space="preserve">Figure </w:t>
      </w:r>
      <w:r w:rsidR="00D1149D" w:rsidRPr="00D1149D">
        <w:rPr>
          <w:i w:val="0"/>
          <w:iCs w:val="0"/>
          <w:sz w:val="22"/>
          <w:szCs w:val="22"/>
        </w:rPr>
        <w:t>2</w:t>
      </w:r>
      <w:r w:rsidR="00074244">
        <w:rPr>
          <w:i w:val="0"/>
          <w:iCs w:val="0"/>
          <w:sz w:val="22"/>
          <w:szCs w:val="22"/>
        </w:rPr>
        <w:t>4</w:t>
      </w:r>
      <w:r w:rsidR="00D1149D" w:rsidRPr="00D1149D">
        <w:rPr>
          <w:i w:val="0"/>
          <w:iCs w:val="0"/>
          <w:sz w:val="22"/>
          <w:szCs w:val="22"/>
        </w:rPr>
        <w:t>: Multilevel List</w:t>
      </w:r>
      <w:r w:rsidR="00553137">
        <w:rPr>
          <w:i w:val="0"/>
          <w:iCs w:val="0"/>
          <w:sz w:val="22"/>
          <w:szCs w:val="22"/>
        </w:rPr>
        <w:t xml:space="preserve"> Popup window</w:t>
      </w:r>
    </w:p>
    <w:p w14:paraId="0120F932" w14:textId="77777777" w:rsidR="00492B19" w:rsidRDefault="00492B19" w:rsidP="00492B19">
      <w:pPr>
        <w:pStyle w:val="BodyText3"/>
      </w:pPr>
    </w:p>
    <w:p w14:paraId="281CE906" w14:textId="2898A87E" w:rsidR="00492B19" w:rsidRDefault="00492B19" w:rsidP="00492B19">
      <w:pPr>
        <w:pStyle w:val="BodyText3"/>
      </w:pPr>
      <w:r>
        <w:t>This brings up the window in Figure 2</w:t>
      </w:r>
      <w:r w:rsidR="00074244">
        <w:t>5</w:t>
      </w:r>
      <w:ins w:id="463" w:author="Author">
        <w:r w:rsidR="004D2578">
          <w:t xml:space="preserve"> (next page)</w:t>
        </w:r>
      </w:ins>
      <w:r>
        <w:t>. Select “More” from the bottom left of the window for the expanded options.</w:t>
      </w:r>
    </w:p>
    <w:p w14:paraId="547D1ED6" w14:textId="129FFD66" w:rsidR="00033928" w:rsidRDefault="00033928" w:rsidP="00AC03C5">
      <w:pPr>
        <w:pStyle w:val="BodyText3"/>
      </w:pPr>
      <w:r>
        <w:t>For I</w:t>
      </w:r>
      <w:r w:rsidR="009814EC">
        <w:t>M</w:t>
      </w:r>
      <w:r>
        <w:t xml:space="preserve"> documents, apply the settings in the following diagrams</w:t>
      </w:r>
      <w:r w:rsidR="002932CA">
        <w:t xml:space="preserve"> (</w:t>
      </w:r>
      <w:r w:rsidR="003E5460">
        <w:t>F</w:t>
      </w:r>
      <w:r w:rsidR="002932CA">
        <w:t>igures 2</w:t>
      </w:r>
      <w:r w:rsidR="00EA0B91">
        <w:t>5</w:t>
      </w:r>
      <w:r w:rsidR="002932CA">
        <w:t xml:space="preserve"> through </w:t>
      </w:r>
      <w:r w:rsidR="00EA0B91">
        <w:t>30</w:t>
      </w:r>
      <w:r w:rsidR="002932CA">
        <w:t>)</w:t>
      </w:r>
      <w:r>
        <w:t xml:space="preserve">. Use the </w:t>
      </w:r>
      <w:r w:rsidRPr="00C67564">
        <w:rPr>
          <w:u w:val="single"/>
        </w:rPr>
        <w:t>blue highlighted level indicator</w:t>
      </w:r>
      <w:r>
        <w:t xml:space="preserve"> </w:t>
      </w:r>
      <w:ins w:id="464" w:author="Author">
        <w:r w:rsidR="00302EBC">
          <w:t xml:space="preserve">at the top left of the popup window </w:t>
        </w:r>
      </w:ins>
      <w:r>
        <w:t xml:space="preserve">to change </w:t>
      </w:r>
      <w:ins w:id="465" w:author="Author">
        <w:r w:rsidR="00302EBC">
          <w:t xml:space="preserve">or add </w:t>
        </w:r>
      </w:ins>
      <w:r>
        <w:t>each level.</w:t>
      </w:r>
    </w:p>
    <w:p w14:paraId="3E299F01" w14:textId="5329B847" w:rsidR="00E576F8" w:rsidRDefault="00C67564" w:rsidP="00C50194">
      <w:pPr>
        <w:pStyle w:val="BodyText3"/>
        <w:numPr>
          <w:ilvl w:val="1"/>
          <w:numId w:val="33"/>
        </w:numPr>
      </w:pPr>
      <w:r w:rsidRPr="00087512">
        <w:rPr>
          <w:u w:val="single"/>
        </w:rPr>
        <w:t>Level 1</w:t>
      </w:r>
      <w:r w:rsidR="00EF6671">
        <w:t>:</w:t>
      </w:r>
      <w:r w:rsidR="00B62222">
        <w:t xml:space="preserve"> </w:t>
      </w:r>
      <w:r w:rsidR="00EF6671">
        <w:t>T</w:t>
      </w:r>
      <w:r w:rsidR="00B62222">
        <w:t xml:space="preserve">he number </w:t>
      </w:r>
      <w:r w:rsidR="009240D0">
        <w:t>S</w:t>
      </w:r>
      <w:r w:rsidR="00E33939">
        <w:t xml:space="preserve">tyle </w:t>
      </w:r>
      <w:r w:rsidR="00B62222">
        <w:t xml:space="preserve">is [a, b, c]; </w:t>
      </w:r>
      <w:r w:rsidR="00E33939">
        <w:t>formatting for the number includes a period after the highlighted</w:t>
      </w:r>
      <w:r w:rsidR="0027274B">
        <w:t xml:space="preserve"> “a”. Left alignment </w:t>
      </w:r>
      <w:r w:rsidR="0029126A">
        <w:t xml:space="preserve">is aligned at 0.25”; text is indented at 0.5”; </w:t>
      </w:r>
      <w:r w:rsidR="009E3033">
        <w:t>tab stop is left unchecked.</w:t>
      </w:r>
    </w:p>
    <w:p w14:paraId="4A9E4C0F" w14:textId="06C21911" w:rsidR="00401943" w:rsidRDefault="00E23582" w:rsidP="00E65510">
      <w:pPr>
        <w:pStyle w:val="BodyText4"/>
        <w:keepNext/>
        <w:spacing w:after="120"/>
      </w:pPr>
      <w:r>
        <w:rPr>
          <w:noProof/>
        </w:rPr>
        <w:lastRenderedPageBreak/>
        <mc:AlternateContent>
          <mc:Choice Requires="wps">
            <w:drawing>
              <wp:anchor distT="0" distB="0" distL="114300" distR="114300" simplePos="0" relativeHeight="251658248" behindDoc="0" locked="0" layoutInCell="1" allowOverlap="1" wp14:anchorId="5F48588C" wp14:editId="57A71B0F">
                <wp:simplePos x="0" y="0"/>
                <wp:positionH relativeFrom="column">
                  <wp:posOffset>690113</wp:posOffset>
                </wp:positionH>
                <wp:positionV relativeFrom="paragraph">
                  <wp:posOffset>1423358</wp:posOffset>
                </wp:positionV>
                <wp:extent cx="2605178" cy="1138687"/>
                <wp:effectExtent l="19050" t="19050" r="24130" b="23495"/>
                <wp:wrapNone/>
                <wp:docPr id="37" name="Rectangle: Rounded Corners 37"/>
                <wp:cNvGraphicFramePr/>
                <a:graphic xmlns:a="http://schemas.openxmlformats.org/drawingml/2006/main">
                  <a:graphicData uri="http://schemas.microsoft.com/office/word/2010/wordprocessingShape">
                    <wps:wsp>
                      <wps:cNvSpPr/>
                      <wps:spPr>
                        <a:xfrm>
                          <a:off x="0" y="0"/>
                          <a:ext cx="2605178" cy="113868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F0B6B2" id="Rectangle: Rounded Corners 37" o:spid="_x0000_s1026" style="position:absolute;margin-left:54.35pt;margin-top:112.1pt;width:205.15pt;height:89.6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" filled="f" strokecolor="#1f3763 [1604]" strokeweight="2.25pt">
                <v:stroke joinstyle="miter"/>
              </v:roundrect>
            </w:pict>
          </mc:Fallback>
        </mc:AlternateContent>
      </w:r>
      <w:r w:rsidR="00C60CF7" w:rsidRPr="00C60CF7">
        <w:rPr>
          <w:noProof/>
        </w:rPr>
        <w:drawing>
          <wp:inline distT="0" distB="0" distL="0" distR="0" wp14:anchorId="6397C03C" wp14:editId="2473C2E7">
            <wp:extent cx="4287328" cy="2773938"/>
            <wp:effectExtent l="0" t="0" r="0" b="762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54"/>
                    <a:stretch>
                      <a:fillRect/>
                    </a:stretch>
                  </pic:blipFill>
                  <pic:spPr>
                    <a:xfrm>
                      <a:off x="0" y="0"/>
                      <a:ext cx="4316832" cy="2793027"/>
                    </a:xfrm>
                    <a:prstGeom prst="rect">
                      <a:avLst/>
                    </a:prstGeom>
                  </pic:spPr>
                </pic:pic>
              </a:graphicData>
            </a:graphic>
          </wp:inline>
        </w:drawing>
      </w:r>
    </w:p>
    <w:p w14:paraId="7276667B" w14:textId="6D96E05F" w:rsidR="00A61740" w:rsidRPr="00E65510" w:rsidRDefault="00401943" w:rsidP="00E65510">
      <w:pPr>
        <w:pStyle w:val="Caption"/>
        <w:spacing w:after="440"/>
        <w:ind w:left="1080"/>
        <w:rPr>
          <w:i w:val="0"/>
          <w:iCs w:val="0"/>
          <w:sz w:val="22"/>
          <w:szCs w:val="22"/>
        </w:rPr>
      </w:pPr>
      <w:r w:rsidRPr="00E65510">
        <w:rPr>
          <w:i w:val="0"/>
          <w:iCs w:val="0"/>
          <w:sz w:val="22"/>
          <w:szCs w:val="22"/>
        </w:rPr>
        <w:t xml:space="preserve">Figure </w:t>
      </w:r>
      <w:r w:rsidR="00FD0FE4">
        <w:rPr>
          <w:i w:val="0"/>
          <w:iCs w:val="0"/>
          <w:sz w:val="22"/>
          <w:szCs w:val="22"/>
        </w:rPr>
        <w:t>2</w:t>
      </w:r>
      <w:r w:rsidR="00D62E83">
        <w:rPr>
          <w:i w:val="0"/>
          <w:iCs w:val="0"/>
          <w:sz w:val="22"/>
          <w:szCs w:val="22"/>
        </w:rPr>
        <w:t>5</w:t>
      </w:r>
      <w:r w:rsidRPr="00E65510">
        <w:rPr>
          <w:i w:val="0"/>
          <w:iCs w:val="0"/>
          <w:sz w:val="22"/>
          <w:szCs w:val="22"/>
        </w:rPr>
        <w:t>: Multilevel list Level 1 settings</w:t>
      </w:r>
    </w:p>
    <w:p w14:paraId="6A9F8400" w14:textId="4273F640" w:rsidR="00E5718C" w:rsidRDefault="00087512" w:rsidP="00C50194">
      <w:pPr>
        <w:pStyle w:val="BodyText3"/>
        <w:numPr>
          <w:ilvl w:val="1"/>
          <w:numId w:val="33"/>
        </w:numPr>
      </w:pPr>
      <w:r w:rsidRPr="00087512">
        <w:rPr>
          <w:u w:val="single"/>
        </w:rPr>
        <w:t>Level 2</w:t>
      </w:r>
      <w:r>
        <w:t xml:space="preserve">: </w:t>
      </w:r>
      <w:r w:rsidR="00F716C4">
        <w:t>See diagram and table for specific parameters for the remaining levels</w:t>
      </w:r>
    </w:p>
    <w:p w14:paraId="5495997E" w14:textId="5739AAE3" w:rsidR="00401943" w:rsidRDefault="00804069" w:rsidP="00E65510">
      <w:pPr>
        <w:pStyle w:val="BodyText4"/>
        <w:keepNext/>
        <w:spacing w:after="120"/>
        <w:rPr>
          <w:noProof/>
        </w:rPr>
      </w:pPr>
      <w:r>
        <w:rPr>
          <w:noProof/>
        </w:rPr>
        <mc:AlternateContent>
          <mc:Choice Requires="wps">
            <w:drawing>
              <wp:anchor distT="0" distB="0" distL="114300" distR="114300" simplePos="0" relativeHeight="251658249" behindDoc="0" locked="0" layoutInCell="1" allowOverlap="1" wp14:anchorId="5A5DB00A" wp14:editId="40C5EDC2">
                <wp:simplePos x="0" y="0"/>
                <wp:positionH relativeFrom="column">
                  <wp:posOffset>687226</wp:posOffset>
                </wp:positionH>
                <wp:positionV relativeFrom="paragraph">
                  <wp:posOffset>1406837</wp:posOffset>
                </wp:positionV>
                <wp:extent cx="2605178" cy="1138687"/>
                <wp:effectExtent l="19050" t="19050" r="24130" b="23495"/>
                <wp:wrapNone/>
                <wp:docPr id="41" name="Rectangle: Rounded Corners 41"/>
                <wp:cNvGraphicFramePr/>
                <a:graphic xmlns:a="http://schemas.openxmlformats.org/drawingml/2006/main">
                  <a:graphicData uri="http://schemas.microsoft.com/office/word/2010/wordprocessingShape">
                    <wps:wsp>
                      <wps:cNvSpPr/>
                      <wps:spPr>
                        <a:xfrm>
                          <a:off x="0" y="0"/>
                          <a:ext cx="2605178" cy="1138687"/>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268DC" id="Rectangle: Rounded Corners 41" o:spid="_x0000_s1026" style="position:absolute;margin-left:54.1pt;margin-top:110.75pt;width:205.15pt;height:89.6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" filled="f" strokecolor="#2f528f" strokeweight="2.25pt">
                <v:stroke joinstyle="miter"/>
              </v:roundrect>
            </w:pict>
          </mc:Fallback>
        </mc:AlternateContent>
      </w:r>
      <w:r w:rsidRPr="00804069">
        <w:rPr>
          <w:noProof/>
        </w:rPr>
        <w:drawing>
          <wp:inline distT="0" distB="0" distL="0" distR="0" wp14:anchorId="026ECC3A" wp14:editId="6DD16813">
            <wp:extent cx="4321834" cy="2804113"/>
            <wp:effectExtent l="0" t="0" r="254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55"/>
                    <a:stretch>
                      <a:fillRect/>
                    </a:stretch>
                  </pic:blipFill>
                  <pic:spPr>
                    <a:xfrm>
                      <a:off x="0" y="0"/>
                      <a:ext cx="4346766" cy="2820289"/>
                    </a:xfrm>
                    <a:prstGeom prst="rect">
                      <a:avLst/>
                    </a:prstGeom>
                  </pic:spPr>
                </pic:pic>
              </a:graphicData>
            </a:graphic>
          </wp:inline>
        </w:drawing>
      </w:r>
    </w:p>
    <w:p w14:paraId="1A4D534C" w14:textId="046991F2" w:rsidR="00ED2322" w:rsidRPr="00E65510" w:rsidRDefault="00401943" w:rsidP="00E65510">
      <w:pPr>
        <w:pStyle w:val="Caption"/>
        <w:spacing w:after="440"/>
        <w:ind w:left="1080"/>
        <w:rPr>
          <w:i w:val="0"/>
          <w:iCs w:val="0"/>
          <w:sz w:val="22"/>
          <w:szCs w:val="22"/>
        </w:rPr>
      </w:pPr>
      <w:r w:rsidRPr="00E65510">
        <w:rPr>
          <w:i w:val="0"/>
          <w:iCs w:val="0"/>
          <w:sz w:val="22"/>
          <w:szCs w:val="22"/>
        </w:rPr>
        <w:t xml:space="preserve">Figure </w:t>
      </w:r>
      <w:r w:rsidR="009F76F2">
        <w:rPr>
          <w:i w:val="0"/>
          <w:iCs w:val="0"/>
          <w:sz w:val="22"/>
          <w:szCs w:val="22"/>
        </w:rPr>
        <w:t>2</w:t>
      </w:r>
      <w:r w:rsidR="00D62E83">
        <w:rPr>
          <w:i w:val="0"/>
          <w:iCs w:val="0"/>
          <w:sz w:val="22"/>
          <w:szCs w:val="22"/>
        </w:rPr>
        <w:t>6</w:t>
      </w:r>
      <w:r w:rsidRPr="00E65510">
        <w:rPr>
          <w:i w:val="0"/>
          <w:iCs w:val="0"/>
          <w:sz w:val="22"/>
          <w:szCs w:val="22"/>
        </w:rPr>
        <w:t>: Multilevel list Level 2 settings</w:t>
      </w:r>
    </w:p>
    <w:p w14:paraId="258D7470" w14:textId="60704E5B" w:rsidR="00F67CC4" w:rsidRDefault="00EF6671" w:rsidP="00C50194">
      <w:pPr>
        <w:pStyle w:val="BodyText3"/>
        <w:keepNext/>
        <w:numPr>
          <w:ilvl w:val="1"/>
          <w:numId w:val="33"/>
        </w:numPr>
      </w:pPr>
      <w:r>
        <w:rPr>
          <w:u w:val="single"/>
        </w:rPr>
        <w:lastRenderedPageBreak/>
        <w:t>Level 3</w:t>
      </w:r>
    </w:p>
    <w:p w14:paraId="55494C4A" w14:textId="37EF450C" w:rsidR="00401943" w:rsidRDefault="003A4440" w:rsidP="00E65510">
      <w:pPr>
        <w:pStyle w:val="BodyText4"/>
        <w:keepNext/>
        <w:spacing w:after="120"/>
        <w:rPr>
          <w:noProof/>
        </w:rPr>
      </w:pPr>
      <w:r>
        <w:rPr>
          <w:noProof/>
        </w:rPr>
        <mc:AlternateContent>
          <mc:Choice Requires="wps">
            <w:drawing>
              <wp:anchor distT="0" distB="0" distL="114300" distR="114300" simplePos="0" relativeHeight="251658250" behindDoc="0" locked="0" layoutInCell="1" allowOverlap="1" wp14:anchorId="7138A883" wp14:editId="043F071E">
                <wp:simplePos x="0" y="0"/>
                <wp:positionH relativeFrom="column">
                  <wp:posOffset>620598</wp:posOffset>
                </wp:positionH>
                <wp:positionV relativeFrom="paragraph">
                  <wp:posOffset>1338364</wp:posOffset>
                </wp:positionV>
                <wp:extent cx="2605178" cy="1138687"/>
                <wp:effectExtent l="19050" t="19050" r="24130" b="23495"/>
                <wp:wrapNone/>
                <wp:docPr id="44" name="Rectangle: Rounded Corners 44"/>
                <wp:cNvGraphicFramePr/>
                <a:graphic xmlns:a="http://schemas.openxmlformats.org/drawingml/2006/main">
                  <a:graphicData uri="http://schemas.microsoft.com/office/word/2010/wordprocessingShape">
                    <wps:wsp>
                      <wps:cNvSpPr/>
                      <wps:spPr>
                        <a:xfrm>
                          <a:off x="0" y="0"/>
                          <a:ext cx="2605178" cy="1138687"/>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C3E8AA" id="Rectangle: Rounded Corners 44" o:spid="_x0000_s1026" style="position:absolute;margin-left:48.85pt;margin-top:105.4pt;width:205.15pt;height:89.6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" filled="f" strokecolor="#2f528f" strokeweight="2.25pt">
                <v:stroke joinstyle="miter"/>
              </v:roundrect>
            </w:pict>
          </mc:Fallback>
        </mc:AlternateContent>
      </w:r>
      <w:r w:rsidR="00BC7016" w:rsidRPr="00BC7016">
        <w:rPr>
          <w:noProof/>
        </w:rPr>
        <w:drawing>
          <wp:inline distT="0" distB="0" distL="0" distR="0" wp14:anchorId="00430AB0" wp14:editId="4FCAA0D7">
            <wp:extent cx="4270075" cy="2770530"/>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56"/>
                    <a:stretch>
                      <a:fillRect/>
                    </a:stretch>
                  </pic:blipFill>
                  <pic:spPr>
                    <a:xfrm>
                      <a:off x="0" y="0"/>
                      <a:ext cx="4301589" cy="2790977"/>
                    </a:xfrm>
                    <a:prstGeom prst="rect">
                      <a:avLst/>
                    </a:prstGeom>
                  </pic:spPr>
                </pic:pic>
              </a:graphicData>
            </a:graphic>
          </wp:inline>
        </w:drawing>
      </w:r>
    </w:p>
    <w:p w14:paraId="11BDB223" w14:textId="417E83A3" w:rsidR="00ED2322" w:rsidRPr="00E65510" w:rsidRDefault="00401943" w:rsidP="00E65510">
      <w:pPr>
        <w:pStyle w:val="Caption"/>
        <w:spacing w:after="440"/>
        <w:ind w:left="1080"/>
        <w:rPr>
          <w:i w:val="0"/>
          <w:iCs w:val="0"/>
          <w:sz w:val="22"/>
          <w:szCs w:val="22"/>
        </w:rPr>
      </w:pPr>
      <w:r w:rsidRPr="00E65510">
        <w:rPr>
          <w:i w:val="0"/>
          <w:iCs w:val="0"/>
          <w:sz w:val="22"/>
          <w:szCs w:val="22"/>
        </w:rPr>
        <w:t>Figure</w:t>
      </w:r>
      <w:r w:rsidR="009F76F2">
        <w:rPr>
          <w:i w:val="0"/>
          <w:iCs w:val="0"/>
          <w:sz w:val="22"/>
          <w:szCs w:val="22"/>
        </w:rPr>
        <w:t xml:space="preserve"> 2</w:t>
      </w:r>
      <w:r w:rsidR="00D62E83">
        <w:rPr>
          <w:i w:val="0"/>
          <w:iCs w:val="0"/>
          <w:sz w:val="22"/>
          <w:szCs w:val="22"/>
        </w:rPr>
        <w:t>7</w:t>
      </w:r>
      <w:r w:rsidRPr="00E65510">
        <w:rPr>
          <w:i w:val="0"/>
          <w:iCs w:val="0"/>
          <w:sz w:val="22"/>
          <w:szCs w:val="22"/>
        </w:rPr>
        <w:t>: Multilevel list Level 3 settings</w:t>
      </w:r>
    </w:p>
    <w:p w14:paraId="01A44249" w14:textId="53EF4AD2" w:rsidR="00B605DA" w:rsidRDefault="00EF6671" w:rsidP="00C50194">
      <w:pPr>
        <w:pStyle w:val="BodyText3"/>
        <w:keepNext/>
        <w:numPr>
          <w:ilvl w:val="1"/>
          <w:numId w:val="33"/>
        </w:numPr>
      </w:pPr>
      <w:r>
        <w:rPr>
          <w:u w:val="single"/>
        </w:rPr>
        <w:t>Level 4</w:t>
      </w:r>
    </w:p>
    <w:p w14:paraId="095AA5A8" w14:textId="76F42238" w:rsidR="00401943" w:rsidRDefault="004E3D20" w:rsidP="00E65510">
      <w:pPr>
        <w:pStyle w:val="BodyText4"/>
        <w:keepNext/>
        <w:spacing w:after="120"/>
        <w:rPr>
          <w:noProof/>
        </w:rPr>
      </w:pPr>
      <w:r>
        <w:rPr>
          <w:noProof/>
        </w:rPr>
        <mc:AlternateContent>
          <mc:Choice Requires="wps">
            <w:drawing>
              <wp:anchor distT="0" distB="0" distL="114300" distR="114300" simplePos="0" relativeHeight="251658251" behindDoc="0" locked="0" layoutInCell="1" allowOverlap="1" wp14:anchorId="0ED1B0C3" wp14:editId="0100C2FF">
                <wp:simplePos x="0" y="0"/>
                <wp:positionH relativeFrom="column">
                  <wp:posOffset>689610</wp:posOffset>
                </wp:positionH>
                <wp:positionV relativeFrom="paragraph">
                  <wp:posOffset>1417273</wp:posOffset>
                </wp:positionV>
                <wp:extent cx="2605178" cy="1138687"/>
                <wp:effectExtent l="19050" t="19050" r="24130" b="23495"/>
                <wp:wrapNone/>
                <wp:docPr id="46" name="Rectangle: Rounded Corners 46"/>
                <wp:cNvGraphicFramePr/>
                <a:graphic xmlns:a="http://schemas.openxmlformats.org/drawingml/2006/main">
                  <a:graphicData uri="http://schemas.microsoft.com/office/word/2010/wordprocessingShape">
                    <wps:wsp>
                      <wps:cNvSpPr/>
                      <wps:spPr>
                        <a:xfrm>
                          <a:off x="0" y="0"/>
                          <a:ext cx="2605178" cy="1138687"/>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8B3DF5" id="Rectangle: Rounded Corners 46" o:spid="_x0000_s1026" style="position:absolute;margin-left:54.3pt;margin-top:111.6pt;width:205.15pt;height:89.6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" filled="f" strokecolor="#2f528f" strokeweight="2.25pt">
                <v:stroke joinstyle="miter"/>
              </v:roundrect>
            </w:pict>
          </mc:Fallback>
        </mc:AlternateContent>
      </w:r>
      <w:r w:rsidRPr="004E3D20">
        <w:rPr>
          <w:noProof/>
        </w:rPr>
        <w:drawing>
          <wp:inline distT="0" distB="0" distL="0" distR="0" wp14:anchorId="40920890" wp14:editId="26A59A44">
            <wp:extent cx="4399471" cy="2856366"/>
            <wp:effectExtent l="0" t="0" r="1270" b="127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57"/>
                    <a:stretch>
                      <a:fillRect/>
                    </a:stretch>
                  </pic:blipFill>
                  <pic:spPr>
                    <a:xfrm>
                      <a:off x="0" y="0"/>
                      <a:ext cx="4425148" cy="2873037"/>
                    </a:xfrm>
                    <a:prstGeom prst="rect">
                      <a:avLst/>
                    </a:prstGeom>
                  </pic:spPr>
                </pic:pic>
              </a:graphicData>
            </a:graphic>
          </wp:inline>
        </w:drawing>
      </w:r>
    </w:p>
    <w:p w14:paraId="6CD761CE" w14:textId="1838F915" w:rsidR="00A424CC" w:rsidRPr="00E65510" w:rsidRDefault="00401943" w:rsidP="00E65510">
      <w:pPr>
        <w:pStyle w:val="Caption"/>
        <w:spacing w:after="440"/>
        <w:ind w:left="1080"/>
        <w:rPr>
          <w:i w:val="0"/>
          <w:iCs w:val="0"/>
          <w:sz w:val="22"/>
          <w:szCs w:val="22"/>
        </w:rPr>
      </w:pPr>
      <w:r w:rsidRPr="00E65510">
        <w:rPr>
          <w:i w:val="0"/>
          <w:iCs w:val="0"/>
          <w:sz w:val="22"/>
          <w:szCs w:val="22"/>
        </w:rPr>
        <w:t xml:space="preserve">Figure </w:t>
      </w:r>
      <w:r w:rsidRPr="00E65510">
        <w:rPr>
          <w:i w:val="0"/>
          <w:iCs w:val="0"/>
          <w:sz w:val="22"/>
          <w:szCs w:val="22"/>
        </w:rPr>
        <w:fldChar w:fldCharType="begin"/>
      </w:r>
      <w:r w:rsidRPr="00E65510">
        <w:rPr>
          <w:i w:val="0"/>
          <w:iCs w:val="0"/>
          <w:sz w:val="22"/>
          <w:szCs w:val="22"/>
        </w:rPr>
        <w:instrText xml:space="preserve"> SEQ Figure \* ARABIC </w:instrText>
      </w:r>
      <w:r w:rsidRPr="00E65510">
        <w:rPr>
          <w:i w:val="0"/>
          <w:iCs w:val="0"/>
          <w:sz w:val="22"/>
          <w:szCs w:val="22"/>
        </w:rPr>
        <w:fldChar w:fldCharType="separate"/>
      </w:r>
      <w:r w:rsidR="009F76F2">
        <w:rPr>
          <w:i w:val="0"/>
          <w:iCs w:val="0"/>
          <w:noProof/>
          <w:sz w:val="22"/>
          <w:szCs w:val="22"/>
        </w:rPr>
        <w:t>2</w:t>
      </w:r>
      <w:r w:rsidR="00D62E83">
        <w:rPr>
          <w:i w:val="0"/>
          <w:iCs w:val="0"/>
          <w:noProof/>
          <w:sz w:val="22"/>
          <w:szCs w:val="22"/>
        </w:rPr>
        <w:t>8</w:t>
      </w:r>
      <w:r w:rsidRPr="00E65510">
        <w:rPr>
          <w:i w:val="0"/>
          <w:iCs w:val="0"/>
          <w:sz w:val="22"/>
          <w:szCs w:val="22"/>
        </w:rPr>
        <w:fldChar w:fldCharType="end"/>
      </w:r>
      <w:r w:rsidRPr="00E65510">
        <w:rPr>
          <w:i w:val="0"/>
          <w:iCs w:val="0"/>
          <w:sz w:val="22"/>
          <w:szCs w:val="22"/>
        </w:rPr>
        <w:t>: Multilevel list Level 4 settings</w:t>
      </w:r>
    </w:p>
    <w:p w14:paraId="658D21B3" w14:textId="6770A9E2" w:rsidR="00B82652" w:rsidRDefault="00EF6671" w:rsidP="00C50194">
      <w:pPr>
        <w:pStyle w:val="BodyText3"/>
        <w:keepNext/>
        <w:numPr>
          <w:ilvl w:val="1"/>
          <w:numId w:val="33"/>
        </w:numPr>
        <w:rPr>
          <w:noProof/>
        </w:rPr>
      </w:pPr>
      <w:r>
        <w:rPr>
          <w:noProof/>
          <w:u w:val="single"/>
        </w:rPr>
        <w:lastRenderedPageBreak/>
        <w:t>Level 5</w:t>
      </w:r>
    </w:p>
    <w:p w14:paraId="0DDFC82A" w14:textId="4096C2DE" w:rsidR="00401943" w:rsidRDefault="00D35332" w:rsidP="00E65510">
      <w:pPr>
        <w:pStyle w:val="BodyText4"/>
        <w:keepNext/>
        <w:spacing w:after="120"/>
        <w:rPr>
          <w:noProof/>
        </w:rPr>
      </w:pPr>
      <w:r>
        <w:rPr>
          <w:noProof/>
        </w:rPr>
        <mc:AlternateContent>
          <mc:Choice Requires="wps">
            <w:drawing>
              <wp:anchor distT="0" distB="0" distL="114300" distR="114300" simplePos="0" relativeHeight="251658252" behindDoc="0" locked="0" layoutInCell="1" allowOverlap="1" wp14:anchorId="72BE8BD2" wp14:editId="154573DA">
                <wp:simplePos x="0" y="0"/>
                <wp:positionH relativeFrom="column">
                  <wp:posOffset>690113</wp:posOffset>
                </wp:positionH>
                <wp:positionV relativeFrom="paragraph">
                  <wp:posOffset>1407675</wp:posOffset>
                </wp:positionV>
                <wp:extent cx="2649699" cy="1226617"/>
                <wp:effectExtent l="19050" t="19050" r="17780" b="12065"/>
                <wp:wrapNone/>
                <wp:docPr id="48" name="Rectangle: Rounded Corners 48"/>
                <wp:cNvGraphicFramePr/>
                <a:graphic xmlns:a="http://schemas.openxmlformats.org/drawingml/2006/main">
                  <a:graphicData uri="http://schemas.microsoft.com/office/word/2010/wordprocessingShape">
                    <wps:wsp>
                      <wps:cNvSpPr/>
                      <wps:spPr>
                        <a:xfrm>
                          <a:off x="0" y="0"/>
                          <a:ext cx="2649699" cy="1226617"/>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FB08" id="Rectangle: Rounded Corners 48" o:spid="_x0000_s1026" style="position:absolute;margin-left:54.35pt;margin-top:110.85pt;width:208.65pt;height:9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" filled="f" strokecolor="#2f528f" strokeweight="2.25pt">
                <v:stroke joinstyle="miter"/>
              </v:roundrect>
            </w:pict>
          </mc:Fallback>
        </mc:AlternateContent>
      </w:r>
      <w:r w:rsidRPr="00D35332">
        <w:rPr>
          <w:noProof/>
        </w:rPr>
        <w:drawing>
          <wp:inline distT="0" distB="0" distL="0" distR="0" wp14:anchorId="6DC7937E" wp14:editId="3DAF8CF2">
            <wp:extent cx="4474845" cy="2922098"/>
            <wp:effectExtent l="0" t="0" r="1905"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58"/>
                    <a:stretch>
                      <a:fillRect/>
                    </a:stretch>
                  </pic:blipFill>
                  <pic:spPr>
                    <a:xfrm>
                      <a:off x="0" y="0"/>
                      <a:ext cx="4483142" cy="2927516"/>
                    </a:xfrm>
                    <a:prstGeom prst="rect">
                      <a:avLst/>
                    </a:prstGeom>
                  </pic:spPr>
                </pic:pic>
              </a:graphicData>
            </a:graphic>
          </wp:inline>
        </w:drawing>
      </w:r>
    </w:p>
    <w:p w14:paraId="5297F804" w14:textId="6220DA17" w:rsidR="00FB767C" w:rsidRPr="00E65510" w:rsidRDefault="00401943" w:rsidP="00E65510">
      <w:pPr>
        <w:pStyle w:val="Caption"/>
        <w:spacing w:after="440"/>
        <w:ind w:left="1080"/>
        <w:rPr>
          <w:i w:val="0"/>
          <w:iCs w:val="0"/>
          <w:sz w:val="22"/>
          <w:szCs w:val="22"/>
        </w:rPr>
      </w:pPr>
      <w:r w:rsidRPr="00E65510">
        <w:rPr>
          <w:i w:val="0"/>
          <w:iCs w:val="0"/>
          <w:sz w:val="22"/>
          <w:szCs w:val="22"/>
        </w:rPr>
        <w:t xml:space="preserve">Figure </w:t>
      </w:r>
      <w:r w:rsidR="009F76F2">
        <w:rPr>
          <w:i w:val="0"/>
          <w:iCs w:val="0"/>
          <w:sz w:val="22"/>
          <w:szCs w:val="22"/>
        </w:rPr>
        <w:t>2</w:t>
      </w:r>
      <w:r w:rsidR="00D62E83">
        <w:rPr>
          <w:i w:val="0"/>
          <w:iCs w:val="0"/>
          <w:sz w:val="22"/>
          <w:szCs w:val="22"/>
        </w:rPr>
        <w:t>9</w:t>
      </w:r>
      <w:r w:rsidRPr="00E65510">
        <w:rPr>
          <w:i w:val="0"/>
          <w:iCs w:val="0"/>
          <w:sz w:val="22"/>
          <w:szCs w:val="22"/>
        </w:rPr>
        <w:t>: Multilevel list Level 5 settings</w:t>
      </w:r>
    </w:p>
    <w:p w14:paraId="0559212D" w14:textId="0CE2061D" w:rsidR="00FB767C" w:rsidRDefault="008C35BF" w:rsidP="00C50194">
      <w:pPr>
        <w:pStyle w:val="BodyText3"/>
        <w:keepNext/>
        <w:numPr>
          <w:ilvl w:val="1"/>
          <w:numId w:val="33"/>
        </w:numPr>
      </w:pPr>
      <w:r w:rsidRPr="008C35BF">
        <w:rPr>
          <w:u w:val="single"/>
        </w:rPr>
        <w:t>Levels 6 through 9</w:t>
      </w:r>
      <w:r>
        <w:t xml:space="preserve">: </w:t>
      </w:r>
      <w:r w:rsidR="00E576F8">
        <w:t>Because Word does not allow naming of Multilevel lists, make sure the shape is something that you will remember for application to other documents</w:t>
      </w:r>
      <w:r w:rsidR="002633BD">
        <w:t>. In this case, all remaining levels were set to the same parameters for a distinct shape.</w:t>
      </w:r>
    </w:p>
    <w:p w14:paraId="41942E8D" w14:textId="77777777" w:rsidR="000A40A6" w:rsidRDefault="00F213DE" w:rsidP="00E65510">
      <w:pPr>
        <w:pStyle w:val="BodyText4"/>
        <w:keepNext/>
        <w:spacing w:after="120"/>
        <w:rPr>
          <w:noProof/>
        </w:rPr>
      </w:pPr>
      <w:r w:rsidRPr="00F213DE">
        <w:rPr>
          <w:noProof/>
        </w:rPr>
        <w:drawing>
          <wp:inline distT="0" distB="0" distL="0" distR="0" wp14:anchorId="7B901336" wp14:editId="35C3C326">
            <wp:extent cx="4475331" cy="2917619"/>
            <wp:effectExtent l="0" t="0" r="1905" b="0"/>
            <wp:docPr id="38" name="Picture 38" descr="Multilevel list Level 7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ultilevel list Level 7 settings"/>
                    <pic:cNvPicPr/>
                  </pic:nvPicPr>
                  <pic:blipFill>
                    <a:blip r:embed="rId59"/>
                    <a:stretch>
                      <a:fillRect/>
                    </a:stretch>
                  </pic:blipFill>
                  <pic:spPr>
                    <a:xfrm>
                      <a:off x="0" y="0"/>
                      <a:ext cx="4500483" cy="2934016"/>
                    </a:xfrm>
                    <a:prstGeom prst="rect">
                      <a:avLst/>
                    </a:prstGeom>
                  </pic:spPr>
                </pic:pic>
              </a:graphicData>
            </a:graphic>
          </wp:inline>
        </w:drawing>
      </w:r>
    </w:p>
    <w:p w14:paraId="6E6DFBFB" w14:textId="4A044C2A" w:rsidR="00D05CAB" w:rsidRPr="00E65510" w:rsidRDefault="000A40A6" w:rsidP="00E65510">
      <w:pPr>
        <w:pStyle w:val="Caption"/>
        <w:spacing w:after="440"/>
        <w:ind w:left="1080"/>
        <w:rPr>
          <w:i w:val="0"/>
          <w:iCs w:val="0"/>
          <w:sz w:val="22"/>
          <w:szCs w:val="22"/>
        </w:rPr>
      </w:pPr>
      <w:r w:rsidRPr="00E65510">
        <w:rPr>
          <w:i w:val="0"/>
          <w:iCs w:val="0"/>
          <w:sz w:val="22"/>
          <w:szCs w:val="22"/>
        </w:rPr>
        <w:t xml:space="preserve">Figure </w:t>
      </w:r>
      <w:r w:rsidR="008F0C6E">
        <w:rPr>
          <w:i w:val="0"/>
          <w:iCs w:val="0"/>
          <w:sz w:val="22"/>
          <w:szCs w:val="22"/>
        </w:rPr>
        <w:t>30</w:t>
      </w:r>
      <w:r w:rsidRPr="00E65510">
        <w:rPr>
          <w:i w:val="0"/>
          <w:iCs w:val="0"/>
          <w:sz w:val="22"/>
          <w:szCs w:val="22"/>
        </w:rPr>
        <w:t>: Multilevel list Level</w:t>
      </w:r>
      <w:r w:rsidR="00104E2B">
        <w:rPr>
          <w:i w:val="0"/>
          <w:iCs w:val="0"/>
          <w:sz w:val="22"/>
          <w:szCs w:val="22"/>
        </w:rPr>
        <w:t>s</w:t>
      </w:r>
      <w:r w:rsidRPr="00E65510">
        <w:rPr>
          <w:i w:val="0"/>
          <w:iCs w:val="0"/>
          <w:sz w:val="22"/>
          <w:szCs w:val="22"/>
        </w:rPr>
        <w:t xml:space="preserve"> </w:t>
      </w:r>
      <w:r w:rsidR="000E0AB6">
        <w:rPr>
          <w:i w:val="0"/>
          <w:iCs w:val="0"/>
          <w:sz w:val="22"/>
          <w:szCs w:val="22"/>
        </w:rPr>
        <w:t>6 through 9</w:t>
      </w:r>
      <w:r w:rsidRPr="00E65510">
        <w:rPr>
          <w:i w:val="0"/>
          <w:iCs w:val="0"/>
          <w:sz w:val="22"/>
          <w:szCs w:val="22"/>
        </w:rPr>
        <w:t xml:space="preserve"> settings</w:t>
      </w:r>
    </w:p>
    <w:p w14:paraId="6BC29189" w14:textId="025994A5" w:rsidR="007308C8" w:rsidRDefault="008B12CD" w:rsidP="00C50194">
      <w:pPr>
        <w:pStyle w:val="BodyText3"/>
        <w:keepNext/>
        <w:numPr>
          <w:ilvl w:val="1"/>
          <w:numId w:val="33"/>
        </w:numPr>
      </w:pPr>
      <w:r>
        <w:lastRenderedPageBreak/>
        <w:t xml:space="preserve">The parameters for each level </w:t>
      </w:r>
      <w:ins w:id="466" w:author="Author">
        <w:r w:rsidR="00D42883">
          <w:t xml:space="preserve">in a typical IM template </w:t>
        </w:r>
      </w:ins>
      <w:r>
        <w:t xml:space="preserve">are summarized in </w:t>
      </w:r>
      <w:r w:rsidR="006B3ECE">
        <w:t>T</w:t>
      </w:r>
      <w:r>
        <w:t xml:space="preserve">able </w:t>
      </w:r>
      <w:r w:rsidR="00CA6E7D">
        <w:t xml:space="preserve">6 </w:t>
      </w:r>
      <w:r>
        <w:t>below.</w:t>
      </w:r>
    </w:p>
    <w:p w14:paraId="083184B9" w14:textId="77777777" w:rsidR="0086035D" w:rsidRDefault="0086035D" w:rsidP="0086035D">
      <w:pPr>
        <w:pStyle w:val="BodyText4"/>
        <w:spacing w:after="0"/>
      </w:pPr>
    </w:p>
    <w:p w14:paraId="6DD2B827" w14:textId="6E45D60C" w:rsidR="00CA6E7D" w:rsidRPr="00CA6E7D" w:rsidRDefault="00CA6E7D" w:rsidP="00CA6E7D">
      <w:pPr>
        <w:pStyle w:val="BodyText4"/>
      </w:pPr>
      <w:r>
        <w:t xml:space="preserve">Table 6: </w:t>
      </w:r>
      <w:r w:rsidR="0086035D">
        <w:t>List Settings for Typical IM Document</w:t>
      </w:r>
    </w:p>
    <w:tbl>
      <w:tblPr>
        <w:tblStyle w:val="TableGrid"/>
        <w:tblW w:w="7920" w:type="dxa"/>
        <w:tblInd w:w="1080" w:type="dxa"/>
        <w:tblLook w:val="04A0" w:firstRow="1" w:lastRow="0" w:firstColumn="1" w:lastColumn="0" w:noHBand="0" w:noVBand="1"/>
      </w:tblPr>
      <w:tblGrid>
        <w:gridCol w:w="930"/>
        <w:gridCol w:w="1658"/>
        <w:gridCol w:w="1337"/>
        <w:gridCol w:w="1394"/>
        <w:gridCol w:w="1321"/>
        <w:gridCol w:w="1280"/>
      </w:tblGrid>
      <w:tr w:rsidR="00A276F0" w:rsidRPr="00411B12" w14:paraId="25BD5734" w14:textId="77777777" w:rsidTr="004370B7">
        <w:trPr>
          <w:cantSplit/>
        </w:trPr>
        <w:tc>
          <w:tcPr>
            <w:tcW w:w="1075" w:type="dxa"/>
            <w:tcMar>
              <w:top w:w="58" w:type="dxa"/>
              <w:left w:w="58" w:type="dxa"/>
              <w:bottom w:w="58" w:type="dxa"/>
              <w:right w:w="58" w:type="dxa"/>
            </w:tcMar>
          </w:tcPr>
          <w:p w14:paraId="3EAEE50C" w14:textId="7E3CD015" w:rsidR="00A276F0" w:rsidRPr="00411B12" w:rsidRDefault="00411B12" w:rsidP="00B41D0D">
            <w:pPr>
              <w:pStyle w:val="BodyText-table"/>
              <w:keepNext/>
              <w:jc w:val="center"/>
              <w:rPr>
                <w:rFonts w:cs="Arial"/>
                <w:sz w:val="22"/>
                <w:szCs w:val="22"/>
              </w:rPr>
            </w:pPr>
            <w:r w:rsidRPr="00411B12">
              <w:rPr>
                <w:rFonts w:cs="Arial"/>
                <w:sz w:val="22"/>
                <w:szCs w:val="22"/>
              </w:rPr>
              <w:t>Level</w:t>
            </w:r>
          </w:p>
        </w:tc>
        <w:tc>
          <w:tcPr>
            <w:tcW w:w="2041" w:type="dxa"/>
            <w:tcMar>
              <w:top w:w="58" w:type="dxa"/>
              <w:left w:w="58" w:type="dxa"/>
              <w:bottom w:w="58" w:type="dxa"/>
              <w:right w:w="58" w:type="dxa"/>
            </w:tcMar>
          </w:tcPr>
          <w:p w14:paraId="5695DE51" w14:textId="7E328C53" w:rsidR="00A276F0" w:rsidRPr="00411B12" w:rsidRDefault="00A73E6C" w:rsidP="00B41D0D">
            <w:pPr>
              <w:pStyle w:val="BodyText-table"/>
              <w:keepNext/>
              <w:jc w:val="center"/>
              <w:rPr>
                <w:rFonts w:cs="Arial"/>
                <w:sz w:val="22"/>
                <w:szCs w:val="22"/>
              </w:rPr>
            </w:pPr>
            <w:r>
              <w:rPr>
                <w:rFonts w:cs="Arial"/>
                <w:sz w:val="22"/>
                <w:szCs w:val="22"/>
              </w:rPr>
              <w:t xml:space="preserve">Number </w:t>
            </w:r>
            <w:r w:rsidR="009240D0">
              <w:rPr>
                <w:rFonts w:cs="Arial"/>
                <w:sz w:val="22"/>
                <w:szCs w:val="22"/>
              </w:rPr>
              <w:t>S</w:t>
            </w:r>
            <w:r>
              <w:rPr>
                <w:rFonts w:cs="Arial"/>
                <w:sz w:val="22"/>
                <w:szCs w:val="22"/>
              </w:rPr>
              <w:t>tyle</w:t>
            </w:r>
          </w:p>
        </w:tc>
        <w:tc>
          <w:tcPr>
            <w:tcW w:w="1558" w:type="dxa"/>
            <w:tcMar>
              <w:top w:w="58" w:type="dxa"/>
              <w:left w:w="58" w:type="dxa"/>
              <w:bottom w:w="58" w:type="dxa"/>
              <w:right w:w="58" w:type="dxa"/>
            </w:tcMar>
          </w:tcPr>
          <w:p w14:paraId="4E7EA4EA" w14:textId="63174D9E" w:rsidR="00A276F0" w:rsidRPr="00411B12" w:rsidRDefault="00A73E6C" w:rsidP="00B41D0D">
            <w:pPr>
              <w:pStyle w:val="BodyText-table"/>
              <w:keepNext/>
              <w:jc w:val="center"/>
              <w:rPr>
                <w:rFonts w:cs="Arial"/>
                <w:sz w:val="22"/>
                <w:szCs w:val="22"/>
              </w:rPr>
            </w:pPr>
            <w:r>
              <w:rPr>
                <w:rFonts w:cs="Arial"/>
                <w:sz w:val="22"/>
                <w:szCs w:val="22"/>
              </w:rPr>
              <w:t>Number format</w:t>
            </w:r>
          </w:p>
        </w:tc>
        <w:tc>
          <w:tcPr>
            <w:tcW w:w="1558" w:type="dxa"/>
            <w:tcMar>
              <w:top w:w="58" w:type="dxa"/>
              <w:left w:w="58" w:type="dxa"/>
              <w:bottom w:w="58" w:type="dxa"/>
              <w:right w:w="58" w:type="dxa"/>
            </w:tcMar>
          </w:tcPr>
          <w:p w14:paraId="6B897687" w14:textId="7E9B4695" w:rsidR="00A276F0" w:rsidRPr="00411B12" w:rsidRDefault="00532126" w:rsidP="00B41D0D">
            <w:pPr>
              <w:pStyle w:val="BodyText-table"/>
              <w:keepNext/>
              <w:jc w:val="center"/>
              <w:rPr>
                <w:rFonts w:cs="Arial"/>
                <w:sz w:val="22"/>
                <w:szCs w:val="22"/>
              </w:rPr>
            </w:pPr>
            <w:r>
              <w:rPr>
                <w:rFonts w:cs="Arial"/>
                <w:sz w:val="22"/>
                <w:szCs w:val="22"/>
              </w:rPr>
              <w:t>Number alignment</w:t>
            </w:r>
          </w:p>
        </w:tc>
        <w:tc>
          <w:tcPr>
            <w:tcW w:w="1559" w:type="dxa"/>
            <w:tcMar>
              <w:top w:w="58" w:type="dxa"/>
              <w:left w:w="58" w:type="dxa"/>
              <w:bottom w:w="58" w:type="dxa"/>
              <w:right w:w="58" w:type="dxa"/>
            </w:tcMar>
          </w:tcPr>
          <w:p w14:paraId="13950ADD" w14:textId="2A10DBED" w:rsidR="00A276F0" w:rsidRPr="00411B12" w:rsidRDefault="00922FDB" w:rsidP="00B41D0D">
            <w:pPr>
              <w:pStyle w:val="BodyText-table"/>
              <w:keepNext/>
              <w:jc w:val="center"/>
              <w:rPr>
                <w:rFonts w:cs="Arial"/>
                <w:sz w:val="22"/>
                <w:szCs w:val="22"/>
              </w:rPr>
            </w:pPr>
            <w:r>
              <w:rPr>
                <w:rFonts w:cs="Arial"/>
                <w:sz w:val="22"/>
                <w:szCs w:val="22"/>
              </w:rPr>
              <w:t>Aligned at</w:t>
            </w:r>
          </w:p>
        </w:tc>
        <w:tc>
          <w:tcPr>
            <w:tcW w:w="1559" w:type="dxa"/>
            <w:tcMar>
              <w:top w:w="58" w:type="dxa"/>
              <w:left w:w="58" w:type="dxa"/>
              <w:bottom w:w="58" w:type="dxa"/>
              <w:right w:w="58" w:type="dxa"/>
            </w:tcMar>
          </w:tcPr>
          <w:p w14:paraId="57CE7077" w14:textId="0FC63C62" w:rsidR="00A276F0" w:rsidRPr="00411B12" w:rsidRDefault="00922FDB" w:rsidP="00B41D0D">
            <w:pPr>
              <w:pStyle w:val="BodyText-table"/>
              <w:keepNext/>
              <w:jc w:val="center"/>
              <w:rPr>
                <w:rFonts w:cs="Arial"/>
                <w:sz w:val="22"/>
                <w:szCs w:val="22"/>
              </w:rPr>
            </w:pPr>
            <w:r>
              <w:rPr>
                <w:rFonts w:cs="Arial"/>
                <w:sz w:val="22"/>
                <w:szCs w:val="22"/>
              </w:rPr>
              <w:t>Text Indent</w:t>
            </w:r>
          </w:p>
        </w:tc>
      </w:tr>
      <w:tr w:rsidR="00A276F0" w:rsidRPr="00411B12" w14:paraId="04619AF6" w14:textId="77777777" w:rsidTr="004370B7">
        <w:trPr>
          <w:cantSplit/>
        </w:trPr>
        <w:tc>
          <w:tcPr>
            <w:tcW w:w="1075" w:type="dxa"/>
            <w:tcMar>
              <w:top w:w="58" w:type="dxa"/>
              <w:left w:w="58" w:type="dxa"/>
              <w:bottom w:w="58" w:type="dxa"/>
              <w:right w:w="58" w:type="dxa"/>
            </w:tcMar>
          </w:tcPr>
          <w:p w14:paraId="6BC734CA" w14:textId="10098B7B" w:rsidR="00A276F0" w:rsidRPr="00411B12" w:rsidRDefault="00A73E6C" w:rsidP="00004030">
            <w:pPr>
              <w:pStyle w:val="BodyText-table"/>
              <w:jc w:val="center"/>
              <w:rPr>
                <w:rFonts w:cs="Arial"/>
                <w:sz w:val="22"/>
                <w:szCs w:val="22"/>
              </w:rPr>
            </w:pPr>
            <w:r>
              <w:rPr>
                <w:rFonts w:cs="Arial"/>
                <w:sz w:val="22"/>
                <w:szCs w:val="22"/>
              </w:rPr>
              <w:t>1</w:t>
            </w:r>
          </w:p>
        </w:tc>
        <w:tc>
          <w:tcPr>
            <w:tcW w:w="2041" w:type="dxa"/>
            <w:tcMar>
              <w:top w:w="58" w:type="dxa"/>
              <w:left w:w="58" w:type="dxa"/>
              <w:bottom w:w="58" w:type="dxa"/>
              <w:right w:w="58" w:type="dxa"/>
            </w:tcMar>
          </w:tcPr>
          <w:p w14:paraId="54410D7C" w14:textId="7220D95B" w:rsidR="00A276F0" w:rsidRPr="00411B12" w:rsidRDefault="00A73E6C" w:rsidP="00004030">
            <w:pPr>
              <w:pStyle w:val="BodyText-table"/>
              <w:jc w:val="center"/>
              <w:rPr>
                <w:rFonts w:cs="Arial"/>
                <w:sz w:val="22"/>
                <w:szCs w:val="22"/>
              </w:rPr>
            </w:pPr>
            <w:r>
              <w:rPr>
                <w:rFonts w:cs="Arial"/>
                <w:sz w:val="22"/>
                <w:szCs w:val="22"/>
              </w:rPr>
              <w:t>a, b, c, …</w:t>
            </w:r>
          </w:p>
        </w:tc>
        <w:tc>
          <w:tcPr>
            <w:tcW w:w="1558" w:type="dxa"/>
            <w:tcMar>
              <w:top w:w="58" w:type="dxa"/>
              <w:left w:w="58" w:type="dxa"/>
              <w:bottom w:w="58" w:type="dxa"/>
              <w:right w:w="58" w:type="dxa"/>
            </w:tcMar>
          </w:tcPr>
          <w:p w14:paraId="5EAF41A9" w14:textId="71F2A570" w:rsidR="00A276F0" w:rsidRPr="00411B12" w:rsidRDefault="00532126" w:rsidP="00004030">
            <w:pPr>
              <w:pStyle w:val="BodyText-table"/>
              <w:jc w:val="center"/>
              <w:rPr>
                <w:rFonts w:cs="Arial"/>
                <w:sz w:val="22"/>
                <w:szCs w:val="22"/>
              </w:rPr>
            </w:pPr>
            <w:r w:rsidRPr="00532126">
              <w:rPr>
                <w:rFonts w:cs="Arial"/>
                <w:sz w:val="22"/>
                <w:szCs w:val="22"/>
                <w:highlight w:val="lightGray"/>
              </w:rPr>
              <w:t>a</w:t>
            </w:r>
            <w:r>
              <w:rPr>
                <w:rFonts w:cs="Arial"/>
                <w:sz w:val="22"/>
                <w:szCs w:val="22"/>
              </w:rPr>
              <w:t>.</w:t>
            </w:r>
          </w:p>
        </w:tc>
        <w:tc>
          <w:tcPr>
            <w:tcW w:w="1558" w:type="dxa"/>
            <w:tcMar>
              <w:top w:w="58" w:type="dxa"/>
              <w:left w:w="58" w:type="dxa"/>
              <w:bottom w:w="58" w:type="dxa"/>
              <w:right w:w="58" w:type="dxa"/>
            </w:tcMar>
          </w:tcPr>
          <w:p w14:paraId="0476D4A7" w14:textId="034CFCBA" w:rsidR="00A276F0" w:rsidRPr="00411B12" w:rsidRDefault="00532126" w:rsidP="00004030">
            <w:pPr>
              <w:pStyle w:val="BodyText-table"/>
              <w:jc w:val="center"/>
              <w:rPr>
                <w:rFonts w:cs="Arial"/>
                <w:sz w:val="22"/>
                <w:szCs w:val="22"/>
              </w:rPr>
            </w:pPr>
            <w:r>
              <w:rPr>
                <w:rFonts w:cs="Arial"/>
                <w:sz w:val="22"/>
                <w:szCs w:val="22"/>
              </w:rPr>
              <w:t>Left</w:t>
            </w:r>
          </w:p>
        </w:tc>
        <w:tc>
          <w:tcPr>
            <w:tcW w:w="1559" w:type="dxa"/>
            <w:tcMar>
              <w:top w:w="58" w:type="dxa"/>
              <w:left w:w="58" w:type="dxa"/>
              <w:bottom w:w="58" w:type="dxa"/>
              <w:right w:w="58" w:type="dxa"/>
            </w:tcMar>
          </w:tcPr>
          <w:p w14:paraId="5DC8BF7E" w14:textId="4E73372F" w:rsidR="00A276F0" w:rsidRPr="00411B12" w:rsidRDefault="00922FDB" w:rsidP="00004030">
            <w:pPr>
              <w:pStyle w:val="BodyText-table"/>
              <w:jc w:val="center"/>
              <w:rPr>
                <w:rFonts w:cs="Arial"/>
                <w:sz w:val="22"/>
                <w:szCs w:val="22"/>
              </w:rPr>
            </w:pPr>
            <w:r>
              <w:rPr>
                <w:rFonts w:cs="Arial"/>
                <w:sz w:val="22"/>
                <w:szCs w:val="22"/>
              </w:rPr>
              <w:t>0.25”</w:t>
            </w:r>
          </w:p>
        </w:tc>
        <w:tc>
          <w:tcPr>
            <w:tcW w:w="1559" w:type="dxa"/>
            <w:tcMar>
              <w:top w:w="58" w:type="dxa"/>
              <w:left w:w="58" w:type="dxa"/>
              <w:bottom w:w="58" w:type="dxa"/>
              <w:right w:w="58" w:type="dxa"/>
            </w:tcMar>
          </w:tcPr>
          <w:p w14:paraId="796720C8" w14:textId="6C6E9210" w:rsidR="00A276F0" w:rsidRPr="00411B12" w:rsidRDefault="00922FDB" w:rsidP="00004030">
            <w:pPr>
              <w:pStyle w:val="BodyText-table"/>
              <w:jc w:val="center"/>
              <w:rPr>
                <w:rFonts w:cs="Arial"/>
                <w:sz w:val="22"/>
                <w:szCs w:val="22"/>
              </w:rPr>
            </w:pPr>
            <w:r>
              <w:rPr>
                <w:rFonts w:cs="Arial"/>
                <w:sz w:val="22"/>
                <w:szCs w:val="22"/>
              </w:rPr>
              <w:t>0.5”</w:t>
            </w:r>
          </w:p>
        </w:tc>
      </w:tr>
      <w:tr w:rsidR="00A276F0" w:rsidRPr="00F716C4" w14:paraId="2EE94575" w14:textId="77777777" w:rsidTr="004370B7">
        <w:trPr>
          <w:cantSplit/>
        </w:trPr>
        <w:tc>
          <w:tcPr>
            <w:tcW w:w="1075" w:type="dxa"/>
            <w:tcMar>
              <w:top w:w="58" w:type="dxa"/>
              <w:left w:w="58" w:type="dxa"/>
              <w:bottom w:w="58" w:type="dxa"/>
              <w:right w:w="58" w:type="dxa"/>
            </w:tcMar>
          </w:tcPr>
          <w:p w14:paraId="2F827E0D" w14:textId="4C15985E" w:rsidR="00A276F0" w:rsidRPr="00411B12" w:rsidRDefault="00F716C4" w:rsidP="00F716C4">
            <w:pPr>
              <w:pStyle w:val="BodyText-table"/>
              <w:jc w:val="center"/>
              <w:rPr>
                <w:rFonts w:cs="Arial"/>
                <w:sz w:val="22"/>
                <w:szCs w:val="22"/>
              </w:rPr>
            </w:pPr>
            <w:r>
              <w:rPr>
                <w:rFonts w:cs="Arial"/>
                <w:sz w:val="22"/>
                <w:szCs w:val="22"/>
              </w:rPr>
              <w:t>2</w:t>
            </w:r>
          </w:p>
        </w:tc>
        <w:tc>
          <w:tcPr>
            <w:tcW w:w="2041" w:type="dxa"/>
            <w:tcMar>
              <w:top w:w="58" w:type="dxa"/>
              <w:left w:w="58" w:type="dxa"/>
              <w:bottom w:w="58" w:type="dxa"/>
              <w:right w:w="58" w:type="dxa"/>
            </w:tcMar>
          </w:tcPr>
          <w:p w14:paraId="3C2A726B" w14:textId="590ACBCE" w:rsidR="00A276F0" w:rsidRPr="00411B12" w:rsidRDefault="00B605DA" w:rsidP="00F716C4">
            <w:pPr>
              <w:pStyle w:val="BodyText-table"/>
              <w:jc w:val="center"/>
              <w:rPr>
                <w:rFonts w:cs="Arial"/>
                <w:sz w:val="22"/>
                <w:szCs w:val="22"/>
              </w:rPr>
            </w:pPr>
            <w:r>
              <w:rPr>
                <w:rFonts w:cs="Arial"/>
                <w:sz w:val="22"/>
                <w:szCs w:val="22"/>
              </w:rPr>
              <w:t>1, 2, 3, …</w:t>
            </w:r>
          </w:p>
        </w:tc>
        <w:tc>
          <w:tcPr>
            <w:tcW w:w="1558" w:type="dxa"/>
            <w:tcMar>
              <w:top w:w="58" w:type="dxa"/>
              <w:left w:w="58" w:type="dxa"/>
              <w:bottom w:w="58" w:type="dxa"/>
              <w:right w:w="58" w:type="dxa"/>
            </w:tcMar>
          </w:tcPr>
          <w:p w14:paraId="43744777" w14:textId="513A70C8" w:rsidR="00A276F0" w:rsidRPr="00411B12" w:rsidRDefault="00B605DA" w:rsidP="00F716C4">
            <w:pPr>
              <w:pStyle w:val="BodyText-table"/>
              <w:jc w:val="center"/>
              <w:rPr>
                <w:rFonts w:cs="Arial"/>
                <w:sz w:val="22"/>
                <w:szCs w:val="22"/>
              </w:rPr>
            </w:pPr>
            <w:r w:rsidRPr="00B605DA">
              <w:rPr>
                <w:rFonts w:cs="Arial"/>
                <w:sz w:val="22"/>
                <w:szCs w:val="22"/>
                <w:highlight w:val="lightGray"/>
              </w:rPr>
              <w:t>1</w:t>
            </w:r>
            <w:r>
              <w:rPr>
                <w:rFonts w:cs="Arial"/>
                <w:sz w:val="22"/>
                <w:szCs w:val="22"/>
              </w:rPr>
              <w:t>.</w:t>
            </w:r>
          </w:p>
        </w:tc>
        <w:tc>
          <w:tcPr>
            <w:tcW w:w="1558" w:type="dxa"/>
            <w:tcMar>
              <w:top w:w="58" w:type="dxa"/>
              <w:left w:w="58" w:type="dxa"/>
              <w:bottom w:w="58" w:type="dxa"/>
              <w:right w:w="58" w:type="dxa"/>
            </w:tcMar>
          </w:tcPr>
          <w:p w14:paraId="5EE67CD7" w14:textId="16DD1FB2" w:rsidR="00A276F0" w:rsidRPr="00411B12" w:rsidRDefault="00B605DA" w:rsidP="00F716C4">
            <w:pPr>
              <w:pStyle w:val="BodyText-table"/>
              <w:jc w:val="center"/>
              <w:rPr>
                <w:rFonts w:cs="Arial"/>
                <w:sz w:val="22"/>
                <w:szCs w:val="22"/>
              </w:rPr>
            </w:pPr>
            <w:r>
              <w:rPr>
                <w:rFonts w:cs="Arial"/>
                <w:sz w:val="22"/>
                <w:szCs w:val="22"/>
              </w:rPr>
              <w:t>Left</w:t>
            </w:r>
          </w:p>
        </w:tc>
        <w:tc>
          <w:tcPr>
            <w:tcW w:w="1559" w:type="dxa"/>
            <w:tcMar>
              <w:top w:w="58" w:type="dxa"/>
              <w:left w:w="58" w:type="dxa"/>
              <w:bottom w:w="58" w:type="dxa"/>
              <w:right w:w="58" w:type="dxa"/>
            </w:tcMar>
          </w:tcPr>
          <w:p w14:paraId="4B50316D" w14:textId="231BF54C" w:rsidR="00A276F0" w:rsidRPr="00411B12" w:rsidRDefault="00B605DA" w:rsidP="00F716C4">
            <w:pPr>
              <w:pStyle w:val="BodyText-table"/>
              <w:jc w:val="center"/>
              <w:rPr>
                <w:rFonts w:cs="Arial"/>
                <w:sz w:val="22"/>
                <w:szCs w:val="22"/>
              </w:rPr>
            </w:pPr>
            <w:r>
              <w:rPr>
                <w:rFonts w:cs="Arial"/>
                <w:sz w:val="22"/>
                <w:szCs w:val="22"/>
              </w:rPr>
              <w:t>0.5”</w:t>
            </w:r>
          </w:p>
        </w:tc>
        <w:tc>
          <w:tcPr>
            <w:tcW w:w="1559" w:type="dxa"/>
            <w:tcMar>
              <w:top w:w="58" w:type="dxa"/>
              <w:left w:w="58" w:type="dxa"/>
              <w:bottom w:w="58" w:type="dxa"/>
              <w:right w:w="58" w:type="dxa"/>
            </w:tcMar>
          </w:tcPr>
          <w:p w14:paraId="5E84FCF6" w14:textId="37629B3E" w:rsidR="00A276F0" w:rsidRPr="00411B12" w:rsidRDefault="00B605DA" w:rsidP="00F716C4">
            <w:pPr>
              <w:pStyle w:val="BodyText-table"/>
              <w:jc w:val="center"/>
              <w:rPr>
                <w:rFonts w:cs="Arial"/>
                <w:sz w:val="22"/>
                <w:szCs w:val="22"/>
              </w:rPr>
            </w:pPr>
            <w:r>
              <w:rPr>
                <w:rFonts w:cs="Arial"/>
                <w:sz w:val="22"/>
                <w:szCs w:val="22"/>
              </w:rPr>
              <w:t>0.75”</w:t>
            </w:r>
          </w:p>
        </w:tc>
      </w:tr>
      <w:tr w:rsidR="00A276F0" w:rsidRPr="00F716C4" w14:paraId="18BEEFDB" w14:textId="77777777" w:rsidTr="004370B7">
        <w:trPr>
          <w:cantSplit/>
        </w:trPr>
        <w:tc>
          <w:tcPr>
            <w:tcW w:w="1075" w:type="dxa"/>
            <w:tcMar>
              <w:top w:w="58" w:type="dxa"/>
              <w:left w:w="58" w:type="dxa"/>
              <w:bottom w:w="58" w:type="dxa"/>
              <w:right w:w="58" w:type="dxa"/>
            </w:tcMar>
          </w:tcPr>
          <w:p w14:paraId="461A560C" w14:textId="7383315A" w:rsidR="00A276F0" w:rsidRPr="00411B12" w:rsidRDefault="00F716C4" w:rsidP="00F716C4">
            <w:pPr>
              <w:pStyle w:val="BodyText-table"/>
              <w:jc w:val="center"/>
              <w:rPr>
                <w:rFonts w:cs="Arial"/>
                <w:sz w:val="22"/>
                <w:szCs w:val="22"/>
              </w:rPr>
            </w:pPr>
            <w:r>
              <w:rPr>
                <w:rFonts w:cs="Arial"/>
                <w:sz w:val="22"/>
                <w:szCs w:val="22"/>
              </w:rPr>
              <w:t>3</w:t>
            </w:r>
          </w:p>
        </w:tc>
        <w:tc>
          <w:tcPr>
            <w:tcW w:w="2041" w:type="dxa"/>
            <w:tcMar>
              <w:top w:w="58" w:type="dxa"/>
              <w:left w:w="58" w:type="dxa"/>
              <w:bottom w:w="58" w:type="dxa"/>
              <w:right w:w="58" w:type="dxa"/>
            </w:tcMar>
          </w:tcPr>
          <w:p w14:paraId="7B63DB34" w14:textId="632D95CE" w:rsidR="00A276F0" w:rsidRPr="00411B12" w:rsidRDefault="00B605DA" w:rsidP="00F716C4">
            <w:pPr>
              <w:pStyle w:val="BodyText-table"/>
              <w:jc w:val="center"/>
              <w:rPr>
                <w:rFonts w:cs="Arial"/>
                <w:sz w:val="22"/>
                <w:szCs w:val="22"/>
              </w:rPr>
            </w:pPr>
            <w:r>
              <w:rPr>
                <w:rFonts w:cs="Arial"/>
                <w:sz w:val="22"/>
                <w:szCs w:val="22"/>
              </w:rPr>
              <w:t>a, b, c, …</w:t>
            </w:r>
          </w:p>
        </w:tc>
        <w:tc>
          <w:tcPr>
            <w:tcW w:w="1558" w:type="dxa"/>
            <w:tcMar>
              <w:top w:w="58" w:type="dxa"/>
              <w:left w:w="58" w:type="dxa"/>
              <w:bottom w:w="58" w:type="dxa"/>
              <w:right w:w="58" w:type="dxa"/>
            </w:tcMar>
          </w:tcPr>
          <w:p w14:paraId="40DD59B8" w14:textId="565CC691" w:rsidR="00A276F0" w:rsidRPr="00411B12" w:rsidRDefault="00A0126A" w:rsidP="00F716C4">
            <w:pPr>
              <w:pStyle w:val="BodyText-table"/>
              <w:jc w:val="center"/>
              <w:rPr>
                <w:rFonts w:cs="Arial"/>
                <w:sz w:val="22"/>
                <w:szCs w:val="22"/>
              </w:rPr>
            </w:pPr>
            <w:r>
              <w:rPr>
                <w:rFonts w:cs="Arial"/>
                <w:sz w:val="22"/>
                <w:szCs w:val="22"/>
              </w:rPr>
              <w:t>(</w:t>
            </w:r>
            <w:r w:rsidRPr="00A0126A">
              <w:rPr>
                <w:rFonts w:cs="Arial"/>
                <w:sz w:val="22"/>
                <w:szCs w:val="22"/>
                <w:highlight w:val="lightGray"/>
              </w:rPr>
              <w:t>a</w:t>
            </w:r>
            <w:r>
              <w:rPr>
                <w:rFonts w:cs="Arial"/>
                <w:sz w:val="22"/>
                <w:szCs w:val="22"/>
              </w:rPr>
              <w:t>)</w:t>
            </w:r>
          </w:p>
        </w:tc>
        <w:tc>
          <w:tcPr>
            <w:tcW w:w="1558" w:type="dxa"/>
            <w:tcMar>
              <w:top w:w="58" w:type="dxa"/>
              <w:left w:w="58" w:type="dxa"/>
              <w:bottom w:w="58" w:type="dxa"/>
              <w:right w:w="58" w:type="dxa"/>
            </w:tcMar>
          </w:tcPr>
          <w:p w14:paraId="06C7BD31" w14:textId="0E7E070A" w:rsidR="00A276F0" w:rsidRPr="00411B12" w:rsidRDefault="00A0126A" w:rsidP="00F716C4">
            <w:pPr>
              <w:pStyle w:val="BodyText-table"/>
              <w:jc w:val="center"/>
              <w:rPr>
                <w:rFonts w:cs="Arial"/>
                <w:sz w:val="22"/>
                <w:szCs w:val="22"/>
              </w:rPr>
            </w:pPr>
            <w:r>
              <w:rPr>
                <w:rFonts w:cs="Arial"/>
                <w:sz w:val="22"/>
                <w:szCs w:val="22"/>
              </w:rPr>
              <w:t>Left</w:t>
            </w:r>
          </w:p>
        </w:tc>
        <w:tc>
          <w:tcPr>
            <w:tcW w:w="1559" w:type="dxa"/>
            <w:tcMar>
              <w:top w:w="58" w:type="dxa"/>
              <w:left w:w="58" w:type="dxa"/>
              <w:bottom w:w="58" w:type="dxa"/>
              <w:right w:w="58" w:type="dxa"/>
            </w:tcMar>
          </w:tcPr>
          <w:p w14:paraId="37B1B002" w14:textId="07404710" w:rsidR="00A276F0" w:rsidRPr="00411B12" w:rsidRDefault="00A0126A" w:rsidP="00F716C4">
            <w:pPr>
              <w:pStyle w:val="BodyText-table"/>
              <w:jc w:val="center"/>
              <w:rPr>
                <w:rFonts w:cs="Arial"/>
                <w:sz w:val="22"/>
                <w:szCs w:val="22"/>
              </w:rPr>
            </w:pPr>
            <w:r>
              <w:rPr>
                <w:rFonts w:cs="Arial"/>
                <w:sz w:val="22"/>
                <w:szCs w:val="22"/>
              </w:rPr>
              <w:t>0.75”</w:t>
            </w:r>
          </w:p>
        </w:tc>
        <w:tc>
          <w:tcPr>
            <w:tcW w:w="1559" w:type="dxa"/>
            <w:tcMar>
              <w:top w:w="58" w:type="dxa"/>
              <w:left w:w="58" w:type="dxa"/>
              <w:bottom w:w="58" w:type="dxa"/>
              <w:right w:w="58" w:type="dxa"/>
            </w:tcMar>
          </w:tcPr>
          <w:p w14:paraId="36BA00D6" w14:textId="6E5C1D2C" w:rsidR="00A276F0" w:rsidRPr="00411B12" w:rsidRDefault="00A0126A" w:rsidP="00F716C4">
            <w:pPr>
              <w:pStyle w:val="BodyText-table"/>
              <w:jc w:val="center"/>
              <w:rPr>
                <w:rFonts w:cs="Arial"/>
                <w:sz w:val="22"/>
                <w:szCs w:val="22"/>
              </w:rPr>
            </w:pPr>
            <w:r>
              <w:rPr>
                <w:rFonts w:cs="Arial"/>
                <w:sz w:val="22"/>
                <w:szCs w:val="22"/>
              </w:rPr>
              <w:t>1.00”</w:t>
            </w:r>
          </w:p>
        </w:tc>
      </w:tr>
      <w:tr w:rsidR="00A276F0" w:rsidRPr="00F716C4" w14:paraId="3AD7FB30" w14:textId="77777777" w:rsidTr="004370B7">
        <w:trPr>
          <w:cantSplit/>
        </w:trPr>
        <w:tc>
          <w:tcPr>
            <w:tcW w:w="1075" w:type="dxa"/>
            <w:tcMar>
              <w:top w:w="58" w:type="dxa"/>
              <w:left w:w="58" w:type="dxa"/>
              <w:bottom w:w="58" w:type="dxa"/>
              <w:right w:w="58" w:type="dxa"/>
            </w:tcMar>
          </w:tcPr>
          <w:p w14:paraId="70045D6D" w14:textId="0B09366B" w:rsidR="00A276F0" w:rsidRPr="00411B12" w:rsidRDefault="00F716C4" w:rsidP="00F716C4">
            <w:pPr>
              <w:pStyle w:val="BodyText-table"/>
              <w:jc w:val="center"/>
              <w:rPr>
                <w:rFonts w:cs="Arial"/>
                <w:sz w:val="22"/>
                <w:szCs w:val="22"/>
              </w:rPr>
            </w:pPr>
            <w:r>
              <w:rPr>
                <w:rFonts w:cs="Arial"/>
                <w:sz w:val="22"/>
                <w:szCs w:val="22"/>
              </w:rPr>
              <w:t>4</w:t>
            </w:r>
          </w:p>
        </w:tc>
        <w:tc>
          <w:tcPr>
            <w:tcW w:w="2041" w:type="dxa"/>
            <w:tcMar>
              <w:top w:w="58" w:type="dxa"/>
              <w:left w:w="58" w:type="dxa"/>
              <w:bottom w:w="58" w:type="dxa"/>
              <w:right w:w="58" w:type="dxa"/>
            </w:tcMar>
          </w:tcPr>
          <w:p w14:paraId="728119A1" w14:textId="12580631" w:rsidR="00A276F0" w:rsidRPr="00411B12" w:rsidRDefault="00B82652" w:rsidP="00F716C4">
            <w:pPr>
              <w:pStyle w:val="BodyText-table"/>
              <w:jc w:val="center"/>
              <w:rPr>
                <w:rFonts w:cs="Arial"/>
                <w:sz w:val="22"/>
                <w:szCs w:val="22"/>
              </w:rPr>
            </w:pPr>
            <w:r>
              <w:rPr>
                <w:rFonts w:cs="Arial"/>
                <w:sz w:val="22"/>
                <w:szCs w:val="22"/>
              </w:rPr>
              <w:t>1, 2, 3, …</w:t>
            </w:r>
          </w:p>
        </w:tc>
        <w:tc>
          <w:tcPr>
            <w:tcW w:w="1558" w:type="dxa"/>
            <w:tcMar>
              <w:top w:w="58" w:type="dxa"/>
              <w:left w:w="58" w:type="dxa"/>
              <w:bottom w:w="58" w:type="dxa"/>
              <w:right w:w="58" w:type="dxa"/>
            </w:tcMar>
          </w:tcPr>
          <w:p w14:paraId="5DC11937" w14:textId="4FAF4901" w:rsidR="00A276F0" w:rsidRPr="00411B12" w:rsidRDefault="00B82652" w:rsidP="00F716C4">
            <w:pPr>
              <w:pStyle w:val="BodyText-table"/>
              <w:jc w:val="center"/>
              <w:rPr>
                <w:rFonts w:cs="Arial"/>
                <w:sz w:val="22"/>
                <w:szCs w:val="22"/>
              </w:rPr>
            </w:pPr>
            <w:r>
              <w:rPr>
                <w:rFonts w:cs="Arial"/>
                <w:sz w:val="22"/>
                <w:szCs w:val="22"/>
              </w:rPr>
              <w:t>(</w:t>
            </w:r>
            <w:r w:rsidRPr="00B82652">
              <w:rPr>
                <w:rFonts w:cs="Arial"/>
                <w:sz w:val="22"/>
                <w:szCs w:val="22"/>
                <w:highlight w:val="lightGray"/>
              </w:rPr>
              <w:t>1</w:t>
            </w:r>
            <w:r>
              <w:rPr>
                <w:rFonts w:cs="Arial"/>
                <w:sz w:val="22"/>
                <w:szCs w:val="22"/>
              </w:rPr>
              <w:t>)</w:t>
            </w:r>
          </w:p>
        </w:tc>
        <w:tc>
          <w:tcPr>
            <w:tcW w:w="1558" w:type="dxa"/>
            <w:tcMar>
              <w:top w:w="58" w:type="dxa"/>
              <w:left w:w="58" w:type="dxa"/>
              <w:bottom w:w="58" w:type="dxa"/>
              <w:right w:w="58" w:type="dxa"/>
            </w:tcMar>
          </w:tcPr>
          <w:p w14:paraId="53F14A31" w14:textId="0E69718C" w:rsidR="00A276F0" w:rsidRPr="00411B12" w:rsidRDefault="00B82652" w:rsidP="00F716C4">
            <w:pPr>
              <w:pStyle w:val="BodyText-table"/>
              <w:jc w:val="center"/>
              <w:rPr>
                <w:rFonts w:cs="Arial"/>
                <w:sz w:val="22"/>
                <w:szCs w:val="22"/>
              </w:rPr>
            </w:pPr>
            <w:r>
              <w:rPr>
                <w:rFonts w:cs="Arial"/>
                <w:sz w:val="22"/>
                <w:szCs w:val="22"/>
              </w:rPr>
              <w:t>Left</w:t>
            </w:r>
          </w:p>
        </w:tc>
        <w:tc>
          <w:tcPr>
            <w:tcW w:w="1559" w:type="dxa"/>
            <w:tcMar>
              <w:top w:w="58" w:type="dxa"/>
              <w:left w:w="58" w:type="dxa"/>
              <w:bottom w:w="58" w:type="dxa"/>
              <w:right w:w="58" w:type="dxa"/>
            </w:tcMar>
          </w:tcPr>
          <w:p w14:paraId="6AB81343" w14:textId="5D03A2D9" w:rsidR="00A276F0" w:rsidRPr="00411B12" w:rsidRDefault="00B82652" w:rsidP="00F716C4">
            <w:pPr>
              <w:pStyle w:val="BodyText-table"/>
              <w:jc w:val="center"/>
              <w:rPr>
                <w:rFonts w:cs="Arial"/>
                <w:sz w:val="22"/>
                <w:szCs w:val="22"/>
              </w:rPr>
            </w:pPr>
            <w:r>
              <w:rPr>
                <w:rFonts w:cs="Arial"/>
                <w:sz w:val="22"/>
                <w:szCs w:val="22"/>
              </w:rPr>
              <w:t>1.00”</w:t>
            </w:r>
          </w:p>
        </w:tc>
        <w:tc>
          <w:tcPr>
            <w:tcW w:w="1559" w:type="dxa"/>
            <w:tcMar>
              <w:top w:w="58" w:type="dxa"/>
              <w:left w:w="58" w:type="dxa"/>
              <w:bottom w:w="58" w:type="dxa"/>
              <w:right w:w="58" w:type="dxa"/>
            </w:tcMar>
          </w:tcPr>
          <w:p w14:paraId="32C7ECE6" w14:textId="46D2A430" w:rsidR="00A276F0" w:rsidRPr="00411B12" w:rsidRDefault="00B82652" w:rsidP="00F716C4">
            <w:pPr>
              <w:pStyle w:val="BodyText-table"/>
              <w:jc w:val="center"/>
              <w:rPr>
                <w:rFonts w:cs="Arial"/>
                <w:sz w:val="22"/>
                <w:szCs w:val="22"/>
              </w:rPr>
            </w:pPr>
            <w:r>
              <w:rPr>
                <w:rFonts w:cs="Arial"/>
                <w:sz w:val="22"/>
                <w:szCs w:val="22"/>
              </w:rPr>
              <w:t>1.25”</w:t>
            </w:r>
          </w:p>
        </w:tc>
      </w:tr>
      <w:tr w:rsidR="00A276F0" w:rsidRPr="00F716C4" w14:paraId="796A4D60" w14:textId="77777777" w:rsidTr="004370B7">
        <w:trPr>
          <w:cantSplit/>
        </w:trPr>
        <w:tc>
          <w:tcPr>
            <w:tcW w:w="1075" w:type="dxa"/>
            <w:tcMar>
              <w:top w:w="58" w:type="dxa"/>
              <w:left w:w="58" w:type="dxa"/>
              <w:bottom w:w="58" w:type="dxa"/>
              <w:right w:w="58" w:type="dxa"/>
            </w:tcMar>
          </w:tcPr>
          <w:p w14:paraId="0ACC2CCB" w14:textId="7B796FEC" w:rsidR="00A276F0" w:rsidRPr="00411B12" w:rsidRDefault="00F716C4" w:rsidP="00F716C4">
            <w:pPr>
              <w:pStyle w:val="BodyText-table"/>
              <w:jc w:val="center"/>
              <w:rPr>
                <w:rFonts w:cs="Arial"/>
                <w:sz w:val="22"/>
                <w:szCs w:val="22"/>
              </w:rPr>
            </w:pPr>
            <w:r>
              <w:rPr>
                <w:rFonts w:cs="Arial"/>
                <w:sz w:val="22"/>
                <w:szCs w:val="22"/>
              </w:rPr>
              <w:t>5</w:t>
            </w:r>
          </w:p>
        </w:tc>
        <w:tc>
          <w:tcPr>
            <w:tcW w:w="2041" w:type="dxa"/>
            <w:tcMar>
              <w:top w:w="58" w:type="dxa"/>
              <w:left w:w="58" w:type="dxa"/>
              <w:bottom w:w="58" w:type="dxa"/>
              <w:right w:w="58" w:type="dxa"/>
            </w:tcMar>
          </w:tcPr>
          <w:p w14:paraId="55DF1EBE" w14:textId="62DFF881" w:rsidR="00A276F0" w:rsidRPr="00411B12" w:rsidRDefault="00016A7C" w:rsidP="00F716C4">
            <w:pPr>
              <w:pStyle w:val="BodyText-table"/>
              <w:jc w:val="center"/>
              <w:rPr>
                <w:rFonts w:cs="Arial"/>
                <w:sz w:val="22"/>
                <w:szCs w:val="22"/>
              </w:rPr>
            </w:pPr>
            <w:r>
              <w:rPr>
                <w:rFonts w:cs="Arial"/>
                <w:sz w:val="22"/>
                <w:szCs w:val="22"/>
              </w:rPr>
              <w:t>i</w:t>
            </w:r>
            <w:r w:rsidR="00AE21C5">
              <w:rPr>
                <w:rFonts w:cs="Arial"/>
                <w:sz w:val="22"/>
                <w:szCs w:val="22"/>
              </w:rPr>
              <w:t>, ii, iii, …</w:t>
            </w:r>
          </w:p>
        </w:tc>
        <w:tc>
          <w:tcPr>
            <w:tcW w:w="1558" w:type="dxa"/>
            <w:tcMar>
              <w:top w:w="58" w:type="dxa"/>
              <w:left w:w="58" w:type="dxa"/>
              <w:bottom w:w="58" w:type="dxa"/>
              <w:right w:w="58" w:type="dxa"/>
            </w:tcMar>
          </w:tcPr>
          <w:p w14:paraId="6BAB454C" w14:textId="5B6E1FB6" w:rsidR="00A276F0" w:rsidRPr="00411B12" w:rsidRDefault="00AE21C5" w:rsidP="00F716C4">
            <w:pPr>
              <w:pStyle w:val="BodyText-table"/>
              <w:jc w:val="center"/>
              <w:rPr>
                <w:rFonts w:cs="Arial"/>
                <w:sz w:val="22"/>
                <w:szCs w:val="22"/>
              </w:rPr>
            </w:pPr>
            <w:r w:rsidRPr="00AE21C5">
              <w:rPr>
                <w:rFonts w:cs="Arial"/>
                <w:sz w:val="22"/>
                <w:szCs w:val="22"/>
                <w:highlight w:val="lightGray"/>
              </w:rPr>
              <w:t>i</w:t>
            </w:r>
            <w:r>
              <w:rPr>
                <w:rFonts w:cs="Arial"/>
                <w:sz w:val="22"/>
                <w:szCs w:val="22"/>
              </w:rPr>
              <w:t>)</w:t>
            </w:r>
          </w:p>
        </w:tc>
        <w:tc>
          <w:tcPr>
            <w:tcW w:w="1558" w:type="dxa"/>
            <w:tcMar>
              <w:top w:w="58" w:type="dxa"/>
              <w:left w:w="58" w:type="dxa"/>
              <w:bottom w:w="58" w:type="dxa"/>
              <w:right w:w="58" w:type="dxa"/>
            </w:tcMar>
          </w:tcPr>
          <w:p w14:paraId="248E727E" w14:textId="66D7C067" w:rsidR="00A276F0" w:rsidRPr="00411B12" w:rsidRDefault="00AE21C5" w:rsidP="00F716C4">
            <w:pPr>
              <w:pStyle w:val="BodyText-table"/>
              <w:jc w:val="center"/>
              <w:rPr>
                <w:rFonts w:cs="Arial"/>
                <w:sz w:val="22"/>
                <w:szCs w:val="22"/>
              </w:rPr>
            </w:pPr>
            <w:r>
              <w:rPr>
                <w:rFonts w:cs="Arial"/>
                <w:sz w:val="22"/>
                <w:szCs w:val="22"/>
              </w:rPr>
              <w:t>Right</w:t>
            </w:r>
          </w:p>
        </w:tc>
        <w:tc>
          <w:tcPr>
            <w:tcW w:w="1559" w:type="dxa"/>
            <w:tcMar>
              <w:top w:w="58" w:type="dxa"/>
              <w:left w:w="58" w:type="dxa"/>
              <w:bottom w:w="58" w:type="dxa"/>
              <w:right w:w="58" w:type="dxa"/>
            </w:tcMar>
          </w:tcPr>
          <w:p w14:paraId="07CB053F" w14:textId="189DB8DE" w:rsidR="00A276F0" w:rsidRPr="00411B12" w:rsidRDefault="00AE21C5" w:rsidP="00F716C4">
            <w:pPr>
              <w:pStyle w:val="BodyText-table"/>
              <w:jc w:val="center"/>
              <w:rPr>
                <w:rFonts w:cs="Arial"/>
                <w:sz w:val="22"/>
                <w:szCs w:val="22"/>
              </w:rPr>
            </w:pPr>
            <w:r>
              <w:rPr>
                <w:rFonts w:cs="Arial"/>
                <w:sz w:val="22"/>
                <w:szCs w:val="22"/>
              </w:rPr>
              <w:t>1.5”</w:t>
            </w:r>
          </w:p>
        </w:tc>
        <w:tc>
          <w:tcPr>
            <w:tcW w:w="1559" w:type="dxa"/>
            <w:tcMar>
              <w:top w:w="58" w:type="dxa"/>
              <w:left w:w="58" w:type="dxa"/>
              <w:bottom w:w="58" w:type="dxa"/>
              <w:right w:w="58" w:type="dxa"/>
            </w:tcMar>
          </w:tcPr>
          <w:p w14:paraId="12950194" w14:textId="3818EAC6" w:rsidR="00A276F0" w:rsidRPr="00411B12" w:rsidRDefault="00AE21C5" w:rsidP="00F716C4">
            <w:pPr>
              <w:pStyle w:val="BodyText-table"/>
              <w:jc w:val="center"/>
              <w:rPr>
                <w:rFonts w:cs="Arial"/>
                <w:sz w:val="22"/>
                <w:szCs w:val="22"/>
              </w:rPr>
            </w:pPr>
            <w:r>
              <w:rPr>
                <w:rFonts w:cs="Arial"/>
                <w:sz w:val="22"/>
                <w:szCs w:val="22"/>
              </w:rPr>
              <w:t>1.75”</w:t>
            </w:r>
          </w:p>
        </w:tc>
      </w:tr>
      <w:tr w:rsidR="00016A7C" w:rsidRPr="00F716C4" w14:paraId="07ABAF59" w14:textId="77777777" w:rsidTr="004370B7">
        <w:trPr>
          <w:cantSplit/>
        </w:trPr>
        <w:tc>
          <w:tcPr>
            <w:tcW w:w="1075" w:type="dxa"/>
            <w:tcMar>
              <w:top w:w="58" w:type="dxa"/>
              <w:left w:w="58" w:type="dxa"/>
              <w:bottom w:w="58" w:type="dxa"/>
              <w:right w:w="58" w:type="dxa"/>
            </w:tcMar>
          </w:tcPr>
          <w:p w14:paraId="25029838" w14:textId="2B7F08EA" w:rsidR="00016A7C" w:rsidRPr="00016A7C" w:rsidRDefault="00016A7C" w:rsidP="00F716C4">
            <w:pPr>
              <w:pStyle w:val="BodyText-table"/>
              <w:jc w:val="center"/>
              <w:rPr>
                <w:rFonts w:cs="Arial"/>
                <w:sz w:val="22"/>
                <w:szCs w:val="22"/>
              </w:rPr>
            </w:pPr>
            <w:r w:rsidRPr="00016A7C">
              <w:rPr>
                <w:rFonts w:cs="Arial"/>
                <w:sz w:val="22"/>
                <w:szCs w:val="22"/>
              </w:rPr>
              <w:t>6-9</w:t>
            </w:r>
          </w:p>
        </w:tc>
        <w:tc>
          <w:tcPr>
            <w:tcW w:w="2041" w:type="dxa"/>
            <w:tcMar>
              <w:top w:w="58" w:type="dxa"/>
              <w:left w:w="58" w:type="dxa"/>
              <w:bottom w:w="58" w:type="dxa"/>
              <w:right w:w="58" w:type="dxa"/>
            </w:tcMar>
          </w:tcPr>
          <w:p w14:paraId="6F96756E" w14:textId="66B93351" w:rsidR="00016A7C" w:rsidRPr="00016A7C" w:rsidRDefault="001B6091" w:rsidP="00F716C4">
            <w:pPr>
              <w:pStyle w:val="BodyText-table"/>
              <w:jc w:val="center"/>
              <w:rPr>
                <w:rFonts w:cs="Arial"/>
                <w:sz w:val="22"/>
                <w:szCs w:val="22"/>
              </w:rPr>
            </w:pPr>
            <w:r>
              <w:rPr>
                <w:rFonts w:cs="Arial"/>
                <w:sz w:val="22"/>
                <w:szCs w:val="22"/>
              </w:rPr>
              <w:t>(none)</w:t>
            </w:r>
          </w:p>
        </w:tc>
        <w:tc>
          <w:tcPr>
            <w:tcW w:w="1558" w:type="dxa"/>
            <w:tcMar>
              <w:top w:w="58" w:type="dxa"/>
              <w:left w:w="58" w:type="dxa"/>
              <w:bottom w:w="58" w:type="dxa"/>
              <w:right w:w="58" w:type="dxa"/>
            </w:tcMar>
          </w:tcPr>
          <w:p w14:paraId="7A23FC09" w14:textId="77777777" w:rsidR="00016A7C" w:rsidRPr="00016A7C" w:rsidRDefault="00016A7C" w:rsidP="00F716C4">
            <w:pPr>
              <w:pStyle w:val="BodyText-table"/>
              <w:jc w:val="center"/>
              <w:rPr>
                <w:rFonts w:cs="Arial"/>
                <w:sz w:val="22"/>
                <w:szCs w:val="22"/>
              </w:rPr>
            </w:pPr>
          </w:p>
        </w:tc>
        <w:tc>
          <w:tcPr>
            <w:tcW w:w="1558" w:type="dxa"/>
            <w:tcMar>
              <w:top w:w="58" w:type="dxa"/>
              <w:left w:w="58" w:type="dxa"/>
              <w:bottom w:w="58" w:type="dxa"/>
              <w:right w:w="58" w:type="dxa"/>
            </w:tcMar>
          </w:tcPr>
          <w:p w14:paraId="5188E7DE" w14:textId="109ED8A3" w:rsidR="00016A7C" w:rsidRPr="00016A7C" w:rsidRDefault="001B6091" w:rsidP="00F716C4">
            <w:pPr>
              <w:pStyle w:val="BodyText-table"/>
              <w:jc w:val="center"/>
              <w:rPr>
                <w:rFonts w:cs="Arial"/>
                <w:sz w:val="22"/>
                <w:szCs w:val="22"/>
              </w:rPr>
            </w:pPr>
            <w:r>
              <w:rPr>
                <w:rFonts w:cs="Arial"/>
                <w:sz w:val="22"/>
                <w:szCs w:val="22"/>
              </w:rPr>
              <w:t>Left</w:t>
            </w:r>
          </w:p>
        </w:tc>
        <w:tc>
          <w:tcPr>
            <w:tcW w:w="1559" w:type="dxa"/>
            <w:tcMar>
              <w:top w:w="58" w:type="dxa"/>
              <w:left w:w="58" w:type="dxa"/>
              <w:bottom w:w="58" w:type="dxa"/>
              <w:right w:w="58" w:type="dxa"/>
            </w:tcMar>
          </w:tcPr>
          <w:p w14:paraId="0C342092" w14:textId="12924E8C" w:rsidR="00016A7C" w:rsidRPr="00016A7C" w:rsidRDefault="001B6091" w:rsidP="00F716C4">
            <w:pPr>
              <w:pStyle w:val="BodyText-table"/>
              <w:jc w:val="center"/>
              <w:rPr>
                <w:rFonts w:cs="Arial"/>
                <w:sz w:val="22"/>
                <w:szCs w:val="22"/>
              </w:rPr>
            </w:pPr>
            <w:r>
              <w:rPr>
                <w:rFonts w:cs="Arial"/>
                <w:sz w:val="22"/>
                <w:szCs w:val="22"/>
              </w:rPr>
              <w:t>2”</w:t>
            </w:r>
          </w:p>
        </w:tc>
        <w:tc>
          <w:tcPr>
            <w:tcW w:w="1559" w:type="dxa"/>
            <w:tcMar>
              <w:top w:w="58" w:type="dxa"/>
              <w:left w:w="58" w:type="dxa"/>
              <w:bottom w:w="58" w:type="dxa"/>
              <w:right w:w="58" w:type="dxa"/>
            </w:tcMar>
          </w:tcPr>
          <w:p w14:paraId="46D22A40" w14:textId="1C008074" w:rsidR="00016A7C" w:rsidRPr="00016A7C" w:rsidRDefault="001B6091" w:rsidP="00F716C4">
            <w:pPr>
              <w:pStyle w:val="BodyText-table"/>
              <w:jc w:val="center"/>
              <w:rPr>
                <w:rFonts w:cs="Arial"/>
                <w:sz w:val="22"/>
                <w:szCs w:val="22"/>
              </w:rPr>
            </w:pPr>
            <w:r>
              <w:rPr>
                <w:rFonts w:cs="Arial"/>
                <w:sz w:val="22"/>
                <w:szCs w:val="22"/>
              </w:rPr>
              <w:t>2”</w:t>
            </w:r>
          </w:p>
        </w:tc>
      </w:tr>
    </w:tbl>
    <w:p w14:paraId="6A98BC64" w14:textId="77777777" w:rsidR="00702F26" w:rsidRDefault="00702F26" w:rsidP="00D03E7B">
      <w:pPr>
        <w:pStyle w:val="BodyText3"/>
      </w:pPr>
    </w:p>
    <w:p w14:paraId="025AAF9B" w14:textId="65AB09F7" w:rsidR="00D03E7B" w:rsidRDefault="00D03E7B" w:rsidP="00D03E7B">
      <w:pPr>
        <w:pStyle w:val="BodyText3"/>
        <w:rPr>
          <w:ins w:id="467" w:author="Author"/>
        </w:rPr>
      </w:pPr>
      <w:ins w:id="468" w:author="Author">
        <w:r>
          <w:t>Note that</w:t>
        </w:r>
        <w:r w:rsidR="00456894">
          <w:t xml:space="preserve"> modifications will need to be made for any list that extends beyond “z” because MS Word uses aa, bb, cc instead of </w:t>
        </w:r>
        <w:r w:rsidR="002C30DE">
          <w:t xml:space="preserve">aa, ab, ac. In this case, create a </w:t>
        </w:r>
        <w:r w:rsidR="008745BB">
          <w:t>Level 6 with the same parameters as the current Level 1</w:t>
        </w:r>
        <w:r w:rsidR="009B070C">
          <w:t xml:space="preserve"> (or 3) and begin with “a</w:t>
        </w:r>
        <w:r w:rsidR="009B070C" w:rsidRPr="00C024E3">
          <w:rPr>
            <w:highlight w:val="lightGray"/>
          </w:rPr>
          <w:t>a</w:t>
        </w:r>
        <w:r w:rsidR="009B070C">
          <w:t xml:space="preserve">.” </w:t>
        </w:r>
        <w:r w:rsidR="00412F3F">
          <w:t>o</w:t>
        </w:r>
        <w:r w:rsidR="009B070C">
          <w:t>r (a</w:t>
        </w:r>
        <w:r w:rsidR="009B070C" w:rsidRPr="00C024E3">
          <w:rPr>
            <w:highlight w:val="lightGray"/>
          </w:rPr>
          <w:t>a</w:t>
        </w:r>
        <w:r w:rsidR="00C024E3">
          <w:t>) respectively. Other margins may need to be adjusted in multiples of 0.25 inches</w:t>
        </w:r>
        <w:r w:rsidR="00100E34">
          <w:t xml:space="preserve"> to accommodate the wider</w:t>
        </w:r>
        <w:r w:rsidR="001A687D">
          <w:t xml:space="preserve"> footprint of the list designator</w:t>
        </w:r>
        <w:r w:rsidR="00C024E3">
          <w:t>.</w:t>
        </w:r>
      </w:ins>
    </w:p>
    <w:p w14:paraId="0808C71E" w14:textId="56A3A802" w:rsidR="00A333E7" w:rsidRDefault="00E832E7" w:rsidP="00875268">
      <w:pPr>
        <w:pStyle w:val="END"/>
      </w:pPr>
      <w:r>
        <w:t>END</w:t>
      </w:r>
      <w:bookmarkStart w:id="469" w:name="_Toc113614605"/>
    </w:p>
    <w:p w14:paraId="1E7842B7" w14:textId="77777777" w:rsidR="00242BEF" w:rsidRPr="00242BEF" w:rsidRDefault="00242BEF" w:rsidP="00242BEF">
      <w:pPr>
        <w:pStyle w:val="BodyText"/>
      </w:pPr>
    </w:p>
    <w:p w14:paraId="748E4B70" w14:textId="77777777" w:rsidR="00A333E7" w:rsidRPr="00A333E7" w:rsidRDefault="00A333E7" w:rsidP="00A333E7">
      <w:pPr>
        <w:pStyle w:val="BodyText"/>
        <w:sectPr w:rsidR="00A333E7" w:rsidRPr="00A333E7" w:rsidSect="00B4193A">
          <w:footerReference w:type="default" r:id="rId60"/>
          <w:pgSz w:w="12240" w:h="15840"/>
          <w:pgMar w:top="1440" w:right="1440" w:bottom="1440" w:left="1440" w:header="720" w:footer="720" w:gutter="0"/>
          <w:pgNumType w:start="1"/>
          <w:cols w:space="720"/>
          <w:docGrid w:linePitch="360"/>
        </w:sectPr>
      </w:pPr>
    </w:p>
    <w:p w14:paraId="2F7C8201" w14:textId="3D766325" w:rsidR="00542AB1" w:rsidRPr="00436A19" w:rsidRDefault="00542AB1" w:rsidP="006E1D31">
      <w:pPr>
        <w:pStyle w:val="attachmenttitle"/>
      </w:pPr>
      <w:bookmarkStart w:id="470" w:name="_Toc206744857"/>
      <w:r w:rsidRPr="00436A19">
        <w:lastRenderedPageBreak/>
        <w:t xml:space="preserve">Attachment </w:t>
      </w:r>
      <w:r w:rsidR="00875268">
        <w:t>3</w:t>
      </w:r>
      <w:r w:rsidRPr="00436A19">
        <w:t xml:space="preserve">: Revision History for </w:t>
      </w:r>
      <w:r>
        <w:t>IMC 00</w:t>
      </w:r>
      <w:r w:rsidR="00895C87">
        <w:t>4</w:t>
      </w:r>
      <w:r>
        <w:t>0 Appendix A</w:t>
      </w:r>
      <w:bookmarkEnd w:id="469"/>
      <w:bookmarkEnd w:id="470"/>
    </w:p>
    <w:tbl>
      <w:tblPr>
        <w:tblStyle w:val="IMHx"/>
        <w:tblW w:w="0" w:type="auto"/>
        <w:tblLook w:val="04A0" w:firstRow="1" w:lastRow="0" w:firstColumn="1" w:lastColumn="0" w:noHBand="0" w:noVBand="1"/>
      </w:tblPr>
      <w:tblGrid>
        <w:gridCol w:w="1435"/>
        <w:gridCol w:w="1800"/>
        <w:gridCol w:w="5490"/>
        <w:gridCol w:w="1800"/>
        <w:gridCol w:w="2425"/>
      </w:tblGrid>
      <w:tr w:rsidR="00542AB1" w:rsidRPr="007E2802" w14:paraId="25A2B520" w14:textId="77777777" w:rsidTr="00895C87">
        <w:tc>
          <w:tcPr>
            <w:tcW w:w="1435" w:type="dxa"/>
          </w:tcPr>
          <w:p w14:paraId="56941EC7" w14:textId="77777777" w:rsidR="00542AB1" w:rsidRPr="00436A19" w:rsidRDefault="00542AB1" w:rsidP="006D1582">
            <w:r w:rsidRPr="00436A19">
              <w:t>Commitment Tracking Number</w:t>
            </w:r>
          </w:p>
        </w:tc>
        <w:tc>
          <w:tcPr>
            <w:tcW w:w="1800" w:type="dxa"/>
          </w:tcPr>
          <w:p w14:paraId="0B6D9DE6" w14:textId="77777777" w:rsidR="00542AB1" w:rsidRPr="00436A19" w:rsidRDefault="00542AB1" w:rsidP="006D1582">
            <w:r w:rsidRPr="00436A19">
              <w:t>Accession Number</w:t>
            </w:r>
          </w:p>
          <w:p w14:paraId="074F3FB9" w14:textId="77777777" w:rsidR="00542AB1" w:rsidRPr="00436A19" w:rsidRDefault="00542AB1" w:rsidP="006D1582">
            <w:r w:rsidRPr="00436A19">
              <w:t>Issue Date</w:t>
            </w:r>
          </w:p>
          <w:p w14:paraId="064C5468" w14:textId="77777777" w:rsidR="00542AB1" w:rsidRPr="00436A19" w:rsidRDefault="00542AB1" w:rsidP="006D1582">
            <w:r w:rsidRPr="00436A19">
              <w:t>Change Notice</w:t>
            </w:r>
          </w:p>
        </w:tc>
        <w:tc>
          <w:tcPr>
            <w:tcW w:w="5490" w:type="dxa"/>
          </w:tcPr>
          <w:p w14:paraId="394ED619" w14:textId="77777777" w:rsidR="00542AB1" w:rsidRPr="00436A19" w:rsidRDefault="00542AB1" w:rsidP="006D1582">
            <w:r w:rsidRPr="00436A19">
              <w:t>Description of Change</w:t>
            </w:r>
          </w:p>
        </w:tc>
        <w:tc>
          <w:tcPr>
            <w:tcW w:w="1800" w:type="dxa"/>
          </w:tcPr>
          <w:p w14:paraId="20785F64" w14:textId="77777777" w:rsidR="00542AB1" w:rsidRPr="00436A19" w:rsidRDefault="00542AB1" w:rsidP="006D1582">
            <w:r w:rsidRPr="00436A19">
              <w:t>Description of Training Required and Completion Date</w:t>
            </w:r>
          </w:p>
        </w:tc>
        <w:tc>
          <w:tcPr>
            <w:tcW w:w="2425" w:type="dxa"/>
          </w:tcPr>
          <w:p w14:paraId="44F03ECB" w14:textId="77777777" w:rsidR="00542AB1" w:rsidRPr="00436A19" w:rsidRDefault="00542AB1" w:rsidP="006D1582">
            <w:r w:rsidRPr="00436A19">
              <w:t>Comment Resolution and Closed Feedback Form Accession Number</w:t>
            </w:r>
          </w:p>
          <w:p w14:paraId="4FA5C5D1" w14:textId="77777777" w:rsidR="00542AB1" w:rsidRPr="008F60A4" w:rsidRDefault="00542AB1" w:rsidP="006D1582">
            <w:pPr>
              <w:rPr>
                <w:lang w:val="fr-CA"/>
              </w:rPr>
            </w:pPr>
            <w:r w:rsidRPr="008F60A4">
              <w:rPr>
                <w:lang w:val="fr-CA"/>
              </w:rPr>
              <w:t>(Pre-Decisional Non-Public Information)</w:t>
            </w:r>
          </w:p>
        </w:tc>
      </w:tr>
      <w:tr w:rsidR="00542AB1" w:rsidRPr="00436A19" w14:paraId="59E7B0C8" w14:textId="77777777" w:rsidTr="00895C87">
        <w:tc>
          <w:tcPr>
            <w:tcW w:w="1435" w:type="dxa"/>
          </w:tcPr>
          <w:p w14:paraId="0CEC16B3" w14:textId="77777777" w:rsidR="00542AB1" w:rsidRPr="008F60A4" w:rsidRDefault="00542AB1" w:rsidP="006D1582">
            <w:pPr>
              <w:rPr>
                <w:lang w:val="fr-CA"/>
              </w:rPr>
            </w:pPr>
          </w:p>
        </w:tc>
        <w:tc>
          <w:tcPr>
            <w:tcW w:w="1800" w:type="dxa"/>
          </w:tcPr>
          <w:p w14:paraId="50C44EF7" w14:textId="026D1A3E" w:rsidR="00542AB1" w:rsidRDefault="00147999" w:rsidP="006D1582">
            <w:r>
              <w:t>ML</w:t>
            </w:r>
            <w:r w:rsidR="00606C5E">
              <w:t>22077A848</w:t>
            </w:r>
          </w:p>
          <w:p w14:paraId="096F56E3" w14:textId="01E1F9B8" w:rsidR="00147999" w:rsidRDefault="00052D69" w:rsidP="006D1582">
            <w:r>
              <w:t>01/17/23</w:t>
            </w:r>
          </w:p>
          <w:p w14:paraId="582F8F37" w14:textId="385D1230" w:rsidR="00147999" w:rsidRPr="00436A19" w:rsidRDefault="00147999" w:rsidP="006D1582">
            <w:r>
              <w:t>CN 2</w:t>
            </w:r>
            <w:r w:rsidR="00052D69">
              <w:t>3</w:t>
            </w:r>
            <w:r>
              <w:t>-</w:t>
            </w:r>
            <w:r w:rsidR="00052D69">
              <w:t>001</w:t>
            </w:r>
          </w:p>
        </w:tc>
        <w:tc>
          <w:tcPr>
            <w:tcW w:w="5490" w:type="dxa"/>
          </w:tcPr>
          <w:p w14:paraId="3396280B" w14:textId="72ED4113" w:rsidR="00542AB1" w:rsidRPr="00436A19" w:rsidRDefault="00C64DE1" w:rsidP="006D1582">
            <w:r>
              <w:t xml:space="preserve">Initial issue of this standalone appendix. </w:t>
            </w:r>
            <w:r w:rsidR="00B118F9">
              <w:t>Formatting parameters were moved from IMC</w:t>
            </w:r>
            <w:r w:rsidR="00466544">
              <w:t> </w:t>
            </w:r>
            <w:r w:rsidR="00B118F9">
              <w:t>0040 to IMC 0040, Appendix A. Includes c</w:t>
            </w:r>
            <w:r w:rsidR="00AB6610">
              <w:t xml:space="preserve">hanges to MS Word formatting to: (1) </w:t>
            </w:r>
            <w:r w:rsidR="004E7AB1">
              <w:t>comply with Chicago Manual of Style</w:t>
            </w:r>
            <w:r w:rsidR="008B12CD">
              <w:t xml:space="preserve"> and the recent revision to NUREG-1379</w:t>
            </w:r>
            <w:r w:rsidR="004E7AB1">
              <w:t xml:space="preserve">, (2) </w:t>
            </w:r>
            <w:r w:rsidR="0019641F">
              <w:t xml:space="preserve">enable more </w:t>
            </w:r>
            <w:r w:rsidR="00766DAC">
              <w:t>consist</w:t>
            </w:r>
            <w:r w:rsidR="0028128E">
              <w:t>ent</w:t>
            </w:r>
            <w:r w:rsidR="00766DAC">
              <w:t xml:space="preserve"> formatting</w:t>
            </w:r>
            <w:r w:rsidR="004E7AB1">
              <w:t xml:space="preserve">, (3) </w:t>
            </w:r>
            <w:r w:rsidR="00BC2318">
              <w:t>automatically generate TOC and bookmarks in pdf</w:t>
            </w:r>
            <w:r w:rsidR="00BB7383">
              <w:t xml:space="preserve"> for ease of access</w:t>
            </w:r>
            <w:r w:rsidR="00260299">
              <w:t>, and (4) to provide solutions to common word</w:t>
            </w:r>
            <w:r w:rsidR="0019641F">
              <w:noBreakHyphen/>
            </w:r>
            <w:r w:rsidR="00260299">
              <w:t>processing problems.</w:t>
            </w:r>
          </w:p>
        </w:tc>
        <w:tc>
          <w:tcPr>
            <w:tcW w:w="1800" w:type="dxa"/>
          </w:tcPr>
          <w:p w14:paraId="228AF987" w14:textId="5F1DCBC8" w:rsidR="00542AB1" w:rsidRPr="00436A19" w:rsidRDefault="003178D7" w:rsidP="006D1582">
            <w:r>
              <w:t xml:space="preserve">Ongoing </w:t>
            </w:r>
            <w:r w:rsidR="00726B83">
              <w:t xml:space="preserve">Knowledge Management </w:t>
            </w:r>
            <w:r w:rsidR="00E449AE">
              <w:t>via video, one-on-one</w:t>
            </w:r>
            <w:r w:rsidR="00D60A88">
              <w:t xml:space="preserve"> sessions</w:t>
            </w:r>
            <w:r w:rsidR="00E449AE">
              <w:t xml:space="preserve">, and </w:t>
            </w:r>
            <w:r w:rsidR="00CB1E1C">
              <w:t xml:space="preserve">via </w:t>
            </w:r>
            <w:r w:rsidR="0093777A">
              <w:t xml:space="preserve">MS Word </w:t>
            </w:r>
            <w:r w:rsidR="00CB1E1C">
              <w:t>templates</w:t>
            </w:r>
          </w:p>
        </w:tc>
        <w:tc>
          <w:tcPr>
            <w:tcW w:w="2425" w:type="dxa"/>
          </w:tcPr>
          <w:p w14:paraId="4893671D" w14:textId="337086A0" w:rsidR="00542AB1" w:rsidRPr="00436A19" w:rsidRDefault="00EE7338" w:rsidP="006D1582">
            <w:r>
              <w:t>N/A</w:t>
            </w:r>
          </w:p>
        </w:tc>
      </w:tr>
      <w:tr w:rsidR="002078A3" w:rsidRPr="00436A19" w14:paraId="0A3E28E3" w14:textId="77777777" w:rsidTr="00895C87">
        <w:tc>
          <w:tcPr>
            <w:tcW w:w="1435" w:type="dxa"/>
          </w:tcPr>
          <w:p w14:paraId="0A900925" w14:textId="77777777" w:rsidR="002078A3" w:rsidRPr="008F60A4" w:rsidRDefault="002078A3" w:rsidP="006D1582">
            <w:pPr>
              <w:rPr>
                <w:lang w:val="fr-CA"/>
              </w:rPr>
            </w:pPr>
          </w:p>
        </w:tc>
        <w:tc>
          <w:tcPr>
            <w:tcW w:w="1800" w:type="dxa"/>
          </w:tcPr>
          <w:p w14:paraId="76C6E5A5" w14:textId="2D1BE55C" w:rsidR="002078A3" w:rsidRDefault="001530CA" w:rsidP="006D1582">
            <w:r>
              <w:t>ML</w:t>
            </w:r>
            <w:r w:rsidR="00BF6402">
              <w:t>25</w:t>
            </w:r>
            <w:r w:rsidR="00C51845">
              <w:t>198A229</w:t>
            </w:r>
          </w:p>
          <w:p w14:paraId="563A0C49" w14:textId="4F68616C" w:rsidR="001530CA" w:rsidRDefault="00F32833" w:rsidP="006D1582">
            <w:r>
              <w:t>08/26/25</w:t>
            </w:r>
          </w:p>
          <w:p w14:paraId="52BB7B13" w14:textId="589E08FC" w:rsidR="001530CA" w:rsidRDefault="001530CA" w:rsidP="006D1582">
            <w:r>
              <w:t xml:space="preserve">CN </w:t>
            </w:r>
            <w:r w:rsidR="00F32833">
              <w:t>25-028</w:t>
            </w:r>
          </w:p>
        </w:tc>
        <w:tc>
          <w:tcPr>
            <w:tcW w:w="5490" w:type="dxa"/>
          </w:tcPr>
          <w:p w14:paraId="7D6D6F4D" w14:textId="08D41606" w:rsidR="002078A3" w:rsidRDefault="00982B70" w:rsidP="006D1582">
            <w:r>
              <w:t xml:space="preserve">Incorporated </w:t>
            </w:r>
            <w:r w:rsidR="0098299E">
              <w:t xml:space="preserve">NUREG-1379 </w:t>
            </w:r>
            <w:r w:rsidR="003C5C30">
              <w:t xml:space="preserve">capitalization </w:t>
            </w:r>
            <w:r w:rsidR="000834C9">
              <w:t xml:space="preserve">format </w:t>
            </w:r>
            <w:r>
              <w:t>exception</w:t>
            </w:r>
            <w:r w:rsidR="001530CA">
              <w:t>.</w:t>
            </w:r>
            <w:r w:rsidR="00C63C12">
              <w:t xml:space="preserve"> </w:t>
            </w:r>
            <w:r w:rsidR="00CF29EE">
              <w:t xml:space="preserve">Added </w:t>
            </w:r>
            <w:r w:rsidR="003C5C30">
              <w:t xml:space="preserve">bold font </w:t>
            </w:r>
            <w:r w:rsidR="00CF29EE">
              <w:t xml:space="preserve">option for </w:t>
            </w:r>
            <w:r w:rsidR="002812BA">
              <w:t xml:space="preserve">non-baseline </w:t>
            </w:r>
            <w:r w:rsidR="00EE30BE">
              <w:t xml:space="preserve">IP </w:t>
            </w:r>
            <w:r w:rsidR="002812BA">
              <w:t>requirements.</w:t>
            </w:r>
            <w:r w:rsidR="00CF29EE">
              <w:t xml:space="preserve"> </w:t>
            </w:r>
            <w:r w:rsidR="003A4534">
              <w:t>Updated</w:t>
            </w:r>
            <w:r w:rsidR="00ED737D">
              <w:t xml:space="preserve"> Track Change viewing options.</w:t>
            </w:r>
            <w:r w:rsidR="00897B84">
              <w:t xml:space="preserve"> </w:t>
            </w:r>
            <w:r w:rsidR="00A70C83">
              <w:t>Updated document number</w:t>
            </w:r>
            <w:r w:rsidR="00407AD0">
              <w:t xml:space="preserve"> examples for construction. </w:t>
            </w:r>
            <w:r w:rsidR="00B24730">
              <w:t>Added direction for list</w:t>
            </w:r>
            <w:r w:rsidR="00DB02FA">
              <w:t xml:space="preserve"> item</w:t>
            </w:r>
            <w:r w:rsidR="00B24730">
              <w:t>s</w:t>
            </w:r>
            <w:r w:rsidR="00DB02FA">
              <w:t xml:space="preserve"> beyond</w:t>
            </w:r>
            <w:r w:rsidR="00B24730">
              <w:t xml:space="preserve"> </w:t>
            </w:r>
            <w:r w:rsidR="009B61FE">
              <w:t>‘</w:t>
            </w:r>
            <w:r w:rsidR="00B24730">
              <w:t>z.</w:t>
            </w:r>
            <w:r w:rsidR="009B61FE">
              <w:t>’</w:t>
            </w:r>
            <w:r w:rsidR="00B24730">
              <w:t xml:space="preserve"> </w:t>
            </w:r>
            <w:r w:rsidR="00897B84">
              <w:t>Updated images</w:t>
            </w:r>
            <w:r w:rsidR="00210B2E">
              <w:t xml:space="preserve"> and directions due to </w:t>
            </w:r>
            <w:r w:rsidR="00CE4298">
              <w:t xml:space="preserve">MS </w:t>
            </w:r>
            <w:r w:rsidR="00210B2E">
              <w:t>software changes</w:t>
            </w:r>
            <w:r w:rsidR="00897B84">
              <w:t>.</w:t>
            </w:r>
            <w:r w:rsidR="00A70C83">
              <w:t xml:space="preserve"> </w:t>
            </w:r>
            <w:r w:rsidR="00E92FF9">
              <w:t xml:space="preserve">Clarified </w:t>
            </w:r>
            <w:r w:rsidR="00A70C83">
              <w:t>instructions.</w:t>
            </w:r>
            <w:r w:rsidR="00FF65D3">
              <w:t xml:space="preserve"> Made minor editorial changes.</w:t>
            </w:r>
          </w:p>
        </w:tc>
        <w:tc>
          <w:tcPr>
            <w:tcW w:w="1800" w:type="dxa"/>
          </w:tcPr>
          <w:p w14:paraId="6A53D049" w14:textId="2EBD8A8C" w:rsidR="002078A3" w:rsidRDefault="007F2F88" w:rsidP="006D1582">
            <w:r>
              <w:t>None</w:t>
            </w:r>
          </w:p>
        </w:tc>
        <w:tc>
          <w:tcPr>
            <w:tcW w:w="2425" w:type="dxa"/>
          </w:tcPr>
          <w:p w14:paraId="2C6A6F57" w14:textId="5408462C" w:rsidR="002078A3" w:rsidRDefault="00FA7A79" w:rsidP="006D1582">
            <w:r>
              <w:t>ML25202A110</w:t>
            </w:r>
          </w:p>
        </w:tc>
      </w:tr>
    </w:tbl>
    <w:p w14:paraId="2C34DEAC" w14:textId="659E957D" w:rsidR="00AD1C79" w:rsidRDefault="00AD1C79" w:rsidP="00425EFA">
      <w:pPr>
        <w:pStyle w:val="BodyText"/>
      </w:pPr>
    </w:p>
    <w:p w14:paraId="57604760" w14:textId="77777777" w:rsidR="009461FC" w:rsidRDefault="009461FC">
      <w:pPr>
        <w:pStyle w:val="BodyText"/>
      </w:pPr>
    </w:p>
    <w:sectPr w:rsidR="009461FC" w:rsidSect="00AD1C79">
      <w:footerReference w:type="default" r:id="rId61"/>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9D531" w14:textId="77777777" w:rsidR="001862B2" w:rsidRDefault="001862B2" w:rsidP="00C03B46">
      <w:r>
        <w:separator/>
      </w:r>
    </w:p>
  </w:endnote>
  <w:endnote w:type="continuationSeparator" w:id="0">
    <w:p w14:paraId="01F74DAA" w14:textId="77777777" w:rsidR="001862B2" w:rsidRDefault="001862B2" w:rsidP="00C03B46">
      <w:r>
        <w:continuationSeparator/>
      </w:r>
    </w:p>
  </w:endnote>
  <w:endnote w:type="continuationNotice" w:id="1">
    <w:p w14:paraId="319BA085" w14:textId="77777777" w:rsidR="001862B2" w:rsidRDefault="00186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C71D" w14:textId="6344FE60" w:rsidR="00855C34" w:rsidRDefault="00855C34">
    <w:pPr>
      <w:pStyle w:val="Footer"/>
    </w:pPr>
    <w:r>
      <w:t>Issue Date:</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0040 App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6240" w14:textId="72DD6C09" w:rsidR="00855C34" w:rsidRDefault="00855C34">
    <w:pPr>
      <w:pStyle w:val="Footer"/>
    </w:pPr>
    <w:r>
      <w:t>Issue Date:</w:t>
    </w:r>
    <w:r w:rsidR="00052D69">
      <w:t xml:space="preserve"> </w:t>
    </w:r>
    <w:r w:rsidR="00335587">
      <w:t>08/26/25</w:t>
    </w:r>
    <w:r>
      <w:ptab w:relativeTo="margin" w:alignment="center" w:leader="none"/>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B2B5" w14:textId="4BFBE1E5" w:rsidR="008F1654" w:rsidRDefault="008F1654">
    <w:pPr>
      <w:pStyle w:val="Footer"/>
    </w:pPr>
    <w:r>
      <w:t>Issue Date:</w:t>
    </w:r>
    <w:r w:rsidR="00052D69">
      <w:t xml:space="preserve"> </w:t>
    </w:r>
    <w:r w:rsidR="00335587">
      <w:t>08/26/25</w:t>
    </w:r>
    <w:r>
      <w:ptab w:relativeTo="margin" w:alignment="center" w:leader="none"/>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D9D" w14:textId="73DCC184" w:rsidR="003766AF" w:rsidRDefault="003766AF">
    <w:pPr>
      <w:pStyle w:val="Footer"/>
    </w:pPr>
    <w:r>
      <w:t>Issue Date:</w:t>
    </w:r>
    <w:r w:rsidR="00052D69">
      <w:t xml:space="preserve"> </w:t>
    </w:r>
    <w:r w:rsidR="00335587">
      <w:t>08/26/25</w:t>
    </w:r>
    <w:r>
      <w:ptab w:relativeTo="margin" w:alignment="center" w:leader="none"/>
    </w:r>
    <w:r>
      <w:t>Ex1-</w:t>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D3" w14:textId="76F8D2A5" w:rsidR="005328FE" w:rsidRDefault="005328FE">
    <w:pPr>
      <w:pStyle w:val="Footer"/>
    </w:pPr>
    <w:r>
      <w:t>Issue Date:</w:t>
    </w:r>
    <w:r w:rsidR="00052D69">
      <w:t xml:space="preserve"> </w:t>
    </w:r>
    <w:r w:rsidR="00335587">
      <w:t>08/26/25</w:t>
    </w:r>
    <w:r>
      <w:ptab w:relativeTo="margin" w:alignment="center" w:leader="none"/>
    </w:r>
    <w:r w:rsidR="00B80F6F">
      <w:t>Ex2</w:t>
    </w:r>
    <w:r>
      <w:t>-</w:t>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27442" w14:textId="42B60126" w:rsidR="00B80F6F" w:rsidRDefault="00B80F6F">
    <w:pPr>
      <w:pStyle w:val="Footer"/>
    </w:pPr>
    <w:r>
      <w:t>Issue Date:</w:t>
    </w:r>
    <w:r w:rsidR="00052D69">
      <w:t xml:space="preserve"> </w:t>
    </w:r>
    <w:r w:rsidR="00335587">
      <w:t>08/26/25</w:t>
    </w:r>
    <w:r>
      <w:ptab w:relativeTo="margin" w:alignment="center" w:leader="none"/>
    </w:r>
    <w:r>
      <w:t>Ex3-</w:t>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AAB6" w14:textId="5B56D65C" w:rsidR="00323637" w:rsidRDefault="00323637">
    <w:pPr>
      <w:pStyle w:val="Footer"/>
    </w:pPr>
    <w:r>
      <w:t>Issue Date:</w:t>
    </w:r>
    <w:r w:rsidR="00052D69">
      <w:t xml:space="preserve"> </w:t>
    </w:r>
    <w:r w:rsidR="00335587">
      <w:t>08/26/25</w:t>
    </w:r>
    <w:r>
      <w:ptab w:relativeTo="margin" w:alignment="center" w:leader="none"/>
    </w:r>
    <w:r>
      <w:t>Att1-</w:t>
    </w:r>
    <w:r w:rsidRPr="002240C6">
      <w:fldChar w:fldCharType="begin"/>
    </w:r>
    <w:r w:rsidRPr="002240C6">
      <w:instrText xml:space="preserve"> PAGE   \* MERGEFORMAT </w:instrText>
    </w:r>
    <w:r w:rsidRPr="002240C6">
      <w:fldChar w:fldCharType="separate"/>
    </w:r>
    <w:r w:rsidRPr="002240C6">
      <w:rPr>
        <w:noProof/>
      </w:rPr>
      <w:t>1</w:t>
    </w:r>
    <w:r w:rsidRPr="002240C6">
      <w:rPr>
        <w:noProof/>
      </w:rPr>
      <w:fldChar w:fldCharType="end"/>
    </w:r>
    <w:r>
      <w:ptab w:relativeTo="margin" w:alignment="right" w:leader="none"/>
    </w:r>
    <w:r>
      <w:t>0040 App 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A90F" w14:textId="723087D2" w:rsidR="00B80F6F" w:rsidRDefault="00B80F6F">
    <w:pPr>
      <w:pStyle w:val="Footer"/>
    </w:pPr>
    <w:r>
      <w:t>Issue Date:</w:t>
    </w:r>
    <w:r w:rsidR="00052D69">
      <w:t xml:space="preserve"> </w:t>
    </w:r>
    <w:r w:rsidR="00383BAC">
      <w:t>08/26/25</w:t>
    </w:r>
    <w:r>
      <w:ptab w:relativeTo="margin" w:alignment="center" w:leader="none"/>
    </w:r>
    <w:r>
      <w:t>Att</w:t>
    </w:r>
    <w:r w:rsidR="00AD7034">
      <w:t>2</w:t>
    </w:r>
    <w:r>
      <w:t>-</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0040 App 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A3D20" w14:textId="4AD77F5F" w:rsidR="00AD7034" w:rsidRDefault="00AD7034">
    <w:pPr>
      <w:pStyle w:val="Footer"/>
    </w:pPr>
    <w:r>
      <w:t xml:space="preserve">Issue Date: </w:t>
    </w:r>
    <w:r w:rsidR="00383BAC">
      <w:t>08/26/25</w:t>
    </w:r>
    <w:r>
      <w:ptab w:relativeTo="margin" w:alignment="center" w:leader="none"/>
    </w:r>
    <w:r>
      <w:t>Att3-</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0040 App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18B9C" w14:textId="77777777" w:rsidR="001862B2" w:rsidRDefault="001862B2" w:rsidP="00C03B46">
      <w:r>
        <w:separator/>
      </w:r>
    </w:p>
  </w:footnote>
  <w:footnote w:type="continuationSeparator" w:id="0">
    <w:p w14:paraId="6A9566CC" w14:textId="77777777" w:rsidR="001862B2" w:rsidRDefault="001862B2" w:rsidP="00C03B46">
      <w:r>
        <w:continuationSeparator/>
      </w:r>
    </w:p>
  </w:footnote>
  <w:footnote w:type="continuationNotice" w:id="1">
    <w:p w14:paraId="061FFB27" w14:textId="77777777" w:rsidR="001862B2" w:rsidRDefault="001862B2"/>
  </w:footnote>
  <w:footnote w:id="2">
    <w:p w14:paraId="447E9927" w14:textId="25CA07A4" w:rsidR="00EC01A2" w:rsidRDefault="00EC01A2">
      <w:pPr>
        <w:pStyle w:val="FootnoteText"/>
      </w:pPr>
      <w:ins w:id="72" w:author="Author">
        <w:r>
          <w:rPr>
            <w:rStyle w:val="FootnoteReference"/>
          </w:rPr>
          <w:footnoteRef/>
        </w:r>
        <w:r>
          <w:t xml:space="preserve"> </w:t>
        </w:r>
        <w:r w:rsidR="00D5245B">
          <w:t xml:space="preserve">Using the BeRiskSMART framework, </w:t>
        </w:r>
        <w:r w:rsidR="005E6B19">
          <w:t>staff determined that it would be more efficient</w:t>
        </w:r>
        <w:r w:rsidR="00892AFA">
          <w:t xml:space="preserve"> and consistent</w:t>
        </w:r>
        <w:r w:rsidR="005E6B19">
          <w:t xml:space="preserve"> </w:t>
        </w:r>
        <w:r w:rsidR="00E32BCF">
          <w:t xml:space="preserve">across the IM </w:t>
        </w:r>
        <w:r w:rsidR="005E6B19">
          <w:t xml:space="preserve">to use </w:t>
        </w:r>
        <w:r w:rsidR="00207D6C">
          <w:t xml:space="preserve">the prior version of </w:t>
        </w:r>
        <w:r w:rsidR="00296669">
          <w:t>NUREG-1379</w:t>
        </w:r>
        <w:r w:rsidR="008F28D6">
          <w:t xml:space="preserve"> (</w:t>
        </w:r>
        <w:r w:rsidR="00296669">
          <w:t>Rev</w:t>
        </w:r>
        <w:r w:rsidR="008F28D6">
          <w:t>ision</w:t>
        </w:r>
        <w:r w:rsidR="00296669">
          <w:t xml:space="preserve"> 2</w:t>
        </w:r>
        <w:r w:rsidR="008F28D6">
          <w:t>)</w:t>
        </w:r>
        <w:r w:rsidR="00822065">
          <w:t>,</w:t>
        </w:r>
        <w:r w:rsidR="00296669">
          <w:t xml:space="preserve"> for </w:t>
        </w:r>
        <w:r w:rsidR="00892AFA">
          <w:t xml:space="preserve">capitalization of section, table, </w:t>
        </w:r>
        <w:r w:rsidR="00822065">
          <w:t>appendix, etc.</w:t>
        </w:r>
        <w:r w:rsidR="00E50067">
          <w:t xml:space="preserve"> (e.g., Table</w:t>
        </w:r>
        <w:r w:rsidR="002538D4">
          <w:t> </w:t>
        </w:r>
        <w:r w:rsidR="00E50067">
          <w:t xml:space="preserve">1, </w:t>
        </w:r>
        <w:r w:rsidR="00E32BCF">
          <w:t xml:space="preserve">Appendix A, </w:t>
        </w:r>
        <w:r w:rsidR="00E50067">
          <w:t>Section 03.05)</w:t>
        </w:r>
        <w:r w:rsidR="00AA668B">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4AF7" w14:textId="77777777" w:rsidR="00855C34" w:rsidRDefault="00855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B888" w14:textId="77777777" w:rsidR="003766AF" w:rsidRDefault="003766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C818" w14:textId="77777777" w:rsidR="00382227" w:rsidRDefault="00382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39A39A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1A466840"/>
    <w:lvl w:ilvl="0">
      <w:start w:val="1"/>
      <w:numFmt w:val="decimal"/>
      <w:pStyle w:val="ListNumber2"/>
      <w:lvlText w:val="%1."/>
      <w:lvlJc w:val="left"/>
      <w:pPr>
        <w:tabs>
          <w:tab w:val="num" w:pos="720"/>
        </w:tabs>
        <w:ind w:left="720" w:hanging="360"/>
      </w:pPr>
    </w:lvl>
  </w:abstractNum>
  <w:abstractNum w:abstractNumId="2" w15:restartNumberingAfterBreak="0">
    <w:nsid w:val="FFFFFF80"/>
    <w:multiLevelType w:val="singleLevel"/>
    <w:tmpl w:val="AF9C63B2"/>
    <w:lvl w:ilvl="0">
      <w:start w:val="1"/>
      <w:numFmt w:val="bullet"/>
      <w:lvlText w:val="−"/>
      <w:lvlJc w:val="left"/>
      <w:pPr>
        <w:ind w:left="1800" w:hanging="360"/>
      </w:pPr>
      <w:rPr>
        <w:rFonts w:ascii="Courier New" w:hAnsi="Courier New" w:hint="default"/>
      </w:rPr>
    </w:lvl>
  </w:abstractNum>
  <w:abstractNum w:abstractNumId="3" w15:restartNumberingAfterBreak="0">
    <w:nsid w:val="FFFFFF81"/>
    <w:multiLevelType w:val="singleLevel"/>
    <w:tmpl w:val="44749D44"/>
    <w:lvl w:ilvl="0">
      <w:start w:val="1"/>
      <w:numFmt w:val="bullet"/>
      <w:lvlText w:val="o"/>
      <w:lvlJc w:val="left"/>
      <w:pPr>
        <w:ind w:left="1440" w:hanging="360"/>
      </w:pPr>
      <w:rPr>
        <w:rFonts w:ascii="Courier New" w:hAnsi="Courier New" w:cs="Courier New" w:hint="default"/>
      </w:rPr>
    </w:lvl>
  </w:abstractNum>
  <w:abstractNum w:abstractNumId="4" w15:restartNumberingAfterBreak="0">
    <w:nsid w:val="FFFFFF82"/>
    <w:multiLevelType w:val="singleLevel"/>
    <w:tmpl w:val="6BECA47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9"/>
    <w:multiLevelType w:val="singleLevel"/>
    <w:tmpl w:val="9F00450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31697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7" w15:restartNumberingAfterBreak="0">
    <w:nsid w:val="092F130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8" w15:restartNumberingAfterBreak="0">
    <w:nsid w:val="099D731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9" w15:restartNumberingAfterBreak="0">
    <w:nsid w:val="0A836BD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0" w15:restartNumberingAfterBreak="0">
    <w:nsid w:val="0AAF0F1B"/>
    <w:multiLevelType w:val="hybridMultilevel"/>
    <w:tmpl w:val="4AE4A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3905F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2" w15:restartNumberingAfterBreak="0">
    <w:nsid w:val="0F723DD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3" w15:restartNumberingAfterBreak="0">
    <w:nsid w:val="0FD22B1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4" w15:restartNumberingAfterBreak="0">
    <w:nsid w:val="0FD3378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5" w15:restartNumberingAfterBreak="0">
    <w:nsid w:val="12DA687D"/>
    <w:multiLevelType w:val="hybridMultilevel"/>
    <w:tmpl w:val="9E6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17F9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7" w15:restartNumberingAfterBreak="0">
    <w:nsid w:val="145374E5"/>
    <w:multiLevelType w:val="multilevel"/>
    <w:tmpl w:val="8668D29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8" w15:restartNumberingAfterBreak="0">
    <w:nsid w:val="1A5F555C"/>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9" w15:restartNumberingAfterBreak="0">
    <w:nsid w:val="22B23D27"/>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0" w15:restartNumberingAfterBreak="0">
    <w:nsid w:val="24034FB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1" w15:restartNumberingAfterBreak="0">
    <w:nsid w:val="26CD321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2" w15:restartNumberingAfterBreak="0">
    <w:nsid w:val="289C23C4"/>
    <w:multiLevelType w:val="hybridMultilevel"/>
    <w:tmpl w:val="AEFCA6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ABD5208"/>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4" w15:restartNumberingAfterBreak="0">
    <w:nsid w:val="2AEE35CF"/>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5" w15:restartNumberingAfterBreak="0">
    <w:nsid w:val="309E4B29"/>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6" w15:restartNumberingAfterBreak="0">
    <w:nsid w:val="33975440"/>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7" w15:restartNumberingAfterBreak="0">
    <w:nsid w:val="35647918"/>
    <w:multiLevelType w:val="multilevel"/>
    <w:tmpl w:val="8668D29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8" w15:restartNumberingAfterBreak="0">
    <w:nsid w:val="362D24E6"/>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9" w15:restartNumberingAfterBreak="0">
    <w:nsid w:val="380258C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0" w15:restartNumberingAfterBreak="0">
    <w:nsid w:val="393727B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1" w15:restartNumberingAfterBreak="0">
    <w:nsid w:val="3A0930D6"/>
    <w:multiLevelType w:val="multilevel"/>
    <w:tmpl w:val="BAC4A690"/>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2" w15:restartNumberingAfterBreak="0">
    <w:nsid w:val="41AC28B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3" w15:restartNumberingAfterBreak="0">
    <w:nsid w:val="42853D59"/>
    <w:multiLevelType w:val="hybridMultilevel"/>
    <w:tmpl w:val="F9609CF8"/>
    <w:lvl w:ilvl="0" w:tplc="50287E08">
      <w:start w:val="1"/>
      <w:numFmt w:val="lowerLetter"/>
      <w:pStyle w:val="BodyText3BOL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4E120A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5" w15:restartNumberingAfterBreak="0">
    <w:nsid w:val="4737484F"/>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6" w15:restartNumberingAfterBreak="0">
    <w:nsid w:val="48117C00"/>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7" w15:restartNumberingAfterBreak="0">
    <w:nsid w:val="483D0B46"/>
    <w:multiLevelType w:val="multilevel"/>
    <w:tmpl w:val="8668D29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8" w15:restartNumberingAfterBreak="0">
    <w:nsid w:val="4A1E2FC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9" w15:restartNumberingAfterBreak="0">
    <w:nsid w:val="4D9E7A4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0" w15:restartNumberingAfterBreak="0">
    <w:nsid w:val="4F0073D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1" w15:restartNumberingAfterBreak="0">
    <w:nsid w:val="518D523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2" w15:restartNumberingAfterBreak="0">
    <w:nsid w:val="5763417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3" w15:restartNumberingAfterBreak="0">
    <w:nsid w:val="58C30BB0"/>
    <w:multiLevelType w:val="hybridMultilevel"/>
    <w:tmpl w:val="A4F849C6"/>
    <w:lvl w:ilvl="0" w:tplc="47F860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9112FE4E">
      <w:start w:val="1"/>
      <w:numFmt w:val="decimal"/>
      <w:pStyle w:val="BodyText7"/>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2F313F"/>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5" w15:restartNumberingAfterBreak="0">
    <w:nsid w:val="5C8347B0"/>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6" w15:restartNumberingAfterBreak="0">
    <w:nsid w:val="63EE6658"/>
    <w:multiLevelType w:val="multilevel"/>
    <w:tmpl w:val="8668D29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7" w15:restartNumberingAfterBreak="0">
    <w:nsid w:val="66756A3E"/>
    <w:multiLevelType w:val="multilevel"/>
    <w:tmpl w:val="700290A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520" w:hanging="36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8" w15:restartNumberingAfterBreak="0">
    <w:nsid w:val="6AAB71F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9" w15:restartNumberingAfterBreak="0">
    <w:nsid w:val="7D9D338F"/>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50" w15:restartNumberingAfterBreak="0">
    <w:nsid w:val="7FF6534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num w:numId="1" w16cid:durableId="1605962102">
    <w:abstractNumId w:val="1"/>
  </w:num>
  <w:num w:numId="2" w16cid:durableId="267543223">
    <w:abstractNumId w:val="0"/>
  </w:num>
  <w:num w:numId="3" w16cid:durableId="1785225364">
    <w:abstractNumId w:val="43"/>
  </w:num>
  <w:num w:numId="4" w16cid:durableId="1160855071">
    <w:abstractNumId w:val="33"/>
  </w:num>
  <w:num w:numId="5" w16cid:durableId="1258175466">
    <w:abstractNumId w:val="15"/>
  </w:num>
  <w:num w:numId="6" w16cid:durableId="1198392172">
    <w:abstractNumId w:val="10"/>
  </w:num>
  <w:num w:numId="7" w16cid:durableId="1875997623">
    <w:abstractNumId w:val="5"/>
  </w:num>
  <w:num w:numId="8" w16cid:durableId="1611472095">
    <w:abstractNumId w:val="4"/>
  </w:num>
  <w:num w:numId="9" w16cid:durableId="1562015681">
    <w:abstractNumId w:val="3"/>
  </w:num>
  <w:num w:numId="10" w16cid:durableId="76683016">
    <w:abstractNumId w:val="2"/>
  </w:num>
  <w:num w:numId="11" w16cid:durableId="484050814">
    <w:abstractNumId w:val="19"/>
  </w:num>
  <w:num w:numId="12" w16cid:durableId="1245994724">
    <w:abstractNumId w:val="22"/>
  </w:num>
  <w:num w:numId="13" w16cid:durableId="1329404262">
    <w:abstractNumId w:val="11"/>
  </w:num>
  <w:num w:numId="14" w16cid:durableId="1830437809">
    <w:abstractNumId w:val="23"/>
  </w:num>
  <w:num w:numId="15" w16cid:durableId="1390224115">
    <w:abstractNumId w:val="29"/>
  </w:num>
  <w:num w:numId="16" w16cid:durableId="1129932066">
    <w:abstractNumId w:val="13"/>
  </w:num>
  <w:num w:numId="17" w16cid:durableId="1501238383">
    <w:abstractNumId w:val="16"/>
  </w:num>
  <w:num w:numId="18" w16cid:durableId="936330424">
    <w:abstractNumId w:val="30"/>
  </w:num>
  <w:num w:numId="19" w16cid:durableId="1249773503">
    <w:abstractNumId w:val="21"/>
  </w:num>
  <w:num w:numId="20" w16cid:durableId="158546357">
    <w:abstractNumId w:val="8"/>
  </w:num>
  <w:num w:numId="21" w16cid:durableId="1915508746">
    <w:abstractNumId w:val="20"/>
  </w:num>
  <w:num w:numId="22" w16cid:durableId="43338072">
    <w:abstractNumId w:val="9"/>
  </w:num>
  <w:num w:numId="23" w16cid:durableId="1537158365">
    <w:abstractNumId w:val="34"/>
  </w:num>
  <w:num w:numId="24" w16cid:durableId="1689478245">
    <w:abstractNumId w:val="42"/>
  </w:num>
  <w:num w:numId="25" w16cid:durableId="175123574">
    <w:abstractNumId w:val="6"/>
  </w:num>
  <w:num w:numId="26" w16cid:durableId="2029137416">
    <w:abstractNumId w:val="40"/>
  </w:num>
  <w:num w:numId="27" w16cid:durableId="2094815298">
    <w:abstractNumId w:val="7"/>
  </w:num>
  <w:num w:numId="28" w16cid:durableId="1680303760">
    <w:abstractNumId w:val="39"/>
  </w:num>
  <w:num w:numId="29" w16cid:durableId="502205177">
    <w:abstractNumId w:val="25"/>
  </w:num>
  <w:num w:numId="30" w16cid:durableId="1121457635">
    <w:abstractNumId w:val="12"/>
  </w:num>
  <w:num w:numId="31" w16cid:durableId="702904629">
    <w:abstractNumId w:val="24"/>
  </w:num>
  <w:num w:numId="32" w16cid:durableId="85350959">
    <w:abstractNumId w:val="14"/>
  </w:num>
  <w:num w:numId="33" w16cid:durableId="1148017105">
    <w:abstractNumId w:val="17"/>
  </w:num>
  <w:num w:numId="34" w16cid:durableId="1832721963">
    <w:abstractNumId w:val="38"/>
  </w:num>
  <w:num w:numId="35" w16cid:durableId="1049572558">
    <w:abstractNumId w:val="31"/>
  </w:num>
  <w:num w:numId="36" w16cid:durableId="1624848373">
    <w:abstractNumId w:val="50"/>
  </w:num>
  <w:num w:numId="37" w16cid:durableId="1339382967">
    <w:abstractNumId w:val="26"/>
  </w:num>
  <w:num w:numId="38" w16cid:durableId="1115979289">
    <w:abstractNumId w:val="48"/>
  </w:num>
  <w:num w:numId="39" w16cid:durableId="753941837">
    <w:abstractNumId w:val="49"/>
  </w:num>
  <w:num w:numId="40" w16cid:durableId="1468274897">
    <w:abstractNumId w:val="36"/>
  </w:num>
  <w:num w:numId="41" w16cid:durableId="257493016">
    <w:abstractNumId w:val="32"/>
  </w:num>
  <w:num w:numId="42" w16cid:durableId="1240823606">
    <w:abstractNumId w:val="41"/>
  </w:num>
  <w:num w:numId="43" w16cid:durableId="1254388568">
    <w:abstractNumId w:val="37"/>
  </w:num>
  <w:num w:numId="44" w16cid:durableId="1030032352">
    <w:abstractNumId w:val="27"/>
  </w:num>
  <w:num w:numId="45" w16cid:durableId="511575495">
    <w:abstractNumId w:val="46"/>
  </w:num>
  <w:num w:numId="46" w16cid:durableId="1932665390">
    <w:abstractNumId w:val="18"/>
  </w:num>
  <w:num w:numId="47" w16cid:durableId="1857108245">
    <w:abstractNumId w:val="44"/>
  </w:num>
  <w:num w:numId="48" w16cid:durableId="1161778439">
    <w:abstractNumId w:val="35"/>
  </w:num>
  <w:num w:numId="49" w16cid:durableId="1559590744">
    <w:abstractNumId w:val="45"/>
  </w:num>
  <w:num w:numId="50" w16cid:durableId="643857554">
    <w:abstractNumId w:val="47"/>
  </w:num>
  <w:num w:numId="51" w16cid:durableId="1027565513">
    <w:abstractNumId w:val="28"/>
  </w:num>
  <w:num w:numId="52" w16cid:durableId="1183977630">
    <w:abstractNumId w:val="4"/>
  </w:num>
  <w:num w:numId="53" w16cid:durableId="917445149">
    <w:abstractNumId w:val="4"/>
  </w:num>
  <w:num w:numId="54" w16cid:durableId="186243221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C84"/>
    <w:rsid w:val="000003D4"/>
    <w:rsid w:val="000006D4"/>
    <w:rsid w:val="000008FE"/>
    <w:rsid w:val="00000C21"/>
    <w:rsid w:val="00001205"/>
    <w:rsid w:val="000017D5"/>
    <w:rsid w:val="000017E1"/>
    <w:rsid w:val="00001AEE"/>
    <w:rsid w:val="00001C5A"/>
    <w:rsid w:val="000020B8"/>
    <w:rsid w:val="00002224"/>
    <w:rsid w:val="000023A9"/>
    <w:rsid w:val="00003160"/>
    <w:rsid w:val="0000388C"/>
    <w:rsid w:val="00003C75"/>
    <w:rsid w:val="00004030"/>
    <w:rsid w:val="000048C0"/>
    <w:rsid w:val="00004D1B"/>
    <w:rsid w:val="00005082"/>
    <w:rsid w:val="000051E5"/>
    <w:rsid w:val="000055D6"/>
    <w:rsid w:val="0000563E"/>
    <w:rsid w:val="00006050"/>
    <w:rsid w:val="0000666A"/>
    <w:rsid w:val="00007283"/>
    <w:rsid w:val="000075A2"/>
    <w:rsid w:val="00007C97"/>
    <w:rsid w:val="00010058"/>
    <w:rsid w:val="000105F4"/>
    <w:rsid w:val="00010650"/>
    <w:rsid w:val="00010F1F"/>
    <w:rsid w:val="00011A37"/>
    <w:rsid w:val="00012526"/>
    <w:rsid w:val="000126C2"/>
    <w:rsid w:val="00012718"/>
    <w:rsid w:val="00014BE0"/>
    <w:rsid w:val="00015078"/>
    <w:rsid w:val="000159FF"/>
    <w:rsid w:val="00016287"/>
    <w:rsid w:val="00016A7C"/>
    <w:rsid w:val="00017758"/>
    <w:rsid w:val="00017982"/>
    <w:rsid w:val="0002050C"/>
    <w:rsid w:val="00020B9F"/>
    <w:rsid w:val="00020DE1"/>
    <w:rsid w:val="00020DFF"/>
    <w:rsid w:val="00021CCD"/>
    <w:rsid w:val="000223EC"/>
    <w:rsid w:val="00022442"/>
    <w:rsid w:val="00022908"/>
    <w:rsid w:val="0002295B"/>
    <w:rsid w:val="00022D98"/>
    <w:rsid w:val="00022DD5"/>
    <w:rsid w:val="0002314E"/>
    <w:rsid w:val="00023217"/>
    <w:rsid w:val="000235E4"/>
    <w:rsid w:val="00023CE8"/>
    <w:rsid w:val="000241EC"/>
    <w:rsid w:val="00024EEB"/>
    <w:rsid w:val="000253C3"/>
    <w:rsid w:val="00025DD2"/>
    <w:rsid w:val="000266B5"/>
    <w:rsid w:val="0002670E"/>
    <w:rsid w:val="00027447"/>
    <w:rsid w:val="000275A6"/>
    <w:rsid w:val="00027A4A"/>
    <w:rsid w:val="000301F9"/>
    <w:rsid w:val="000302B3"/>
    <w:rsid w:val="000309B7"/>
    <w:rsid w:val="00030F4D"/>
    <w:rsid w:val="00031FF5"/>
    <w:rsid w:val="00032E19"/>
    <w:rsid w:val="000335E3"/>
    <w:rsid w:val="00033810"/>
    <w:rsid w:val="00033928"/>
    <w:rsid w:val="00033A78"/>
    <w:rsid w:val="00033E16"/>
    <w:rsid w:val="00034941"/>
    <w:rsid w:val="00034AD9"/>
    <w:rsid w:val="00035136"/>
    <w:rsid w:val="00035327"/>
    <w:rsid w:val="000354C1"/>
    <w:rsid w:val="000367C1"/>
    <w:rsid w:val="00036FEE"/>
    <w:rsid w:val="000370B4"/>
    <w:rsid w:val="000400CD"/>
    <w:rsid w:val="000402C1"/>
    <w:rsid w:val="00040C51"/>
    <w:rsid w:val="0004201D"/>
    <w:rsid w:val="00042185"/>
    <w:rsid w:val="00042296"/>
    <w:rsid w:val="000423DF"/>
    <w:rsid w:val="00042A29"/>
    <w:rsid w:val="00042FA1"/>
    <w:rsid w:val="00043419"/>
    <w:rsid w:val="00043FAA"/>
    <w:rsid w:val="00044225"/>
    <w:rsid w:val="0004475B"/>
    <w:rsid w:val="000451B8"/>
    <w:rsid w:val="00045417"/>
    <w:rsid w:val="00045E0B"/>
    <w:rsid w:val="00045E65"/>
    <w:rsid w:val="000467FB"/>
    <w:rsid w:val="0004683D"/>
    <w:rsid w:val="000471E8"/>
    <w:rsid w:val="0004742F"/>
    <w:rsid w:val="000477FC"/>
    <w:rsid w:val="00047E85"/>
    <w:rsid w:val="000504D9"/>
    <w:rsid w:val="00050AD4"/>
    <w:rsid w:val="00050B46"/>
    <w:rsid w:val="00050D33"/>
    <w:rsid w:val="00050D59"/>
    <w:rsid w:val="00051585"/>
    <w:rsid w:val="00052709"/>
    <w:rsid w:val="00052D69"/>
    <w:rsid w:val="00052F1F"/>
    <w:rsid w:val="00053000"/>
    <w:rsid w:val="000530AC"/>
    <w:rsid w:val="0005356A"/>
    <w:rsid w:val="000535BD"/>
    <w:rsid w:val="00053AC8"/>
    <w:rsid w:val="00053C07"/>
    <w:rsid w:val="00054627"/>
    <w:rsid w:val="00056416"/>
    <w:rsid w:val="000567CF"/>
    <w:rsid w:val="00056AF9"/>
    <w:rsid w:val="0005707C"/>
    <w:rsid w:val="00057150"/>
    <w:rsid w:val="00060983"/>
    <w:rsid w:val="00060A25"/>
    <w:rsid w:val="00060DE1"/>
    <w:rsid w:val="00061008"/>
    <w:rsid w:val="0006101C"/>
    <w:rsid w:val="00061A46"/>
    <w:rsid w:val="00061EBB"/>
    <w:rsid w:val="00062918"/>
    <w:rsid w:val="000634EB"/>
    <w:rsid w:val="000635E2"/>
    <w:rsid w:val="000637D1"/>
    <w:rsid w:val="00063EDB"/>
    <w:rsid w:val="00063F0C"/>
    <w:rsid w:val="00064670"/>
    <w:rsid w:val="00064F9D"/>
    <w:rsid w:val="0006516B"/>
    <w:rsid w:val="000651CE"/>
    <w:rsid w:val="000654F9"/>
    <w:rsid w:val="00067A3C"/>
    <w:rsid w:val="00067C3B"/>
    <w:rsid w:val="000703AC"/>
    <w:rsid w:val="00070A93"/>
    <w:rsid w:val="00070CAE"/>
    <w:rsid w:val="0007133B"/>
    <w:rsid w:val="0007174A"/>
    <w:rsid w:val="000718AF"/>
    <w:rsid w:val="00071C1B"/>
    <w:rsid w:val="000723B8"/>
    <w:rsid w:val="00072696"/>
    <w:rsid w:val="00072751"/>
    <w:rsid w:val="00072EE1"/>
    <w:rsid w:val="00072F6E"/>
    <w:rsid w:val="000732C1"/>
    <w:rsid w:val="00074244"/>
    <w:rsid w:val="000743C4"/>
    <w:rsid w:val="000744B3"/>
    <w:rsid w:val="00074768"/>
    <w:rsid w:val="00075038"/>
    <w:rsid w:val="00075A5F"/>
    <w:rsid w:val="00075B52"/>
    <w:rsid w:val="000765EE"/>
    <w:rsid w:val="00076DA0"/>
    <w:rsid w:val="00076EDF"/>
    <w:rsid w:val="00076FEF"/>
    <w:rsid w:val="00077D7F"/>
    <w:rsid w:val="000801D4"/>
    <w:rsid w:val="0008079A"/>
    <w:rsid w:val="00080842"/>
    <w:rsid w:val="00080852"/>
    <w:rsid w:val="0008090B"/>
    <w:rsid w:val="0008186B"/>
    <w:rsid w:val="00081AAA"/>
    <w:rsid w:val="00081D96"/>
    <w:rsid w:val="0008244B"/>
    <w:rsid w:val="00082581"/>
    <w:rsid w:val="00082BEC"/>
    <w:rsid w:val="00082C02"/>
    <w:rsid w:val="000834C9"/>
    <w:rsid w:val="000839D6"/>
    <w:rsid w:val="00083ECD"/>
    <w:rsid w:val="00083F9D"/>
    <w:rsid w:val="000840DC"/>
    <w:rsid w:val="00084297"/>
    <w:rsid w:val="00084341"/>
    <w:rsid w:val="00085057"/>
    <w:rsid w:val="000850A5"/>
    <w:rsid w:val="00085AE5"/>
    <w:rsid w:val="0008618A"/>
    <w:rsid w:val="00087512"/>
    <w:rsid w:val="000876A6"/>
    <w:rsid w:val="0009056E"/>
    <w:rsid w:val="00090E67"/>
    <w:rsid w:val="000918C0"/>
    <w:rsid w:val="00091960"/>
    <w:rsid w:val="00091BEA"/>
    <w:rsid w:val="00092899"/>
    <w:rsid w:val="00092D1B"/>
    <w:rsid w:val="00093022"/>
    <w:rsid w:val="0009351F"/>
    <w:rsid w:val="00093679"/>
    <w:rsid w:val="00093FFC"/>
    <w:rsid w:val="000941DF"/>
    <w:rsid w:val="000950B9"/>
    <w:rsid w:val="0009554D"/>
    <w:rsid w:val="00096788"/>
    <w:rsid w:val="00096A1C"/>
    <w:rsid w:val="00096AF4"/>
    <w:rsid w:val="00096FBC"/>
    <w:rsid w:val="000A01FC"/>
    <w:rsid w:val="000A07BE"/>
    <w:rsid w:val="000A0C55"/>
    <w:rsid w:val="000A1030"/>
    <w:rsid w:val="000A1502"/>
    <w:rsid w:val="000A1619"/>
    <w:rsid w:val="000A2A8D"/>
    <w:rsid w:val="000A2FC6"/>
    <w:rsid w:val="000A367F"/>
    <w:rsid w:val="000A37A9"/>
    <w:rsid w:val="000A3A0D"/>
    <w:rsid w:val="000A40A6"/>
    <w:rsid w:val="000A4432"/>
    <w:rsid w:val="000A48BA"/>
    <w:rsid w:val="000A4D4B"/>
    <w:rsid w:val="000A58FA"/>
    <w:rsid w:val="000A5BFE"/>
    <w:rsid w:val="000A735B"/>
    <w:rsid w:val="000A736A"/>
    <w:rsid w:val="000A7372"/>
    <w:rsid w:val="000A7F91"/>
    <w:rsid w:val="000B05CF"/>
    <w:rsid w:val="000B0AA0"/>
    <w:rsid w:val="000B0EF1"/>
    <w:rsid w:val="000B29BB"/>
    <w:rsid w:val="000B2A4A"/>
    <w:rsid w:val="000B3F99"/>
    <w:rsid w:val="000B47C8"/>
    <w:rsid w:val="000B49E8"/>
    <w:rsid w:val="000B4A1A"/>
    <w:rsid w:val="000B4B5A"/>
    <w:rsid w:val="000B4FA4"/>
    <w:rsid w:val="000B53F7"/>
    <w:rsid w:val="000B5487"/>
    <w:rsid w:val="000B5FA3"/>
    <w:rsid w:val="000B5FFE"/>
    <w:rsid w:val="000B6342"/>
    <w:rsid w:val="000B6D0F"/>
    <w:rsid w:val="000B72FB"/>
    <w:rsid w:val="000B7755"/>
    <w:rsid w:val="000B7804"/>
    <w:rsid w:val="000B7FB0"/>
    <w:rsid w:val="000C0116"/>
    <w:rsid w:val="000C0754"/>
    <w:rsid w:val="000C1E3B"/>
    <w:rsid w:val="000C269A"/>
    <w:rsid w:val="000C2B7F"/>
    <w:rsid w:val="000C2CDF"/>
    <w:rsid w:val="000C2EB6"/>
    <w:rsid w:val="000C337D"/>
    <w:rsid w:val="000C3772"/>
    <w:rsid w:val="000C4549"/>
    <w:rsid w:val="000C47F8"/>
    <w:rsid w:val="000C50F1"/>
    <w:rsid w:val="000C53C8"/>
    <w:rsid w:val="000C600C"/>
    <w:rsid w:val="000C6317"/>
    <w:rsid w:val="000C67EB"/>
    <w:rsid w:val="000C78AE"/>
    <w:rsid w:val="000C7E3E"/>
    <w:rsid w:val="000D083F"/>
    <w:rsid w:val="000D0A6D"/>
    <w:rsid w:val="000D0B68"/>
    <w:rsid w:val="000D1B95"/>
    <w:rsid w:val="000D1DD2"/>
    <w:rsid w:val="000D1EF9"/>
    <w:rsid w:val="000D1F7D"/>
    <w:rsid w:val="000D27E3"/>
    <w:rsid w:val="000D3275"/>
    <w:rsid w:val="000D3723"/>
    <w:rsid w:val="000D3A5F"/>
    <w:rsid w:val="000D3CE6"/>
    <w:rsid w:val="000D3D26"/>
    <w:rsid w:val="000D443B"/>
    <w:rsid w:val="000D455D"/>
    <w:rsid w:val="000D4C50"/>
    <w:rsid w:val="000D5446"/>
    <w:rsid w:val="000D55E4"/>
    <w:rsid w:val="000D57F4"/>
    <w:rsid w:val="000D5DC0"/>
    <w:rsid w:val="000D6AD0"/>
    <w:rsid w:val="000D7F26"/>
    <w:rsid w:val="000E00B4"/>
    <w:rsid w:val="000E0979"/>
    <w:rsid w:val="000E0AB6"/>
    <w:rsid w:val="000E0EAF"/>
    <w:rsid w:val="000E0F69"/>
    <w:rsid w:val="000E1117"/>
    <w:rsid w:val="000E1701"/>
    <w:rsid w:val="000E1D75"/>
    <w:rsid w:val="000E1F81"/>
    <w:rsid w:val="000E2430"/>
    <w:rsid w:val="000E247B"/>
    <w:rsid w:val="000E25B9"/>
    <w:rsid w:val="000E281C"/>
    <w:rsid w:val="000E35F2"/>
    <w:rsid w:val="000E3820"/>
    <w:rsid w:val="000E389B"/>
    <w:rsid w:val="000E4892"/>
    <w:rsid w:val="000E4CA0"/>
    <w:rsid w:val="000E545B"/>
    <w:rsid w:val="000E5C2C"/>
    <w:rsid w:val="000E5F76"/>
    <w:rsid w:val="000E6F9B"/>
    <w:rsid w:val="000E71FC"/>
    <w:rsid w:val="000E7AE9"/>
    <w:rsid w:val="000E7CD8"/>
    <w:rsid w:val="000F07CE"/>
    <w:rsid w:val="000F09FA"/>
    <w:rsid w:val="000F0E8C"/>
    <w:rsid w:val="000F1A9A"/>
    <w:rsid w:val="000F1C0D"/>
    <w:rsid w:val="000F1E03"/>
    <w:rsid w:val="000F2546"/>
    <w:rsid w:val="000F3289"/>
    <w:rsid w:val="000F3893"/>
    <w:rsid w:val="000F3973"/>
    <w:rsid w:val="000F3EC1"/>
    <w:rsid w:val="000F4464"/>
    <w:rsid w:val="000F45B0"/>
    <w:rsid w:val="000F479D"/>
    <w:rsid w:val="000F4BB4"/>
    <w:rsid w:val="000F4D2E"/>
    <w:rsid w:val="000F4E18"/>
    <w:rsid w:val="000F56D8"/>
    <w:rsid w:val="000F580E"/>
    <w:rsid w:val="000F5DBF"/>
    <w:rsid w:val="000F603A"/>
    <w:rsid w:val="000F66C7"/>
    <w:rsid w:val="000F674F"/>
    <w:rsid w:val="000F76C0"/>
    <w:rsid w:val="0010008F"/>
    <w:rsid w:val="001000C0"/>
    <w:rsid w:val="00100624"/>
    <w:rsid w:val="00100AF4"/>
    <w:rsid w:val="00100E34"/>
    <w:rsid w:val="00100F08"/>
    <w:rsid w:val="00101094"/>
    <w:rsid w:val="001016A0"/>
    <w:rsid w:val="00101F58"/>
    <w:rsid w:val="00102543"/>
    <w:rsid w:val="00102796"/>
    <w:rsid w:val="001031CF"/>
    <w:rsid w:val="00104191"/>
    <w:rsid w:val="0010434F"/>
    <w:rsid w:val="0010478B"/>
    <w:rsid w:val="001048D9"/>
    <w:rsid w:val="00104E2B"/>
    <w:rsid w:val="00104E96"/>
    <w:rsid w:val="001050C0"/>
    <w:rsid w:val="001050D6"/>
    <w:rsid w:val="001057D2"/>
    <w:rsid w:val="00105923"/>
    <w:rsid w:val="00105F01"/>
    <w:rsid w:val="00106E8F"/>
    <w:rsid w:val="00107D13"/>
    <w:rsid w:val="001100AE"/>
    <w:rsid w:val="00110436"/>
    <w:rsid w:val="00111A83"/>
    <w:rsid w:val="00111B07"/>
    <w:rsid w:val="00111B97"/>
    <w:rsid w:val="00112348"/>
    <w:rsid w:val="00112436"/>
    <w:rsid w:val="00112659"/>
    <w:rsid w:val="001126FD"/>
    <w:rsid w:val="00112967"/>
    <w:rsid w:val="00112EDD"/>
    <w:rsid w:val="00112FAE"/>
    <w:rsid w:val="00113907"/>
    <w:rsid w:val="0011486D"/>
    <w:rsid w:val="00114917"/>
    <w:rsid w:val="00114C8D"/>
    <w:rsid w:val="00114CDF"/>
    <w:rsid w:val="0011665D"/>
    <w:rsid w:val="00117412"/>
    <w:rsid w:val="0011760C"/>
    <w:rsid w:val="00117E0E"/>
    <w:rsid w:val="00120994"/>
    <w:rsid w:val="001209CC"/>
    <w:rsid w:val="00121651"/>
    <w:rsid w:val="00121763"/>
    <w:rsid w:val="001218E5"/>
    <w:rsid w:val="00121A15"/>
    <w:rsid w:val="00121F81"/>
    <w:rsid w:val="00122449"/>
    <w:rsid w:val="001229A9"/>
    <w:rsid w:val="00122F74"/>
    <w:rsid w:val="0012342B"/>
    <w:rsid w:val="00123A84"/>
    <w:rsid w:val="0012429E"/>
    <w:rsid w:val="0012484E"/>
    <w:rsid w:val="00124C88"/>
    <w:rsid w:val="0012508F"/>
    <w:rsid w:val="001251BD"/>
    <w:rsid w:val="00125710"/>
    <w:rsid w:val="001263E2"/>
    <w:rsid w:val="001266D1"/>
    <w:rsid w:val="00126EA1"/>
    <w:rsid w:val="00126FCF"/>
    <w:rsid w:val="00127251"/>
    <w:rsid w:val="001276EF"/>
    <w:rsid w:val="00127D64"/>
    <w:rsid w:val="00130E9C"/>
    <w:rsid w:val="0013106C"/>
    <w:rsid w:val="001316EC"/>
    <w:rsid w:val="00131ED4"/>
    <w:rsid w:val="00132893"/>
    <w:rsid w:val="0013312E"/>
    <w:rsid w:val="0013321A"/>
    <w:rsid w:val="00133E79"/>
    <w:rsid w:val="00133EDC"/>
    <w:rsid w:val="00134811"/>
    <w:rsid w:val="00134ABA"/>
    <w:rsid w:val="0013586B"/>
    <w:rsid w:val="00135AB2"/>
    <w:rsid w:val="00135ACA"/>
    <w:rsid w:val="00135B2E"/>
    <w:rsid w:val="00135C2A"/>
    <w:rsid w:val="00135C9B"/>
    <w:rsid w:val="001368F9"/>
    <w:rsid w:val="00136CD3"/>
    <w:rsid w:val="001379EE"/>
    <w:rsid w:val="00137C42"/>
    <w:rsid w:val="00140A54"/>
    <w:rsid w:val="00140C6F"/>
    <w:rsid w:val="00140EB5"/>
    <w:rsid w:val="0014134F"/>
    <w:rsid w:val="001414B0"/>
    <w:rsid w:val="001420DE"/>
    <w:rsid w:val="00142800"/>
    <w:rsid w:val="001441BE"/>
    <w:rsid w:val="00144BE9"/>
    <w:rsid w:val="00145511"/>
    <w:rsid w:val="00145733"/>
    <w:rsid w:val="0014578E"/>
    <w:rsid w:val="00145DDC"/>
    <w:rsid w:val="00145E5F"/>
    <w:rsid w:val="00146E1B"/>
    <w:rsid w:val="001472E7"/>
    <w:rsid w:val="00147999"/>
    <w:rsid w:val="001525F0"/>
    <w:rsid w:val="00152DFA"/>
    <w:rsid w:val="001530CA"/>
    <w:rsid w:val="00153715"/>
    <w:rsid w:val="00153863"/>
    <w:rsid w:val="001538C7"/>
    <w:rsid w:val="00153A51"/>
    <w:rsid w:val="00153CC6"/>
    <w:rsid w:val="0015462C"/>
    <w:rsid w:val="0015483C"/>
    <w:rsid w:val="0015697D"/>
    <w:rsid w:val="00156DA5"/>
    <w:rsid w:val="00156F78"/>
    <w:rsid w:val="00156FA8"/>
    <w:rsid w:val="00157E0B"/>
    <w:rsid w:val="00160421"/>
    <w:rsid w:val="00160FBA"/>
    <w:rsid w:val="00161350"/>
    <w:rsid w:val="00161A59"/>
    <w:rsid w:val="001622E2"/>
    <w:rsid w:val="0016294A"/>
    <w:rsid w:val="00162B80"/>
    <w:rsid w:val="00163A53"/>
    <w:rsid w:val="001640DA"/>
    <w:rsid w:val="00164C3A"/>
    <w:rsid w:val="0016560E"/>
    <w:rsid w:val="001657CF"/>
    <w:rsid w:val="00165C23"/>
    <w:rsid w:val="001667E2"/>
    <w:rsid w:val="001669C1"/>
    <w:rsid w:val="00166EC3"/>
    <w:rsid w:val="0016709A"/>
    <w:rsid w:val="00167C16"/>
    <w:rsid w:val="00170101"/>
    <w:rsid w:val="00170CDD"/>
    <w:rsid w:val="00171E52"/>
    <w:rsid w:val="00172B87"/>
    <w:rsid w:val="00172C98"/>
    <w:rsid w:val="00173022"/>
    <w:rsid w:val="00173587"/>
    <w:rsid w:val="00173599"/>
    <w:rsid w:val="00173ED5"/>
    <w:rsid w:val="0017438E"/>
    <w:rsid w:val="0017505C"/>
    <w:rsid w:val="0017559A"/>
    <w:rsid w:val="001758D7"/>
    <w:rsid w:val="00175CB1"/>
    <w:rsid w:val="001768DF"/>
    <w:rsid w:val="001774E7"/>
    <w:rsid w:val="00180205"/>
    <w:rsid w:val="001809BD"/>
    <w:rsid w:val="00181398"/>
    <w:rsid w:val="001819A5"/>
    <w:rsid w:val="00181DAF"/>
    <w:rsid w:val="00181E57"/>
    <w:rsid w:val="0018213C"/>
    <w:rsid w:val="00182FE8"/>
    <w:rsid w:val="0018344F"/>
    <w:rsid w:val="00183748"/>
    <w:rsid w:val="00183995"/>
    <w:rsid w:val="00183E7F"/>
    <w:rsid w:val="001845EF"/>
    <w:rsid w:val="00184801"/>
    <w:rsid w:val="0018501F"/>
    <w:rsid w:val="001853AA"/>
    <w:rsid w:val="00185632"/>
    <w:rsid w:val="00185763"/>
    <w:rsid w:val="001862B2"/>
    <w:rsid w:val="0018633E"/>
    <w:rsid w:val="00186819"/>
    <w:rsid w:val="001869FC"/>
    <w:rsid w:val="00186A93"/>
    <w:rsid w:val="0018712F"/>
    <w:rsid w:val="001878F8"/>
    <w:rsid w:val="00187C44"/>
    <w:rsid w:val="0019055B"/>
    <w:rsid w:val="00190600"/>
    <w:rsid w:val="00190D86"/>
    <w:rsid w:val="001913E8"/>
    <w:rsid w:val="00191410"/>
    <w:rsid w:val="001916B1"/>
    <w:rsid w:val="00191760"/>
    <w:rsid w:val="00192D08"/>
    <w:rsid w:val="00193009"/>
    <w:rsid w:val="00193835"/>
    <w:rsid w:val="001942B4"/>
    <w:rsid w:val="00194844"/>
    <w:rsid w:val="001949E2"/>
    <w:rsid w:val="0019641F"/>
    <w:rsid w:val="001964FA"/>
    <w:rsid w:val="001967DC"/>
    <w:rsid w:val="00196A5E"/>
    <w:rsid w:val="00196C09"/>
    <w:rsid w:val="001970D3"/>
    <w:rsid w:val="0019752C"/>
    <w:rsid w:val="001A0475"/>
    <w:rsid w:val="001A08A6"/>
    <w:rsid w:val="001A0947"/>
    <w:rsid w:val="001A12D7"/>
    <w:rsid w:val="001A1378"/>
    <w:rsid w:val="001A182E"/>
    <w:rsid w:val="001A1D54"/>
    <w:rsid w:val="001A1DB0"/>
    <w:rsid w:val="001A2034"/>
    <w:rsid w:val="001A24CF"/>
    <w:rsid w:val="001A259A"/>
    <w:rsid w:val="001A29B9"/>
    <w:rsid w:val="001A34B8"/>
    <w:rsid w:val="001A4014"/>
    <w:rsid w:val="001A518B"/>
    <w:rsid w:val="001A5252"/>
    <w:rsid w:val="001A5EDC"/>
    <w:rsid w:val="001A6241"/>
    <w:rsid w:val="001A6767"/>
    <w:rsid w:val="001A687D"/>
    <w:rsid w:val="001A6C6B"/>
    <w:rsid w:val="001A75A9"/>
    <w:rsid w:val="001A7A59"/>
    <w:rsid w:val="001A7A99"/>
    <w:rsid w:val="001A7B6D"/>
    <w:rsid w:val="001B0210"/>
    <w:rsid w:val="001B065C"/>
    <w:rsid w:val="001B0A51"/>
    <w:rsid w:val="001B1005"/>
    <w:rsid w:val="001B1050"/>
    <w:rsid w:val="001B3821"/>
    <w:rsid w:val="001B4246"/>
    <w:rsid w:val="001B518F"/>
    <w:rsid w:val="001B5256"/>
    <w:rsid w:val="001B5F91"/>
    <w:rsid w:val="001B6091"/>
    <w:rsid w:val="001B669D"/>
    <w:rsid w:val="001B6BF3"/>
    <w:rsid w:val="001B6C72"/>
    <w:rsid w:val="001B742A"/>
    <w:rsid w:val="001B7B4F"/>
    <w:rsid w:val="001B7D5C"/>
    <w:rsid w:val="001B7DAA"/>
    <w:rsid w:val="001C0895"/>
    <w:rsid w:val="001C1391"/>
    <w:rsid w:val="001C1583"/>
    <w:rsid w:val="001C2332"/>
    <w:rsid w:val="001C3385"/>
    <w:rsid w:val="001C40DD"/>
    <w:rsid w:val="001C481A"/>
    <w:rsid w:val="001C5504"/>
    <w:rsid w:val="001C56BB"/>
    <w:rsid w:val="001C5AB2"/>
    <w:rsid w:val="001C5D5B"/>
    <w:rsid w:val="001C6778"/>
    <w:rsid w:val="001C6A9C"/>
    <w:rsid w:val="001C6EE2"/>
    <w:rsid w:val="001C7ECD"/>
    <w:rsid w:val="001D0CF7"/>
    <w:rsid w:val="001D0EA5"/>
    <w:rsid w:val="001D13CF"/>
    <w:rsid w:val="001D1572"/>
    <w:rsid w:val="001D16C0"/>
    <w:rsid w:val="001D1B60"/>
    <w:rsid w:val="001D1CD6"/>
    <w:rsid w:val="001D25DB"/>
    <w:rsid w:val="001D27A4"/>
    <w:rsid w:val="001D2A20"/>
    <w:rsid w:val="001D2E20"/>
    <w:rsid w:val="001D3D04"/>
    <w:rsid w:val="001D4610"/>
    <w:rsid w:val="001D4A39"/>
    <w:rsid w:val="001D593F"/>
    <w:rsid w:val="001D5AF8"/>
    <w:rsid w:val="001D5CF2"/>
    <w:rsid w:val="001D5CFA"/>
    <w:rsid w:val="001D5D81"/>
    <w:rsid w:val="001D5FD1"/>
    <w:rsid w:val="001D62E6"/>
    <w:rsid w:val="001D644E"/>
    <w:rsid w:val="001D6E5B"/>
    <w:rsid w:val="001D7269"/>
    <w:rsid w:val="001D7313"/>
    <w:rsid w:val="001D76C1"/>
    <w:rsid w:val="001D7914"/>
    <w:rsid w:val="001E00CF"/>
    <w:rsid w:val="001E0AF1"/>
    <w:rsid w:val="001E0B0E"/>
    <w:rsid w:val="001E0C4D"/>
    <w:rsid w:val="001E217D"/>
    <w:rsid w:val="001E2425"/>
    <w:rsid w:val="001E270B"/>
    <w:rsid w:val="001E2923"/>
    <w:rsid w:val="001E2EB7"/>
    <w:rsid w:val="001E3DB7"/>
    <w:rsid w:val="001E40B6"/>
    <w:rsid w:val="001E4617"/>
    <w:rsid w:val="001E5D48"/>
    <w:rsid w:val="001E6221"/>
    <w:rsid w:val="001E69E1"/>
    <w:rsid w:val="001E7031"/>
    <w:rsid w:val="001E7032"/>
    <w:rsid w:val="001E760E"/>
    <w:rsid w:val="001E77F5"/>
    <w:rsid w:val="001E7F3E"/>
    <w:rsid w:val="001E7FF7"/>
    <w:rsid w:val="001F042B"/>
    <w:rsid w:val="001F0DED"/>
    <w:rsid w:val="001F12F1"/>
    <w:rsid w:val="001F1492"/>
    <w:rsid w:val="001F1A19"/>
    <w:rsid w:val="001F23CC"/>
    <w:rsid w:val="001F2666"/>
    <w:rsid w:val="001F2ABF"/>
    <w:rsid w:val="001F2D84"/>
    <w:rsid w:val="001F2E31"/>
    <w:rsid w:val="001F37BC"/>
    <w:rsid w:val="001F430E"/>
    <w:rsid w:val="001F4772"/>
    <w:rsid w:val="001F4785"/>
    <w:rsid w:val="001F4CE9"/>
    <w:rsid w:val="001F52D5"/>
    <w:rsid w:val="001F6A96"/>
    <w:rsid w:val="001F75E4"/>
    <w:rsid w:val="001F79A0"/>
    <w:rsid w:val="002001BD"/>
    <w:rsid w:val="0020066E"/>
    <w:rsid w:val="00200BBD"/>
    <w:rsid w:val="002010B8"/>
    <w:rsid w:val="0020128F"/>
    <w:rsid w:val="0020194C"/>
    <w:rsid w:val="00201E97"/>
    <w:rsid w:val="002024E8"/>
    <w:rsid w:val="00202C97"/>
    <w:rsid w:val="00203137"/>
    <w:rsid w:val="00203223"/>
    <w:rsid w:val="0020325E"/>
    <w:rsid w:val="00203262"/>
    <w:rsid w:val="00203EAA"/>
    <w:rsid w:val="00204758"/>
    <w:rsid w:val="00204813"/>
    <w:rsid w:val="00204B6E"/>
    <w:rsid w:val="00204DEF"/>
    <w:rsid w:val="00205326"/>
    <w:rsid w:val="00205569"/>
    <w:rsid w:val="00205840"/>
    <w:rsid w:val="002059DF"/>
    <w:rsid w:val="00205DE6"/>
    <w:rsid w:val="00205EBA"/>
    <w:rsid w:val="0020771F"/>
    <w:rsid w:val="002077CE"/>
    <w:rsid w:val="002078A3"/>
    <w:rsid w:val="00207A27"/>
    <w:rsid w:val="00207D6C"/>
    <w:rsid w:val="00207D9F"/>
    <w:rsid w:val="00207F15"/>
    <w:rsid w:val="00210298"/>
    <w:rsid w:val="0021091C"/>
    <w:rsid w:val="00210B2E"/>
    <w:rsid w:val="00211542"/>
    <w:rsid w:val="002117A9"/>
    <w:rsid w:val="002121BD"/>
    <w:rsid w:val="002132A1"/>
    <w:rsid w:val="00215394"/>
    <w:rsid w:val="00215A9D"/>
    <w:rsid w:val="00216291"/>
    <w:rsid w:val="0021649D"/>
    <w:rsid w:val="002164D6"/>
    <w:rsid w:val="00216D13"/>
    <w:rsid w:val="00217255"/>
    <w:rsid w:val="002174E7"/>
    <w:rsid w:val="00217A7E"/>
    <w:rsid w:val="00217B4A"/>
    <w:rsid w:val="00217D4C"/>
    <w:rsid w:val="00220B09"/>
    <w:rsid w:val="00220BD7"/>
    <w:rsid w:val="00220C16"/>
    <w:rsid w:val="00220D55"/>
    <w:rsid w:val="00221477"/>
    <w:rsid w:val="00221FA2"/>
    <w:rsid w:val="0022233E"/>
    <w:rsid w:val="00224093"/>
    <w:rsid w:val="002240C6"/>
    <w:rsid w:val="00224128"/>
    <w:rsid w:val="0022434D"/>
    <w:rsid w:val="0022491F"/>
    <w:rsid w:val="00224B2A"/>
    <w:rsid w:val="0022510E"/>
    <w:rsid w:val="002257A5"/>
    <w:rsid w:val="00225AD3"/>
    <w:rsid w:val="00225C29"/>
    <w:rsid w:val="00225D66"/>
    <w:rsid w:val="00226087"/>
    <w:rsid w:val="002261FF"/>
    <w:rsid w:val="00226378"/>
    <w:rsid w:val="002263E7"/>
    <w:rsid w:val="0022679F"/>
    <w:rsid w:val="00226D61"/>
    <w:rsid w:val="00226F14"/>
    <w:rsid w:val="00227012"/>
    <w:rsid w:val="00227417"/>
    <w:rsid w:val="0022741D"/>
    <w:rsid w:val="00227901"/>
    <w:rsid w:val="0022799A"/>
    <w:rsid w:val="00227AEA"/>
    <w:rsid w:val="00227CD9"/>
    <w:rsid w:val="00227E9E"/>
    <w:rsid w:val="0023016D"/>
    <w:rsid w:val="00230C78"/>
    <w:rsid w:val="00232156"/>
    <w:rsid w:val="00232574"/>
    <w:rsid w:val="002326B2"/>
    <w:rsid w:val="00232740"/>
    <w:rsid w:val="00232876"/>
    <w:rsid w:val="00233BF9"/>
    <w:rsid w:val="00234159"/>
    <w:rsid w:val="00234AFD"/>
    <w:rsid w:val="00234EA1"/>
    <w:rsid w:val="00235769"/>
    <w:rsid w:val="002372E0"/>
    <w:rsid w:val="00237EFB"/>
    <w:rsid w:val="00240441"/>
    <w:rsid w:val="00240848"/>
    <w:rsid w:val="00240995"/>
    <w:rsid w:val="00240C72"/>
    <w:rsid w:val="002410B2"/>
    <w:rsid w:val="00241714"/>
    <w:rsid w:val="002417B7"/>
    <w:rsid w:val="00241DCD"/>
    <w:rsid w:val="00242B07"/>
    <w:rsid w:val="00242BEF"/>
    <w:rsid w:val="00243119"/>
    <w:rsid w:val="002439FA"/>
    <w:rsid w:val="00243BE5"/>
    <w:rsid w:val="00243DFD"/>
    <w:rsid w:val="00244A94"/>
    <w:rsid w:val="00244CAE"/>
    <w:rsid w:val="0024527D"/>
    <w:rsid w:val="00245B8A"/>
    <w:rsid w:val="00245C0B"/>
    <w:rsid w:val="00245FA3"/>
    <w:rsid w:val="00246A16"/>
    <w:rsid w:val="00246AE5"/>
    <w:rsid w:val="00247043"/>
    <w:rsid w:val="00250C45"/>
    <w:rsid w:val="0025174F"/>
    <w:rsid w:val="00252145"/>
    <w:rsid w:val="002528F3"/>
    <w:rsid w:val="002530AB"/>
    <w:rsid w:val="002538D4"/>
    <w:rsid w:val="00253B76"/>
    <w:rsid w:val="002542B4"/>
    <w:rsid w:val="00254BEF"/>
    <w:rsid w:val="002552D3"/>
    <w:rsid w:val="0025715E"/>
    <w:rsid w:val="00257B9F"/>
    <w:rsid w:val="00257C70"/>
    <w:rsid w:val="00260299"/>
    <w:rsid w:val="002602D7"/>
    <w:rsid w:val="0026058C"/>
    <w:rsid w:val="00261715"/>
    <w:rsid w:val="00261A49"/>
    <w:rsid w:val="00261FC2"/>
    <w:rsid w:val="0026225F"/>
    <w:rsid w:val="002632FF"/>
    <w:rsid w:val="002633BD"/>
    <w:rsid w:val="00263BB5"/>
    <w:rsid w:val="00264982"/>
    <w:rsid w:val="00264B47"/>
    <w:rsid w:val="00265A4E"/>
    <w:rsid w:val="00265D63"/>
    <w:rsid w:val="00266423"/>
    <w:rsid w:val="002665A5"/>
    <w:rsid w:val="002672EF"/>
    <w:rsid w:val="0027127D"/>
    <w:rsid w:val="00271311"/>
    <w:rsid w:val="002717A5"/>
    <w:rsid w:val="00271EA2"/>
    <w:rsid w:val="00272263"/>
    <w:rsid w:val="0027274B"/>
    <w:rsid w:val="00272819"/>
    <w:rsid w:val="00272B18"/>
    <w:rsid w:val="00272C0B"/>
    <w:rsid w:val="00272EBE"/>
    <w:rsid w:val="00273020"/>
    <w:rsid w:val="002730BF"/>
    <w:rsid w:val="00273F27"/>
    <w:rsid w:val="00274466"/>
    <w:rsid w:val="00274BD0"/>
    <w:rsid w:val="00275889"/>
    <w:rsid w:val="00275E7F"/>
    <w:rsid w:val="002769D0"/>
    <w:rsid w:val="00276A04"/>
    <w:rsid w:val="00276AC8"/>
    <w:rsid w:val="00276E04"/>
    <w:rsid w:val="00277C3A"/>
    <w:rsid w:val="00277F2C"/>
    <w:rsid w:val="002805B3"/>
    <w:rsid w:val="0028128E"/>
    <w:rsid w:val="002812BA"/>
    <w:rsid w:val="00281349"/>
    <w:rsid w:val="00281D1E"/>
    <w:rsid w:val="002824B8"/>
    <w:rsid w:val="0028260A"/>
    <w:rsid w:val="00282942"/>
    <w:rsid w:val="00282C3D"/>
    <w:rsid w:val="00283C19"/>
    <w:rsid w:val="00283C26"/>
    <w:rsid w:val="00283CF9"/>
    <w:rsid w:val="0028487C"/>
    <w:rsid w:val="002852EF"/>
    <w:rsid w:val="002859A6"/>
    <w:rsid w:val="00285A30"/>
    <w:rsid w:val="00285B26"/>
    <w:rsid w:val="00285C73"/>
    <w:rsid w:val="00285D05"/>
    <w:rsid w:val="00286DF8"/>
    <w:rsid w:val="00287EBC"/>
    <w:rsid w:val="00290760"/>
    <w:rsid w:val="00291141"/>
    <w:rsid w:val="0029126A"/>
    <w:rsid w:val="002914E7"/>
    <w:rsid w:val="00291CCD"/>
    <w:rsid w:val="0029274A"/>
    <w:rsid w:val="002932C8"/>
    <w:rsid w:val="002932CA"/>
    <w:rsid w:val="00293531"/>
    <w:rsid w:val="0029370F"/>
    <w:rsid w:val="00294153"/>
    <w:rsid w:val="002942B5"/>
    <w:rsid w:val="00294C71"/>
    <w:rsid w:val="002951B1"/>
    <w:rsid w:val="00295A0A"/>
    <w:rsid w:val="00295D2D"/>
    <w:rsid w:val="00295F08"/>
    <w:rsid w:val="00295F75"/>
    <w:rsid w:val="00296511"/>
    <w:rsid w:val="00296669"/>
    <w:rsid w:val="0029693A"/>
    <w:rsid w:val="002973C6"/>
    <w:rsid w:val="00297495"/>
    <w:rsid w:val="00297B98"/>
    <w:rsid w:val="00297C4B"/>
    <w:rsid w:val="002A02AC"/>
    <w:rsid w:val="002A0486"/>
    <w:rsid w:val="002A0766"/>
    <w:rsid w:val="002A0C08"/>
    <w:rsid w:val="002A2201"/>
    <w:rsid w:val="002A2A22"/>
    <w:rsid w:val="002A34D8"/>
    <w:rsid w:val="002A353A"/>
    <w:rsid w:val="002A4011"/>
    <w:rsid w:val="002A404B"/>
    <w:rsid w:val="002A40F1"/>
    <w:rsid w:val="002A5558"/>
    <w:rsid w:val="002A5A7B"/>
    <w:rsid w:val="002A5F5F"/>
    <w:rsid w:val="002A5FDA"/>
    <w:rsid w:val="002A6428"/>
    <w:rsid w:val="002A6698"/>
    <w:rsid w:val="002A6A5D"/>
    <w:rsid w:val="002A7429"/>
    <w:rsid w:val="002A7530"/>
    <w:rsid w:val="002A7F3D"/>
    <w:rsid w:val="002B0244"/>
    <w:rsid w:val="002B052C"/>
    <w:rsid w:val="002B05CF"/>
    <w:rsid w:val="002B05DA"/>
    <w:rsid w:val="002B0EB7"/>
    <w:rsid w:val="002B238F"/>
    <w:rsid w:val="002B23DD"/>
    <w:rsid w:val="002B27D5"/>
    <w:rsid w:val="002B2C2F"/>
    <w:rsid w:val="002B2C5A"/>
    <w:rsid w:val="002B2DAF"/>
    <w:rsid w:val="002B2E29"/>
    <w:rsid w:val="002B32C0"/>
    <w:rsid w:val="002B3C95"/>
    <w:rsid w:val="002B3F37"/>
    <w:rsid w:val="002B42B0"/>
    <w:rsid w:val="002B44C8"/>
    <w:rsid w:val="002B5510"/>
    <w:rsid w:val="002B5BC2"/>
    <w:rsid w:val="002B61EE"/>
    <w:rsid w:val="002B6449"/>
    <w:rsid w:val="002B67F1"/>
    <w:rsid w:val="002B6B08"/>
    <w:rsid w:val="002B76FE"/>
    <w:rsid w:val="002B7AC8"/>
    <w:rsid w:val="002B7D04"/>
    <w:rsid w:val="002C01F6"/>
    <w:rsid w:val="002C027E"/>
    <w:rsid w:val="002C1FF1"/>
    <w:rsid w:val="002C286D"/>
    <w:rsid w:val="002C3092"/>
    <w:rsid w:val="002C30DE"/>
    <w:rsid w:val="002C387B"/>
    <w:rsid w:val="002C427B"/>
    <w:rsid w:val="002C441B"/>
    <w:rsid w:val="002C4838"/>
    <w:rsid w:val="002C49D7"/>
    <w:rsid w:val="002C5710"/>
    <w:rsid w:val="002C5753"/>
    <w:rsid w:val="002C6666"/>
    <w:rsid w:val="002C6852"/>
    <w:rsid w:val="002C72EC"/>
    <w:rsid w:val="002C774D"/>
    <w:rsid w:val="002C7F2E"/>
    <w:rsid w:val="002D01D8"/>
    <w:rsid w:val="002D09BB"/>
    <w:rsid w:val="002D0B0D"/>
    <w:rsid w:val="002D0DB5"/>
    <w:rsid w:val="002D1163"/>
    <w:rsid w:val="002D1932"/>
    <w:rsid w:val="002D1A7E"/>
    <w:rsid w:val="002D1DD1"/>
    <w:rsid w:val="002D1E1E"/>
    <w:rsid w:val="002D23FE"/>
    <w:rsid w:val="002D2A03"/>
    <w:rsid w:val="002D2C1E"/>
    <w:rsid w:val="002D2ED7"/>
    <w:rsid w:val="002D3099"/>
    <w:rsid w:val="002D38FB"/>
    <w:rsid w:val="002D3D3D"/>
    <w:rsid w:val="002D403B"/>
    <w:rsid w:val="002D451B"/>
    <w:rsid w:val="002D45FC"/>
    <w:rsid w:val="002D47B8"/>
    <w:rsid w:val="002D4CAD"/>
    <w:rsid w:val="002D5095"/>
    <w:rsid w:val="002D5BF0"/>
    <w:rsid w:val="002D6571"/>
    <w:rsid w:val="002D6850"/>
    <w:rsid w:val="002D6E14"/>
    <w:rsid w:val="002D77D5"/>
    <w:rsid w:val="002E04D9"/>
    <w:rsid w:val="002E0AC3"/>
    <w:rsid w:val="002E0B06"/>
    <w:rsid w:val="002E1F2D"/>
    <w:rsid w:val="002E240D"/>
    <w:rsid w:val="002E248C"/>
    <w:rsid w:val="002E2E03"/>
    <w:rsid w:val="002E3260"/>
    <w:rsid w:val="002E3454"/>
    <w:rsid w:val="002E414C"/>
    <w:rsid w:val="002E46DF"/>
    <w:rsid w:val="002E4978"/>
    <w:rsid w:val="002E4CBB"/>
    <w:rsid w:val="002E54CC"/>
    <w:rsid w:val="002E5703"/>
    <w:rsid w:val="002E572D"/>
    <w:rsid w:val="002E5912"/>
    <w:rsid w:val="002E5999"/>
    <w:rsid w:val="002E5AD3"/>
    <w:rsid w:val="002E6AAE"/>
    <w:rsid w:val="002E6B43"/>
    <w:rsid w:val="002E710C"/>
    <w:rsid w:val="002E768F"/>
    <w:rsid w:val="002E7BD8"/>
    <w:rsid w:val="002F056C"/>
    <w:rsid w:val="002F1785"/>
    <w:rsid w:val="002F2026"/>
    <w:rsid w:val="002F23CA"/>
    <w:rsid w:val="002F23CC"/>
    <w:rsid w:val="002F2C78"/>
    <w:rsid w:val="002F324A"/>
    <w:rsid w:val="002F334E"/>
    <w:rsid w:val="002F3544"/>
    <w:rsid w:val="002F3B41"/>
    <w:rsid w:val="002F3C40"/>
    <w:rsid w:val="002F418A"/>
    <w:rsid w:val="002F43D7"/>
    <w:rsid w:val="002F53FA"/>
    <w:rsid w:val="002F55D2"/>
    <w:rsid w:val="002F57CE"/>
    <w:rsid w:val="002F582C"/>
    <w:rsid w:val="002F5A75"/>
    <w:rsid w:val="002F614B"/>
    <w:rsid w:val="002F6547"/>
    <w:rsid w:val="002F6AE8"/>
    <w:rsid w:val="002F747D"/>
    <w:rsid w:val="002F74B9"/>
    <w:rsid w:val="0030016D"/>
    <w:rsid w:val="00300460"/>
    <w:rsid w:val="003004EF"/>
    <w:rsid w:val="00300E4C"/>
    <w:rsid w:val="00300E57"/>
    <w:rsid w:val="003014E0"/>
    <w:rsid w:val="003015DC"/>
    <w:rsid w:val="003017A4"/>
    <w:rsid w:val="00301C5F"/>
    <w:rsid w:val="003025DF"/>
    <w:rsid w:val="00302EBC"/>
    <w:rsid w:val="003033B1"/>
    <w:rsid w:val="00304F22"/>
    <w:rsid w:val="00305719"/>
    <w:rsid w:val="003062FC"/>
    <w:rsid w:val="00306C07"/>
    <w:rsid w:val="00306F97"/>
    <w:rsid w:val="0030738D"/>
    <w:rsid w:val="00307638"/>
    <w:rsid w:val="00307F6E"/>
    <w:rsid w:val="003102D7"/>
    <w:rsid w:val="00310690"/>
    <w:rsid w:val="0031101B"/>
    <w:rsid w:val="0031189D"/>
    <w:rsid w:val="00311947"/>
    <w:rsid w:val="00311CF4"/>
    <w:rsid w:val="00311D22"/>
    <w:rsid w:val="00311D9D"/>
    <w:rsid w:val="00312BE1"/>
    <w:rsid w:val="00312C25"/>
    <w:rsid w:val="00312D5F"/>
    <w:rsid w:val="00312DF6"/>
    <w:rsid w:val="003136F4"/>
    <w:rsid w:val="00313E7A"/>
    <w:rsid w:val="00313F31"/>
    <w:rsid w:val="003147F2"/>
    <w:rsid w:val="00314DCC"/>
    <w:rsid w:val="003155A4"/>
    <w:rsid w:val="0031564E"/>
    <w:rsid w:val="00315C78"/>
    <w:rsid w:val="00316325"/>
    <w:rsid w:val="00316881"/>
    <w:rsid w:val="00316C7C"/>
    <w:rsid w:val="00316CCA"/>
    <w:rsid w:val="00317427"/>
    <w:rsid w:val="003178D7"/>
    <w:rsid w:val="00317EFC"/>
    <w:rsid w:val="00321410"/>
    <w:rsid w:val="003218A0"/>
    <w:rsid w:val="00321ABD"/>
    <w:rsid w:val="00321C03"/>
    <w:rsid w:val="003220FE"/>
    <w:rsid w:val="003223C7"/>
    <w:rsid w:val="00322549"/>
    <w:rsid w:val="00323493"/>
    <w:rsid w:val="00323637"/>
    <w:rsid w:val="00323667"/>
    <w:rsid w:val="003237E8"/>
    <w:rsid w:val="00323C0A"/>
    <w:rsid w:val="00323D96"/>
    <w:rsid w:val="00323E90"/>
    <w:rsid w:val="003246CC"/>
    <w:rsid w:val="003248E2"/>
    <w:rsid w:val="003250EF"/>
    <w:rsid w:val="00325E06"/>
    <w:rsid w:val="00326224"/>
    <w:rsid w:val="00326363"/>
    <w:rsid w:val="00326926"/>
    <w:rsid w:val="00326E35"/>
    <w:rsid w:val="0032707E"/>
    <w:rsid w:val="0032717B"/>
    <w:rsid w:val="00327221"/>
    <w:rsid w:val="00327384"/>
    <w:rsid w:val="003275A6"/>
    <w:rsid w:val="00327D57"/>
    <w:rsid w:val="00330016"/>
    <w:rsid w:val="00331157"/>
    <w:rsid w:val="00331456"/>
    <w:rsid w:val="00331719"/>
    <w:rsid w:val="00331E37"/>
    <w:rsid w:val="00331EF2"/>
    <w:rsid w:val="00331F88"/>
    <w:rsid w:val="003321E9"/>
    <w:rsid w:val="0033221F"/>
    <w:rsid w:val="003328E1"/>
    <w:rsid w:val="00332F83"/>
    <w:rsid w:val="0033350D"/>
    <w:rsid w:val="0033373F"/>
    <w:rsid w:val="003337CE"/>
    <w:rsid w:val="00333F5F"/>
    <w:rsid w:val="00334337"/>
    <w:rsid w:val="00334A45"/>
    <w:rsid w:val="00335144"/>
    <w:rsid w:val="003354A9"/>
    <w:rsid w:val="00335525"/>
    <w:rsid w:val="00335587"/>
    <w:rsid w:val="00335B00"/>
    <w:rsid w:val="0033660B"/>
    <w:rsid w:val="00336A1F"/>
    <w:rsid w:val="00336D1D"/>
    <w:rsid w:val="003373AD"/>
    <w:rsid w:val="003373F8"/>
    <w:rsid w:val="00337627"/>
    <w:rsid w:val="003376DE"/>
    <w:rsid w:val="00337A45"/>
    <w:rsid w:val="00337BAB"/>
    <w:rsid w:val="00337C15"/>
    <w:rsid w:val="00337DD4"/>
    <w:rsid w:val="003401B8"/>
    <w:rsid w:val="0034100E"/>
    <w:rsid w:val="00341A21"/>
    <w:rsid w:val="00342265"/>
    <w:rsid w:val="00343AD3"/>
    <w:rsid w:val="00343F1B"/>
    <w:rsid w:val="003441B8"/>
    <w:rsid w:val="003441DF"/>
    <w:rsid w:val="00344F51"/>
    <w:rsid w:val="00344FAA"/>
    <w:rsid w:val="003453F3"/>
    <w:rsid w:val="00345470"/>
    <w:rsid w:val="00345504"/>
    <w:rsid w:val="00345615"/>
    <w:rsid w:val="00345D20"/>
    <w:rsid w:val="0034612B"/>
    <w:rsid w:val="00346D97"/>
    <w:rsid w:val="00347110"/>
    <w:rsid w:val="003474BE"/>
    <w:rsid w:val="00347AFC"/>
    <w:rsid w:val="00347C38"/>
    <w:rsid w:val="003509FE"/>
    <w:rsid w:val="00351239"/>
    <w:rsid w:val="0035189A"/>
    <w:rsid w:val="00351A95"/>
    <w:rsid w:val="00351C6E"/>
    <w:rsid w:val="00351CD8"/>
    <w:rsid w:val="00351D58"/>
    <w:rsid w:val="00352793"/>
    <w:rsid w:val="00352936"/>
    <w:rsid w:val="00352946"/>
    <w:rsid w:val="00352FAF"/>
    <w:rsid w:val="00353173"/>
    <w:rsid w:val="0035365C"/>
    <w:rsid w:val="0035391D"/>
    <w:rsid w:val="003539FC"/>
    <w:rsid w:val="00353BB2"/>
    <w:rsid w:val="00353FA7"/>
    <w:rsid w:val="00354477"/>
    <w:rsid w:val="0035493C"/>
    <w:rsid w:val="00354C71"/>
    <w:rsid w:val="0035522F"/>
    <w:rsid w:val="003559CE"/>
    <w:rsid w:val="00355ED1"/>
    <w:rsid w:val="00356052"/>
    <w:rsid w:val="003565E6"/>
    <w:rsid w:val="00356A39"/>
    <w:rsid w:val="003572E1"/>
    <w:rsid w:val="003578C1"/>
    <w:rsid w:val="00357CD6"/>
    <w:rsid w:val="00357D9E"/>
    <w:rsid w:val="00357E8A"/>
    <w:rsid w:val="00357F5A"/>
    <w:rsid w:val="00357F98"/>
    <w:rsid w:val="003606BB"/>
    <w:rsid w:val="00360932"/>
    <w:rsid w:val="00360E67"/>
    <w:rsid w:val="003616DB"/>
    <w:rsid w:val="00361F64"/>
    <w:rsid w:val="00362717"/>
    <w:rsid w:val="00362EBE"/>
    <w:rsid w:val="003631D3"/>
    <w:rsid w:val="00363968"/>
    <w:rsid w:val="00363C3E"/>
    <w:rsid w:val="0036422F"/>
    <w:rsid w:val="003643E9"/>
    <w:rsid w:val="003645EF"/>
    <w:rsid w:val="00364E0E"/>
    <w:rsid w:val="00365642"/>
    <w:rsid w:val="003658B0"/>
    <w:rsid w:val="00365D1A"/>
    <w:rsid w:val="00366548"/>
    <w:rsid w:val="0036675D"/>
    <w:rsid w:val="00366771"/>
    <w:rsid w:val="003668B1"/>
    <w:rsid w:val="00366A06"/>
    <w:rsid w:val="00366B35"/>
    <w:rsid w:val="00366C21"/>
    <w:rsid w:val="00367959"/>
    <w:rsid w:val="00370CC5"/>
    <w:rsid w:val="0037170C"/>
    <w:rsid w:val="003719A2"/>
    <w:rsid w:val="00371BE0"/>
    <w:rsid w:val="00371CD1"/>
    <w:rsid w:val="0037240F"/>
    <w:rsid w:val="00372414"/>
    <w:rsid w:val="0037242E"/>
    <w:rsid w:val="0037266F"/>
    <w:rsid w:val="00372A4B"/>
    <w:rsid w:val="00373104"/>
    <w:rsid w:val="00373B2E"/>
    <w:rsid w:val="00373E1F"/>
    <w:rsid w:val="003743F1"/>
    <w:rsid w:val="0037474F"/>
    <w:rsid w:val="00375846"/>
    <w:rsid w:val="00375E55"/>
    <w:rsid w:val="0037662B"/>
    <w:rsid w:val="003766AF"/>
    <w:rsid w:val="003769E6"/>
    <w:rsid w:val="00377CFB"/>
    <w:rsid w:val="003801AC"/>
    <w:rsid w:val="00381001"/>
    <w:rsid w:val="00381415"/>
    <w:rsid w:val="00381706"/>
    <w:rsid w:val="00382224"/>
    <w:rsid w:val="00382227"/>
    <w:rsid w:val="0038229D"/>
    <w:rsid w:val="003829F3"/>
    <w:rsid w:val="00383084"/>
    <w:rsid w:val="003833E9"/>
    <w:rsid w:val="00383BAC"/>
    <w:rsid w:val="00384698"/>
    <w:rsid w:val="00384741"/>
    <w:rsid w:val="0038489E"/>
    <w:rsid w:val="00384D30"/>
    <w:rsid w:val="00384D31"/>
    <w:rsid w:val="00385178"/>
    <w:rsid w:val="00385652"/>
    <w:rsid w:val="003872A7"/>
    <w:rsid w:val="00387313"/>
    <w:rsid w:val="00387A68"/>
    <w:rsid w:val="0039038C"/>
    <w:rsid w:val="0039068F"/>
    <w:rsid w:val="00390CB7"/>
    <w:rsid w:val="00390EFE"/>
    <w:rsid w:val="00390F10"/>
    <w:rsid w:val="003910AA"/>
    <w:rsid w:val="00391FD6"/>
    <w:rsid w:val="00392267"/>
    <w:rsid w:val="003926DD"/>
    <w:rsid w:val="00392BCE"/>
    <w:rsid w:val="00393668"/>
    <w:rsid w:val="00393829"/>
    <w:rsid w:val="00393BF8"/>
    <w:rsid w:val="003944F0"/>
    <w:rsid w:val="00394566"/>
    <w:rsid w:val="00394B3C"/>
    <w:rsid w:val="00395B82"/>
    <w:rsid w:val="00395BDF"/>
    <w:rsid w:val="00395C6E"/>
    <w:rsid w:val="003962DC"/>
    <w:rsid w:val="0039713B"/>
    <w:rsid w:val="003971D4"/>
    <w:rsid w:val="003973D9"/>
    <w:rsid w:val="00397CB9"/>
    <w:rsid w:val="003A130E"/>
    <w:rsid w:val="003A1469"/>
    <w:rsid w:val="003A1EBB"/>
    <w:rsid w:val="003A2089"/>
    <w:rsid w:val="003A2E04"/>
    <w:rsid w:val="003A36F9"/>
    <w:rsid w:val="003A3983"/>
    <w:rsid w:val="003A3E31"/>
    <w:rsid w:val="003A4440"/>
    <w:rsid w:val="003A44F6"/>
    <w:rsid w:val="003A4534"/>
    <w:rsid w:val="003A47B3"/>
    <w:rsid w:val="003A523D"/>
    <w:rsid w:val="003A5978"/>
    <w:rsid w:val="003A5E32"/>
    <w:rsid w:val="003A6746"/>
    <w:rsid w:val="003A6B12"/>
    <w:rsid w:val="003A70DE"/>
    <w:rsid w:val="003A716C"/>
    <w:rsid w:val="003A7524"/>
    <w:rsid w:val="003A75E2"/>
    <w:rsid w:val="003A7B11"/>
    <w:rsid w:val="003A7D7D"/>
    <w:rsid w:val="003B0E11"/>
    <w:rsid w:val="003B151E"/>
    <w:rsid w:val="003B1D34"/>
    <w:rsid w:val="003B1FA6"/>
    <w:rsid w:val="003B22FC"/>
    <w:rsid w:val="003B25F9"/>
    <w:rsid w:val="003B2FD8"/>
    <w:rsid w:val="003B3266"/>
    <w:rsid w:val="003B4B0F"/>
    <w:rsid w:val="003B4BAB"/>
    <w:rsid w:val="003B4D02"/>
    <w:rsid w:val="003B5221"/>
    <w:rsid w:val="003B5A84"/>
    <w:rsid w:val="003B61D3"/>
    <w:rsid w:val="003B6591"/>
    <w:rsid w:val="003B6A8E"/>
    <w:rsid w:val="003B6AD0"/>
    <w:rsid w:val="003B6F08"/>
    <w:rsid w:val="003B7246"/>
    <w:rsid w:val="003B7269"/>
    <w:rsid w:val="003B76EE"/>
    <w:rsid w:val="003B7779"/>
    <w:rsid w:val="003B7972"/>
    <w:rsid w:val="003C016F"/>
    <w:rsid w:val="003C1F70"/>
    <w:rsid w:val="003C200D"/>
    <w:rsid w:val="003C28C1"/>
    <w:rsid w:val="003C3BFE"/>
    <w:rsid w:val="003C3C96"/>
    <w:rsid w:val="003C437F"/>
    <w:rsid w:val="003C4F26"/>
    <w:rsid w:val="003C5C30"/>
    <w:rsid w:val="003C5D7E"/>
    <w:rsid w:val="003C5FB7"/>
    <w:rsid w:val="003C69C2"/>
    <w:rsid w:val="003C6A4D"/>
    <w:rsid w:val="003C6FF5"/>
    <w:rsid w:val="003C71A2"/>
    <w:rsid w:val="003C7348"/>
    <w:rsid w:val="003C75E5"/>
    <w:rsid w:val="003C76CE"/>
    <w:rsid w:val="003D00F9"/>
    <w:rsid w:val="003D0369"/>
    <w:rsid w:val="003D166E"/>
    <w:rsid w:val="003D1E61"/>
    <w:rsid w:val="003D275F"/>
    <w:rsid w:val="003D27D5"/>
    <w:rsid w:val="003D2DEA"/>
    <w:rsid w:val="003D2E8D"/>
    <w:rsid w:val="003D2FB5"/>
    <w:rsid w:val="003D3280"/>
    <w:rsid w:val="003D3D64"/>
    <w:rsid w:val="003D4756"/>
    <w:rsid w:val="003D5205"/>
    <w:rsid w:val="003D5A7A"/>
    <w:rsid w:val="003D5C7D"/>
    <w:rsid w:val="003D60C2"/>
    <w:rsid w:val="003D6426"/>
    <w:rsid w:val="003D6635"/>
    <w:rsid w:val="003D7D6C"/>
    <w:rsid w:val="003E0137"/>
    <w:rsid w:val="003E0E59"/>
    <w:rsid w:val="003E1618"/>
    <w:rsid w:val="003E180A"/>
    <w:rsid w:val="003E1AB7"/>
    <w:rsid w:val="003E1FC8"/>
    <w:rsid w:val="003E22C2"/>
    <w:rsid w:val="003E2BAD"/>
    <w:rsid w:val="003E2EA3"/>
    <w:rsid w:val="003E3959"/>
    <w:rsid w:val="003E3984"/>
    <w:rsid w:val="003E3999"/>
    <w:rsid w:val="003E4089"/>
    <w:rsid w:val="003E439C"/>
    <w:rsid w:val="003E457C"/>
    <w:rsid w:val="003E4F46"/>
    <w:rsid w:val="003E4F81"/>
    <w:rsid w:val="003E50E8"/>
    <w:rsid w:val="003E5460"/>
    <w:rsid w:val="003E653F"/>
    <w:rsid w:val="003E6C6A"/>
    <w:rsid w:val="003E73FE"/>
    <w:rsid w:val="003E7849"/>
    <w:rsid w:val="003E78D5"/>
    <w:rsid w:val="003F0022"/>
    <w:rsid w:val="003F05F3"/>
    <w:rsid w:val="003F0873"/>
    <w:rsid w:val="003F0FA0"/>
    <w:rsid w:val="003F147D"/>
    <w:rsid w:val="003F15D5"/>
    <w:rsid w:val="003F248A"/>
    <w:rsid w:val="003F25AC"/>
    <w:rsid w:val="003F3823"/>
    <w:rsid w:val="003F43B9"/>
    <w:rsid w:val="003F513C"/>
    <w:rsid w:val="003F5ED0"/>
    <w:rsid w:val="003F6758"/>
    <w:rsid w:val="003F69A3"/>
    <w:rsid w:val="003F6A35"/>
    <w:rsid w:val="003F6BFE"/>
    <w:rsid w:val="003F70DE"/>
    <w:rsid w:val="003F7674"/>
    <w:rsid w:val="0040097E"/>
    <w:rsid w:val="00401264"/>
    <w:rsid w:val="00401943"/>
    <w:rsid w:val="00401E01"/>
    <w:rsid w:val="004020AB"/>
    <w:rsid w:val="004023F3"/>
    <w:rsid w:val="00402E1A"/>
    <w:rsid w:val="004033B6"/>
    <w:rsid w:val="00403521"/>
    <w:rsid w:val="00403A6F"/>
    <w:rsid w:val="00403C58"/>
    <w:rsid w:val="004041F0"/>
    <w:rsid w:val="004041FA"/>
    <w:rsid w:val="00404740"/>
    <w:rsid w:val="0040538C"/>
    <w:rsid w:val="0040621B"/>
    <w:rsid w:val="004065F0"/>
    <w:rsid w:val="004069DA"/>
    <w:rsid w:val="004070B6"/>
    <w:rsid w:val="004075F0"/>
    <w:rsid w:val="0040765A"/>
    <w:rsid w:val="00407AD0"/>
    <w:rsid w:val="00410603"/>
    <w:rsid w:val="00411007"/>
    <w:rsid w:val="004118FA"/>
    <w:rsid w:val="00411B12"/>
    <w:rsid w:val="004120CE"/>
    <w:rsid w:val="0041254B"/>
    <w:rsid w:val="00412C41"/>
    <w:rsid w:val="00412F3F"/>
    <w:rsid w:val="004132E3"/>
    <w:rsid w:val="00413510"/>
    <w:rsid w:val="00413734"/>
    <w:rsid w:val="00413CA4"/>
    <w:rsid w:val="00413DC0"/>
    <w:rsid w:val="00413F7A"/>
    <w:rsid w:val="004144EA"/>
    <w:rsid w:val="00414E7E"/>
    <w:rsid w:val="0041548B"/>
    <w:rsid w:val="00416945"/>
    <w:rsid w:val="00416E95"/>
    <w:rsid w:val="00417599"/>
    <w:rsid w:val="0041796F"/>
    <w:rsid w:val="004200D6"/>
    <w:rsid w:val="00420B28"/>
    <w:rsid w:val="00421696"/>
    <w:rsid w:val="00421A0F"/>
    <w:rsid w:val="004222EF"/>
    <w:rsid w:val="00422A98"/>
    <w:rsid w:val="00422B30"/>
    <w:rsid w:val="00422DDB"/>
    <w:rsid w:val="004238F8"/>
    <w:rsid w:val="00423F81"/>
    <w:rsid w:val="00424135"/>
    <w:rsid w:val="004249F9"/>
    <w:rsid w:val="00424D24"/>
    <w:rsid w:val="00424F4E"/>
    <w:rsid w:val="0042518F"/>
    <w:rsid w:val="00425B97"/>
    <w:rsid w:val="00425EFA"/>
    <w:rsid w:val="0042663F"/>
    <w:rsid w:val="00426A95"/>
    <w:rsid w:val="00426F35"/>
    <w:rsid w:val="00430506"/>
    <w:rsid w:val="004305A2"/>
    <w:rsid w:val="00430AFA"/>
    <w:rsid w:val="00430D41"/>
    <w:rsid w:val="00431090"/>
    <w:rsid w:val="00431529"/>
    <w:rsid w:val="00432CC0"/>
    <w:rsid w:val="0043345B"/>
    <w:rsid w:val="00433493"/>
    <w:rsid w:val="0043416A"/>
    <w:rsid w:val="00434A00"/>
    <w:rsid w:val="00434DF4"/>
    <w:rsid w:val="00435909"/>
    <w:rsid w:val="00435CBF"/>
    <w:rsid w:val="004360BE"/>
    <w:rsid w:val="0043612D"/>
    <w:rsid w:val="00436204"/>
    <w:rsid w:val="00436242"/>
    <w:rsid w:val="00436280"/>
    <w:rsid w:val="004362B6"/>
    <w:rsid w:val="004362E7"/>
    <w:rsid w:val="0043693B"/>
    <w:rsid w:val="00436D4A"/>
    <w:rsid w:val="004370B7"/>
    <w:rsid w:val="0043724B"/>
    <w:rsid w:val="004376E7"/>
    <w:rsid w:val="00437C84"/>
    <w:rsid w:val="00437FD5"/>
    <w:rsid w:val="0044125D"/>
    <w:rsid w:val="00441C0B"/>
    <w:rsid w:val="00441C23"/>
    <w:rsid w:val="00441C5B"/>
    <w:rsid w:val="00442017"/>
    <w:rsid w:val="004426E3"/>
    <w:rsid w:val="00442BC7"/>
    <w:rsid w:val="0044309D"/>
    <w:rsid w:val="00443367"/>
    <w:rsid w:val="0044400D"/>
    <w:rsid w:val="004441D7"/>
    <w:rsid w:val="004444C8"/>
    <w:rsid w:val="0044451E"/>
    <w:rsid w:val="00445A4F"/>
    <w:rsid w:val="00445A7E"/>
    <w:rsid w:val="004469AF"/>
    <w:rsid w:val="00446B5A"/>
    <w:rsid w:val="00446EF3"/>
    <w:rsid w:val="0044715E"/>
    <w:rsid w:val="00447A25"/>
    <w:rsid w:val="00447B39"/>
    <w:rsid w:val="00447E25"/>
    <w:rsid w:val="0045003D"/>
    <w:rsid w:val="00450116"/>
    <w:rsid w:val="00450129"/>
    <w:rsid w:val="004504F3"/>
    <w:rsid w:val="00450A1A"/>
    <w:rsid w:val="00451BBC"/>
    <w:rsid w:val="004524A8"/>
    <w:rsid w:val="004553B5"/>
    <w:rsid w:val="00455448"/>
    <w:rsid w:val="00455766"/>
    <w:rsid w:val="00455C87"/>
    <w:rsid w:val="00456066"/>
    <w:rsid w:val="0045618C"/>
    <w:rsid w:val="00456894"/>
    <w:rsid w:val="00456E1E"/>
    <w:rsid w:val="00457572"/>
    <w:rsid w:val="004575BD"/>
    <w:rsid w:val="00457AC0"/>
    <w:rsid w:val="00457D79"/>
    <w:rsid w:val="00460AEA"/>
    <w:rsid w:val="00460E21"/>
    <w:rsid w:val="00460F62"/>
    <w:rsid w:val="0046100F"/>
    <w:rsid w:val="004612B8"/>
    <w:rsid w:val="00461EDE"/>
    <w:rsid w:val="00462FC8"/>
    <w:rsid w:val="00463177"/>
    <w:rsid w:val="0046319C"/>
    <w:rsid w:val="0046320A"/>
    <w:rsid w:val="004639C2"/>
    <w:rsid w:val="00464680"/>
    <w:rsid w:val="0046497B"/>
    <w:rsid w:val="00466544"/>
    <w:rsid w:val="00466C1B"/>
    <w:rsid w:val="004675DB"/>
    <w:rsid w:val="004678D5"/>
    <w:rsid w:val="00467C70"/>
    <w:rsid w:val="00467D76"/>
    <w:rsid w:val="0047011E"/>
    <w:rsid w:val="00470433"/>
    <w:rsid w:val="00470498"/>
    <w:rsid w:val="004706C7"/>
    <w:rsid w:val="00470900"/>
    <w:rsid w:val="004715AB"/>
    <w:rsid w:val="00472E89"/>
    <w:rsid w:val="00473AC4"/>
    <w:rsid w:val="00473CA5"/>
    <w:rsid w:val="0047408A"/>
    <w:rsid w:val="004741FE"/>
    <w:rsid w:val="00474923"/>
    <w:rsid w:val="00474A6B"/>
    <w:rsid w:val="00474C52"/>
    <w:rsid w:val="00475162"/>
    <w:rsid w:val="004755EC"/>
    <w:rsid w:val="00475BF9"/>
    <w:rsid w:val="00475E39"/>
    <w:rsid w:val="00476031"/>
    <w:rsid w:val="00476593"/>
    <w:rsid w:val="00476A98"/>
    <w:rsid w:val="00477200"/>
    <w:rsid w:val="0047746E"/>
    <w:rsid w:val="00477D09"/>
    <w:rsid w:val="00480543"/>
    <w:rsid w:val="00481653"/>
    <w:rsid w:val="004826B9"/>
    <w:rsid w:val="004831C6"/>
    <w:rsid w:val="004833A5"/>
    <w:rsid w:val="00484551"/>
    <w:rsid w:val="004849F4"/>
    <w:rsid w:val="00484E91"/>
    <w:rsid w:val="00485440"/>
    <w:rsid w:val="00485FB6"/>
    <w:rsid w:val="00486EE3"/>
    <w:rsid w:val="00487B2B"/>
    <w:rsid w:val="00487F14"/>
    <w:rsid w:val="00491330"/>
    <w:rsid w:val="00491673"/>
    <w:rsid w:val="004917CB"/>
    <w:rsid w:val="004928CA"/>
    <w:rsid w:val="00492A98"/>
    <w:rsid w:val="00492B19"/>
    <w:rsid w:val="00492E7A"/>
    <w:rsid w:val="00493444"/>
    <w:rsid w:val="004934AF"/>
    <w:rsid w:val="00493E37"/>
    <w:rsid w:val="00494049"/>
    <w:rsid w:val="00495293"/>
    <w:rsid w:val="00495339"/>
    <w:rsid w:val="00495637"/>
    <w:rsid w:val="0049563D"/>
    <w:rsid w:val="004958E5"/>
    <w:rsid w:val="00495C9E"/>
    <w:rsid w:val="004965A1"/>
    <w:rsid w:val="00497B81"/>
    <w:rsid w:val="00497D8E"/>
    <w:rsid w:val="00497EE3"/>
    <w:rsid w:val="004A03AE"/>
    <w:rsid w:val="004A0C1E"/>
    <w:rsid w:val="004A11D5"/>
    <w:rsid w:val="004A12F2"/>
    <w:rsid w:val="004A152A"/>
    <w:rsid w:val="004A2402"/>
    <w:rsid w:val="004A28BA"/>
    <w:rsid w:val="004A2CD1"/>
    <w:rsid w:val="004A3328"/>
    <w:rsid w:val="004A3414"/>
    <w:rsid w:val="004A3D4C"/>
    <w:rsid w:val="004A4627"/>
    <w:rsid w:val="004A47C3"/>
    <w:rsid w:val="004A5905"/>
    <w:rsid w:val="004A62E3"/>
    <w:rsid w:val="004A689A"/>
    <w:rsid w:val="004A7228"/>
    <w:rsid w:val="004A7C68"/>
    <w:rsid w:val="004B0AB6"/>
    <w:rsid w:val="004B0CB3"/>
    <w:rsid w:val="004B0D85"/>
    <w:rsid w:val="004B10CA"/>
    <w:rsid w:val="004B156C"/>
    <w:rsid w:val="004B2700"/>
    <w:rsid w:val="004B29DB"/>
    <w:rsid w:val="004B3120"/>
    <w:rsid w:val="004B35DE"/>
    <w:rsid w:val="004B3886"/>
    <w:rsid w:val="004B3CAD"/>
    <w:rsid w:val="004B45F5"/>
    <w:rsid w:val="004B4DE2"/>
    <w:rsid w:val="004B5E3A"/>
    <w:rsid w:val="004B6203"/>
    <w:rsid w:val="004B67A4"/>
    <w:rsid w:val="004B67A8"/>
    <w:rsid w:val="004B6D8D"/>
    <w:rsid w:val="004B7394"/>
    <w:rsid w:val="004B749E"/>
    <w:rsid w:val="004C0872"/>
    <w:rsid w:val="004C08D6"/>
    <w:rsid w:val="004C0F91"/>
    <w:rsid w:val="004C18B2"/>
    <w:rsid w:val="004C1D31"/>
    <w:rsid w:val="004C2695"/>
    <w:rsid w:val="004C2ED4"/>
    <w:rsid w:val="004C3039"/>
    <w:rsid w:val="004C369B"/>
    <w:rsid w:val="004C3A82"/>
    <w:rsid w:val="004C4535"/>
    <w:rsid w:val="004C4576"/>
    <w:rsid w:val="004C4582"/>
    <w:rsid w:val="004C4FA3"/>
    <w:rsid w:val="004C53AB"/>
    <w:rsid w:val="004C58ED"/>
    <w:rsid w:val="004C5DAA"/>
    <w:rsid w:val="004C6072"/>
    <w:rsid w:val="004C7E55"/>
    <w:rsid w:val="004D0230"/>
    <w:rsid w:val="004D04A9"/>
    <w:rsid w:val="004D074C"/>
    <w:rsid w:val="004D166D"/>
    <w:rsid w:val="004D1CC4"/>
    <w:rsid w:val="004D2578"/>
    <w:rsid w:val="004D298A"/>
    <w:rsid w:val="004D353A"/>
    <w:rsid w:val="004D493A"/>
    <w:rsid w:val="004D4FB9"/>
    <w:rsid w:val="004D577C"/>
    <w:rsid w:val="004D58F5"/>
    <w:rsid w:val="004D617D"/>
    <w:rsid w:val="004D61D6"/>
    <w:rsid w:val="004D6589"/>
    <w:rsid w:val="004D7A40"/>
    <w:rsid w:val="004E09C4"/>
    <w:rsid w:val="004E1427"/>
    <w:rsid w:val="004E155C"/>
    <w:rsid w:val="004E1BE4"/>
    <w:rsid w:val="004E1C35"/>
    <w:rsid w:val="004E2FBE"/>
    <w:rsid w:val="004E39CA"/>
    <w:rsid w:val="004E3D20"/>
    <w:rsid w:val="004E415A"/>
    <w:rsid w:val="004E42CD"/>
    <w:rsid w:val="004E4381"/>
    <w:rsid w:val="004E4767"/>
    <w:rsid w:val="004E49AD"/>
    <w:rsid w:val="004E5122"/>
    <w:rsid w:val="004E58A5"/>
    <w:rsid w:val="004E5E11"/>
    <w:rsid w:val="004E65FE"/>
    <w:rsid w:val="004E6BC5"/>
    <w:rsid w:val="004E6D72"/>
    <w:rsid w:val="004E7AB1"/>
    <w:rsid w:val="004E7C32"/>
    <w:rsid w:val="004F004A"/>
    <w:rsid w:val="004F00B0"/>
    <w:rsid w:val="004F0161"/>
    <w:rsid w:val="004F068E"/>
    <w:rsid w:val="004F0E24"/>
    <w:rsid w:val="004F11D2"/>
    <w:rsid w:val="004F1600"/>
    <w:rsid w:val="004F1AFE"/>
    <w:rsid w:val="004F2948"/>
    <w:rsid w:val="004F2F0C"/>
    <w:rsid w:val="004F2F38"/>
    <w:rsid w:val="004F3457"/>
    <w:rsid w:val="004F3529"/>
    <w:rsid w:val="004F3AF4"/>
    <w:rsid w:val="004F43A5"/>
    <w:rsid w:val="004F4420"/>
    <w:rsid w:val="004F4BAE"/>
    <w:rsid w:val="004F4F7C"/>
    <w:rsid w:val="004F614D"/>
    <w:rsid w:val="004F61BB"/>
    <w:rsid w:val="004F6EF5"/>
    <w:rsid w:val="004F78A6"/>
    <w:rsid w:val="0050096C"/>
    <w:rsid w:val="00500A6D"/>
    <w:rsid w:val="005010AF"/>
    <w:rsid w:val="00501654"/>
    <w:rsid w:val="00501831"/>
    <w:rsid w:val="00501DBC"/>
    <w:rsid w:val="005022A0"/>
    <w:rsid w:val="00502BDB"/>
    <w:rsid w:val="00503035"/>
    <w:rsid w:val="00503203"/>
    <w:rsid w:val="00503295"/>
    <w:rsid w:val="00503441"/>
    <w:rsid w:val="00503533"/>
    <w:rsid w:val="0050377B"/>
    <w:rsid w:val="005037CA"/>
    <w:rsid w:val="00504052"/>
    <w:rsid w:val="005041CC"/>
    <w:rsid w:val="005044D7"/>
    <w:rsid w:val="005054A9"/>
    <w:rsid w:val="00505C7F"/>
    <w:rsid w:val="00505F3B"/>
    <w:rsid w:val="00506BAE"/>
    <w:rsid w:val="00506F5A"/>
    <w:rsid w:val="005073A0"/>
    <w:rsid w:val="0050744B"/>
    <w:rsid w:val="0050775D"/>
    <w:rsid w:val="00507810"/>
    <w:rsid w:val="005102F8"/>
    <w:rsid w:val="00510FCE"/>
    <w:rsid w:val="00511247"/>
    <w:rsid w:val="005122E4"/>
    <w:rsid w:val="00512735"/>
    <w:rsid w:val="0051273C"/>
    <w:rsid w:val="00512D91"/>
    <w:rsid w:val="00512DA2"/>
    <w:rsid w:val="0051594A"/>
    <w:rsid w:val="005159B3"/>
    <w:rsid w:val="00515C05"/>
    <w:rsid w:val="0051651D"/>
    <w:rsid w:val="00516655"/>
    <w:rsid w:val="005166ED"/>
    <w:rsid w:val="005168DF"/>
    <w:rsid w:val="00516B4D"/>
    <w:rsid w:val="00516ECC"/>
    <w:rsid w:val="0051724E"/>
    <w:rsid w:val="00517F83"/>
    <w:rsid w:val="0052006B"/>
    <w:rsid w:val="00520360"/>
    <w:rsid w:val="00520785"/>
    <w:rsid w:val="00520C68"/>
    <w:rsid w:val="00521726"/>
    <w:rsid w:val="00521CDF"/>
    <w:rsid w:val="00522400"/>
    <w:rsid w:val="00523039"/>
    <w:rsid w:val="0052417D"/>
    <w:rsid w:val="00524239"/>
    <w:rsid w:val="0052432D"/>
    <w:rsid w:val="0052456F"/>
    <w:rsid w:val="00524693"/>
    <w:rsid w:val="005258E8"/>
    <w:rsid w:val="00525C38"/>
    <w:rsid w:val="00526360"/>
    <w:rsid w:val="0052642F"/>
    <w:rsid w:val="0052657A"/>
    <w:rsid w:val="0052684F"/>
    <w:rsid w:val="00526FB8"/>
    <w:rsid w:val="005275C0"/>
    <w:rsid w:val="00527923"/>
    <w:rsid w:val="00527B99"/>
    <w:rsid w:val="00527CC2"/>
    <w:rsid w:val="00527EE9"/>
    <w:rsid w:val="00530252"/>
    <w:rsid w:val="00530786"/>
    <w:rsid w:val="00530AB2"/>
    <w:rsid w:val="00530B4E"/>
    <w:rsid w:val="00530CA4"/>
    <w:rsid w:val="0053197A"/>
    <w:rsid w:val="00531A0E"/>
    <w:rsid w:val="00531BA0"/>
    <w:rsid w:val="00531C3F"/>
    <w:rsid w:val="00531DDF"/>
    <w:rsid w:val="00532126"/>
    <w:rsid w:val="005327F0"/>
    <w:rsid w:val="005328FE"/>
    <w:rsid w:val="005329B2"/>
    <w:rsid w:val="00532A3D"/>
    <w:rsid w:val="00532D84"/>
    <w:rsid w:val="005336D0"/>
    <w:rsid w:val="005338AC"/>
    <w:rsid w:val="00533EA4"/>
    <w:rsid w:val="005344CD"/>
    <w:rsid w:val="005346F8"/>
    <w:rsid w:val="00535FE6"/>
    <w:rsid w:val="00536304"/>
    <w:rsid w:val="005406D1"/>
    <w:rsid w:val="00540708"/>
    <w:rsid w:val="005415C2"/>
    <w:rsid w:val="00542A7D"/>
    <w:rsid w:val="00542AB1"/>
    <w:rsid w:val="00543060"/>
    <w:rsid w:val="00543405"/>
    <w:rsid w:val="00543985"/>
    <w:rsid w:val="00543D1A"/>
    <w:rsid w:val="0054479F"/>
    <w:rsid w:val="00544A25"/>
    <w:rsid w:val="00545715"/>
    <w:rsid w:val="00545BEC"/>
    <w:rsid w:val="0054727A"/>
    <w:rsid w:val="00547317"/>
    <w:rsid w:val="005473C1"/>
    <w:rsid w:val="00550566"/>
    <w:rsid w:val="00550584"/>
    <w:rsid w:val="005505D0"/>
    <w:rsid w:val="00550A5F"/>
    <w:rsid w:val="00550E07"/>
    <w:rsid w:val="00550F9F"/>
    <w:rsid w:val="005511A8"/>
    <w:rsid w:val="005518C4"/>
    <w:rsid w:val="00551D85"/>
    <w:rsid w:val="005521F5"/>
    <w:rsid w:val="00553137"/>
    <w:rsid w:val="005532BD"/>
    <w:rsid w:val="00553867"/>
    <w:rsid w:val="00553880"/>
    <w:rsid w:val="00554999"/>
    <w:rsid w:val="00554D09"/>
    <w:rsid w:val="005550FC"/>
    <w:rsid w:val="00555415"/>
    <w:rsid w:val="0055585B"/>
    <w:rsid w:val="00555CCD"/>
    <w:rsid w:val="00556FDF"/>
    <w:rsid w:val="00557153"/>
    <w:rsid w:val="00557C4C"/>
    <w:rsid w:val="00557CE0"/>
    <w:rsid w:val="00560445"/>
    <w:rsid w:val="00561866"/>
    <w:rsid w:val="00561969"/>
    <w:rsid w:val="00562169"/>
    <w:rsid w:val="005622E2"/>
    <w:rsid w:val="0056256A"/>
    <w:rsid w:val="0056258D"/>
    <w:rsid w:val="00562898"/>
    <w:rsid w:val="00562C28"/>
    <w:rsid w:val="00562E85"/>
    <w:rsid w:val="00563858"/>
    <w:rsid w:val="00563E0B"/>
    <w:rsid w:val="005647A3"/>
    <w:rsid w:val="00565830"/>
    <w:rsid w:val="005658FC"/>
    <w:rsid w:val="00565C50"/>
    <w:rsid w:val="00565FFC"/>
    <w:rsid w:val="005662B4"/>
    <w:rsid w:val="00567DC4"/>
    <w:rsid w:val="00570157"/>
    <w:rsid w:val="00570159"/>
    <w:rsid w:val="00570BEC"/>
    <w:rsid w:val="005715CD"/>
    <w:rsid w:val="00571894"/>
    <w:rsid w:val="00571922"/>
    <w:rsid w:val="00571B0A"/>
    <w:rsid w:val="00571B52"/>
    <w:rsid w:val="00571DB7"/>
    <w:rsid w:val="00572098"/>
    <w:rsid w:val="005720E8"/>
    <w:rsid w:val="00572831"/>
    <w:rsid w:val="00572DC4"/>
    <w:rsid w:val="0057383B"/>
    <w:rsid w:val="00574358"/>
    <w:rsid w:val="00574536"/>
    <w:rsid w:val="005751E0"/>
    <w:rsid w:val="00575825"/>
    <w:rsid w:val="00575B8A"/>
    <w:rsid w:val="00575D3F"/>
    <w:rsid w:val="005763FD"/>
    <w:rsid w:val="005765D9"/>
    <w:rsid w:val="0057697E"/>
    <w:rsid w:val="00576AC5"/>
    <w:rsid w:val="00577048"/>
    <w:rsid w:val="005773EC"/>
    <w:rsid w:val="00577535"/>
    <w:rsid w:val="00577827"/>
    <w:rsid w:val="00577B27"/>
    <w:rsid w:val="005809A1"/>
    <w:rsid w:val="00580C9A"/>
    <w:rsid w:val="00580D58"/>
    <w:rsid w:val="00580FF2"/>
    <w:rsid w:val="005812E3"/>
    <w:rsid w:val="00581426"/>
    <w:rsid w:val="005815FC"/>
    <w:rsid w:val="00581804"/>
    <w:rsid w:val="00581BBD"/>
    <w:rsid w:val="00581CB0"/>
    <w:rsid w:val="00582557"/>
    <w:rsid w:val="00582A05"/>
    <w:rsid w:val="00582A7E"/>
    <w:rsid w:val="00582C9C"/>
    <w:rsid w:val="00582CB1"/>
    <w:rsid w:val="0058391A"/>
    <w:rsid w:val="00583C8A"/>
    <w:rsid w:val="00583F63"/>
    <w:rsid w:val="005841DA"/>
    <w:rsid w:val="0058435D"/>
    <w:rsid w:val="005847E6"/>
    <w:rsid w:val="005847F9"/>
    <w:rsid w:val="0058548B"/>
    <w:rsid w:val="00585C5D"/>
    <w:rsid w:val="00585CC5"/>
    <w:rsid w:val="005869F1"/>
    <w:rsid w:val="00586A7D"/>
    <w:rsid w:val="00586C42"/>
    <w:rsid w:val="005878F4"/>
    <w:rsid w:val="00587C3B"/>
    <w:rsid w:val="00590122"/>
    <w:rsid w:val="005908AE"/>
    <w:rsid w:val="00590B9D"/>
    <w:rsid w:val="005910F0"/>
    <w:rsid w:val="0059186D"/>
    <w:rsid w:val="00591952"/>
    <w:rsid w:val="00592DC5"/>
    <w:rsid w:val="00592E1A"/>
    <w:rsid w:val="00592E4D"/>
    <w:rsid w:val="005932F0"/>
    <w:rsid w:val="00593D78"/>
    <w:rsid w:val="00594789"/>
    <w:rsid w:val="00594DEB"/>
    <w:rsid w:val="00595D2E"/>
    <w:rsid w:val="00595D9E"/>
    <w:rsid w:val="00596C9A"/>
    <w:rsid w:val="0059702E"/>
    <w:rsid w:val="005970EB"/>
    <w:rsid w:val="00597920"/>
    <w:rsid w:val="00597957"/>
    <w:rsid w:val="00597ADE"/>
    <w:rsid w:val="005A0ABF"/>
    <w:rsid w:val="005A0C4B"/>
    <w:rsid w:val="005A10F5"/>
    <w:rsid w:val="005A1253"/>
    <w:rsid w:val="005A1804"/>
    <w:rsid w:val="005A1AB8"/>
    <w:rsid w:val="005A2205"/>
    <w:rsid w:val="005A260F"/>
    <w:rsid w:val="005A30C1"/>
    <w:rsid w:val="005A3B3E"/>
    <w:rsid w:val="005A4716"/>
    <w:rsid w:val="005A4A5F"/>
    <w:rsid w:val="005A5653"/>
    <w:rsid w:val="005A569F"/>
    <w:rsid w:val="005A63A8"/>
    <w:rsid w:val="005A6C47"/>
    <w:rsid w:val="005A714F"/>
    <w:rsid w:val="005A76E2"/>
    <w:rsid w:val="005A7839"/>
    <w:rsid w:val="005A7F5A"/>
    <w:rsid w:val="005A7F79"/>
    <w:rsid w:val="005B0083"/>
    <w:rsid w:val="005B00BB"/>
    <w:rsid w:val="005B06DD"/>
    <w:rsid w:val="005B0C10"/>
    <w:rsid w:val="005B13DC"/>
    <w:rsid w:val="005B1FFC"/>
    <w:rsid w:val="005B2772"/>
    <w:rsid w:val="005B2A12"/>
    <w:rsid w:val="005B2BD2"/>
    <w:rsid w:val="005B2F04"/>
    <w:rsid w:val="005B3499"/>
    <w:rsid w:val="005B3B78"/>
    <w:rsid w:val="005B3C20"/>
    <w:rsid w:val="005B3D9A"/>
    <w:rsid w:val="005B4F69"/>
    <w:rsid w:val="005B4FE7"/>
    <w:rsid w:val="005B68A7"/>
    <w:rsid w:val="005B6DBF"/>
    <w:rsid w:val="005B6DD1"/>
    <w:rsid w:val="005B6E82"/>
    <w:rsid w:val="005B6F55"/>
    <w:rsid w:val="005B7429"/>
    <w:rsid w:val="005C04D8"/>
    <w:rsid w:val="005C0A0B"/>
    <w:rsid w:val="005C1040"/>
    <w:rsid w:val="005C15CC"/>
    <w:rsid w:val="005C1EBF"/>
    <w:rsid w:val="005C1F68"/>
    <w:rsid w:val="005C20CB"/>
    <w:rsid w:val="005C24FA"/>
    <w:rsid w:val="005C286E"/>
    <w:rsid w:val="005C2B80"/>
    <w:rsid w:val="005C3440"/>
    <w:rsid w:val="005C3632"/>
    <w:rsid w:val="005C46FE"/>
    <w:rsid w:val="005C4BF3"/>
    <w:rsid w:val="005C4C94"/>
    <w:rsid w:val="005C4EBC"/>
    <w:rsid w:val="005C5613"/>
    <w:rsid w:val="005C5F58"/>
    <w:rsid w:val="005C6E97"/>
    <w:rsid w:val="005C7530"/>
    <w:rsid w:val="005C7CCE"/>
    <w:rsid w:val="005C7FDB"/>
    <w:rsid w:val="005D09C6"/>
    <w:rsid w:val="005D0E5B"/>
    <w:rsid w:val="005D1446"/>
    <w:rsid w:val="005D1980"/>
    <w:rsid w:val="005D20BA"/>
    <w:rsid w:val="005D2936"/>
    <w:rsid w:val="005D2A7F"/>
    <w:rsid w:val="005D2D19"/>
    <w:rsid w:val="005D3946"/>
    <w:rsid w:val="005D3F1D"/>
    <w:rsid w:val="005D403C"/>
    <w:rsid w:val="005D4601"/>
    <w:rsid w:val="005D460A"/>
    <w:rsid w:val="005D4CFA"/>
    <w:rsid w:val="005D4D13"/>
    <w:rsid w:val="005D4EF4"/>
    <w:rsid w:val="005D4FE0"/>
    <w:rsid w:val="005D547B"/>
    <w:rsid w:val="005D5929"/>
    <w:rsid w:val="005D6266"/>
    <w:rsid w:val="005D6345"/>
    <w:rsid w:val="005D6673"/>
    <w:rsid w:val="005D66A3"/>
    <w:rsid w:val="005D69F9"/>
    <w:rsid w:val="005D6E7F"/>
    <w:rsid w:val="005D70F6"/>
    <w:rsid w:val="005D7553"/>
    <w:rsid w:val="005D7E39"/>
    <w:rsid w:val="005E04BA"/>
    <w:rsid w:val="005E052D"/>
    <w:rsid w:val="005E0A81"/>
    <w:rsid w:val="005E0B0D"/>
    <w:rsid w:val="005E1559"/>
    <w:rsid w:val="005E1A0B"/>
    <w:rsid w:val="005E2039"/>
    <w:rsid w:val="005E270A"/>
    <w:rsid w:val="005E30CF"/>
    <w:rsid w:val="005E3546"/>
    <w:rsid w:val="005E3626"/>
    <w:rsid w:val="005E37CA"/>
    <w:rsid w:val="005E3F90"/>
    <w:rsid w:val="005E42E8"/>
    <w:rsid w:val="005E4E0D"/>
    <w:rsid w:val="005E53A1"/>
    <w:rsid w:val="005E560D"/>
    <w:rsid w:val="005E5764"/>
    <w:rsid w:val="005E589E"/>
    <w:rsid w:val="005E5E9E"/>
    <w:rsid w:val="005E5F97"/>
    <w:rsid w:val="005E6032"/>
    <w:rsid w:val="005E621B"/>
    <w:rsid w:val="005E6B19"/>
    <w:rsid w:val="005F0365"/>
    <w:rsid w:val="005F0747"/>
    <w:rsid w:val="005F11B9"/>
    <w:rsid w:val="005F16BA"/>
    <w:rsid w:val="005F3024"/>
    <w:rsid w:val="005F3603"/>
    <w:rsid w:val="005F3729"/>
    <w:rsid w:val="005F386F"/>
    <w:rsid w:val="005F3CB6"/>
    <w:rsid w:val="005F4974"/>
    <w:rsid w:val="005F49F0"/>
    <w:rsid w:val="005F505C"/>
    <w:rsid w:val="005F5239"/>
    <w:rsid w:val="005F54AB"/>
    <w:rsid w:val="005F5A5D"/>
    <w:rsid w:val="005F5E90"/>
    <w:rsid w:val="005F694F"/>
    <w:rsid w:val="005F6DDE"/>
    <w:rsid w:val="005F6FD1"/>
    <w:rsid w:val="005F7592"/>
    <w:rsid w:val="005F7836"/>
    <w:rsid w:val="005F7FFA"/>
    <w:rsid w:val="00600BC5"/>
    <w:rsid w:val="00601261"/>
    <w:rsid w:val="00601699"/>
    <w:rsid w:val="00601843"/>
    <w:rsid w:val="006020C8"/>
    <w:rsid w:val="006021B8"/>
    <w:rsid w:val="006025A6"/>
    <w:rsid w:val="00602644"/>
    <w:rsid w:val="00602852"/>
    <w:rsid w:val="006037B3"/>
    <w:rsid w:val="00603B47"/>
    <w:rsid w:val="006041DE"/>
    <w:rsid w:val="006049B1"/>
    <w:rsid w:val="00604E15"/>
    <w:rsid w:val="00605103"/>
    <w:rsid w:val="006051A2"/>
    <w:rsid w:val="006051BC"/>
    <w:rsid w:val="00605298"/>
    <w:rsid w:val="00605D97"/>
    <w:rsid w:val="006062B6"/>
    <w:rsid w:val="00606C5E"/>
    <w:rsid w:val="00607415"/>
    <w:rsid w:val="006104DD"/>
    <w:rsid w:val="0061084D"/>
    <w:rsid w:val="006108AF"/>
    <w:rsid w:val="006114FD"/>
    <w:rsid w:val="00611592"/>
    <w:rsid w:val="006115A7"/>
    <w:rsid w:val="00611B6C"/>
    <w:rsid w:val="0061210E"/>
    <w:rsid w:val="006127EF"/>
    <w:rsid w:val="006129B4"/>
    <w:rsid w:val="00612A85"/>
    <w:rsid w:val="006132A0"/>
    <w:rsid w:val="006138F3"/>
    <w:rsid w:val="0061391E"/>
    <w:rsid w:val="00613EFF"/>
    <w:rsid w:val="006144D2"/>
    <w:rsid w:val="006145C7"/>
    <w:rsid w:val="00615022"/>
    <w:rsid w:val="00615954"/>
    <w:rsid w:val="00615B20"/>
    <w:rsid w:val="00615F9A"/>
    <w:rsid w:val="006177A9"/>
    <w:rsid w:val="00617A62"/>
    <w:rsid w:val="00617B4E"/>
    <w:rsid w:val="00622127"/>
    <w:rsid w:val="006222EE"/>
    <w:rsid w:val="00622801"/>
    <w:rsid w:val="006228E4"/>
    <w:rsid w:val="0062411E"/>
    <w:rsid w:val="006243F4"/>
    <w:rsid w:val="00624865"/>
    <w:rsid w:val="0062562F"/>
    <w:rsid w:val="006261D5"/>
    <w:rsid w:val="006262C2"/>
    <w:rsid w:val="00626525"/>
    <w:rsid w:val="00626550"/>
    <w:rsid w:val="006267AC"/>
    <w:rsid w:val="006270E9"/>
    <w:rsid w:val="006270F5"/>
    <w:rsid w:val="00627371"/>
    <w:rsid w:val="00627B13"/>
    <w:rsid w:val="00627E66"/>
    <w:rsid w:val="00630883"/>
    <w:rsid w:val="00630D7F"/>
    <w:rsid w:val="006318E3"/>
    <w:rsid w:val="00631EE3"/>
    <w:rsid w:val="00632F60"/>
    <w:rsid w:val="00633897"/>
    <w:rsid w:val="0063390D"/>
    <w:rsid w:val="00633D74"/>
    <w:rsid w:val="00633F5E"/>
    <w:rsid w:val="00633F86"/>
    <w:rsid w:val="006343D7"/>
    <w:rsid w:val="006345D4"/>
    <w:rsid w:val="006348A2"/>
    <w:rsid w:val="006350CB"/>
    <w:rsid w:val="00635237"/>
    <w:rsid w:val="0063630B"/>
    <w:rsid w:val="00636648"/>
    <w:rsid w:val="006368EB"/>
    <w:rsid w:val="00636956"/>
    <w:rsid w:val="006369AB"/>
    <w:rsid w:val="0063778C"/>
    <w:rsid w:val="00637DD1"/>
    <w:rsid w:val="00637EF5"/>
    <w:rsid w:val="006405F4"/>
    <w:rsid w:val="00640FAC"/>
    <w:rsid w:val="0064136E"/>
    <w:rsid w:val="0064184C"/>
    <w:rsid w:val="00642348"/>
    <w:rsid w:val="00642E09"/>
    <w:rsid w:val="00642E9C"/>
    <w:rsid w:val="0064347B"/>
    <w:rsid w:val="0064361D"/>
    <w:rsid w:val="00643941"/>
    <w:rsid w:val="00644084"/>
    <w:rsid w:val="00645034"/>
    <w:rsid w:val="00645155"/>
    <w:rsid w:val="00645377"/>
    <w:rsid w:val="006454E9"/>
    <w:rsid w:val="006459DF"/>
    <w:rsid w:val="00646397"/>
    <w:rsid w:val="00647E5C"/>
    <w:rsid w:val="00650384"/>
    <w:rsid w:val="006503B5"/>
    <w:rsid w:val="0065055E"/>
    <w:rsid w:val="006505EF"/>
    <w:rsid w:val="006508B8"/>
    <w:rsid w:val="0065097C"/>
    <w:rsid w:val="00650ED1"/>
    <w:rsid w:val="006513BA"/>
    <w:rsid w:val="00651FA7"/>
    <w:rsid w:val="006524D6"/>
    <w:rsid w:val="0065290F"/>
    <w:rsid w:val="00652FE3"/>
    <w:rsid w:val="0065405F"/>
    <w:rsid w:val="0065513E"/>
    <w:rsid w:val="00655698"/>
    <w:rsid w:val="006557E4"/>
    <w:rsid w:val="006558EA"/>
    <w:rsid w:val="00655DE1"/>
    <w:rsid w:val="006567EA"/>
    <w:rsid w:val="00656CCD"/>
    <w:rsid w:val="00657292"/>
    <w:rsid w:val="00657794"/>
    <w:rsid w:val="00657A41"/>
    <w:rsid w:val="00657CC4"/>
    <w:rsid w:val="00660DBB"/>
    <w:rsid w:val="006621BE"/>
    <w:rsid w:val="00662665"/>
    <w:rsid w:val="006629BB"/>
    <w:rsid w:val="00662B36"/>
    <w:rsid w:val="00662BEE"/>
    <w:rsid w:val="00662DB9"/>
    <w:rsid w:val="006631C1"/>
    <w:rsid w:val="0066390D"/>
    <w:rsid w:val="00663FA5"/>
    <w:rsid w:val="0066447D"/>
    <w:rsid w:val="00664657"/>
    <w:rsid w:val="00664D57"/>
    <w:rsid w:val="00665EFA"/>
    <w:rsid w:val="00666569"/>
    <w:rsid w:val="006672DF"/>
    <w:rsid w:val="006673FB"/>
    <w:rsid w:val="00667F02"/>
    <w:rsid w:val="00670169"/>
    <w:rsid w:val="00670A92"/>
    <w:rsid w:val="00670B11"/>
    <w:rsid w:val="00670F83"/>
    <w:rsid w:val="006713DF"/>
    <w:rsid w:val="00671916"/>
    <w:rsid w:val="00671FF0"/>
    <w:rsid w:val="0067215B"/>
    <w:rsid w:val="00672FFF"/>
    <w:rsid w:val="00673348"/>
    <w:rsid w:val="006734C2"/>
    <w:rsid w:val="006736E6"/>
    <w:rsid w:val="006737DA"/>
    <w:rsid w:val="006741B7"/>
    <w:rsid w:val="006742AF"/>
    <w:rsid w:val="006745F7"/>
    <w:rsid w:val="006766D3"/>
    <w:rsid w:val="00676F01"/>
    <w:rsid w:val="0067774F"/>
    <w:rsid w:val="00677C94"/>
    <w:rsid w:val="00680136"/>
    <w:rsid w:val="006803E3"/>
    <w:rsid w:val="00680743"/>
    <w:rsid w:val="00680887"/>
    <w:rsid w:val="006816D7"/>
    <w:rsid w:val="006818D6"/>
    <w:rsid w:val="006818D9"/>
    <w:rsid w:val="0068239C"/>
    <w:rsid w:val="00682781"/>
    <w:rsid w:val="00682914"/>
    <w:rsid w:val="00682C4C"/>
    <w:rsid w:val="00682D43"/>
    <w:rsid w:val="006838EB"/>
    <w:rsid w:val="00683B7F"/>
    <w:rsid w:val="00683EBF"/>
    <w:rsid w:val="00684183"/>
    <w:rsid w:val="006841D2"/>
    <w:rsid w:val="006847DE"/>
    <w:rsid w:val="0068481F"/>
    <w:rsid w:val="00684840"/>
    <w:rsid w:val="00684E60"/>
    <w:rsid w:val="0068514D"/>
    <w:rsid w:val="00685A7E"/>
    <w:rsid w:val="00685B0D"/>
    <w:rsid w:val="00685BB6"/>
    <w:rsid w:val="0068644A"/>
    <w:rsid w:val="006864E8"/>
    <w:rsid w:val="0068700D"/>
    <w:rsid w:val="00690875"/>
    <w:rsid w:val="00690C36"/>
    <w:rsid w:val="006910F7"/>
    <w:rsid w:val="006913B5"/>
    <w:rsid w:val="00691765"/>
    <w:rsid w:val="00691E98"/>
    <w:rsid w:val="00692191"/>
    <w:rsid w:val="00692219"/>
    <w:rsid w:val="006924F8"/>
    <w:rsid w:val="00692956"/>
    <w:rsid w:val="0069302A"/>
    <w:rsid w:val="00694249"/>
    <w:rsid w:val="00695271"/>
    <w:rsid w:val="0069590A"/>
    <w:rsid w:val="00695C88"/>
    <w:rsid w:val="006961E4"/>
    <w:rsid w:val="006A00C0"/>
    <w:rsid w:val="006A0165"/>
    <w:rsid w:val="006A034F"/>
    <w:rsid w:val="006A12FF"/>
    <w:rsid w:val="006A171C"/>
    <w:rsid w:val="006A1801"/>
    <w:rsid w:val="006A2067"/>
    <w:rsid w:val="006A2093"/>
    <w:rsid w:val="006A2330"/>
    <w:rsid w:val="006A2B62"/>
    <w:rsid w:val="006A2BF1"/>
    <w:rsid w:val="006A2C31"/>
    <w:rsid w:val="006A3530"/>
    <w:rsid w:val="006A3FDC"/>
    <w:rsid w:val="006A4AF6"/>
    <w:rsid w:val="006A5234"/>
    <w:rsid w:val="006A564C"/>
    <w:rsid w:val="006A5AB8"/>
    <w:rsid w:val="006A5ECC"/>
    <w:rsid w:val="006A6086"/>
    <w:rsid w:val="006A6141"/>
    <w:rsid w:val="006A61C1"/>
    <w:rsid w:val="006A6466"/>
    <w:rsid w:val="006A7426"/>
    <w:rsid w:val="006A7A91"/>
    <w:rsid w:val="006A7CEF"/>
    <w:rsid w:val="006A7D10"/>
    <w:rsid w:val="006A7D3D"/>
    <w:rsid w:val="006A7E0B"/>
    <w:rsid w:val="006B017A"/>
    <w:rsid w:val="006B08E2"/>
    <w:rsid w:val="006B1199"/>
    <w:rsid w:val="006B11C7"/>
    <w:rsid w:val="006B1213"/>
    <w:rsid w:val="006B2065"/>
    <w:rsid w:val="006B293B"/>
    <w:rsid w:val="006B2AFD"/>
    <w:rsid w:val="006B2C91"/>
    <w:rsid w:val="006B2E6C"/>
    <w:rsid w:val="006B33F3"/>
    <w:rsid w:val="006B3B55"/>
    <w:rsid w:val="006B3DB1"/>
    <w:rsid w:val="006B3ECE"/>
    <w:rsid w:val="006B4BA9"/>
    <w:rsid w:val="006B4D33"/>
    <w:rsid w:val="006B5315"/>
    <w:rsid w:val="006B5896"/>
    <w:rsid w:val="006B5A36"/>
    <w:rsid w:val="006B6598"/>
    <w:rsid w:val="006B6916"/>
    <w:rsid w:val="006B6BFF"/>
    <w:rsid w:val="006B76E4"/>
    <w:rsid w:val="006C0467"/>
    <w:rsid w:val="006C04A1"/>
    <w:rsid w:val="006C0A6A"/>
    <w:rsid w:val="006C0EA2"/>
    <w:rsid w:val="006C0F3C"/>
    <w:rsid w:val="006C1BF1"/>
    <w:rsid w:val="006C2336"/>
    <w:rsid w:val="006C2CCE"/>
    <w:rsid w:val="006C2E9C"/>
    <w:rsid w:val="006C3F10"/>
    <w:rsid w:val="006C3F6B"/>
    <w:rsid w:val="006C4A64"/>
    <w:rsid w:val="006C4AB3"/>
    <w:rsid w:val="006C4B88"/>
    <w:rsid w:val="006C4C28"/>
    <w:rsid w:val="006C61F2"/>
    <w:rsid w:val="006C6B5E"/>
    <w:rsid w:val="006C6BA9"/>
    <w:rsid w:val="006C6BDC"/>
    <w:rsid w:val="006C6D31"/>
    <w:rsid w:val="006C6D6A"/>
    <w:rsid w:val="006C6F38"/>
    <w:rsid w:val="006C7815"/>
    <w:rsid w:val="006C785D"/>
    <w:rsid w:val="006C7FEB"/>
    <w:rsid w:val="006D019C"/>
    <w:rsid w:val="006D072B"/>
    <w:rsid w:val="006D12EE"/>
    <w:rsid w:val="006D188E"/>
    <w:rsid w:val="006D193F"/>
    <w:rsid w:val="006D2D60"/>
    <w:rsid w:val="006D3DE1"/>
    <w:rsid w:val="006D496C"/>
    <w:rsid w:val="006D49E0"/>
    <w:rsid w:val="006D4C2E"/>
    <w:rsid w:val="006D526F"/>
    <w:rsid w:val="006D5428"/>
    <w:rsid w:val="006D5BCE"/>
    <w:rsid w:val="006D5DF8"/>
    <w:rsid w:val="006D617A"/>
    <w:rsid w:val="006D622D"/>
    <w:rsid w:val="006D662D"/>
    <w:rsid w:val="006D6CA7"/>
    <w:rsid w:val="006D6FD5"/>
    <w:rsid w:val="006D705D"/>
    <w:rsid w:val="006D7C27"/>
    <w:rsid w:val="006E0543"/>
    <w:rsid w:val="006E074D"/>
    <w:rsid w:val="006E07DC"/>
    <w:rsid w:val="006E0AE6"/>
    <w:rsid w:val="006E0D99"/>
    <w:rsid w:val="006E115D"/>
    <w:rsid w:val="006E1D31"/>
    <w:rsid w:val="006E1EBA"/>
    <w:rsid w:val="006E25A1"/>
    <w:rsid w:val="006E33C9"/>
    <w:rsid w:val="006E35F4"/>
    <w:rsid w:val="006E376B"/>
    <w:rsid w:val="006E3803"/>
    <w:rsid w:val="006E3E7F"/>
    <w:rsid w:val="006E4774"/>
    <w:rsid w:val="006E4DFA"/>
    <w:rsid w:val="006E5658"/>
    <w:rsid w:val="006E59A9"/>
    <w:rsid w:val="006E62C6"/>
    <w:rsid w:val="006E6401"/>
    <w:rsid w:val="006E773D"/>
    <w:rsid w:val="006F09FC"/>
    <w:rsid w:val="006F0F46"/>
    <w:rsid w:val="006F1020"/>
    <w:rsid w:val="006F123D"/>
    <w:rsid w:val="006F1AC9"/>
    <w:rsid w:val="006F385C"/>
    <w:rsid w:val="006F3AC4"/>
    <w:rsid w:val="006F481A"/>
    <w:rsid w:val="006F4E3F"/>
    <w:rsid w:val="006F4F2C"/>
    <w:rsid w:val="006F52EF"/>
    <w:rsid w:val="006F5B73"/>
    <w:rsid w:val="006F616A"/>
    <w:rsid w:val="006F6253"/>
    <w:rsid w:val="006F73D1"/>
    <w:rsid w:val="006F7866"/>
    <w:rsid w:val="006F791D"/>
    <w:rsid w:val="006F7ACB"/>
    <w:rsid w:val="006F7BB1"/>
    <w:rsid w:val="0070076D"/>
    <w:rsid w:val="00701071"/>
    <w:rsid w:val="00701268"/>
    <w:rsid w:val="007014E7"/>
    <w:rsid w:val="0070174D"/>
    <w:rsid w:val="00701FBA"/>
    <w:rsid w:val="00702359"/>
    <w:rsid w:val="00702499"/>
    <w:rsid w:val="00702E5B"/>
    <w:rsid w:val="00702F26"/>
    <w:rsid w:val="007030B3"/>
    <w:rsid w:val="007031B7"/>
    <w:rsid w:val="00703422"/>
    <w:rsid w:val="00703581"/>
    <w:rsid w:val="00704455"/>
    <w:rsid w:val="00705932"/>
    <w:rsid w:val="00705CFB"/>
    <w:rsid w:val="00706D0C"/>
    <w:rsid w:val="00706D8A"/>
    <w:rsid w:val="00706F71"/>
    <w:rsid w:val="0071000A"/>
    <w:rsid w:val="0071035D"/>
    <w:rsid w:val="00710471"/>
    <w:rsid w:val="0071087C"/>
    <w:rsid w:val="00710ADE"/>
    <w:rsid w:val="007110A1"/>
    <w:rsid w:val="007113F8"/>
    <w:rsid w:val="00711618"/>
    <w:rsid w:val="00711D71"/>
    <w:rsid w:val="007126C5"/>
    <w:rsid w:val="0071356E"/>
    <w:rsid w:val="007141B2"/>
    <w:rsid w:val="007154C1"/>
    <w:rsid w:val="007162EC"/>
    <w:rsid w:val="00716623"/>
    <w:rsid w:val="0071691D"/>
    <w:rsid w:val="00716B5C"/>
    <w:rsid w:val="00716FB5"/>
    <w:rsid w:val="007174F0"/>
    <w:rsid w:val="00717879"/>
    <w:rsid w:val="00720BCC"/>
    <w:rsid w:val="00720DD7"/>
    <w:rsid w:val="00720ECB"/>
    <w:rsid w:val="0072117B"/>
    <w:rsid w:val="007212E7"/>
    <w:rsid w:val="00721740"/>
    <w:rsid w:val="00721970"/>
    <w:rsid w:val="00722AA1"/>
    <w:rsid w:val="00722F51"/>
    <w:rsid w:val="00724328"/>
    <w:rsid w:val="007244F0"/>
    <w:rsid w:val="00725351"/>
    <w:rsid w:val="00726664"/>
    <w:rsid w:val="00726B57"/>
    <w:rsid w:val="00726B83"/>
    <w:rsid w:val="00726DD8"/>
    <w:rsid w:val="00727955"/>
    <w:rsid w:val="00727CF7"/>
    <w:rsid w:val="007306CA"/>
    <w:rsid w:val="007308C8"/>
    <w:rsid w:val="00731303"/>
    <w:rsid w:val="00731982"/>
    <w:rsid w:val="00731AEE"/>
    <w:rsid w:val="00732F84"/>
    <w:rsid w:val="00733A4D"/>
    <w:rsid w:val="00733BC5"/>
    <w:rsid w:val="00733F32"/>
    <w:rsid w:val="00734798"/>
    <w:rsid w:val="00734975"/>
    <w:rsid w:val="00734AE0"/>
    <w:rsid w:val="007350C8"/>
    <w:rsid w:val="00735294"/>
    <w:rsid w:val="0073544B"/>
    <w:rsid w:val="007360FE"/>
    <w:rsid w:val="0073730E"/>
    <w:rsid w:val="00737802"/>
    <w:rsid w:val="00740A52"/>
    <w:rsid w:val="00740F85"/>
    <w:rsid w:val="00741053"/>
    <w:rsid w:val="007411B4"/>
    <w:rsid w:val="007416FF"/>
    <w:rsid w:val="0074257C"/>
    <w:rsid w:val="007427E2"/>
    <w:rsid w:val="00742D80"/>
    <w:rsid w:val="0074324F"/>
    <w:rsid w:val="0074351B"/>
    <w:rsid w:val="00743DB6"/>
    <w:rsid w:val="0074404D"/>
    <w:rsid w:val="00744C5B"/>
    <w:rsid w:val="00744CC9"/>
    <w:rsid w:val="00744CCB"/>
    <w:rsid w:val="0074564F"/>
    <w:rsid w:val="007456BA"/>
    <w:rsid w:val="00745A49"/>
    <w:rsid w:val="007464CE"/>
    <w:rsid w:val="00746678"/>
    <w:rsid w:val="00746CE5"/>
    <w:rsid w:val="0074765E"/>
    <w:rsid w:val="00747E7C"/>
    <w:rsid w:val="007501BD"/>
    <w:rsid w:val="0075083F"/>
    <w:rsid w:val="007508DC"/>
    <w:rsid w:val="0075094F"/>
    <w:rsid w:val="00750CBE"/>
    <w:rsid w:val="007510EF"/>
    <w:rsid w:val="0075114D"/>
    <w:rsid w:val="0075278E"/>
    <w:rsid w:val="00752B78"/>
    <w:rsid w:val="00752CB5"/>
    <w:rsid w:val="00752D5B"/>
    <w:rsid w:val="007538A3"/>
    <w:rsid w:val="00754012"/>
    <w:rsid w:val="007543C5"/>
    <w:rsid w:val="00754467"/>
    <w:rsid w:val="00754865"/>
    <w:rsid w:val="00755341"/>
    <w:rsid w:val="00755385"/>
    <w:rsid w:val="007553E0"/>
    <w:rsid w:val="00755ADB"/>
    <w:rsid w:val="00755BCC"/>
    <w:rsid w:val="00755CBD"/>
    <w:rsid w:val="00756A5C"/>
    <w:rsid w:val="00757477"/>
    <w:rsid w:val="007612EC"/>
    <w:rsid w:val="00761BF4"/>
    <w:rsid w:val="00761E57"/>
    <w:rsid w:val="00761F4F"/>
    <w:rsid w:val="00761FA1"/>
    <w:rsid w:val="007621F7"/>
    <w:rsid w:val="0076247B"/>
    <w:rsid w:val="007629F2"/>
    <w:rsid w:val="0076448B"/>
    <w:rsid w:val="00764A8F"/>
    <w:rsid w:val="00765528"/>
    <w:rsid w:val="00765C4C"/>
    <w:rsid w:val="00766DAC"/>
    <w:rsid w:val="00766DF6"/>
    <w:rsid w:val="00767568"/>
    <w:rsid w:val="00767A73"/>
    <w:rsid w:val="00767F57"/>
    <w:rsid w:val="007707EA"/>
    <w:rsid w:val="00770DCA"/>
    <w:rsid w:val="00771AB4"/>
    <w:rsid w:val="00771BAE"/>
    <w:rsid w:val="00771D68"/>
    <w:rsid w:val="00771EAA"/>
    <w:rsid w:val="007725F0"/>
    <w:rsid w:val="007729A6"/>
    <w:rsid w:val="00772A7A"/>
    <w:rsid w:val="007730A1"/>
    <w:rsid w:val="007738D8"/>
    <w:rsid w:val="00773921"/>
    <w:rsid w:val="007740C6"/>
    <w:rsid w:val="00774882"/>
    <w:rsid w:val="00774B8C"/>
    <w:rsid w:val="00774D4F"/>
    <w:rsid w:val="00775523"/>
    <w:rsid w:val="00775A36"/>
    <w:rsid w:val="007761CB"/>
    <w:rsid w:val="00777094"/>
    <w:rsid w:val="00777140"/>
    <w:rsid w:val="00777152"/>
    <w:rsid w:val="00777513"/>
    <w:rsid w:val="0077790B"/>
    <w:rsid w:val="00777B6F"/>
    <w:rsid w:val="007800C8"/>
    <w:rsid w:val="00781205"/>
    <w:rsid w:val="0078151B"/>
    <w:rsid w:val="00781C8B"/>
    <w:rsid w:val="00781CD6"/>
    <w:rsid w:val="0078214E"/>
    <w:rsid w:val="007823C3"/>
    <w:rsid w:val="00782840"/>
    <w:rsid w:val="00782C1E"/>
    <w:rsid w:val="00782C50"/>
    <w:rsid w:val="007830D8"/>
    <w:rsid w:val="007831EE"/>
    <w:rsid w:val="0078360E"/>
    <w:rsid w:val="00784233"/>
    <w:rsid w:val="00785445"/>
    <w:rsid w:val="007858A8"/>
    <w:rsid w:val="00785B77"/>
    <w:rsid w:val="00785C93"/>
    <w:rsid w:val="00785CEF"/>
    <w:rsid w:val="00786020"/>
    <w:rsid w:val="0078693C"/>
    <w:rsid w:val="00786EED"/>
    <w:rsid w:val="00787AB5"/>
    <w:rsid w:val="00790244"/>
    <w:rsid w:val="0079076F"/>
    <w:rsid w:val="00791D5F"/>
    <w:rsid w:val="00791F8F"/>
    <w:rsid w:val="007923F0"/>
    <w:rsid w:val="00792CD5"/>
    <w:rsid w:val="00792D28"/>
    <w:rsid w:val="00792EB2"/>
    <w:rsid w:val="00793712"/>
    <w:rsid w:val="00793D2C"/>
    <w:rsid w:val="00794756"/>
    <w:rsid w:val="007947B5"/>
    <w:rsid w:val="00794D77"/>
    <w:rsid w:val="0079500A"/>
    <w:rsid w:val="00795A51"/>
    <w:rsid w:val="00796096"/>
    <w:rsid w:val="007960AC"/>
    <w:rsid w:val="007960DB"/>
    <w:rsid w:val="0079622B"/>
    <w:rsid w:val="007963AF"/>
    <w:rsid w:val="0079669E"/>
    <w:rsid w:val="00796876"/>
    <w:rsid w:val="00796D85"/>
    <w:rsid w:val="007977E4"/>
    <w:rsid w:val="00797C37"/>
    <w:rsid w:val="00797CE2"/>
    <w:rsid w:val="007A0343"/>
    <w:rsid w:val="007A08AC"/>
    <w:rsid w:val="007A0B36"/>
    <w:rsid w:val="007A0DFB"/>
    <w:rsid w:val="007A17E6"/>
    <w:rsid w:val="007A1CB9"/>
    <w:rsid w:val="007A21EA"/>
    <w:rsid w:val="007A3370"/>
    <w:rsid w:val="007A3C0E"/>
    <w:rsid w:val="007A3D6F"/>
    <w:rsid w:val="007A404B"/>
    <w:rsid w:val="007A4814"/>
    <w:rsid w:val="007A48C9"/>
    <w:rsid w:val="007A4D29"/>
    <w:rsid w:val="007A55C0"/>
    <w:rsid w:val="007A5B32"/>
    <w:rsid w:val="007A6176"/>
    <w:rsid w:val="007A672B"/>
    <w:rsid w:val="007A6835"/>
    <w:rsid w:val="007A6F9B"/>
    <w:rsid w:val="007A7264"/>
    <w:rsid w:val="007A7673"/>
    <w:rsid w:val="007A7BB4"/>
    <w:rsid w:val="007A7CC1"/>
    <w:rsid w:val="007B07EC"/>
    <w:rsid w:val="007B0872"/>
    <w:rsid w:val="007B1457"/>
    <w:rsid w:val="007B1652"/>
    <w:rsid w:val="007B188B"/>
    <w:rsid w:val="007B1B55"/>
    <w:rsid w:val="007B2115"/>
    <w:rsid w:val="007B2C99"/>
    <w:rsid w:val="007B3443"/>
    <w:rsid w:val="007B3667"/>
    <w:rsid w:val="007B36EF"/>
    <w:rsid w:val="007B44A3"/>
    <w:rsid w:val="007B4B4D"/>
    <w:rsid w:val="007B4B9E"/>
    <w:rsid w:val="007B53C4"/>
    <w:rsid w:val="007B5630"/>
    <w:rsid w:val="007B5E96"/>
    <w:rsid w:val="007B6825"/>
    <w:rsid w:val="007B73A2"/>
    <w:rsid w:val="007B73B3"/>
    <w:rsid w:val="007B79B2"/>
    <w:rsid w:val="007B7A04"/>
    <w:rsid w:val="007B7CF9"/>
    <w:rsid w:val="007C0B57"/>
    <w:rsid w:val="007C0F8D"/>
    <w:rsid w:val="007C19C5"/>
    <w:rsid w:val="007C19FD"/>
    <w:rsid w:val="007C1AD3"/>
    <w:rsid w:val="007C1EEB"/>
    <w:rsid w:val="007C29EB"/>
    <w:rsid w:val="007C29F0"/>
    <w:rsid w:val="007C2C02"/>
    <w:rsid w:val="007C304A"/>
    <w:rsid w:val="007C32F5"/>
    <w:rsid w:val="007C337F"/>
    <w:rsid w:val="007C3632"/>
    <w:rsid w:val="007C372B"/>
    <w:rsid w:val="007C3829"/>
    <w:rsid w:val="007C40E4"/>
    <w:rsid w:val="007C4C37"/>
    <w:rsid w:val="007C5464"/>
    <w:rsid w:val="007C5BD8"/>
    <w:rsid w:val="007C604A"/>
    <w:rsid w:val="007C6A99"/>
    <w:rsid w:val="007C6DA2"/>
    <w:rsid w:val="007C70A7"/>
    <w:rsid w:val="007C7766"/>
    <w:rsid w:val="007C7CE0"/>
    <w:rsid w:val="007C7CF9"/>
    <w:rsid w:val="007C7FA1"/>
    <w:rsid w:val="007D0080"/>
    <w:rsid w:val="007D02B0"/>
    <w:rsid w:val="007D093F"/>
    <w:rsid w:val="007D0A73"/>
    <w:rsid w:val="007D0B11"/>
    <w:rsid w:val="007D14D6"/>
    <w:rsid w:val="007D18FA"/>
    <w:rsid w:val="007D1AEF"/>
    <w:rsid w:val="007D2074"/>
    <w:rsid w:val="007D2813"/>
    <w:rsid w:val="007D2C4A"/>
    <w:rsid w:val="007D2CF9"/>
    <w:rsid w:val="007D2D63"/>
    <w:rsid w:val="007D2DD2"/>
    <w:rsid w:val="007D2E29"/>
    <w:rsid w:val="007D31E9"/>
    <w:rsid w:val="007D3378"/>
    <w:rsid w:val="007D3CBB"/>
    <w:rsid w:val="007D4187"/>
    <w:rsid w:val="007D443A"/>
    <w:rsid w:val="007D4877"/>
    <w:rsid w:val="007D4BAF"/>
    <w:rsid w:val="007D6092"/>
    <w:rsid w:val="007D60EE"/>
    <w:rsid w:val="007D6437"/>
    <w:rsid w:val="007D64E1"/>
    <w:rsid w:val="007D6912"/>
    <w:rsid w:val="007D72B5"/>
    <w:rsid w:val="007D745E"/>
    <w:rsid w:val="007D7CE0"/>
    <w:rsid w:val="007D7FBA"/>
    <w:rsid w:val="007E01DE"/>
    <w:rsid w:val="007E06D4"/>
    <w:rsid w:val="007E08E4"/>
    <w:rsid w:val="007E090A"/>
    <w:rsid w:val="007E0B23"/>
    <w:rsid w:val="007E109C"/>
    <w:rsid w:val="007E1743"/>
    <w:rsid w:val="007E1993"/>
    <w:rsid w:val="007E19A2"/>
    <w:rsid w:val="007E2802"/>
    <w:rsid w:val="007E289B"/>
    <w:rsid w:val="007E2948"/>
    <w:rsid w:val="007E3141"/>
    <w:rsid w:val="007E323D"/>
    <w:rsid w:val="007E43FE"/>
    <w:rsid w:val="007E47A4"/>
    <w:rsid w:val="007E5B08"/>
    <w:rsid w:val="007E627D"/>
    <w:rsid w:val="007E6822"/>
    <w:rsid w:val="007E6B72"/>
    <w:rsid w:val="007E717D"/>
    <w:rsid w:val="007E7239"/>
    <w:rsid w:val="007E7350"/>
    <w:rsid w:val="007F088B"/>
    <w:rsid w:val="007F0BEB"/>
    <w:rsid w:val="007F11BE"/>
    <w:rsid w:val="007F233C"/>
    <w:rsid w:val="007F2E18"/>
    <w:rsid w:val="007F2E8E"/>
    <w:rsid w:val="007F2F88"/>
    <w:rsid w:val="007F3248"/>
    <w:rsid w:val="007F3942"/>
    <w:rsid w:val="007F3AA8"/>
    <w:rsid w:val="007F41BA"/>
    <w:rsid w:val="007F44D4"/>
    <w:rsid w:val="007F4513"/>
    <w:rsid w:val="007F4891"/>
    <w:rsid w:val="007F4A61"/>
    <w:rsid w:val="007F539E"/>
    <w:rsid w:val="007F5465"/>
    <w:rsid w:val="007F58ED"/>
    <w:rsid w:val="007F5D61"/>
    <w:rsid w:val="007F607E"/>
    <w:rsid w:val="007F6C2D"/>
    <w:rsid w:val="007F6F5F"/>
    <w:rsid w:val="0080059E"/>
    <w:rsid w:val="008026DA"/>
    <w:rsid w:val="00803871"/>
    <w:rsid w:val="00804069"/>
    <w:rsid w:val="00804326"/>
    <w:rsid w:val="00804E1B"/>
    <w:rsid w:val="0080500C"/>
    <w:rsid w:val="0080752B"/>
    <w:rsid w:val="0080791E"/>
    <w:rsid w:val="00807A11"/>
    <w:rsid w:val="008102EE"/>
    <w:rsid w:val="008103BC"/>
    <w:rsid w:val="0081045D"/>
    <w:rsid w:val="00810F08"/>
    <w:rsid w:val="0081168D"/>
    <w:rsid w:val="00811A4A"/>
    <w:rsid w:val="00812539"/>
    <w:rsid w:val="00812C35"/>
    <w:rsid w:val="00812D2D"/>
    <w:rsid w:val="00813068"/>
    <w:rsid w:val="0081323A"/>
    <w:rsid w:val="00813EE8"/>
    <w:rsid w:val="00814B9A"/>
    <w:rsid w:val="008151BD"/>
    <w:rsid w:val="00815840"/>
    <w:rsid w:val="008158A0"/>
    <w:rsid w:val="00815CED"/>
    <w:rsid w:val="0081680A"/>
    <w:rsid w:val="00816D24"/>
    <w:rsid w:val="00816F5B"/>
    <w:rsid w:val="0081706D"/>
    <w:rsid w:val="00817380"/>
    <w:rsid w:val="008173A3"/>
    <w:rsid w:val="00817613"/>
    <w:rsid w:val="008179FF"/>
    <w:rsid w:val="00817C6A"/>
    <w:rsid w:val="008214F9"/>
    <w:rsid w:val="00821696"/>
    <w:rsid w:val="00821B25"/>
    <w:rsid w:val="00821F2B"/>
    <w:rsid w:val="00822065"/>
    <w:rsid w:val="008221BC"/>
    <w:rsid w:val="00823ABB"/>
    <w:rsid w:val="00823FF8"/>
    <w:rsid w:val="00824931"/>
    <w:rsid w:val="00825313"/>
    <w:rsid w:val="0082556F"/>
    <w:rsid w:val="008255D1"/>
    <w:rsid w:val="00825989"/>
    <w:rsid w:val="00826237"/>
    <w:rsid w:val="008264D7"/>
    <w:rsid w:val="00826907"/>
    <w:rsid w:val="0083042A"/>
    <w:rsid w:val="008318A3"/>
    <w:rsid w:val="008318AA"/>
    <w:rsid w:val="0083283D"/>
    <w:rsid w:val="00832842"/>
    <w:rsid w:val="0083330F"/>
    <w:rsid w:val="00833B8C"/>
    <w:rsid w:val="00833BD6"/>
    <w:rsid w:val="008346AD"/>
    <w:rsid w:val="008348FB"/>
    <w:rsid w:val="00834BBA"/>
    <w:rsid w:val="00835486"/>
    <w:rsid w:val="008356E0"/>
    <w:rsid w:val="00835FC2"/>
    <w:rsid w:val="008360A2"/>
    <w:rsid w:val="00836728"/>
    <w:rsid w:val="0083732F"/>
    <w:rsid w:val="0083784B"/>
    <w:rsid w:val="00837BDF"/>
    <w:rsid w:val="00837CD0"/>
    <w:rsid w:val="00837D09"/>
    <w:rsid w:val="00840232"/>
    <w:rsid w:val="0084103D"/>
    <w:rsid w:val="0084107D"/>
    <w:rsid w:val="00841246"/>
    <w:rsid w:val="0084146D"/>
    <w:rsid w:val="00843037"/>
    <w:rsid w:val="00843560"/>
    <w:rsid w:val="00844218"/>
    <w:rsid w:val="00844479"/>
    <w:rsid w:val="008449CB"/>
    <w:rsid w:val="00844A55"/>
    <w:rsid w:val="00844C80"/>
    <w:rsid w:val="00844F17"/>
    <w:rsid w:val="008452E3"/>
    <w:rsid w:val="00846A28"/>
    <w:rsid w:val="00846E51"/>
    <w:rsid w:val="008474B8"/>
    <w:rsid w:val="00847A53"/>
    <w:rsid w:val="00850D25"/>
    <w:rsid w:val="00850F4A"/>
    <w:rsid w:val="00851184"/>
    <w:rsid w:val="008512AF"/>
    <w:rsid w:val="00851A5F"/>
    <w:rsid w:val="0085253C"/>
    <w:rsid w:val="0085262B"/>
    <w:rsid w:val="0085345C"/>
    <w:rsid w:val="00853904"/>
    <w:rsid w:val="00853E6C"/>
    <w:rsid w:val="00854483"/>
    <w:rsid w:val="00855522"/>
    <w:rsid w:val="0085552D"/>
    <w:rsid w:val="00855793"/>
    <w:rsid w:val="008557D9"/>
    <w:rsid w:val="00855C34"/>
    <w:rsid w:val="00855EF1"/>
    <w:rsid w:val="008561CE"/>
    <w:rsid w:val="00856403"/>
    <w:rsid w:val="0085679D"/>
    <w:rsid w:val="00856F31"/>
    <w:rsid w:val="008570ED"/>
    <w:rsid w:val="0085755F"/>
    <w:rsid w:val="00857575"/>
    <w:rsid w:val="008578F3"/>
    <w:rsid w:val="0086012E"/>
    <w:rsid w:val="008601DB"/>
    <w:rsid w:val="0086035D"/>
    <w:rsid w:val="00860F53"/>
    <w:rsid w:val="008615C7"/>
    <w:rsid w:val="00861EC9"/>
    <w:rsid w:val="0086235A"/>
    <w:rsid w:val="008625CB"/>
    <w:rsid w:val="00862ECB"/>
    <w:rsid w:val="0086378F"/>
    <w:rsid w:val="00863B8F"/>
    <w:rsid w:val="0086477D"/>
    <w:rsid w:val="00864881"/>
    <w:rsid w:val="00864DF0"/>
    <w:rsid w:val="008651AC"/>
    <w:rsid w:val="0086532A"/>
    <w:rsid w:val="0086588B"/>
    <w:rsid w:val="008662E7"/>
    <w:rsid w:val="00866992"/>
    <w:rsid w:val="00866C8B"/>
    <w:rsid w:val="00867166"/>
    <w:rsid w:val="0086758D"/>
    <w:rsid w:val="008705C5"/>
    <w:rsid w:val="0087073C"/>
    <w:rsid w:val="00871202"/>
    <w:rsid w:val="008714E3"/>
    <w:rsid w:val="008718AE"/>
    <w:rsid w:val="00871E64"/>
    <w:rsid w:val="00872704"/>
    <w:rsid w:val="00872AF2"/>
    <w:rsid w:val="00872F21"/>
    <w:rsid w:val="00872F63"/>
    <w:rsid w:val="00873937"/>
    <w:rsid w:val="008745BB"/>
    <w:rsid w:val="00874ECA"/>
    <w:rsid w:val="00875268"/>
    <w:rsid w:val="0087539C"/>
    <w:rsid w:val="00875AA9"/>
    <w:rsid w:val="00876205"/>
    <w:rsid w:val="00876B98"/>
    <w:rsid w:val="00877CDE"/>
    <w:rsid w:val="00877E89"/>
    <w:rsid w:val="0088029C"/>
    <w:rsid w:val="00880B38"/>
    <w:rsid w:val="00881666"/>
    <w:rsid w:val="0088179C"/>
    <w:rsid w:val="00881A1E"/>
    <w:rsid w:val="00881C96"/>
    <w:rsid w:val="00881DCD"/>
    <w:rsid w:val="00881F81"/>
    <w:rsid w:val="0088259C"/>
    <w:rsid w:val="008825BF"/>
    <w:rsid w:val="00882898"/>
    <w:rsid w:val="008828C1"/>
    <w:rsid w:val="00882D39"/>
    <w:rsid w:val="00882D63"/>
    <w:rsid w:val="00882DA4"/>
    <w:rsid w:val="0088309C"/>
    <w:rsid w:val="008832E7"/>
    <w:rsid w:val="00883577"/>
    <w:rsid w:val="0088361E"/>
    <w:rsid w:val="00883909"/>
    <w:rsid w:val="00884046"/>
    <w:rsid w:val="008846EC"/>
    <w:rsid w:val="00884C37"/>
    <w:rsid w:val="008858C9"/>
    <w:rsid w:val="00885B76"/>
    <w:rsid w:val="008865C2"/>
    <w:rsid w:val="00887428"/>
    <w:rsid w:val="0089017B"/>
    <w:rsid w:val="008904E0"/>
    <w:rsid w:val="008907BB"/>
    <w:rsid w:val="00891ED3"/>
    <w:rsid w:val="00892AFA"/>
    <w:rsid w:val="00892E61"/>
    <w:rsid w:val="00893306"/>
    <w:rsid w:val="00893DFD"/>
    <w:rsid w:val="008949A8"/>
    <w:rsid w:val="00894AB1"/>
    <w:rsid w:val="00894B93"/>
    <w:rsid w:val="00894DDD"/>
    <w:rsid w:val="00895A1A"/>
    <w:rsid w:val="00895C87"/>
    <w:rsid w:val="00896202"/>
    <w:rsid w:val="00896217"/>
    <w:rsid w:val="0089645A"/>
    <w:rsid w:val="00896E3B"/>
    <w:rsid w:val="00897B84"/>
    <w:rsid w:val="00897E8D"/>
    <w:rsid w:val="008A0566"/>
    <w:rsid w:val="008A0C58"/>
    <w:rsid w:val="008A141E"/>
    <w:rsid w:val="008A2434"/>
    <w:rsid w:val="008A26E8"/>
    <w:rsid w:val="008A2B28"/>
    <w:rsid w:val="008A30B0"/>
    <w:rsid w:val="008A35E3"/>
    <w:rsid w:val="008A37EB"/>
    <w:rsid w:val="008A49D0"/>
    <w:rsid w:val="008A4C97"/>
    <w:rsid w:val="008A4DD2"/>
    <w:rsid w:val="008A63A0"/>
    <w:rsid w:val="008A6778"/>
    <w:rsid w:val="008A6DD7"/>
    <w:rsid w:val="008A6EE4"/>
    <w:rsid w:val="008A749B"/>
    <w:rsid w:val="008A7675"/>
    <w:rsid w:val="008A78B2"/>
    <w:rsid w:val="008A7A88"/>
    <w:rsid w:val="008A7B0D"/>
    <w:rsid w:val="008B0356"/>
    <w:rsid w:val="008B038D"/>
    <w:rsid w:val="008B08C2"/>
    <w:rsid w:val="008B0D96"/>
    <w:rsid w:val="008B122C"/>
    <w:rsid w:val="008B12CD"/>
    <w:rsid w:val="008B1E23"/>
    <w:rsid w:val="008B2A4B"/>
    <w:rsid w:val="008B321C"/>
    <w:rsid w:val="008B33B8"/>
    <w:rsid w:val="008B39A8"/>
    <w:rsid w:val="008B4194"/>
    <w:rsid w:val="008B4386"/>
    <w:rsid w:val="008B46DA"/>
    <w:rsid w:val="008B4999"/>
    <w:rsid w:val="008B4A22"/>
    <w:rsid w:val="008B6295"/>
    <w:rsid w:val="008B6734"/>
    <w:rsid w:val="008B68EF"/>
    <w:rsid w:val="008B6AB6"/>
    <w:rsid w:val="008B6F3B"/>
    <w:rsid w:val="008B6F77"/>
    <w:rsid w:val="008B74BB"/>
    <w:rsid w:val="008B7A3D"/>
    <w:rsid w:val="008C040F"/>
    <w:rsid w:val="008C088A"/>
    <w:rsid w:val="008C1CED"/>
    <w:rsid w:val="008C1E0E"/>
    <w:rsid w:val="008C2361"/>
    <w:rsid w:val="008C2931"/>
    <w:rsid w:val="008C2C09"/>
    <w:rsid w:val="008C2C55"/>
    <w:rsid w:val="008C2DA2"/>
    <w:rsid w:val="008C35BF"/>
    <w:rsid w:val="008C3BE6"/>
    <w:rsid w:val="008C4DB6"/>
    <w:rsid w:val="008C5993"/>
    <w:rsid w:val="008C5995"/>
    <w:rsid w:val="008C5E3B"/>
    <w:rsid w:val="008C6740"/>
    <w:rsid w:val="008C6F30"/>
    <w:rsid w:val="008C7FF9"/>
    <w:rsid w:val="008D0CD3"/>
    <w:rsid w:val="008D0F1F"/>
    <w:rsid w:val="008D1206"/>
    <w:rsid w:val="008D2366"/>
    <w:rsid w:val="008D2BE6"/>
    <w:rsid w:val="008D2C1F"/>
    <w:rsid w:val="008D2E52"/>
    <w:rsid w:val="008D2EFD"/>
    <w:rsid w:val="008D4A1B"/>
    <w:rsid w:val="008D51CE"/>
    <w:rsid w:val="008D5232"/>
    <w:rsid w:val="008D58E5"/>
    <w:rsid w:val="008D5E85"/>
    <w:rsid w:val="008D6372"/>
    <w:rsid w:val="008D6F80"/>
    <w:rsid w:val="008D7450"/>
    <w:rsid w:val="008D7BC7"/>
    <w:rsid w:val="008D7D74"/>
    <w:rsid w:val="008E0065"/>
    <w:rsid w:val="008E060B"/>
    <w:rsid w:val="008E1D35"/>
    <w:rsid w:val="008E259C"/>
    <w:rsid w:val="008E25EF"/>
    <w:rsid w:val="008E27DF"/>
    <w:rsid w:val="008E2B22"/>
    <w:rsid w:val="008E2D19"/>
    <w:rsid w:val="008E2F64"/>
    <w:rsid w:val="008E3620"/>
    <w:rsid w:val="008E39AB"/>
    <w:rsid w:val="008E3E32"/>
    <w:rsid w:val="008E3F4B"/>
    <w:rsid w:val="008E4B4F"/>
    <w:rsid w:val="008E4E97"/>
    <w:rsid w:val="008E55DC"/>
    <w:rsid w:val="008E572B"/>
    <w:rsid w:val="008E6193"/>
    <w:rsid w:val="008E62B8"/>
    <w:rsid w:val="008E63D3"/>
    <w:rsid w:val="008E6943"/>
    <w:rsid w:val="008E6A4B"/>
    <w:rsid w:val="008E6CB2"/>
    <w:rsid w:val="008E6E58"/>
    <w:rsid w:val="008E6EBF"/>
    <w:rsid w:val="008E6FDD"/>
    <w:rsid w:val="008E7059"/>
    <w:rsid w:val="008E70DF"/>
    <w:rsid w:val="008F0304"/>
    <w:rsid w:val="008F068F"/>
    <w:rsid w:val="008F0C6E"/>
    <w:rsid w:val="008F12AC"/>
    <w:rsid w:val="008F15B0"/>
    <w:rsid w:val="008F1654"/>
    <w:rsid w:val="008F17EF"/>
    <w:rsid w:val="008F1904"/>
    <w:rsid w:val="008F1A04"/>
    <w:rsid w:val="008F2193"/>
    <w:rsid w:val="008F2862"/>
    <w:rsid w:val="008F28D6"/>
    <w:rsid w:val="008F3917"/>
    <w:rsid w:val="008F39A2"/>
    <w:rsid w:val="008F3DA1"/>
    <w:rsid w:val="008F604C"/>
    <w:rsid w:val="008F60A4"/>
    <w:rsid w:val="008F65BD"/>
    <w:rsid w:val="008F7488"/>
    <w:rsid w:val="008F7B18"/>
    <w:rsid w:val="008F7B24"/>
    <w:rsid w:val="008F7BFF"/>
    <w:rsid w:val="008F7CF0"/>
    <w:rsid w:val="008F7DA2"/>
    <w:rsid w:val="008F7FB0"/>
    <w:rsid w:val="009004A9"/>
    <w:rsid w:val="00901376"/>
    <w:rsid w:val="009017D7"/>
    <w:rsid w:val="00901B8A"/>
    <w:rsid w:val="009023BB"/>
    <w:rsid w:val="0090271D"/>
    <w:rsid w:val="00902C1E"/>
    <w:rsid w:val="009034AF"/>
    <w:rsid w:val="00903669"/>
    <w:rsid w:val="00903C43"/>
    <w:rsid w:val="00903C56"/>
    <w:rsid w:val="00905484"/>
    <w:rsid w:val="00905545"/>
    <w:rsid w:val="00905850"/>
    <w:rsid w:val="00905908"/>
    <w:rsid w:val="0090621D"/>
    <w:rsid w:val="0090670F"/>
    <w:rsid w:val="00907225"/>
    <w:rsid w:val="009075D2"/>
    <w:rsid w:val="009105DC"/>
    <w:rsid w:val="009107C0"/>
    <w:rsid w:val="00910A58"/>
    <w:rsid w:val="00910EE1"/>
    <w:rsid w:val="00911E25"/>
    <w:rsid w:val="009121AC"/>
    <w:rsid w:val="0091221A"/>
    <w:rsid w:val="0091288F"/>
    <w:rsid w:val="00913719"/>
    <w:rsid w:val="00913A8D"/>
    <w:rsid w:val="009149CD"/>
    <w:rsid w:val="00914B8C"/>
    <w:rsid w:val="00914C0B"/>
    <w:rsid w:val="00914E42"/>
    <w:rsid w:val="00914F90"/>
    <w:rsid w:val="009157F2"/>
    <w:rsid w:val="00916446"/>
    <w:rsid w:val="00916776"/>
    <w:rsid w:val="00916BCC"/>
    <w:rsid w:val="00916EC9"/>
    <w:rsid w:val="00916EF6"/>
    <w:rsid w:val="00917407"/>
    <w:rsid w:val="00917662"/>
    <w:rsid w:val="00917978"/>
    <w:rsid w:val="00917D6A"/>
    <w:rsid w:val="009210CF"/>
    <w:rsid w:val="009211A1"/>
    <w:rsid w:val="00921431"/>
    <w:rsid w:val="009218D3"/>
    <w:rsid w:val="00921B48"/>
    <w:rsid w:val="009221AC"/>
    <w:rsid w:val="009221E1"/>
    <w:rsid w:val="009221F6"/>
    <w:rsid w:val="00922830"/>
    <w:rsid w:val="009228A3"/>
    <w:rsid w:val="00922983"/>
    <w:rsid w:val="00922FDB"/>
    <w:rsid w:val="00923470"/>
    <w:rsid w:val="009240D0"/>
    <w:rsid w:val="009248DE"/>
    <w:rsid w:val="00925632"/>
    <w:rsid w:val="00925C64"/>
    <w:rsid w:val="00926296"/>
    <w:rsid w:val="00926353"/>
    <w:rsid w:val="00926509"/>
    <w:rsid w:val="00926F8A"/>
    <w:rsid w:val="00927264"/>
    <w:rsid w:val="009274BE"/>
    <w:rsid w:val="00930761"/>
    <w:rsid w:val="00930A32"/>
    <w:rsid w:val="0093106E"/>
    <w:rsid w:val="00931257"/>
    <w:rsid w:val="00931559"/>
    <w:rsid w:val="0093173A"/>
    <w:rsid w:val="0093184F"/>
    <w:rsid w:val="00931D92"/>
    <w:rsid w:val="00931DE6"/>
    <w:rsid w:val="009322BA"/>
    <w:rsid w:val="0093265B"/>
    <w:rsid w:val="00932788"/>
    <w:rsid w:val="0093293F"/>
    <w:rsid w:val="00932D12"/>
    <w:rsid w:val="00932D77"/>
    <w:rsid w:val="009332F3"/>
    <w:rsid w:val="00933454"/>
    <w:rsid w:val="00933A51"/>
    <w:rsid w:val="0093541F"/>
    <w:rsid w:val="00935624"/>
    <w:rsid w:val="0093570F"/>
    <w:rsid w:val="00935D70"/>
    <w:rsid w:val="009362F8"/>
    <w:rsid w:val="00936368"/>
    <w:rsid w:val="00936488"/>
    <w:rsid w:val="00936B62"/>
    <w:rsid w:val="009370DF"/>
    <w:rsid w:val="009371F3"/>
    <w:rsid w:val="009372F6"/>
    <w:rsid w:val="00937383"/>
    <w:rsid w:val="0093777A"/>
    <w:rsid w:val="00937B20"/>
    <w:rsid w:val="0094101B"/>
    <w:rsid w:val="00941E6F"/>
    <w:rsid w:val="0094240B"/>
    <w:rsid w:val="00942774"/>
    <w:rsid w:val="0094381B"/>
    <w:rsid w:val="0094393D"/>
    <w:rsid w:val="0094435B"/>
    <w:rsid w:val="009444D3"/>
    <w:rsid w:val="009451C5"/>
    <w:rsid w:val="0094551D"/>
    <w:rsid w:val="009461FC"/>
    <w:rsid w:val="0094622B"/>
    <w:rsid w:val="00946732"/>
    <w:rsid w:val="0094760F"/>
    <w:rsid w:val="009478BD"/>
    <w:rsid w:val="00947923"/>
    <w:rsid w:val="0095009C"/>
    <w:rsid w:val="0095057A"/>
    <w:rsid w:val="009506D4"/>
    <w:rsid w:val="0095096E"/>
    <w:rsid w:val="00950BEA"/>
    <w:rsid w:val="00950C82"/>
    <w:rsid w:val="00951139"/>
    <w:rsid w:val="0095359E"/>
    <w:rsid w:val="00953627"/>
    <w:rsid w:val="00954791"/>
    <w:rsid w:val="00954DD7"/>
    <w:rsid w:val="00955364"/>
    <w:rsid w:val="009555B3"/>
    <w:rsid w:val="009558F1"/>
    <w:rsid w:val="00955946"/>
    <w:rsid w:val="00956046"/>
    <w:rsid w:val="009560ED"/>
    <w:rsid w:val="00956BF0"/>
    <w:rsid w:val="00956D35"/>
    <w:rsid w:val="00956EFD"/>
    <w:rsid w:val="009604C9"/>
    <w:rsid w:val="0096070D"/>
    <w:rsid w:val="00960A3F"/>
    <w:rsid w:val="00961112"/>
    <w:rsid w:val="00961279"/>
    <w:rsid w:val="00961762"/>
    <w:rsid w:val="00961F47"/>
    <w:rsid w:val="00962348"/>
    <w:rsid w:val="00962645"/>
    <w:rsid w:val="009631B5"/>
    <w:rsid w:val="0096377B"/>
    <w:rsid w:val="009637A6"/>
    <w:rsid w:val="0096380F"/>
    <w:rsid w:val="00964821"/>
    <w:rsid w:val="00964CBE"/>
    <w:rsid w:val="00964EAA"/>
    <w:rsid w:val="00965580"/>
    <w:rsid w:val="0096620F"/>
    <w:rsid w:val="00966333"/>
    <w:rsid w:val="0096642F"/>
    <w:rsid w:val="00966E4B"/>
    <w:rsid w:val="00966EDF"/>
    <w:rsid w:val="00967143"/>
    <w:rsid w:val="00967325"/>
    <w:rsid w:val="00967732"/>
    <w:rsid w:val="00967FE1"/>
    <w:rsid w:val="00970411"/>
    <w:rsid w:val="00971275"/>
    <w:rsid w:val="009714AA"/>
    <w:rsid w:val="00971C76"/>
    <w:rsid w:val="009720AE"/>
    <w:rsid w:val="0097323B"/>
    <w:rsid w:val="00973671"/>
    <w:rsid w:val="00973B2D"/>
    <w:rsid w:val="009742EA"/>
    <w:rsid w:val="00974C5A"/>
    <w:rsid w:val="00975B5A"/>
    <w:rsid w:val="00975C7B"/>
    <w:rsid w:val="0097662A"/>
    <w:rsid w:val="009776A0"/>
    <w:rsid w:val="00977CBA"/>
    <w:rsid w:val="00977FBE"/>
    <w:rsid w:val="009800A5"/>
    <w:rsid w:val="00980706"/>
    <w:rsid w:val="009809B1"/>
    <w:rsid w:val="00980DC3"/>
    <w:rsid w:val="009814EC"/>
    <w:rsid w:val="00981BA0"/>
    <w:rsid w:val="00981E77"/>
    <w:rsid w:val="009822D8"/>
    <w:rsid w:val="00982678"/>
    <w:rsid w:val="00982956"/>
    <w:rsid w:val="0098299E"/>
    <w:rsid w:val="00982B17"/>
    <w:rsid w:val="00982B70"/>
    <w:rsid w:val="00982CF7"/>
    <w:rsid w:val="00982F78"/>
    <w:rsid w:val="0098340C"/>
    <w:rsid w:val="0098355A"/>
    <w:rsid w:val="00983933"/>
    <w:rsid w:val="00984297"/>
    <w:rsid w:val="00984A0E"/>
    <w:rsid w:val="009857D0"/>
    <w:rsid w:val="00986283"/>
    <w:rsid w:val="009865DC"/>
    <w:rsid w:val="00986895"/>
    <w:rsid w:val="00986A04"/>
    <w:rsid w:val="00986BC8"/>
    <w:rsid w:val="00987104"/>
    <w:rsid w:val="00987304"/>
    <w:rsid w:val="00987355"/>
    <w:rsid w:val="00990347"/>
    <w:rsid w:val="009903BB"/>
    <w:rsid w:val="00990D5A"/>
    <w:rsid w:val="0099125C"/>
    <w:rsid w:val="0099128A"/>
    <w:rsid w:val="0099151C"/>
    <w:rsid w:val="00991587"/>
    <w:rsid w:val="009918FD"/>
    <w:rsid w:val="00991986"/>
    <w:rsid w:val="00991A5A"/>
    <w:rsid w:val="00992AA2"/>
    <w:rsid w:val="00993756"/>
    <w:rsid w:val="009939F3"/>
    <w:rsid w:val="00993ADA"/>
    <w:rsid w:val="00994880"/>
    <w:rsid w:val="009951B1"/>
    <w:rsid w:val="00995686"/>
    <w:rsid w:val="00995EAF"/>
    <w:rsid w:val="00995FB2"/>
    <w:rsid w:val="00995FF7"/>
    <w:rsid w:val="009960CF"/>
    <w:rsid w:val="00996159"/>
    <w:rsid w:val="0099673E"/>
    <w:rsid w:val="00996860"/>
    <w:rsid w:val="00996D48"/>
    <w:rsid w:val="00996E3A"/>
    <w:rsid w:val="00997727"/>
    <w:rsid w:val="00997F43"/>
    <w:rsid w:val="009A0249"/>
    <w:rsid w:val="009A07E4"/>
    <w:rsid w:val="009A0836"/>
    <w:rsid w:val="009A0B54"/>
    <w:rsid w:val="009A10FF"/>
    <w:rsid w:val="009A1370"/>
    <w:rsid w:val="009A1DFB"/>
    <w:rsid w:val="009A21ED"/>
    <w:rsid w:val="009A2F16"/>
    <w:rsid w:val="009A306C"/>
    <w:rsid w:val="009A33AF"/>
    <w:rsid w:val="009A3A01"/>
    <w:rsid w:val="009A4186"/>
    <w:rsid w:val="009A4536"/>
    <w:rsid w:val="009A4BA6"/>
    <w:rsid w:val="009A51BC"/>
    <w:rsid w:val="009A5346"/>
    <w:rsid w:val="009A5A3A"/>
    <w:rsid w:val="009A5E20"/>
    <w:rsid w:val="009A610F"/>
    <w:rsid w:val="009A68B0"/>
    <w:rsid w:val="009A6952"/>
    <w:rsid w:val="009A6EBA"/>
    <w:rsid w:val="009A79A9"/>
    <w:rsid w:val="009A7E9A"/>
    <w:rsid w:val="009B019E"/>
    <w:rsid w:val="009B070C"/>
    <w:rsid w:val="009B0B8B"/>
    <w:rsid w:val="009B11BA"/>
    <w:rsid w:val="009B219D"/>
    <w:rsid w:val="009B3387"/>
    <w:rsid w:val="009B35FB"/>
    <w:rsid w:val="009B43CE"/>
    <w:rsid w:val="009B4885"/>
    <w:rsid w:val="009B4A60"/>
    <w:rsid w:val="009B5066"/>
    <w:rsid w:val="009B61FE"/>
    <w:rsid w:val="009B62F4"/>
    <w:rsid w:val="009B6BCD"/>
    <w:rsid w:val="009B73D5"/>
    <w:rsid w:val="009B7409"/>
    <w:rsid w:val="009B7C79"/>
    <w:rsid w:val="009C0176"/>
    <w:rsid w:val="009C0321"/>
    <w:rsid w:val="009C03E9"/>
    <w:rsid w:val="009C0455"/>
    <w:rsid w:val="009C0671"/>
    <w:rsid w:val="009C0F6D"/>
    <w:rsid w:val="009C11A9"/>
    <w:rsid w:val="009C277D"/>
    <w:rsid w:val="009C2E93"/>
    <w:rsid w:val="009C330E"/>
    <w:rsid w:val="009C336B"/>
    <w:rsid w:val="009C35F1"/>
    <w:rsid w:val="009C441D"/>
    <w:rsid w:val="009C4988"/>
    <w:rsid w:val="009C50B3"/>
    <w:rsid w:val="009C57D9"/>
    <w:rsid w:val="009C5941"/>
    <w:rsid w:val="009C5B8D"/>
    <w:rsid w:val="009C5E59"/>
    <w:rsid w:val="009C6188"/>
    <w:rsid w:val="009C6548"/>
    <w:rsid w:val="009C6755"/>
    <w:rsid w:val="009C67E7"/>
    <w:rsid w:val="009C6A89"/>
    <w:rsid w:val="009C7B49"/>
    <w:rsid w:val="009D04A5"/>
    <w:rsid w:val="009D04FF"/>
    <w:rsid w:val="009D0D8E"/>
    <w:rsid w:val="009D0EC5"/>
    <w:rsid w:val="009D0ED7"/>
    <w:rsid w:val="009D19DF"/>
    <w:rsid w:val="009D1DF2"/>
    <w:rsid w:val="009D223F"/>
    <w:rsid w:val="009D25E6"/>
    <w:rsid w:val="009D26CC"/>
    <w:rsid w:val="009D29E6"/>
    <w:rsid w:val="009D2D2E"/>
    <w:rsid w:val="009D3684"/>
    <w:rsid w:val="009D3F4F"/>
    <w:rsid w:val="009D4137"/>
    <w:rsid w:val="009D434C"/>
    <w:rsid w:val="009D439D"/>
    <w:rsid w:val="009D4E9A"/>
    <w:rsid w:val="009D511C"/>
    <w:rsid w:val="009D5492"/>
    <w:rsid w:val="009D5543"/>
    <w:rsid w:val="009D5B79"/>
    <w:rsid w:val="009D6086"/>
    <w:rsid w:val="009D6511"/>
    <w:rsid w:val="009D675B"/>
    <w:rsid w:val="009D6982"/>
    <w:rsid w:val="009D6D0E"/>
    <w:rsid w:val="009D6D16"/>
    <w:rsid w:val="009D7E72"/>
    <w:rsid w:val="009E0337"/>
    <w:rsid w:val="009E15C4"/>
    <w:rsid w:val="009E196D"/>
    <w:rsid w:val="009E1BE2"/>
    <w:rsid w:val="009E1E96"/>
    <w:rsid w:val="009E1EE6"/>
    <w:rsid w:val="009E2140"/>
    <w:rsid w:val="009E21DC"/>
    <w:rsid w:val="009E2426"/>
    <w:rsid w:val="009E2BE0"/>
    <w:rsid w:val="009E2D5F"/>
    <w:rsid w:val="009E3033"/>
    <w:rsid w:val="009E3D6C"/>
    <w:rsid w:val="009E3EBE"/>
    <w:rsid w:val="009E3F55"/>
    <w:rsid w:val="009E431E"/>
    <w:rsid w:val="009E450F"/>
    <w:rsid w:val="009E52B7"/>
    <w:rsid w:val="009E591C"/>
    <w:rsid w:val="009E599E"/>
    <w:rsid w:val="009E5A4E"/>
    <w:rsid w:val="009E5DFA"/>
    <w:rsid w:val="009E735E"/>
    <w:rsid w:val="009F03D9"/>
    <w:rsid w:val="009F079C"/>
    <w:rsid w:val="009F08B9"/>
    <w:rsid w:val="009F161B"/>
    <w:rsid w:val="009F1DC3"/>
    <w:rsid w:val="009F25F2"/>
    <w:rsid w:val="009F2A64"/>
    <w:rsid w:val="009F2CDB"/>
    <w:rsid w:val="009F2DEC"/>
    <w:rsid w:val="009F3296"/>
    <w:rsid w:val="009F3AF7"/>
    <w:rsid w:val="009F41DE"/>
    <w:rsid w:val="009F4CA2"/>
    <w:rsid w:val="009F4F08"/>
    <w:rsid w:val="009F547A"/>
    <w:rsid w:val="009F57FB"/>
    <w:rsid w:val="009F58F9"/>
    <w:rsid w:val="009F662F"/>
    <w:rsid w:val="009F67DD"/>
    <w:rsid w:val="009F7255"/>
    <w:rsid w:val="009F72CA"/>
    <w:rsid w:val="009F76F2"/>
    <w:rsid w:val="009F7763"/>
    <w:rsid w:val="009F77A6"/>
    <w:rsid w:val="009F7E1B"/>
    <w:rsid w:val="00A0014A"/>
    <w:rsid w:val="00A002FF"/>
    <w:rsid w:val="00A00AA3"/>
    <w:rsid w:val="00A0126A"/>
    <w:rsid w:val="00A01952"/>
    <w:rsid w:val="00A025B1"/>
    <w:rsid w:val="00A02D37"/>
    <w:rsid w:val="00A032B5"/>
    <w:rsid w:val="00A038E6"/>
    <w:rsid w:val="00A03DF5"/>
    <w:rsid w:val="00A03F94"/>
    <w:rsid w:val="00A040C1"/>
    <w:rsid w:val="00A0419C"/>
    <w:rsid w:val="00A0423C"/>
    <w:rsid w:val="00A048A6"/>
    <w:rsid w:val="00A04E7A"/>
    <w:rsid w:val="00A050AA"/>
    <w:rsid w:val="00A05CFA"/>
    <w:rsid w:val="00A06020"/>
    <w:rsid w:val="00A0655E"/>
    <w:rsid w:val="00A06651"/>
    <w:rsid w:val="00A068FD"/>
    <w:rsid w:val="00A07266"/>
    <w:rsid w:val="00A1097D"/>
    <w:rsid w:val="00A10A59"/>
    <w:rsid w:val="00A119D4"/>
    <w:rsid w:val="00A1207D"/>
    <w:rsid w:val="00A1286D"/>
    <w:rsid w:val="00A12932"/>
    <w:rsid w:val="00A12C83"/>
    <w:rsid w:val="00A132CA"/>
    <w:rsid w:val="00A13596"/>
    <w:rsid w:val="00A13B3E"/>
    <w:rsid w:val="00A162B0"/>
    <w:rsid w:val="00A1790D"/>
    <w:rsid w:val="00A17994"/>
    <w:rsid w:val="00A17A30"/>
    <w:rsid w:val="00A17A7C"/>
    <w:rsid w:val="00A17DF5"/>
    <w:rsid w:val="00A17F72"/>
    <w:rsid w:val="00A17F9D"/>
    <w:rsid w:val="00A2097A"/>
    <w:rsid w:val="00A21866"/>
    <w:rsid w:val="00A21F36"/>
    <w:rsid w:val="00A21F62"/>
    <w:rsid w:val="00A22122"/>
    <w:rsid w:val="00A226D0"/>
    <w:rsid w:val="00A22793"/>
    <w:rsid w:val="00A22BFA"/>
    <w:rsid w:val="00A22CCA"/>
    <w:rsid w:val="00A22CD3"/>
    <w:rsid w:val="00A23094"/>
    <w:rsid w:val="00A2395D"/>
    <w:rsid w:val="00A23F67"/>
    <w:rsid w:val="00A2434F"/>
    <w:rsid w:val="00A2459A"/>
    <w:rsid w:val="00A24AE9"/>
    <w:rsid w:val="00A24C08"/>
    <w:rsid w:val="00A24C51"/>
    <w:rsid w:val="00A24FBF"/>
    <w:rsid w:val="00A2531B"/>
    <w:rsid w:val="00A253CC"/>
    <w:rsid w:val="00A25A28"/>
    <w:rsid w:val="00A2694D"/>
    <w:rsid w:val="00A27628"/>
    <w:rsid w:val="00A276F0"/>
    <w:rsid w:val="00A27815"/>
    <w:rsid w:val="00A301E8"/>
    <w:rsid w:val="00A315E4"/>
    <w:rsid w:val="00A315F3"/>
    <w:rsid w:val="00A31925"/>
    <w:rsid w:val="00A325AF"/>
    <w:rsid w:val="00A3277B"/>
    <w:rsid w:val="00A328EF"/>
    <w:rsid w:val="00A3290A"/>
    <w:rsid w:val="00A333E7"/>
    <w:rsid w:val="00A336FF"/>
    <w:rsid w:val="00A33B40"/>
    <w:rsid w:val="00A33D42"/>
    <w:rsid w:val="00A3417C"/>
    <w:rsid w:val="00A342B5"/>
    <w:rsid w:val="00A342F0"/>
    <w:rsid w:val="00A34B54"/>
    <w:rsid w:val="00A34C59"/>
    <w:rsid w:val="00A3581C"/>
    <w:rsid w:val="00A359AA"/>
    <w:rsid w:val="00A37053"/>
    <w:rsid w:val="00A37513"/>
    <w:rsid w:val="00A37EB5"/>
    <w:rsid w:val="00A40F46"/>
    <w:rsid w:val="00A41BFB"/>
    <w:rsid w:val="00A41DA5"/>
    <w:rsid w:val="00A420B5"/>
    <w:rsid w:val="00A42292"/>
    <w:rsid w:val="00A424CC"/>
    <w:rsid w:val="00A42671"/>
    <w:rsid w:val="00A42952"/>
    <w:rsid w:val="00A42ABD"/>
    <w:rsid w:val="00A433C5"/>
    <w:rsid w:val="00A434FA"/>
    <w:rsid w:val="00A43C40"/>
    <w:rsid w:val="00A43C4B"/>
    <w:rsid w:val="00A441F0"/>
    <w:rsid w:val="00A44D74"/>
    <w:rsid w:val="00A45154"/>
    <w:rsid w:val="00A455F2"/>
    <w:rsid w:val="00A45B87"/>
    <w:rsid w:val="00A45DB8"/>
    <w:rsid w:val="00A46148"/>
    <w:rsid w:val="00A465AD"/>
    <w:rsid w:val="00A465F4"/>
    <w:rsid w:val="00A470B5"/>
    <w:rsid w:val="00A47B45"/>
    <w:rsid w:val="00A50586"/>
    <w:rsid w:val="00A5116A"/>
    <w:rsid w:val="00A511E7"/>
    <w:rsid w:val="00A5154B"/>
    <w:rsid w:val="00A51CD7"/>
    <w:rsid w:val="00A51D45"/>
    <w:rsid w:val="00A52F05"/>
    <w:rsid w:val="00A531E4"/>
    <w:rsid w:val="00A53775"/>
    <w:rsid w:val="00A53B15"/>
    <w:rsid w:val="00A544E3"/>
    <w:rsid w:val="00A54528"/>
    <w:rsid w:val="00A5460D"/>
    <w:rsid w:val="00A54C07"/>
    <w:rsid w:val="00A54C80"/>
    <w:rsid w:val="00A554F4"/>
    <w:rsid w:val="00A55F91"/>
    <w:rsid w:val="00A5670D"/>
    <w:rsid w:val="00A56817"/>
    <w:rsid w:val="00A56945"/>
    <w:rsid w:val="00A569DD"/>
    <w:rsid w:val="00A56F59"/>
    <w:rsid w:val="00A56F5B"/>
    <w:rsid w:val="00A5710B"/>
    <w:rsid w:val="00A57288"/>
    <w:rsid w:val="00A574B8"/>
    <w:rsid w:val="00A57B38"/>
    <w:rsid w:val="00A60702"/>
    <w:rsid w:val="00A60DAD"/>
    <w:rsid w:val="00A60DD6"/>
    <w:rsid w:val="00A612BE"/>
    <w:rsid w:val="00A61675"/>
    <w:rsid w:val="00A61740"/>
    <w:rsid w:val="00A62EA6"/>
    <w:rsid w:val="00A632FF"/>
    <w:rsid w:val="00A6409A"/>
    <w:rsid w:val="00A640A3"/>
    <w:rsid w:val="00A642AF"/>
    <w:rsid w:val="00A649A8"/>
    <w:rsid w:val="00A649B2"/>
    <w:rsid w:val="00A64B56"/>
    <w:rsid w:val="00A64C49"/>
    <w:rsid w:val="00A65336"/>
    <w:rsid w:val="00A657AA"/>
    <w:rsid w:val="00A66895"/>
    <w:rsid w:val="00A67203"/>
    <w:rsid w:val="00A67338"/>
    <w:rsid w:val="00A67578"/>
    <w:rsid w:val="00A6757D"/>
    <w:rsid w:val="00A67601"/>
    <w:rsid w:val="00A67CDB"/>
    <w:rsid w:val="00A70A4D"/>
    <w:rsid w:val="00A70C83"/>
    <w:rsid w:val="00A70F59"/>
    <w:rsid w:val="00A71006"/>
    <w:rsid w:val="00A7138F"/>
    <w:rsid w:val="00A71A90"/>
    <w:rsid w:val="00A7235A"/>
    <w:rsid w:val="00A726A4"/>
    <w:rsid w:val="00A730AC"/>
    <w:rsid w:val="00A738DF"/>
    <w:rsid w:val="00A73E6C"/>
    <w:rsid w:val="00A74B71"/>
    <w:rsid w:val="00A75CA9"/>
    <w:rsid w:val="00A76B40"/>
    <w:rsid w:val="00A77CD0"/>
    <w:rsid w:val="00A77DE5"/>
    <w:rsid w:val="00A8106C"/>
    <w:rsid w:val="00A813DC"/>
    <w:rsid w:val="00A815AD"/>
    <w:rsid w:val="00A8193C"/>
    <w:rsid w:val="00A822BA"/>
    <w:rsid w:val="00A8246C"/>
    <w:rsid w:val="00A8260C"/>
    <w:rsid w:val="00A8336D"/>
    <w:rsid w:val="00A83629"/>
    <w:rsid w:val="00A83BE4"/>
    <w:rsid w:val="00A843C6"/>
    <w:rsid w:val="00A84666"/>
    <w:rsid w:val="00A84AE6"/>
    <w:rsid w:val="00A84CEF"/>
    <w:rsid w:val="00A84D6E"/>
    <w:rsid w:val="00A84E52"/>
    <w:rsid w:val="00A85117"/>
    <w:rsid w:val="00A8548C"/>
    <w:rsid w:val="00A85AC3"/>
    <w:rsid w:val="00A85BA9"/>
    <w:rsid w:val="00A85FDC"/>
    <w:rsid w:val="00A87D46"/>
    <w:rsid w:val="00A9119E"/>
    <w:rsid w:val="00A91719"/>
    <w:rsid w:val="00A924DC"/>
    <w:rsid w:val="00A92A8B"/>
    <w:rsid w:val="00A92B2E"/>
    <w:rsid w:val="00A92CAF"/>
    <w:rsid w:val="00A932CD"/>
    <w:rsid w:val="00A93510"/>
    <w:rsid w:val="00A93FCB"/>
    <w:rsid w:val="00A94475"/>
    <w:rsid w:val="00A9461F"/>
    <w:rsid w:val="00A9546B"/>
    <w:rsid w:val="00A96819"/>
    <w:rsid w:val="00A96A2B"/>
    <w:rsid w:val="00A97731"/>
    <w:rsid w:val="00AA0377"/>
    <w:rsid w:val="00AA0C4A"/>
    <w:rsid w:val="00AA148A"/>
    <w:rsid w:val="00AA150C"/>
    <w:rsid w:val="00AA1A94"/>
    <w:rsid w:val="00AA21AC"/>
    <w:rsid w:val="00AA2576"/>
    <w:rsid w:val="00AA2BFB"/>
    <w:rsid w:val="00AA3395"/>
    <w:rsid w:val="00AA33EB"/>
    <w:rsid w:val="00AA3E7E"/>
    <w:rsid w:val="00AA44A3"/>
    <w:rsid w:val="00AA4956"/>
    <w:rsid w:val="00AA563C"/>
    <w:rsid w:val="00AA5A63"/>
    <w:rsid w:val="00AA612E"/>
    <w:rsid w:val="00AA62D9"/>
    <w:rsid w:val="00AA65E9"/>
    <w:rsid w:val="00AA663F"/>
    <w:rsid w:val="00AA668B"/>
    <w:rsid w:val="00AA6AE0"/>
    <w:rsid w:val="00AA6B3E"/>
    <w:rsid w:val="00AA6D42"/>
    <w:rsid w:val="00AA7361"/>
    <w:rsid w:val="00AA7702"/>
    <w:rsid w:val="00AA7ECB"/>
    <w:rsid w:val="00AB010E"/>
    <w:rsid w:val="00AB01A3"/>
    <w:rsid w:val="00AB01DB"/>
    <w:rsid w:val="00AB0E5C"/>
    <w:rsid w:val="00AB25F4"/>
    <w:rsid w:val="00AB3406"/>
    <w:rsid w:val="00AB3928"/>
    <w:rsid w:val="00AB3CA7"/>
    <w:rsid w:val="00AB3FEC"/>
    <w:rsid w:val="00AB4551"/>
    <w:rsid w:val="00AB4F96"/>
    <w:rsid w:val="00AB57B4"/>
    <w:rsid w:val="00AB5B3C"/>
    <w:rsid w:val="00AB5CE5"/>
    <w:rsid w:val="00AB5E8E"/>
    <w:rsid w:val="00AB6006"/>
    <w:rsid w:val="00AB604B"/>
    <w:rsid w:val="00AB6374"/>
    <w:rsid w:val="00AB63B3"/>
    <w:rsid w:val="00AB6610"/>
    <w:rsid w:val="00AB6979"/>
    <w:rsid w:val="00AB6D8B"/>
    <w:rsid w:val="00AB7411"/>
    <w:rsid w:val="00AC0342"/>
    <w:rsid w:val="00AC03C5"/>
    <w:rsid w:val="00AC06EB"/>
    <w:rsid w:val="00AC0880"/>
    <w:rsid w:val="00AC08F6"/>
    <w:rsid w:val="00AC0AD6"/>
    <w:rsid w:val="00AC0CA2"/>
    <w:rsid w:val="00AC0DFA"/>
    <w:rsid w:val="00AC2E17"/>
    <w:rsid w:val="00AC2E45"/>
    <w:rsid w:val="00AC408E"/>
    <w:rsid w:val="00AC4361"/>
    <w:rsid w:val="00AC4ECF"/>
    <w:rsid w:val="00AC4FB8"/>
    <w:rsid w:val="00AC50E6"/>
    <w:rsid w:val="00AC53BD"/>
    <w:rsid w:val="00AC5BE7"/>
    <w:rsid w:val="00AC5C11"/>
    <w:rsid w:val="00AC6104"/>
    <w:rsid w:val="00AC64A7"/>
    <w:rsid w:val="00AC6A15"/>
    <w:rsid w:val="00AC6BCC"/>
    <w:rsid w:val="00AC72A4"/>
    <w:rsid w:val="00AC7819"/>
    <w:rsid w:val="00AC7C8E"/>
    <w:rsid w:val="00AD01B5"/>
    <w:rsid w:val="00AD020D"/>
    <w:rsid w:val="00AD02B3"/>
    <w:rsid w:val="00AD0A8A"/>
    <w:rsid w:val="00AD1C72"/>
    <w:rsid w:val="00AD1C79"/>
    <w:rsid w:val="00AD1E45"/>
    <w:rsid w:val="00AD26AE"/>
    <w:rsid w:val="00AD27CE"/>
    <w:rsid w:val="00AD297A"/>
    <w:rsid w:val="00AD2B15"/>
    <w:rsid w:val="00AD2DE0"/>
    <w:rsid w:val="00AD2E3C"/>
    <w:rsid w:val="00AD31F6"/>
    <w:rsid w:val="00AD35AE"/>
    <w:rsid w:val="00AD44C7"/>
    <w:rsid w:val="00AD461E"/>
    <w:rsid w:val="00AD470A"/>
    <w:rsid w:val="00AD56F7"/>
    <w:rsid w:val="00AD583B"/>
    <w:rsid w:val="00AD586C"/>
    <w:rsid w:val="00AD602C"/>
    <w:rsid w:val="00AD612C"/>
    <w:rsid w:val="00AD6474"/>
    <w:rsid w:val="00AD64DF"/>
    <w:rsid w:val="00AD663F"/>
    <w:rsid w:val="00AD66A3"/>
    <w:rsid w:val="00AD66ED"/>
    <w:rsid w:val="00AD6952"/>
    <w:rsid w:val="00AD6BA3"/>
    <w:rsid w:val="00AD7034"/>
    <w:rsid w:val="00AD79E7"/>
    <w:rsid w:val="00AE0022"/>
    <w:rsid w:val="00AE00E3"/>
    <w:rsid w:val="00AE0294"/>
    <w:rsid w:val="00AE039C"/>
    <w:rsid w:val="00AE03B3"/>
    <w:rsid w:val="00AE0507"/>
    <w:rsid w:val="00AE08F1"/>
    <w:rsid w:val="00AE0B43"/>
    <w:rsid w:val="00AE1E89"/>
    <w:rsid w:val="00AE21C5"/>
    <w:rsid w:val="00AE2BCA"/>
    <w:rsid w:val="00AE2CA5"/>
    <w:rsid w:val="00AE351D"/>
    <w:rsid w:val="00AE3C64"/>
    <w:rsid w:val="00AE3FFD"/>
    <w:rsid w:val="00AE406B"/>
    <w:rsid w:val="00AE42CC"/>
    <w:rsid w:val="00AE47E4"/>
    <w:rsid w:val="00AE533F"/>
    <w:rsid w:val="00AE53EC"/>
    <w:rsid w:val="00AE5735"/>
    <w:rsid w:val="00AE5E72"/>
    <w:rsid w:val="00AE5F11"/>
    <w:rsid w:val="00AE656C"/>
    <w:rsid w:val="00AE688C"/>
    <w:rsid w:val="00AE6CD5"/>
    <w:rsid w:val="00AE6F30"/>
    <w:rsid w:val="00AE7431"/>
    <w:rsid w:val="00AE777A"/>
    <w:rsid w:val="00AE7B79"/>
    <w:rsid w:val="00AF0AE3"/>
    <w:rsid w:val="00AF1046"/>
    <w:rsid w:val="00AF2393"/>
    <w:rsid w:val="00AF36E9"/>
    <w:rsid w:val="00AF4B0D"/>
    <w:rsid w:val="00AF4F77"/>
    <w:rsid w:val="00AF59E3"/>
    <w:rsid w:val="00AF5BF6"/>
    <w:rsid w:val="00AF5CFB"/>
    <w:rsid w:val="00AF5E8E"/>
    <w:rsid w:val="00AF77A4"/>
    <w:rsid w:val="00AF7F87"/>
    <w:rsid w:val="00B001E0"/>
    <w:rsid w:val="00B0037B"/>
    <w:rsid w:val="00B00A53"/>
    <w:rsid w:val="00B00B48"/>
    <w:rsid w:val="00B01070"/>
    <w:rsid w:val="00B01728"/>
    <w:rsid w:val="00B01AF9"/>
    <w:rsid w:val="00B01D11"/>
    <w:rsid w:val="00B023A3"/>
    <w:rsid w:val="00B02BEF"/>
    <w:rsid w:val="00B03895"/>
    <w:rsid w:val="00B042E7"/>
    <w:rsid w:val="00B0447E"/>
    <w:rsid w:val="00B0487F"/>
    <w:rsid w:val="00B04DE8"/>
    <w:rsid w:val="00B04FE3"/>
    <w:rsid w:val="00B05512"/>
    <w:rsid w:val="00B06398"/>
    <w:rsid w:val="00B0654C"/>
    <w:rsid w:val="00B0659B"/>
    <w:rsid w:val="00B06A66"/>
    <w:rsid w:val="00B06B11"/>
    <w:rsid w:val="00B06E88"/>
    <w:rsid w:val="00B07971"/>
    <w:rsid w:val="00B07AFD"/>
    <w:rsid w:val="00B07C6D"/>
    <w:rsid w:val="00B07E06"/>
    <w:rsid w:val="00B10277"/>
    <w:rsid w:val="00B1040D"/>
    <w:rsid w:val="00B10C2A"/>
    <w:rsid w:val="00B10E04"/>
    <w:rsid w:val="00B110E0"/>
    <w:rsid w:val="00B118F9"/>
    <w:rsid w:val="00B11ADD"/>
    <w:rsid w:val="00B11DF8"/>
    <w:rsid w:val="00B120B5"/>
    <w:rsid w:val="00B12485"/>
    <w:rsid w:val="00B12E4F"/>
    <w:rsid w:val="00B13040"/>
    <w:rsid w:val="00B136EE"/>
    <w:rsid w:val="00B13747"/>
    <w:rsid w:val="00B13CA8"/>
    <w:rsid w:val="00B143EF"/>
    <w:rsid w:val="00B1498F"/>
    <w:rsid w:val="00B149CE"/>
    <w:rsid w:val="00B14E91"/>
    <w:rsid w:val="00B15009"/>
    <w:rsid w:val="00B156C4"/>
    <w:rsid w:val="00B15B5E"/>
    <w:rsid w:val="00B15E00"/>
    <w:rsid w:val="00B160DA"/>
    <w:rsid w:val="00B16B47"/>
    <w:rsid w:val="00B16BF2"/>
    <w:rsid w:val="00B17B02"/>
    <w:rsid w:val="00B17B14"/>
    <w:rsid w:val="00B20645"/>
    <w:rsid w:val="00B207CA"/>
    <w:rsid w:val="00B20BBA"/>
    <w:rsid w:val="00B21DD8"/>
    <w:rsid w:val="00B22856"/>
    <w:rsid w:val="00B2359F"/>
    <w:rsid w:val="00B2394C"/>
    <w:rsid w:val="00B23B75"/>
    <w:rsid w:val="00B24730"/>
    <w:rsid w:val="00B248E8"/>
    <w:rsid w:val="00B24E9E"/>
    <w:rsid w:val="00B25131"/>
    <w:rsid w:val="00B25C40"/>
    <w:rsid w:val="00B2632E"/>
    <w:rsid w:val="00B267E7"/>
    <w:rsid w:val="00B26A33"/>
    <w:rsid w:val="00B27FDA"/>
    <w:rsid w:val="00B3041A"/>
    <w:rsid w:val="00B30EE0"/>
    <w:rsid w:val="00B30F4B"/>
    <w:rsid w:val="00B310DB"/>
    <w:rsid w:val="00B31202"/>
    <w:rsid w:val="00B3277A"/>
    <w:rsid w:val="00B32BB9"/>
    <w:rsid w:val="00B32EFF"/>
    <w:rsid w:val="00B33BDE"/>
    <w:rsid w:val="00B33E7A"/>
    <w:rsid w:val="00B343A6"/>
    <w:rsid w:val="00B346D3"/>
    <w:rsid w:val="00B35547"/>
    <w:rsid w:val="00B35772"/>
    <w:rsid w:val="00B35839"/>
    <w:rsid w:val="00B358AE"/>
    <w:rsid w:val="00B358C3"/>
    <w:rsid w:val="00B35932"/>
    <w:rsid w:val="00B359EF"/>
    <w:rsid w:val="00B35D81"/>
    <w:rsid w:val="00B3606D"/>
    <w:rsid w:val="00B36F70"/>
    <w:rsid w:val="00B372B4"/>
    <w:rsid w:val="00B3773D"/>
    <w:rsid w:val="00B40328"/>
    <w:rsid w:val="00B40651"/>
    <w:rsid w:val="00B40AA6"/>
    <w:rsid w:val="00B40B88"/>
    <w:rsid w:val="00B40CAC"/>
    <w:rsid w:val="00B41594"/>
    <w:rsid w:val="00B4193A"/>
    <w:rsid w:val="00B41C20"/>
    <w:rsid w:val="00B41C7F"/>
    <w:rsid w:val="00B41D0D"/>
    <w:rsid w:val="00B41E1A"/>
    <w:rsid w:val="00B41FE0"/>
    <w:rsid w:val="00B423B0"/>
    <w:rsid w:val="00B42679"/>
    <w:rsid w:val="00B42700"/>
    <w:rsid w:val="00B428B3"/>
    <w:rsid w:val="00B42E63"/>
    <w:rsid w:val="00B43316"/>
    <w:rsid w:val="00B433DC"/>
    <w:rsid w:val="00B436F3"/>
    <w:rsid w:val="00B438A4"/>
    <w:rsid w:val="00B43D77"/>
    <w:rsid w:val="00B44015"/>
    <w:rsid w:val="00B4417E"/>
    <w:rsid w:val="00B44458"/>
    <w:rsid w:val="00B447B4"/>
    <w:rsid w:val="00B44962"/>
    <w:rsid w:val="00B45326"/>
    <w:rsid w:val="00B45AE2"/>
    <w:rsid w:val="00B45FB6"/>
    <w:rsid w:val="00B4615D"/>
    <w:rsid w:val="00B4798A"/>
    <w:rsid w:val="00B5030B"/>
    <w:rsid w:val="00B50D10"/>
    <w:rsid w:val="00B512A6"/>
    <w:rsid w:val="00B51A9F"/>
    <w:rsid w:val="00B5213F"/>
    <w:rsid w:val="00B52A2D"/>
    <w:rsid w:val="00B52FE7"/>
    <w:rsid w:val="00B53623"/>
    <w:rsid w:val="00B54565"/>
    <w:rsid w:val="00B547E8"/>
    <w:rsid w:val="00B548F6"/>
    <w:rsid w:val="00B54C3D"/>
    <w:rsid w:val="00B553A8"/>
    <w:rsid w:val="00B5543C"/>
    <w:rsid w:val="00B55924"/>
    <w:rsid w:val="00B55942"/>
    <w:rsid w:val="00B55EEA"/>
    <w:rsid w:val="00B56572"/>
    <w:rsid w:val="00B56661"/>
    <w:rsid w:val="00B56E13"/>
    <w:rsid w:val="00B56E8C"/>
    <w:rsid w:val="00B571CF"/>
    <w:rsid w:val="00B57689"/>
    <w:rsid w:val="00B6039B"/>
    <w:rsid w:val="00B605DA"/>
    <w:rsid w:val="00B60A21"/>
    <w:rsid w:val="00B60BB9"/>
    <w:rsid w:val="00B60C5A"/>
    <w:rsid w:val="00B60F9C"/>
    <w:rsid w:val="00B610AD"/>
    <w:rsid w:val="00B612CE"/>
    <w:rsid w:val="00B62222"/>
    <w:rsid w:val="00B62412"/>
    <w:rsid w:val="00B62F90"/>
    <w:rsid w:val="00B62FE0"/>
    <w:rsid w:val="00B63CE6"/>
    <w:rsid w:val="00B64B55"/>
    <w:rsid w:val="00B64EA6"/>
    <w:rsid w:val="00B654E0"/>
    <w:rsid w:val="00B65515"/>
    <w:rsid w:val="00B657F3"/>
    <w:rsid w:val="00B6623C"/>
    <w:rsid w:val="00B66338"/>
    <w:rsid w:val="00B6657C"/>
    <w:rsid w:val="00B66DC2"/>
    <w:rsid w:val="00B67147"/>
    <w:rsid w:val="00B70AF6"/>
    <w:rsid w:val="00B70C46"/>
    <w:rsid w:val="00B71979"/>
    <w:rsid w:val="00B71B25"/>
    <w:rsid w:val="00B72482"/>
    <w:rsid w:val="00B72D5A"/>
    <w:rsid w:val="00B73849"/>
    <w:rsid w:val="00B74DBB"/>
    <w:rsid w:val="00B74E4B"/>
    <w:rsid w:val="00B75F83"/>
    <w:rsid w:val="00B76017"/>
    <w:rsid w:val="00B77EB8"/>
    <w:rsid w:val="00B80871"/>
    <w:rsid w:val="00B80D0F"/>
    <w:rsid w:val="00B80ECC"/>
    <w:rsid w:val="00B80F6F"/>
    <w:rsid w:val="00B815B8"/>
    <w:rsid w:val="00B81C2F"/>
    <w:rsid w:val="00B8248A"/>
    <w:rsid w:val="00B82652"/>
    <w:rsid w:val="00B839E1"/>
    <w:rsid w:val="00B83A64"/>
    <w:rsid w:val="00B8479D"/>
    <w:rsid w:val="00B8636F"/>
    <w:rsid w:val="00B86E2A"/>
    <w:rsid w:val="00B903F4"/>
    <w:rsid w:val="00B905E0"/>
    <w:rsid w:val="00B907E2"/>
    <w:rsid w:val="00B915BA"/>
    <w:rsid w:val="00B919BA"/>
    <w:rsid w:val="00B91CAE"/>
    <w:rsid w:val="00B91D0B"/>
    <w:rsid w:val="00B91E4E"/>
    <w:rsid w:val="00B91F02"/>
    <w:rsid w:val="00B92127"/>
    <w:rsid w:val="00B92D97"/>
    <w:rsid w:val="00B934F8"/>
    <w:rsid w:val="00B94859"/>
    <w:rsid w:val="00B94A10"/>
    <w:rsid w:val="00B953D7"/>
    <w:rsid w:val="00B9583F"/>
    <w:rsid w:val="00B95D9A"/>
    <w:rsid w:val="00B95E91"/>
    <w:rsid w:val="00B963B4"/>
    <w:rsid w:val="00B96554"/>
    <w:rsid w:val="00B967F7"/>
    <w:rsid w:val="00B97160"/>
    <w:rsid w:val="00B97471"/>
    <w:rsid w:val="00B975FE"/>
    <w:rsid w:val="00B97651"/>
    <w:rsid w:val="00BA0BD6"/>
    <w:rsid w:val="00BA146C"/>
    <w:rsid w:val="00BA1945"/>
    <w:rsid w:val="00BA1C0D"/>
    <w:rsid w:val="00BA2019"/>
    <w:rsid w:val="00BA3049"/>
    <w:rsid w:val="00BA30F3"/>
    <w:rsid w:val="00BA31B8"/>
    <w:rsid w:val="00BA3CCF"/>
    <w:rsid w:val="00BA41A8"/>
    <w:rsid w:val="00BA423F"/>
    <w:rsid w:val="00BA4390"/>
    <w:rsid w:val="00BA5082"/>
    <w:rsid w:val="00BA55F5"/>
    <w:rsid w:val="00BA62EC"/>
    <w:rsid w:val="00BA677A"/>
    <w:rsid w:val="00BA6BB6"/>
    <w:rsid w:val="00BA6EF6"/>
    <w:rsid w:val="00BA72C1"/>
    <w:rsid w:val="00BA72F2"/>
    <w:rsid w:val="00BA7BA4"/>
    <w:rsid w:val="00BA7C48"/>
    <w:rsid w:val="00BB0123"/>
    <w:rsid w:val="00BB167F"/>
    <w:rsid w:val="00BB1B1F"/>
    <w:rsid w:val="00BB1CC1"/>
    <w:rsid w:val="00BB20B3"/>
    <w:rsid w:val="00BB22AA"/>
    <w:rsid w:val="00BB3345"/>
    <w:rsid w:val="00BB3549"/>
    <w:rsid w:val="00BB399F"/>
    <w:rsid w:val="00BB3DBF"/>
    <w:rsid w:val="00BB44A7"/>
    <w:rsid w:val="00BB4CFE"/>
    <w:rsid w:val="00BB56FA"/>
    <w:rsid w:val="00BB5A33"/>
    <w:rsid w:val="00BB5F63"/>
    <w:rsid w:val="00BB626E"/>
    <w:rsid w:val="00BB64DD"/>
    <w:rsid w:val="00BB6A92"/>
    <w:rsid w:val="00BB6E7E"/>
    <w:rsid w:val="00BB7383"/>
    <w:rsid w:val="00BB73CF"/>
    <w:rsid w:val="00BC0247"/>
    <w:rsid w:val="00BC06E8"/>
    <w:rsid w:val="00BC088F"/>
    <w:rsid w:val="00BC12B4"/>
    <w:rsid w:val="00BC17BD"/>
    <w:rsid w:val="00BC1E6C"/>
    <w:rsid w:val="00BC1EFB"/>
    <w:rsid w:val="00BC2318"/>
    <w:rsid w:val="00BC2E78"/>
    <w:rsid w:val="00BC2FD7"/>
    <w:rsid w:val="00BC3231"/>
    <w:rsid w:val="00BC359B"/>
    <w:rsid w:val="00BC37AD"/>
    <w:rsid w:val="00BC3D2C"/>
    <w:rsid w:val="00BC3D40"/>
    <w:rsid w:val="00BC4060"/>
    <w:rsid w:val="00BC49D6"/>
    <w:rsid w:val="00BC4AB5"/>
    <w:rsid w:val="00BC4C6A"/>
    <w:rsid w:val="00BC4D5D"/>
    <w:rsid w:val="00BC4D77"/>
    <w:rsid w:val="00BC50E2"/>
    <w:rsid w:val="00BC53B0"/>
    <w:rsid w:val="00BC590E"/>
    <w:rsid w:val="00BC6797"/>
    <w:rsid w:val="00BC7016"/>
    <w:rsid w:val="00BC723D"/>
    <w:rsid w:val="00BC7507"/>
    <w:rsid w:val="00BC7811"/>
    <w:rsid w:val="00BC7DAD"/>
    <w:rsid w:val="00BC7E83"/>
    <w:rsid w:val="00BD0B26"/>
    <w:rsid w:val="00BD0B7C"/>
    <w:rsid w:val="00BD0DEB"/>
    <w:rsid w:val="00BD187A"/>
    <w:rsid w:val="00BD3BEC"/>
    <w:rsid w:val="00BD4B2C"/>
    <w:rsid w:val="00BD4C2E"/>
    <w:rsid w:val="00BD4D90"/>
    <w:rsid w:val="00BD502A"/>
    <w:rsid w:val="00BD50EC"/>
    <w:rsid w:val="00BD51F6"/>
    <w:rsid w:val="00BD575E"/>
    <w:rsid w:val="00BD62AF"/>
    <w:rsid w:val="00BD6996"/>
    <w:rsid w:val="00BD69D1"/>
    <w:rsid w:val="00BD6F30"/>
    <w:rsid w:val="00BD7B0B"/>
    <w:rsid w:val="00BD7D9D"/>
    <w:rsid w:val="00BE042C"/>
    <w:rsid w:val="00BE0A17"/>
    <w:rsid w:val="00BE0E65"/>
    <w:rsid w:val="00BE13F2"/>
    <w:rsid w:val="00BE188F"/>
    <w:rsid w:val="00BE1969"/>
    <w:rsid w:val="00BE2090"/>
    <w:rsid w:val="00BE3478"/>
    <w:rsid w:val="00BE376A"/>
    <w:rsid w:val="00BE3B2D"/>
    <w:rsid w:val="00BE3B2F"/>
    <w:rsid w:val="00BE4062"/>
    <w:rsid w:val="00BE408F"/>
    <w:rsid w:val="00BE507B"/>
    <w:rsid w:val="00BE5D16"/>
    <w:rsid w:val="00BE7344"/>
    <w:rsid w:val="00BE74F6"/>
    <w:rsid w:val="00BE7CEA"/>
    <w:rsid w:val="00BE7E27"/>
    <w:rsid w:val="00BE7F50"/>
    <w:rsid w:val="00BF0D8E"/>
    <w:rsid w:val="00BF0D9D"/>
    <w:rsid w:val="00BF0E48"/>
    <w:rsid w:val="00BF1B7D"/>
    <w:rsid w:val="00BF2634"/>
    <w:rsid w:val="00BF283D"/>
    <w:rsid w:val="00BF2CA5"/>
    <w:rsid w:val="00BF3121"/>
    <w:rsid w:val="00BF32D2"/>
    <w:rsid w:val="00BF385C"/>
    <w:rsid w:val="00BF4425"/>
    <w:rsid w:val="00BF4EBB"/>
    <w:rsid w:val="00BF5331"/>
    <w:rsid w:val="00BF54D8"/>
    <w:rsid w:val="00BF597E"/>
    <w:rsid w:val="00BF5C67"/>
    <w:rsid w:val="00BF6402"/>
    <w:rsid w:val="00BF6C74"/>
    <w:rsid w:val="00BF77FE"/>
    <w:rsid w:val="00C01082"/>
    <w:rsid w:val="00C01B2C"/>
    <w:rsid w:val="00C02060"/>
    <w:rsid w:val="00C02192"/>
    <w:rsid w:val="00C0220B"/>
    <w:rsid w:val="00C024E3"/>
    <w:rsid w:val="00C0298C"/>
    <w:rsid w:val="00C02BDB"/>
    <w:rsid w:val="00C03539"/>
    <w:rsid w:val="00C03B46"/>
    <w:rsid w:val="00C0415F"/>
    <w:rsid w:val="00C042D8"/>
    <w:rsid w:val="00C04549"/>
    <w:rsid w:val="00C04634"/>
    <w:rsid w:val="00C048A7"/>
    <w:rsid w:val="00C04954"/>
    <w:rsid w:val="00C0512E"/>
    <w:rsid w:val="00C051A4"/>
    <w:rsid w:val="00C05576"/>
    <w:rsid w:val="00C05A24"/>
    <w:rsid w:val="00C0607C"/>
    <w:rsid w:val="00C0631E"/>
    <w:rsid w:val="00C06B09"/>
    <w:rsid w:val="00C06F80"/>
    <w:rsid w:val="00C07017"/>
    <w:rsid w:val="00C11211"/>
    <w:rsid w:val="00C113C6"/>
    <w:rsid w:val="00C11793"/>
    <w:rsid w:val="00C120BF"/>
    <w:rsid w:val="00C12AF4"/>
    <w:rsid w:val="00C1302F"/>
    <w:rsid w:val="00C141E5"/>
    <w:rsid w:val="00C14A22"/>
    <w:rsid w:val="00C14BB7"/>
    <w:rsid w:val="00C14D90"/>
    <w:rsid w:val="00C14DAA"/>
    <w:rsid w:val="00C15147"/>
    <w:rsid w:val="00C1559B"/>
    <w:rsid w:val="00C155D6"/>
    <w:rsid w:val="00C15A48"/>
    <w:rsid w:val="00C15ABE"/>
    <w:rsid w:val="00C16B02"/>
    <w:rsid w:val="00C173DA"/>
    <w:rsid w:val="00C17467"/>
    <w:rsid w:val="00C17A7E"/>
    <w:rsid w:val="00C17F72"/>
    <w:rsid w:val="00C20205"/>
    <w:rsid w:val="00C21915"/>
    <w:rsid w:val="00C21AD9"/>
    <w:rsid w:val="00C22063"/>
    <w:rsid w:val="00C22A1A"/>
    <w:rsid w:val="00C23737"/>
    <w:rsid w:val="00C2424C"/>
    <w:rsid w:val="00C24712"/>
    <w:rsid w:val="00C248A9"/>
    <w:rsid w:val="00C24A9B"/>
    <w:rsid w:val="00C250AF"/>
    <w:rsid w:val="00C25B57"/>
    <w:rsid w:val="00C26458"/>
    <w:rsid w:val="00C26BC9"/>
    <w:rsid w:val="00C26C7C"/>
    <w:rsid w:val="00C26ECF"/>
    <w:rsid w:val="00C27470"/>
    <w:rsid w:val="00C2763B"/>
    <w:rsid w:val="00C3121B"/>
    <w:rsid w:val="00C31A9D"/>
    <w:rsid w:val="00C32166"/>
    <w:rsid w:val="00C32B5F"/>
    <w:rsid w:val="00C33584"/>
    <w:rsid w:val="00C339C9"/>
    <w:rsid w:val="00C339F2"/>
    <w:rsid w:val="00C33A51"/>
    <w:rsid w:val="00C33FB0"/>
    <w:rsid w:val="00C34C1B"/>
    <w:rsid w:val="00C3529D"/>
    <w:rsid w:val="00C3559D"/>
    <w:rsid w:val="00C35BC6"/>
    <w:rsid w:val="00C35FF3"/>
    <w:rsid w:val="00C36FF1"/>
    <w:rsid w:val="00C370EE"/>
    <w:rsid w:val="00C37310"/>
    <w:rsid w:val="00C37C53"/>
    <w:rsid w:val="00C40383"/>
    <w:rsid w:val="00C405F1"/>
    <w:rsid w:val="00C40A0A"/>
    <w:rsid w:val="00C41160"/>
    <w:rsid w:val="00C41314"/>
    <w:rsid w:val="00C4207B"/>
    <w:rsid w:val="00C4254F"/>
    <w:rsid w:val="00C42619"/>
    <w:rsid w:val="00C42860"/>
    <w:rsid w:val="00C42ADD"/>
    <w:rsid w:val="00C43130"/>
    <w:rsid w:val="00C43A0E"/>
    <w:rsid w:val="00C43CD2"/>
    <w:rsid w:val="00C44402"/>
    <w:rsid w:val="00C444F1"/>
    <w:rsid w:val="00C44EE7"/>
    <w:rsid w:val="00C44EED"/>
    <w:rsid w:val="00C44FE8"/>
    <w:rsid w:val="00C45BBD"/>
    <w:rsid w:val="00C45D19"/>
    <w:rsid w:val="00C45FD6"/>
    <w:rsid w:val="00C468A3"/>
    <w:rsid w:val="00C46CC1"/>
    <w:rsid w:val="00C4769C"/>
    <w:rsid w:val="00C50052"/>
    <w:rsid w:val="00C50194"/>
    <w:rsid w:val="00C51286"/>
    <w:rsid w:val="00C516E2"/>
    <w:rsid w:val="00C51845"/>
    <w:rsid w:val="00C51A88"/>
    <w:rsid w:val="00C51D10"/>
    <w:rsid w:val="00C51E4E"/>
    <w:rsid w:val="00C51F81"/>
    <w:rsid w:val="00C524B1"/>
    <w:rsid w:val="00C5324A"/>
    <w:rsid w:val="00C532AB"/>
    <w:rsid w:val="00C53352"/>
    <w:rsid w:val="00C535CE"/>
    <w:rsid w:val="00C54118"/>
    <w:rsid w:val="00C55707"/>
    <w:rsid w:val="00C559DF"/>
    <w:rsid w:val="00C55BB5"/>
    <w:rsid w:val="00C5695F"/>
    <w:rsid w:val="00C56BA6"/>
    <w:rsid w:val="00C56EF0"/>
    <w:rsid w:val="00C57362"/>
    <w:rsid w:val="00C57386"/>
    <w:rsid w:val="00C5757F"/>
    <w:rsid w:val="00C57ED5"/>
    <w:rsid w:val="00C60604"/>
    <w:rsid w:val="00C607A8"/>
    <w:rsid w:val="00C60CF7"/>
    <w:rsid w:val="00C60E2C"/>
    <w:rsid w:val="00C610B4"/>
    <w:rsid w:val="00C612AB"/>
    <w:rsid w:val="00C628B9"/>
    <w:rsid w:val="00C628FC"/>
    <w:rsid w:val="00C63100"/>
    <w:rsid w:val="00C6398A"/>
    <w:rsid w:val="00C639AB"/>
    <w:rsid w:val="00C63C12"/>
    <w:rsid w:val="00C63D00"/>
    <w:rsid w:val="00C64DE1"/>
    <w:rsid w:val="00C64EEA"/>
    <w:rsid w:val="00C65E67"/>
    <w:rsid w:val="00C66188"/>
    <w:rsid w:val="00C661C7"/>
    <w:rsid w:val="00C66BF5"/>
    <w:rsid w:val="00C66CA4"/>
    <w:rsid w:val="00C66DFF"/>
    <w:rsid w:val="00C66E38"/>
    <w:rsid w:val="00C6727B"/>
    <w:rsid w:val="00C67564"/>
    <w:rsid w:val="00C676EA"/>
    <w:rsid w:val="00C67AA9"/>
    <w:rsid w:val="00C67F2A"/>
    <w:rsid w:val="00C70444"/>
    <w:rsid w:val="00C705CD"/>
    <w:rsid w:val="00C70CD3"/>
    <w:rsid w:val="00C70D60"/>
    <w:rsid w:val="00C7135C"/>
    <w:rsid w:val="00C7155D"/>
    <w:rsid w:val="00C72DDF"/>
    <w:rsid w:val="00C731BA"/>
    <w:rsid w:val="00C7344E"/>
    <w:rsid w:val="00C735B3"/>
    <w:rsid w:val="00C73B44"/>
    <w:rsid w:val="00C744CF"/>
    <w:rsid w:val="00C74587"/>
    <w:rsid w:val="00C753C5"/>
    <w:rsid w:val="00C76922"/>
    <w:rsid w:val="00C771B4"/>
    <w:rsid w:val="00C775CB"/>
    <w:rsid w:val="00C77AB8"/>
    <w:rsid w:val="00C801B5"/>
    <w:rsid w:val="00C80F10"/>
    <w:rsid w:val="00C8125B"/>
    <w:rsid w:val="00C81821"/>
    <w:rsid w:val="00C81885"/>
    <w:rsid w:val="00C82044"/>
    <w:rsid w:val="00C82263"/>
    <w:rsid w:val="00C822F4"/>
    <w:rsid w:val="00C82553"/>
    <w:rsid w:val="00C82E28"/>
    <w:rsid w:val="00C8356A"/>
    <w:rsid w:val="00C835CF"/>
    <w:rsid w:val="00C84331"/>
    <w:rsid w:val="00C8486E"/>
    <w:rsid w:val="00C84C2F"/>
    <w:rsid w:val="00C84CBB"/>
    <w:rsid w:val="00C8512B"/>
    <w:rsid w:val="00C855AF"/>
    <w:rsid w:val="00C85857"/>
    <w:rsid w:val="00C85E67"/>
    <w:rsid w:val="00C86BFA"/>
    <w:rsid w:val="00C86D55"/>
    <w:rsid w:val="00C8715E"/>
    <w:rsid w:val="00C872BE"/>
    <w:rsid w:val="00C87D6B"/>
    <w:rsid w:val="00C90406"/>
    <w:rsid w:val="00C9051E"/>
    <w:rsid w:val="00C908EE"/>
    <w:rsid w:val="00C90C89"/>
    <w:rsid w:val="00C913C0"/>
    <w:rsid w:val="00C914B6"/>
    <w:rsid w:val="00C914D3"/>
    <w:rsid w:val="00C91C74"/>
    <w:rsid w:val="00C92028"/>
    <w:rsid w:val="00C92102"/>
    <w:rsid w:val="00C9211F"/>
    <w:rsid w:val="00C92582"/>
    <w:rsid w:val="00C92C8C"/>
    <w:rsid w:val="00C930AD"/>
    <w:rsid w:val="00C93527"/>
    <w:rsid w:val="00C93530"/>
    <w:rsid w:val="00C937DE"/>
    <w:rsid w:val="00C9495F"/>
    <w:rsid w:val="00C94C49"/>
    <w:rsid w:val="00C94DB9"/>
    <w:rsid w:val="00C94FF0"/>
    <w:rsid w:val="00C958F1"/>
    <w:rsid w:val="00C95B3A"/>
    <w:rsid w:val="00C95DED"/>
    <w:rsid w:val="00C95E55"/>
    <w:rsid w:val="00C96226"/>
    <w:rsid w:val="00C96274"/>
    <w:rsid w:val="00C96BCF"/>
    <w:rsid w:val="00C96DC7"/>
    <w:rsid w:val="00C96F30"/>
    <w:rsid w:val="00C972D4"/>
    <w:rsid w:val="00C9766E"/>
    <w:rsid w:val="00C97A50"/>
    <w:rsid w:val="00CA01AC"/>
    <w:rsid w:val="00CA048A"/>
    <w:rsid w:val="00CA0A46"/>
    <w:rsid w:val="00CA0D78"/>
    <w:rsid w:val="00CA0EE6"/>
    <w:rsid w:val="00CA1D02"/>
    <w:rsid w:val="00CA1F9A"/>
    <w:rsid w:val="00CA2171"/>
    <w:rsid w:val="00CA2F88"/>
    <w:rsid w:val="00CA37E1"/>
    <w:rsid w:val="00CA3A2A"/>
    <w:rsid w:val="00CA3A91"/>
    <w:rsid w:val="00CA3B9A"/>
    <w:rsid w:val="00CA492B"/>
    <w:rsid w:val="00CA4A9B"/>
    <w:rsid w:val="00CA4D67"/>
    <w:rsid w:val="00CA56FF"/>
    <w:rsid w:val="00CA5F92"/>
    <w:rsid w:val="00CA62C4"/>
    <w:rsid w:val="00CA6731"/>
    <w:rsid w:val="00CA6CB0"/>
    <w:rsid w:val="00CA6E7D"/>
    <w:rsid w:val="00CA7393"/>
    <w:rsid w:val="00CA7540"/>
    <w:rsid w:val="00CA75CF"/>
    <w:rsid w:val="00CA76D5"/>
    <w:rsid w:val="00CB0150"/>
    <w:rsid w:val="00CB01A8"/>
    <w:rsid w:val="00CB05AD"/>
    <w:rsid w:val="00CB18AA"/>
    <w:rsid w:val="00CB198E"/>
    <w:rsid w:val="00CB19D1"/>
    <w:rsid w:val="00CB1A41"/>
    <w:rsid w:val="00CB1B98"/>
    <w:rsid w:val="00CB1E1C"/>
    <w:rsid w:val="00CB258E"/>
    <w:rsid w:val="00CB34BD"/>
    <w:rsid w:val="00CB3742"/>
    <w:rsid w:val="00CB4661"/>
    <w:rsid w:val="00CB4E5E"/>
    <w:rsid w:val="00CB4FD9"/>
    <w:rsid w:val="00CB5619"/>
    <w:rsid w:val="00CB561D"/>
    <w:rsid w:val="00CB581E"/>
    <w:rsid w:val="00CB6103"/>
    <w:rsid w:val="00CB6229"/>
    <w:rsid w:val="00CB6613"/>
    <w:rsid w:val="00CB68D5"/>
    <w:rsid w:val="00CB7A2B"/>
    <w:rsid w:val="00CC07E4"/>
    <w:rsid w:val="00CC0ABB"/>
    <w:rsid w:val="00CC0E6B"/>
    <w:rsid w:val="00CC0EB6"/>
    <w:rsid w:val="00CC0EEB"/>
    <w:rsid w:val="00CC15AC"/>
    <w:rsid w:val="00CC255D"/>
    <w:rsid w:val="00CC2A44"/>
    <w:rsid w:val="00CC3427"/>
    <w:rsid w:val="00CC3694"/>
    <w:rsid w:val="00CC3AE9"/>
    <w:rsid w:val="00CC4462"/>
    <w:rsid w:val="00CC5E67"/>
    <w:rsid w:val="00CC612B"/>
    <w:rsid w:val="00CC65D9"/>
    <w:rsid w:val="00CC71FC"/>
    <w:rsid w:val="00CC72D5"/>
    <w:rsid w:val="00CC72FC"/>
    <w:rsid w:val="00CC74F7"/>
    <w:rsid w:val="00CD0050"/>
    <w:rsid w:val="00CD00B6"/>
    <w:rsid w:val="00CD02A3"/>
    <w:rsid w:val="00CD0DD7"/>
    <w:rsid w:val="00CD0FED"/>
    <w:rsid w:val="00CD132B"/>
    <w:rsid w:val="00CD19E2"/>
    <w:rsid w:val="00CD29CD"/>
    <w:rsid w:val="00CD31B1"/>
    <w:rsid w:val="00CD369F"/>
    <w:rsid w:val="00CD3CF0"/>
    <w:rsid w:val="00CD4076"/>
    <w:rsid w:val="00CD4429"/>
    <w:rsid w:val="00CD469C"/>
    <w:rsid w:val="00CD46D4"/>
    <w:rsid w:val="00CD4723"/>
    <w:rsid w:val="00CD4A1F"/>
    <w:rsid w:val="00CD4D31"/>
    <w:rsid w:val="00CD4D3C"/>
    <w:rsid w:val="00CD50FB"/>
    <w:rsid w:val="00CD5210"/>
    <w:rsid w:val="00CD6200"/>
    <w:rsid w:val="00CD629E"/>
    <w:rsid w:val="00CD6643"/>
    <w:rsid w:val="00CD6B1F"/>
    <w:rsid w:val="00CD6C66"/>
    <w:rsid w:val="00CD6C9A"/>
    <w:rsid w:val="00CD7225"/>
    <w:rsid w:val="00CD73F3"/>
    <w:rsid w:val="00CD756E"/>
    <w:rsid w:val="00CD77D3"/>
    <w:rsid w:val="00CE047F"/>
    <w:rsid w:val="00CE11EE"/>
    <w:rsid w:val="00CE257D"/>
    <w:rsid w:val="00CE29C8"/>
    <w:rsid w:val="00CE2C43"/>
    <w:rsid w:val="00CE40E1"/>
    <w:rsid w:val="00CE4298"/>
    <w:rsid w:val="00CE4358"/>
    <w:rsid w:val="00CE461A"/>
    <w:rsid w:val="00CE4AE8"/>
    <w:rsid w:val="00CE4BCD"/>
    <w:rsid w:val="00CE535B"/>
    <w:rsid w:val="00CE58F4"/>
    <w:rsid w:val="00CE5B25"/>
    <w:rsid w:val="00CE5B86"/>
    <w:rsid w:val="00CE5B96"/>
    <w:rsid w:val="00CE5E68"/>
    <w:rsid w:val="00CE6203"/>
    <w:rsid w:val="00CE70FF"/>
    <w:rsid w:val="00CE78FE"/>
    <w:rsid w:val="00CE7A5E"/>
    <w:rsid w:val="00CF0571"/>
    <w:rsid w:val="00CF0B0C"/>
    <w:rsid w:val="00CF0C82"/>
    <w:rsid w:val="00CF0CB1"/>
    <w:rsid w:val="00CF0FFD"/>
    <w:rsid w:val="00CF13CF"/>
    <w:rsid w:val="00CF1868"/>
    <w:rsid w:val="00CF1B0B"/>
    <w:rsid w:val="00CF1CFE"/>
    <w:rsid w:val="00CF2107"/>
    <w:rsid w:val="00CF2148"/>
    <w:rsid w:val="00CF2348"/>
    <w:rsid w:val="00CF2865"/>
    <w:rsid w:val="00CF29EE"/>
    <w:rsid w:val="00CF2A9E"/>
    <w:rsid w:val="00CF31F4"/>
    <w:rsid w:val="00CF348F"/>
    <w:rsid w:val="00CF36AC"/>
    <w:rsid w:val="00CF3718"/>
    <w:rsid w:val="00CF3F9E"/>
    <w:rsid w:val="00CF43BF"/>
    <w:rsid w:val="00CF4797"/>
    <w:rsid w:val="00CF4A5B"/>
    <w:rsid w:val="00CF4C94"/>
    <w:rsid w:val="00CF4D55"/>
    <w:rsid w:val="00CF5611"/>
    <w:rsid w:val="00CF60C4"/>
    <w:rsid w:val="00CF695D"/>
    <w:rsid w:val="00D01A4F"/>
    <w:rsid w:val="00D024F9"/>
    <w:rsid w:val="00D027BC"/>
    <w:rsid w:val="00D02C2C"/>
    <w:rsid w:val="00D034A1"/>
    <w:rsid w:val="00D036AE"/>
    <w:rsid w:val="00D0388B"/>
    <w:rsid w:val="00D03E7B"/>
    <w:rsid w:val="00D05040"/>
    <w:rsid w:val="00D05CAB"/>
    <w:rsid w:val="00D0695F"/>
    <w:rsid w:val="00D069DC"/>
    <w:rsid w:val="00D06D43"/>
    <w:rsid w:val="00D06EBD"/>
    <w:rsid w:val="00D07138"/>
    <w:rsid w:val="00D0736B"/>
    <w:rsid w:val="00D0744D"/>
    <w:rsid w:val="00D07D78"/>
    <w:rsid w:val="00D10B4A"/>
    <w:rsid w:val="00D11307"/>
    <w:rsid w:val="00D1149D"/>
    <w:rsid w:val="00D11819"/>
    <w:rsid w:val="00D11E7B"/>
    <w:rsid w:val="00D1282D"/>
    <w:rsid w:val="00D12888"/>
    <w:rsid w:val="00D13604"/>
    <w:rsid w:val="00D13A31"/>
    <w:rsid w:val="00D13CA1"/>
    <w:rsid w:val="00D13E5E"/>
    <w:rsid w:val="00D13ED5"/>
    <w:rsid w:val="00D14731"/>
    <w:rsid w:val="00D1492F"/>
    <w:rsid w:val="00D149B8"/>
    <w:rsid w:val="00D14FBD"/>
    <w:rsid w:val="00D15BA9"/>
    <w:rsid w:val="00D160A0"/>
    <w:rsid w:val="00D164A7"/>
    <w:rsid w:val="00D16AE4"/>
    <w:rsid w:val="00D16EA6"/>
    <w:rsid w:val="00D17219"/>
    <w:rsid w:val="00D1798D"/>
    <w:rsid w:val="00D2007D"/>
    <w:rsid w:val="00D20A86"/>
    <w:rsid w:val="00D20DA1"/>
    <w:rsid w:val="00D213F3"/>
    <w:rsid w:val="00D22095"/>
    <w:rsid w:val="00D2270B"/>
    <w:rsid w:val="00D229FC"/>
    <w:rsid w:val="00D22E8C"/>
    <w:rsid w:val="00D230FA"/>
    <w:rsid w:val="00D231F6"/>
    <w:rsid w:val="00D2357A"/>
    <w:rsid w:val="00D23E5D"/>
    <w:rsid w:val="00D25270"/>
    <w:rsid w:val="00D26C5F"/>
    <w:rsid w:val="00D272FC"/>
    <w:rsid w:val="00D274BF"/>
    <w:rsid w:val="00D27714"/>
    <w:rsid w:val="00D27AC6"/>
    <w:rsid w:val="00D27C0A"/>
    <w:rsid w:val="00D30794"/>
    <w:rsid w:val="00D30EA3"/>
    <w:rsid w:val="00D310E3"/>
    <w:rsid w:val="00D311E4"/>
    <w:rsid w:val="00D324E9"/>
    <w:rsid w:val="00D325E8"/>
    <w:rsid w:val="00D32D6B"/>
    <w:rsid w:val="00D34021"/>
    <w:rsid w:val="00D34364"/>
    <w:rsid w:val="00D3438D"/>
    <w:rsid w:val="00D34891"/>
    <w:rsid w:val="00D34F01"/>
    <w:rsid w:val="00D35332"/>
    <w:rsid w:val="00D35777"/>
    <w:rsid w:val="00D36B90"/>
    <w:rsid w:val="00D37F18"/>
    <w:rsid w:val="00D37F2C"/>
    <w:rsid w:val="00D4074F"/>
    <w:rsid w:val="00D411C0"/>
    <w:rsid w:val="00D41337"/>
    <w:rsid w:val="00D41A90"/>
    <w:rsid w:val="00D41F2A"/>
    <w:rsid w:val="00D41FAF"/>
    <w:rsid w:val="00D42883"/>
    <w:rsid w:val="00D43017"/>
    <w:rsid w:val="00D431C6"/>
    <w:rsid w:val="00D433A5"/>
    <w:rsid w:val="00D4396C"/>
    <w:rsid w:val="00D43C2D"/>
    <w:rsid w:val="00D43EBA"/>
    <w:rsid w:val="00D45FE4"/>
    <w:rsid w:val="00D46F69"/>
    <w:rsid w:val="00D470E2"/>
    <w:rsid w:val="00D50F17"/>
    <w:rsid w:val="00D51253"/>
    <w:rsid w:val="00D51E4C"/>
    <w:rsid w:val="00D521AF"/>
    <w:rsid w:val="00D52229"/>
    <w:rsid w:val="00D5245B"/>
    <w:rsid w:val="00D524DE"/>
    <w:rsid w:val="00D52596"/>
    <w:rsid w:val="00D525A1"/>
    <w:rsid w:val="00D5261F"/>
    <w:rsid w:val="00D52C4C"/>
    <w:rsid w:val="00D53537"/>
    <w:rsid w:val="00D535AC"/>
    <w:rsid w:val="00D53857"/>
    <w:rsid w:val="00D5389E"/>
    <w:rsid w:val="00D54044"/>
    <w:rsid w:val="00D5409E"/>
    <w:rsid w:val="00D549E3"/>
    <w:rsid w:val="00D559CB"/>
    <w:rsid w:val="00D55D03"/>
    <w:rsid w:val="00D56C6E"/>
    <w:rsid w:val="00D56D51"/>
    <w:rsid w:val="00D56DFA"/>
    <w:rsid w:val="00D5795F"/>
    <w:rsid w:val="00D60490"/>
    <w:rsid w:val="00D60A88"/>
    <w:rsid w:val="00D61026"/>
    <w:rsid w:val="00D623DE"/>
    <w:rsid w:val="00D628DC"/>
    <w:rsid w:val="00D62A7F"/>
    <w:rsid w:val="00D62BA2"/>
    <w:rsid w:val="00D62E83"/>
    <w:rsid w:val="00D6318B"/>
    <w:rsid w:val="00D63408"/>
    <w:rsid w:val="00D636A9"/>
    <w:rsid w:val="00D6441B"/>
    <w:rsid w:val="00D6549D"/>
    <w:rsid w:val="00D65BD8"/>
    <w:rsid w:val="00D666B0"/>
    <w:rsid w:val="00D66937"/>
    <w:rsid w:val="00D7004E"/>
    <w:rsid w:val="00D7012A"/>
    <w:rsid w:val="00D71578"/>
    <w:rsid w:val="00D71C66"/>
    <w:rsid w:val="00D72337"/>
    <w:rsid w:val="00D725A7"/>
    <w:rsid w:val="00D72845"/>
    <w:rsid w:val="00D72DB5"/>
    <w:rsid w:val="00D72F2B"/>
    <w:rsid w:val="00D732AD"/>
    <w:rsid w:val="00D73B74"/>
    <w:rsid w:val="00D73F97"/>
    <w:rsid w:val="00D740E6"/>
    <w:rsid w:val="00D745FA"/>
    <w:rsid w:val="00D74AF0"/>
    <w:rsid w:val="00D74DE4"/>
    <w:rsid w:val="00D752BA"/>
    <w:rsid w:val="00D75A76"/>
    <w:rsid w:val="00D75DAD"/>
    <w:rsid w:val="00D76301"/>
    <w:rsid w:val="00D76EEF"/>
    <w:rsid w:val="00D774A2"/>
    <w:rsid w:val="00D8019F"/>
    <w:rsid w:val="00D81094"/>
    <w:rsid w:val="00D81456"/>
    <w:rsid w:val="00D817BD"/>
    <w:rsid w:val="00D825A3"/>
    <w:rsid w:val="00D831D0"/>
    <w:rsid w:val="00D836CF"/>
    <w:rsid w:val="00D83AE1"/>
    <w:rsid w:val="00D83E97"/>
    <w:rsid w:val="00D840CE"/>
    <w:rsid w:val="00D84BC5"/>
    <w:rsid w:val="00D85376"/>
    <w:rsid w:val="00D85567"/>
    <w:rsid w:val="00D8618E"/>
    <w:rsid w:val="00D866BB"/>
    <w:rsid w:val="00D871E4"/>
    <w:rsid w:val="00D87524"/>
    <w:rsid w:val="00D87968"/>
    <w:rsid w:val="00D87C0D"/>
    <w:rsid w:val="00D87FDF"/>
    <w:rsid w:val="00D90944"/>
    <w:rsid w:val="00D91B55"/>
    <w:rsid w:val="00D91F78"/>
    <w:rsid w:val="00D9201A"/>
    <w:rsid w:val="00D922C8"/>
    <w:rsid w:val="00D92620"/>
    <w:rsid w:val="00D92C31"/>
    <w:rsid w:val="00D92F45"/>
    <w:rsid w:val="00D9319A"/>
    <w:rsid w:val="00D93582"/>
    <w:rsid w:val="00D9379F"/>
    <w:rsid w:val="00D93D20"/>
    <w:rsid w:val="00D94898"/>
    <w:rsid w:val="00D949A0"/>
    <w:rsid w:val="00D94F7E"/>
    <w:rsid w:val="00D94F9C"/>
    <w:rsid w:val="00D95443"/>
    <w:rsid w:val="00D95BC1"/>
    <w:rsid w:val="00D96E9D"/>
    <w:rsid w:val="00D971BB"/>
    <w:rsid w:val="00D9733F"/>
    <w:rsid w:val="00D97433"/>
    <w:rsid w:val="00D97A8E"/>
    <w:rsid w:val="00DA0FC1"/>
    <w:rsid w:val="00DA11E7"/>
    <w:rsid w:val="00DA14D1"/>
    <w:rsid w:val="00DA163E"/>
    <w:rsid w:val="00DA1C52"/>
    <w:rsid w:val="00DA1F0C"/>
    <w:rsid w:val="00DA2115"/>
    <w:rsid w:val="00DA2976"/>
    <w:rsid w:val="00DA40CB"/>
    <w:rsid w:val="00DA430C"/>
    <w:rsid w:val="00DA43CA"/>
    <w:rsid w:val="00DA4779"/>
    <w:rsid w:val="00DA4A1B"/>
    <w:rsid w:val="00DA4A6F"/>
    <w:rsid w:val="00DA4B02"/>
    <w:rsid w:val="00DA4F1A"/>
    <w:rsid w:val="00DA4F20"/>
    <w:rsid w:val="00DA51C9"/>
    <w:rsid w:val="00DA52EF"/>
    <w:rsid w:val="00DA5739"/>
    <w:rsid w:val="00DA5B82"/>
    <w:rsid w:val="00DA5F3F"/>
    <w:rsid w:val="00DA6250"/>
    <w:rsid w:val="00DA6AD8"/>
    <w:rsid w:val="00DA7466"/>
    <w:rsid w:val="00DA767E"/>
    <w:rsid w:val="00DA7C02"/>
    <w:rsid w:val="00DA7E39"/>
    <w:rsid w:val="00DB00A8"/>
    <w:rsid w:val="00DB02FA"/>
    <w:rsid w:val="00DB04AC"/>
    <w:rsid w:val="00DB07C1"/>
    <w:rsid w:val="00DB0AB4"/>
    <w:rsid w:val="00DB0F89"/>
    <w:rsid w:val="00DB1DDE"/>
    <w:rsid w:val="00DB2031"/>
    <w:rsid w:val="00DB2858"/>
    <w:rsid w:val="00DB3121"/>
    <w:rsid w:val="00DB37AD"/>
    <w:rsid w:val="00DB3D88"/>
    <w:rsid w:val="00DB3E42"/>
    <w:rsid w:val="00DB4004"/>
    <w:rsid w:val="00DB40B6"/>
    <w:rsid w:val="00DB46EE"/>
    <w:rsid w:val="00DB4E72"/>
    <w:rsid w:val="00DB5E05"/>
    <w:rsid w:val="00DB650F"/>
    <w:rsid w:val="00DB6F1C"/>
    <w:rsid w:val="00DB7020"/>
    <w:rsid w:val="00DB765C"/>
    <w:rsid w:val="00DB767D"/>
    <w:rsid w:val="00DC073F"/>
    <w:rsid w:val="00DC0858"/>
    <w:rsid w:val="00DC1912"/>
    <w:rsid w:val="00DC193D"/>
    <w:rsid w:val="00DC28E4"/>
    <w:rsid w:val="00DC2976"/>
    <w:rsid w:val="00DC3416"/>
    <w:rsid w:val="00DC3422"/>
    <w:rsid w:val="00DC3638"/>
    <w:rsid w:val="00DC37D4"/>
    <w:rsid w:val="00DC37EC"/>
    <w:rsid w:val="00DC39DF"/>
    <w:rsid w:val="00DC3D31"/>
    <w:rsid w:val="00DC4AAD"/>
    <w:rsid w:val="00DC4E00"/>
    <w:rsid w:val="00DC5951"/>
    <w:rsid w:val="00DC59CB"/>
    <w:rsid w:val="00DC5EE3"/>
    <w:rsid w:val="00DC647E"/>
    <w:rsid w:val="00DC6AAF"/>
    <w:rsid w:val="00DC6D33"/>
    <w:rsid w:val="00DC7070"/>
    <w:rsid w:val="00DC7C42"/>
    <w:rsid w:val="00DC7F0E"/>
    <w:rsid w:val="00DD00F7"/>
    <w:rsid w:val="00DD0A1D"/>
    <w:rsid w:val="00DD135E"/>
    <w:rsid w:val="00DD1C18"/>
    <w:rsid w:val="00DD2D1E"/>
    <w:rsid w:val="00DD47D9"/>
    <w:rsid w:val="00DD5858"/>
    <w:rsid w:val="00DD5868"/>
    <w:rsid w:val="00DD5A4C"/>
    <w:rsid w:val="00DD5A8A"/>
    <w:rsid w:val="00DD606D"/>
    <w:rsid w:val="00DD6088"/>
    <w:rsid w:val="00DD6E79"/>
    <w:rsid w:val="00DD6F02"/>
    <w:rsid w:val="00DD751C"/>
    <w:rsid w:val="00DD775D"/>
    <w:rsid w:val="00DE01A7"/>
    <w:rsid w:val="00DE078D"/>
    <w:rsid w:val="00DE0ABA"/>
    <w:rsid w:val="00DE19F7"/>
    <w:rsid w:val="00DE1EE9"/>
    <w:rsid w:val="00DE1F9A"/>
    <w:rsid w:val="00DE2152"/>
    <w:rsid w:val="00DE269F"/>
    <w:rsid w:val="00DE333A"/>
    <w:rsid w:val="00DE3CFF"/>
    <w:rsid w:val="00DE3E26"/>
    <w:rsid w:val="00DE4068"/>
    <w:rsid w:val="00DE43BC"/>
    <w:rsid w:val="00DE43D0"/>
    <w:rsid w:val="00DE4B0D"/>
    <w:rsid w:val="00DE4D1A"/>
    <w:rsid w:val="00DE4FBA"/>
    <w:rsid w:val="00DE5053"/>
    <w:rsid w:val="00DE50C6"/>
    <w:rsid w:val="00DE5E90"/>
    <w:rsid w:val="00DE6799"/>
    <w:rsid w:val="00DE6B33"/>
    <w:rsid w:val="00DE6D23"/>
    <w:rsid w:val="00DE7433"/>
    <w:rsid w:val="00DE774E"/>
    <w:rsid w:val="00DE77AF"/>
    <w:rsid w:val="00DF0AD5"/>
    <w:rsid w:val="00DF0F3A"/>
    <w:rsid w:val="00DF13C0"/>
    <w:rsid w:val="00DF1889"/>
    <w:rsid w:val="00DF2867"/>
    <w:rsid w:val="00DF29CC"/>
    <w:rsid w:val="00DF2C52"/>
    <w:rsid w:val="00DF3029"/>
    <w:rsid w:val="00DF3364"/>
    <w:rsid w:val="00DF3986"/>
    <w:rsid w:val="00DF3A0B"/>
    <w:rsid w:val="00DF44ED"/>
    <w:rsid w:val="00DF4CEE"/>
    <w:rsid w:val="00DF4D6B"/>
    <w:rsid w:val="00DF4DB5"/>
    <w:rsid w:val="00DF517D"/>
    <w:rsid w:val="00DF5F57"/>
    <w:rsid w:val="00DF65A0"/>
    <w:rsid w:val="00DF7546"/>
    <w:rsid w:val="00DF75FB"/>
    <w:rsid w:val="00DF769D"/>
    <w:rsid w:val="00DF7C1D"/>
    <w:rsid w:val="00DF7F01"/>
    <w:rsid w:val="00E005CB"/>
    <w:rsid w:val="00E007F1"/>
    <w:rsid w:val="00E00B43"/>
    <w:rsid w:val="00E01295"/>
    <w:rsid w:val="00E0267D"/>
    <w:rsid w:val="00E027BF"/>
    <w:rsid w:val="00E02A5C"/>
    <w:rsid w:val="00E02EC5"/>
    <w:rsid w:val="00E031FA"/>
    <w:rsid w:val="00E0330C"/>
    <w:rsid w:val="00E034BD"/>
    <w:rsid w:val="00E035E7"/>
    <w:rsid w:val="00E03BFC"/>
    <w:rsid w:val="00E04A83"/>
    <w:rsid w:val="00E04B14"/>
    <w:rsid w:val="00E0571F"/>
    <w:rsid w:val="00E05BA4"/>
    <w:rsid w:val="00E069F0"/>
    <w:rsid w:val="00E06B57"/>
    <w:rsid w:val="00E06E7F"/>
    <w:rsid w:val="00E06E9A"/>
    <w:rsid w:val="00E0798D"/>
    <w:rsid w:val="00E07BEC"/>
    <w:rsid w:val="00E07D43"/>
    <w:rsid w:val="00E10618"/>
    <w:rsid w:val="00E1063C"/>
    <w:rsid w:val="00E109AF"/>
    <w:rsid w:val="00E1124D"/>
    <w:rsid w:val="00E1131E"/>
    <w:rsid w:val="00E11A2C"/>
    <w:rsid w:val="00E12182"/>
    <w:rsid w:val="00E1241D"/>
    <w:rsid w:val="00E125C8"/>
    <w:rsid w:val="00E12747"/>
    <w:rsid w:val="00E127FB"/>
    <w:rsid w:val="00E129AD"/>
    <w:rsid w:val="00E12AC4"/>
    <w:rsid w:val="00E12E98"/>
    <w:rsid w:val="00E133B0"/>
    <w:rsid w:val="00E134A0"/>
    <w:rsid w:val="00E135BE"/>
    <w:rsid w:val="00E13664"/>
    <w:rsid w:val="00E138B6"/>
    <w:rsid w:val="00E13BB5"/>
    <w:rsid w:val="00E13C6E"/>
    <w:rsid w:val="00E14277"/>
    <w:rsid w:val="00E142E0"/>
    <w:rsid w:val="00E143AF"/>
    <w:rsid w:val="00E148A2"/>
    <w:rsid w:val="00E14BC3"/>
    <w:rsid w:val="00E151E1"/>
    <w:rsid w:val="00E152A3"/>
    <w:rsid w:val="00E153E4"/>
    <w:rsid w:val="00E15630"/>
    <w:rsid w:val="00E15CCC"/>
    <w:rsid w:val="00E15E41"/>
    <w:rsid w:val="00E16BE3"/>
    <w:rsid w:val="00E170ED"/>
    <w:rsid w:val="00E172BB"/>
    <w:rsid w:val="00E176CC"/>
    <w:rsid w:val="00E17C37"/>
    <w:rsid w:val="00E20450"/>
    <w:rsid w:val="00E20753"/>
    <w:rsid w:val="00E21021"/>
    <w:rsid w:val="00E21C4C"/>
    <w:rsid w:val="00E21F7A"/>
    <w:rsid w:val="00E23582"/>
    <w:rsid w:val="00E23D45"/>
    <w:rsid w:val="00E24164"/>
    <w:rsid w:val="00E247B8"/>
    <w:rsid w:val="00E247CC"/>
    <w:rsid w:val="00E25672"/>
    <w:rsid w:val="00E256EF"/>
    <w:rsid w:val="00E25C1B"/>
    <w:rsid w:val="00E268C5"/>
    <w:rsid w:val="00E2709D"/>
    <w:rsid w:val="00E2751F"/>
    <w:rsid w:val="00E2760C"/>
    <w:rsid w:val="00E278DE"/>
    <w:rsid w:val="00E27D9F"/>
    <w:rsid w:val="00E30015"/>
    <w:rsid w:val="00E30944"/>
    <w:rsid w:val="00E31ADC"/>
    <w:rsid w:val="00E32508"/>
    <w:rsid w:val="00E32866"/>
    <w:rsid w:val="00E32BCF"/>
    <w:rsid w:val="00E32EF0"/>
    <w:rsid w:val="00E330BC"/>
    <w:rsid w:val="00E33218"/>
    <w:rsid w:val="00E33939"/>
    <w:rsid w:val="00E33CBA"/>
    <w:rsid w:val="00E3467E"/>
    <w:rsid w:val="00E350D5"/>
    <w:rsid w:val="00E352C2"/>
    <w:rsid w:val="00E35438"/>
    <w:rsid w:val="00E3627A"/>
    <w:rsid w:val="00E36586"/>
    <w:rsid w:val="00E367F8"/>
    <w:rsid w:val="00E3695F"/>
    <w:rsid w:val="00E36C03"/>
    <w:rsid w:val="00E371ED"/>
    <w:rsid w:val="00E3772A"/>
    <w:rsid w:val="00E4046A"/>
    <w:rsid w:val="00E411EF"/>
    <w:rsid w:val="00E41E91"/>
    <w:rsid w:val="00E423A1"/>
    <w:rsid w:val="00E423FC"/>
    <w:rsid w:val="00E42A37"/>
    <w:rsid w:val="00E43086"/>
    <w:rsid w:val="00E43E66"/>
    <w:rsid w:val="00E4405C"/>
    <w:rsid w:val="00E440EF"/>
    <w:rsid w:val="00E4456F"/>
    <w:rsid w:val="00E44771"/>
    <w:rsid w:val="00E449AE"/>
    <w:rsid w:val="00E463A6"/>
    <w:rsid w:val="00E471B0"/>
    <w:rsid w:val="00E473F6"/>
    <w:rsid w:val="00E47485"/>
    <w:rsid w:val="00E50067"/>
    <w:rsid w:val="00E50B82"/>
    <w:rsid w:val="00E51B10"/>
    <w:rsid w:val="00E51BB8"/>
    <w:rsid w:val="00E51DC9"/>
    <w:rsid w:val="00E51E4C"/>
    <w:rsid w:val="00E52E76"/>
    <w:rsid w:val="00E539A7"/>
    <w:rsid w:val="00E5460C"/>
    <w:rsid w:val="00E5466F"/>
    <w:rsid w:val="00E54AA1"/>
    <w:rsid w:val="00E54B00"/>
    <w:rsid w:val="00E54CBE"/>
    <w:rsid w:val="00E54EA4"/>
    <w:rsid w:val="00E55099"/>
    <w:rsid w:val="00E5523E"/>
    <w:rsid w:val="00E552AE"/>
    <w:rsid w:val="00E5576E"/>
    <w:rsid w:val="00E55D1A"/>
    <w:rsid w:val="00E56500"/>
    <w:rsid w:val="00E5673A"/>
    <w:rsid w:val="00E56CEA"/>
    <w:rsid w:val="00E5718C"/>
    <w:rsid w:val="00E576F8"/>
    <w:rsid w:val="00E577AA"/>
    <w:rsid w:val="00E57AE6"/>
    <w:rsid w:val="00E57C58"/>
    <w:rsid w:val="00E57F88"/>
    <w:rsid w:val="00E60775"/>
    <w:rsid w:val="00E607D4"/>
    <w:rsid w:val="00E60966"/>
    <w:rsid w:val="00E60CA1"/>
    <w:rsid w:val="00E61531"/>
    <w:rsid w:val="00E61785"/>
    <w:rsid w:val="00E61EDD"/>
    <w:rsid w:val="00E623F0"/>
    <w:rsid w:val="00E627B3"/>
    <w:rsid w:val="00E6290B"/>
    <w:rsid w:val="00E634CB"/>
    <w:rsid w:val="00E644E2"/>
    <w:rsid w:val="00E64529"/>
    <w:rsid w:val="00E64A64"/>
    <w:rsid w:val="00E65510"/>
    <w:rsid w:val="00E658B1"/>
    <w:rsid w:val="00E65C30"/>
    <w:rsid w:val="00E66AEF"/>
    <w:rsid w:val="00E66B3C"/>
    <w:rsid w:val="00E67359"/>
    <w:rsid w:val="00E67CAD"/>
    <w:rsid w:val="00E705E7"/>
    <w:rsid w:val="00E70CB6"/>
    <w:rsid w:val="00E71147"/>
    <w:rsid w:val="00E719C2"/>
    <w:rsid w:val="00E72687"/>
    <w:rsid w:val="00E738A8"/>
    <w:rsid w:val="00E7395E"/>
    <w:rsid w:val="00E73AB3"/>
    <w:rsid w:val="00E73FDF"/>
    <w:rsid w:val="00E74C34"/>
    <w:rsid w:val="00E750FC"/>
    <w:rsid w:val="00E77ABD"/>
    <w:rsid w:val="00E77F38"/>
    <w:rsid w:val="00E80AB9"/>
    <w:rsid w:val="00E81488"/>
    <w:rsid w:val="00E81954"/>
    <w:rsid w:val="00E8236A"/>
    <w:rsid w:val="00E827F6"/>
    <w:rsid w:val="00E82C9B"/>
    <w:rsid w:val="00E832E7"/>
    <w:rsid w:val="00E83B9F"/>
    <w:rsid w:val="00E84DE6"/>
    <w:rsid w:val="00E85370"/>
    <w:rsid w:val="00E856C2"/>
    <w:rsid w:val="00E858D3"/>
    <w:rsid w:val="00E85AF0"/>
    <w:rsid w:val="00E85D62"/>
    <w:rsid w:val="00E86A10"/>
    <w:rsid w:val="00E86F24"/>
    <w:rsid w:val="00E87693"/>
    <w:rsid w:val="00E877EA"/>
    <w:rsid w:val="00E8797D"/>
    <w:rsid w:val="00E87E5C"/>
    <w:rsid w:val="00E902A3"/>
    <w:rsid w:val="00E9094B"/>
    <w:rsid w:val="00E912CA"/>
    <w:rsid w:val="00E913E5"/>
    <w:rsid w:val="00E916F4"/>
    <w:rsid w:val="00E91BD5"/>
    <w:rsid w:val="00E92022"/>
    <w:rsid w:val="00E922ED"/>
    <w:rsid w:val="00E924B6"/>
    <w:rsid w:val="00E92FF9"/>
    <w:rsid w:val="00E93098"/>
    <w:rsid w:val="00E936CA"/>
    <w:rsid w:val="00E94216"/>
    <w:rsid w:val="00E942A4"/>
    <w:rsid w:val="00E945AB"/>
    <w:rsid w:val="00E945D5"/>
    <w:rsid w:val="00E94CE3"/>
    <w:rsid w:val="00E94E83"/>
    <w:rsid w:val="00E94F61"/>
    <w:rsid w:val="00E95617"/>
    <w:rsid w:val="00E960B7"/>
    <w:rsid w:val="00E965D7"/>
    <w:rsid w:val="00E96848"/>
    <w:rsid w:val="00E968D9"/>
    <w:rsid w:val="00E96AEF"/>
    <w:rsid w:val="00E96AF9"/>
    <w:rsid w:val="00E96B50"/>
    <w:rsid w:val="00E96DC6"/>
    <w:rsid w:val="00E971FF"/>
    <w:rsid w:val="00E97BFC"/>
    <w:rsid w:val="00E97E7C"/>
    <w:rsid w:val="00EA0017"/>
    <w:rsid w:val="00EA00E6"/>
    <w:rsid w:val="00EA056F"/>
    <w:rsid w:val="00EA0B91"/>
    <w:rsid w:val="00EA0D1F"/>
    <w:rsid w:val="00EA10C5"/>
    <w:rsid w:val="00EA115F"/>
    <w:rsid w:val="00EA15FB"/>
    <w:rsid w:val="00EA19FA"/>
    <w:rsid w:val="00EA2110"/>
    <w:rsid w:val="00EA2608"/>
    <w:rsid w:val="00EA3A31"/>
    <w:rsid w:val="00EA3C7B"/>
    <w:rsid w:val="00EA4A34"/>
    <w:rsid w:val="00EA4CCF"/>
    <w:rsid w:val="00EA4F2A"/>
    <w:rsid w:val="00EA55C1"/>
    <w:rsid w:val="00EA566A"/>
    <w:rsid w:val="00EA650A"/>
    <w:rsid w:val="00EA6690"/>
    <w:rsid w:val="00EA67DC"/>
    <w:rsid w:val="00EA6921"/>
    <w:rsid w:val="00EA6998"/>
    <w:rsid w:val="00EA7F51"/>
    <w:rsid w:val="00EB074D"/>
    <w:rsid w:val="00EB0B57"/>
    <w:rsid w:val="00EB0C1A"/>
    <w:rsid w:val="00EB154F"/>
    <w:rsid w:val="00EB26B1"/>
    <w:rsid w:val="00EB26CA"/>
    <w:rsid w:val="00EB3628"/>
    <w:rsid w:val="00EB3A46"/>
    <w:rsid w:val="00EB4891"/>
    <w:rsid w:val="00EB4C55"/>
    <w:rsid w:val="00EB501B"/>
    <w:rsid w:val="00EB5589"/>
    <w:rsid w:val="00EB5BE3"/>
    <w:rsid w:val="00EB6468"/>
    <w:rsid w:val="00EB6897"/>
    <w:rsid w:val="00EB6ADF"/>
    <w:rsid w:val="00EB6B8D"/>
    <w:rsid w:val="00EB6C3B"/>
    <w:rsid w:val="00EB6FE7"/>
    <w:rsid w:val="00EB754B"/>
    <w:rsid w:val="00EB7CED"/>
    <w:rsid w:val="00EC01A2"/>
    <w:rsid w:val="00EC07BD"/>
    <w:rsid w:val="00EC0B1C"/>
    <w:rsid w:val="00EC1713"/>
    <w:rsid w:val="00EC1D55"/>
    <w:rsid w:val="00EC1F13"/>
    <w:rsid w:val="00EC20FA"/>
    <w:rsid w:val="00EC2111"/>
    <w:rsid w:val="00EC2810"/>
    <w:rsid w:val="00EC2FB9"/>
    <w:rsid w:val="00EC3D43"/>
    <w:rsid w:val="00EC3FF6"/>
    <w:rsid w:val="00EC4800"/>
    <w:rsid w:val="00EC5181"/>
    <w:rsid w:val="00EC51A7"/>
    <w:rsid w:val="00EC6A12"/>
    <w:rsid w:val="00EC78B5"/>
    <w:rsid w:val="00EC7C97"/>
    <w:rsid w:val="00ED0AD5"/>
    <w:rsid w:val="00ED0DFB"/>
    <w:rsid w:val="00ED151F"/>
    <w:rsid w:val="00ED1B8D"/>
    <w:rsid w:val="00ED1C7A"/>
    <w:rsid w:val="00ED1FDB"/>
    <w:rsid w:val="00ED21BF"/>
    <w:rsid w:val="00ED21C2"/>
    <w:rsid w:val="00ED2322"/>
    <w:rsid w:val="00ED24BD"/>
    <w:rsid w:val="00ED2B91"/>
    <w:rsid w:val="00ED2BAC"/>
    <w:rsid w:val="00ED30C3"/>
    <w:rsid w:val="00ED359F"/>
    <w:rsid w:val="00ED38E7"/>
    <w:rsid w:val="00ED3D9B"/>
    <w:rsid w:val="00ED3F07"/>
    <w:rsid w:val="00ED4010"/>
    <w:rsid w:val="00ED4103"/>
    <w:rsid w:val="00ED414F"/>
    <w:rsid w:val="00ED44C0"/>
    <w:rsid w:val="00ED4545"/>
    <w:rsid w:val="00ED49CB"/>
    <w:rsid w:val="00ED4D38"/>
    <w:rsid w:val="00ED5045"/>
    <w:rsid w:val="00ED553A"/>
    <w:rsid w:val="00ED5B9B"/>
    <w:rsid w:val="00ED5D18"/>
    <w:rsid w:val="00ED6879"/>
    <w:rsid w:val="00ED6D5E"/>
    <w:rsid w:val="00ED6FC9"/>
    <w:rsid w:val="00ED71DF"/>
    <w:rsid w:val="00ED737D"/>
    <w:rsid w:val="00ED774F"/>
    <w:rsid w:val="00ED77A1"/>
    <w:rsid w:val="00EE0454"/>
    <w:rsid w:val="00EE08F1"/>
    <w:rsid w:val="00EE0AD1"/>
    <w:rsid w:val="00EE1349"/>
    <w:rsid w:val="00EE14A9"/>
    <w:rsid w:val="00EE21EF"/>
    <w:rsid w:val="00EE2516"/>
    <w:rsid w:val="00EE2538"/>
    <w:rsid w:val="00EE28FF"/>
    <w:rsid w:val="00EE2996"/>
    <w:rsid w:val="00EE2BEE"/>
    <w:rsid w:val="00EE30BE"/>
    <w:rsid w:val="00EE3A2C"/>
    <w:rsid w:val="00EE3D4C"/>
    <w:rsid w:val="00EE3D7F"/>
    <w:rsid w:val="00EE4270"/>
    <w:rsid w:val="00EE454A"/>
    <w:rsid w:val="00EE5686"/>
    <w:rsid w:val="00EE594B"/>
    <w:rsid w:val="00EE5AF1"/>
    <w:rsid w:val="00EE6622"/>
    <w:rsid w:val="00EE6A81"/>
    <w:rsid w:val="00EE6B46"/>
    <w:rsid w:val="00EE7338"/>
    <w:rsid w:val="00EE74B2"/>
    <w:rsid w:val="00EE7A46"/>
    <w:rsid w:val="00EE7B6B"/>
    <w:rsid w:val="00EF0555"/>
    <w:rsid w:val="00EF1BB1"/>
    <w:rsid w:val="00EF2378"/>
    <w:rsid w:val="00EF2402"/>
    <w:rsid w:val="00EF2699"/>
    <w:rsid w:val="00EF26DB"/>
    <w:rsid w:val="00EF2CE8"/>
    <w:rsid w:val="00EF2DC6"/>
    <w:rsid w:val="00EF3503"/>
    <w:rsid w:val="00EF3836"/>
    <w:rsid w:val="00EF3F86"/>
    <w:rsid w:val="00EF412A"/>
    <w:rsid w:val="00EF51F0"/>
    <w:rsid w:val="00EF5635"/>
    <w:rsid w:val="00EF5790"/>
    <w:rsid w:val="00EF5A9B"/>
    <w:rsid w:val="00EF5E63"/>
    <w:rsid w:val="00EF5E6B"/>
    <w:rsid w:val="00EF60DD"/>
    <w:rsid w:val="00EF6671"/>
    <w:rsid w:val="00EF668A"/>
    <w:rsid w:val="00EF6B00"/>
    <w:rsid w:val="00EF6B78"/>
    <w:rsid w:val="00EF6E51"/>
    <w:rsid w:val="00EF7348"/>
    <w:rsid w:val="00EF754C"/>
    <w:rsid w:val="00EF799E"/>
    <w:rsid w:val="00EF7D4F"/>
    <w:rsid w:val="00F00109"/>
    <w:rsid w:val="00F0032D"/>
    <w:rsid w:val="00F00A0D"/>
    <w:rsid w:val="00F00A74"/>
    <w:rsid w:val="00F00E17"/>
    <w:rsid w:val="00F0116E"/>
    <w:rsid w:val="00F01409"/>
    <w:rsid w:val="00F014EF"/>
    <w:rsid w:val="00F01D82"/>
    <w:rsid w:val="00F02150"/>
    <w:rsid w:val="00F02E16"/>
    <w:rsid w:val="00F02EAE"/>
    <w:rsid w:val="00F031B5"/>
    <w:rsid w:val="00F03210"/>
    <w:rsid w:val="00F036A6"/>
    <w:rsid w:val="00F0402F"/>
    <w:rsid w:val="00F05388"/>
    <w:rsid w:val="00F054AB"/>
    <w:rsid w:val="00F0567D"/>
    <w:rsid w:val="00F05834"/>
    <w:rsid w:val="00F05C1E"/>
    <w:rsid w:val="00F05CC0"/>
    <w:rsid w:val="00F06159"/>
    <w:rsid w:val="00F0626C"/>
    <w:rsid w:val="00F06437"/>
    <w:rsid w:val="00F06EB0"/>
    <w:rsid w:val="00F06EEB"/>
    <w:rsid w:val="00F06EF0"/>
    <w:rsid w:val="00F07268"/>
    <w:rsid w:val="00F075DE"/>
    <w:rsid w:val="00F1051D"/>
    <w:rsid w:val="00F105CC"/>
    <w:rsid w:val="00F10F6F"/>
    <w:rsid w:val="00F1141E"/>
    <w:rsid w:val="00F11544"/>
    <w:rsid w:val="00F11EEE"/>
    <w:rsid w:val="00F121FC"/>
    <w:rsid w:val="00F12CDB"/>
    <w:rsid w:val="00F13558"/>
    <w:rsid w:val="00F1388A"/>
    <w:rsid w:val="00F13FF8"/>
    <w:rsid w:val="00F14240"/>
    <w:rsid w:val="00F14321"/>
    <w:rsid w:val="00F14D26"/>
    <w:rsid w:val="00F15590"/>
    <w:rsid w:val="00F15923"/>
    <w:rsid w:val="00F1612A"/>
    <w:rsid w:val="00F16AEB"/>
    <w:rsid w:val="00F17549"/>
    <w:rsid w:val="00F206F5"/>
    <w:rsid w:val="00F207DD"/>
    <w:rsid w:val="00F20C04"/>
    <w:rsid w:val="00F2134C"/>
    <w:rsid w:val="00F213DE"/>
    <w:rsid w:val="00F21C82"/>
    <w:rsid w:val="00F2203F"/>
    <w:rsid w:val="00F22326"/>
    <w:rsid w:val="00F226CE"/>
    <w:rsid w:val="00F22A76"/>
    <w:rsid w:val="00F22CA5"/>
    <w:rsid w:val="00F23026"/>
    <w:rsid w:val="00F234DA"/>
    <w:rsid w:val="00F23A56"/>
    <w:rsid w:val="00F23C89"/>
    <w:rsid w:val="00F258BE"/>
    <w:rsid w:val="00F268DC"/>
    <w:rsid w:val="00F2726A"/>
    <w:rsid w:val="00F274FA"/>
    <w:rsid w:val="00F3007D"/>
    <w:rsid w:val="00F3081A"/>
    <w:rsid w:val="00F30E90"/>
    <w:rsid w:val="00F312FC"/>
    <w:rsid w:val="00F3155E"/>
    <w:rsid w:val="00F31633"/>
    <w:rsid w:val="00F31A6A"/>
    <w:rsid w:val="00F31B28"/>
    <w:rsid w:val="00F31D41"/>
    <w:rsid w:val="00F32833"/>
    <w:rsid w:val="00F3296D"/>
    <w:rsid w:val="00F32A12"/>
    <w:rsid w:val="00F32B64"/>
    <w:rsid w:val="00F32B93"/>
    <w:rsid w:val="00F32EC8"/>
    <w:rsid w:val="00F33425"/>
    <w:rsid w:val="00F33B7C"/>
    <w:rsid w:val="00F34649"/>
    <w:rsid w:val="00F349CC"/>
    <w:rsid w:val="00F350C2"/>
    <w:rsid w:val="00F3537E"/>
    <w:rsid w:val="00F355FC"/>
    <w:rsid w:val="00F356BB"/>
    <w:rsid w:val="00F35783"/>
    <w:rsid w:val="00F35904"/>
    <w:rsid w:val="00F36018"/>
    <w:rsid w:val="00F36533"/>
    <w:rsid w:val="00F37204"/>
    <w:rsid w:val="00F3745C"/>
    <w:rsid w:val="00F37666"/>
    <w:rsid w:val="00F37BEF"/>
    <w:rsid w:val="00F40320"/>
    <w:rsid w:val="00F409E3"/>
    <w:rsid w:val="00F413B9"/>
    <w:rsid w:val="00F423FE"/>
    <w:rsid w:val="00F425AE"/>
    <w:rsid w:val="00F43246"/>
    <w:rsid w:val="00F435E1"/>
    <w:rsid w:val="00F4362F"/>
    <w:rsid w:val="00F437F4"/>
    <w:rsid w:val="00F43B03"/>
    <w:rsid w:val="00F44DE2"/>
    <w:rsid w:val="00F4509A"/>
    <w:rsid w:val="00F45188"/>
    <w:rsid w:val="00F46545"/>
    <w:rsid w:val="00F47526"/>
    <w:rsid w:val="00F475B7"/>
    <w:rsid w:val="00F47B9B"/>
    <w:rsid w:val="00F47E45"/>
    <w:rsid w:val="00F5083D"/>
    <w:rsid w:val="00F50902"/>
    <w:rsid w:val="00F5108D"/>
    <w:rsid w:val="00F51570"/>
    <w:rsid w:val="00F51652"/>
    <w:rsid w:val="00F520AE"/>
    <w:rsid w:val="00F524AB"/>
    <w:rsid w:val="00F524DA"/>
    <w:rsid w:val="00F528F3"/>
    <w:rsid w:val="00F52D28"/>
    <w:rsid w:val="00F52FC4"/>
    <w:rsid w:val="00F53AD3"/>
    <w:rsid w:val="00F53B58"/>
    <w:rsid w:val="00F53C32"/>
    <w:rsid w:val="00F54012"/>
    <w:rsid w:val="00F54BB6"/>
    <w:rsid w:val="00F54CD4"/>
    <w:rsid w:val="00F54D7E"/>
    <w:rsid w:val="00F54E97"/>
    <w:rsid w:val="00F54EE3"/>
    <w:rsid w:val="00F5500F"/>
    <w:rsid w:val="00F552F9"/>
    <w:rsid w:val="00F554D4"/>
    <w:rsid w:val="00F55B06"/>
    <w:rsid w:val="00F55BA5"/>
    <w:rsid w:val="00F56181"/>
    <w:rsid w:val="00F56463"/>
    <w:rsid w:val="00F5658F"/>
    <w:rsid w:val="00F568B6"/>
    <w:rsid w:val="00F568EE"/>
    <w:rsid w:val="00F56DB2"/>
    <w:rsid w:val="00F573C7"/>
    <w:rsid w:val="00F5761C"/>
    <w:rsid w:val="00F60736"/>
    <w:rsid w:val="00F61959"/>
    <w:rsid w:val="00F61B66"/>
    <w:rsid w:val="00F62454"/>
    <w:rsid w:val="00F62FA9"/>
    <w:rsid w:val="00F63508"/>
    <w:rsid w:val="00F63E68"/>
    <w:rsid w:val="00F64A4B"/>
    <w:rsid w:val="00F64AC7"/>
    <w:rsid w:val="00F64C3B"/>
    <w:rsid w:val="00F6533D"/>
    <w:rsid w:val="00F657E3"/>
    <w:rsid w:val="00F6586E"/>
    <w:rsid w:val="00F65B49"/>
    <w:rsid w:val="00F65BBB"/>
    <w:rsid w:val="00F65D05"/>
    <w:rsid w:val="00F663D5"/>
    <w:rsid w:val="00F66C27"/>
    <w:rsid w:val="00F67B3C"/>
    <w:rsid w:val="00F67CC4"/>
    <w:rsid w:val="00F7058A"/>
    <w:rsid w:val="00F708E2"/>
    <w:rsid w:val="00F713A0"/>
    <w:rsid w:val="00F716C4"/>
    <w:rsid w:val="00F72220"/>
    <w:rsid w:val="00F72439"/>
    <w:rsid w:val="00F72D50"/>
    <w:rsid w:val="00F72E90"/>
    <w:rsid w:val="00F737CF"/>
    <w:rsid w:val="00F73ACA"/>
    <w:rsid w:val="00F74589"/>
    <w:rsid w:val="00F74AEC"/>
    <w:rsid w:val="00F74CCE"/>
    <w:rsid w:val="00F751C4"/>
    <w:rsid w:val="00F75B74"/>
    <w:rsid w:val="00F75E1C"/>
    <w:rsid w:val="00F765A3"/>
    <w:rsid w:val="00F7723B"/>
    <w:rsid w:val="00F77271"/>
    <w:rsid w:val="00F77622"/>
    <w:rsid w:val="00F77E2C"/>
    <w:rsid w:val="00F805B2"/>
    <w:rsid w:val="00F806B8"/>
    <w:rsid w:val="00F80741"/>
    <w:rsid w:val="00F80EFC"/>
    <w:rsid w:val="00F81BA8"/>
    <w:rsid w:val="00F8204F"/>
    <w:rsid w:val="00F8210E"/>
    <w:rsid w:val="00F8217D"/>
    <w:rsid w:val="00F823E8"/>
    <w:rsid w:val="00F82DDC"/>
    <w:rsid w:val="00F83124"/>
    <w:rsid w:val="00F837DA"/>
    <w:rsid w:val="00F83C81"/>
    <w:rsid w:val="00F83E5B"/>
    <w:rsid w:val="00F83F79"/>
    <w:rsid w:val="00F84498"/>
    <w:rsid w:val="00F85B8B"/>
    <w:rsid w:val="00F85CE5"/>
    <w:rsid w:val="00F85CF5"/>
    <w:rsid w:val="00F86779"/>
    <w:rsid w:val="00F86EC4"/>
    <w:rsid w:val="00F86F69"/>
    <w:rsid w:val="00F87A79"/>
    <w:rsid w:val="00F903D8"/>
    <w:rsid w:val="00F907A2"/>
    <w:rsid w:val="00F90E77"/>
    <w:rsid w:val="00F90EE4"/>
    <w:rsid w:val="00F91E26"/>
    <w:rsid w:val="00F91F9B"/>
    <w:rsid w:val="00F9201A"/>
    <w:rsid w:val="00F922A4"/>
    <w:rsid w:val="00F927E8"/>
    <w:rsid w:val="00F933F9"/>
    <w:rsid w:val="00F935BA"/>
    <w:rsid w:val="00F936A7"/>
    <w:rsid w:val="00F93A80"/>
    <w:rsid w:val="00F93B28"/>
    <w:rsid w:val="00F94793"/>
    <w:rsid w:val="00F94A51"/>
    <w:rsid w:val="00F94D3C"/>
    <w:rsid w:val="00F94E03"/>
    <w:rsid w:val="00F9515B"/>
    <w:rsid w:val="00F95C13"/>
    <w:rsid w:val="00F95CB0"/>
    <w:rsid w:val="00F95F41"/>
    <w:rsid w:val="00F962E5"/>
    <w:rsid w:val="00F96320"/>
    <w:rsid w:val="00F96728"/>
    <w:rsid w:val="00F96A97"/>
    <w:rsid w:val="00F96F9B"/>
    <w:rsid w:val="00F97919"/>
    <w:rsid w:val="00F97F59"/>
    <w:rsid w:val="00FA0463"/>
    <w:rsid w:val="00FA0951"/>
    <w:rsid w:val="00FA0C99"/>
    <w:rsid w:val="00FA15AE"/>
    <w:rsid w:val="00FA17F6"/>
    <w:rsid w:val="00FA2658"/>
    <w:rsid w:val="00FA2D49"/>
    <w:rsid w:val="00FA360B"/>
    <w:rsid w:val="00FA3CDA"/>
    <w:rsid w:val="00FA4223"/>
    <w:rsid w:val="00FA4A22"/>
    <w:rsid w:val="00FA4A4F"/>
    <w:rsid w:val="00FA4C79"/>
    <w:rsid w:val="00FA4C8C"/>
    <w:rsid w:val="00FA50F2"/>
    <w:rsid w:val="00FA5175"/>
    <w:rsid w:val="00FA54A3"/>
    <w:rsid w:val="00FA62BE"/>
    <w:rsid w:val="00FA62F4"/>
    <w:rsid w:val="00FA64BD"/>
    <w:rsid w:val="00FA6664"/>
    <w:rsid w:val="00FA6C14"/>
    <w:rsid w:val="00FA6CFB"/>
    <w:rsid w:val="00FA72E0"/>
    <w:rsid w:val="00FA7A6B"/>
    <w:rsid w:val="00FA7A79"/>
    <w:rsid w:val="00FA7D5B"/>
    <w:rsid w:val="00FB091F"/>
    <w:rsid w:val="00FB10F7"/>
    <w:rsid w:val="00FB218D"/>
    <w:rsid w:val="00FB28CB"/>
    <w:rsid w:val="00FB2A3C"/>
    <w:rsid w:val="00FB2EAA"/>
    <w:rsid w:val="00FB37BC"/>
    <w:rsid w:val="00FB3A46"/>
    <w:rsid w:val="00FB3B73"/>
    <w:rsid w:val="00FB3C59"/>
    <w:rsid w:val="00FB3C8B"/>
    <w:rsid w:val="00FB4698"/>
    <w:rsid w:val="00FB4FE9"/>
    <w:rsid w:val="00FB520D"/>
    <w:rsid w:val="00FB617E"/>
    <w:rsid w:val="00FB6456"/>
    <w:rsid w:val="00FB6989"/>
    <w:rsid w:val="00FB6C99"/>
    <w:rsid w:val="00FB767C"/>
    <w:rsid w:val="00FC0575"/>
    <w:rsid w:val="00FC06CA"/>
    <w:rsid w:val="00FC0969"/>
    <w:rsid w:val="00FC14C4"/>
    <w:rsid w:val="00FC1AEB"/>
    <w:rsid w:val="00FC1F1F"/>
    <w:rsid w:val="00FC2935"/>
    <w:rsid w:val="00FC2976"/>
    <w:rsid w:val="00FC2FC0"/>
    <w:rsid w:val="00FC3130"/>
    <w:rsid w:val="00FC31DA"/>
    <w:rsid w:val="00FC381E"/>
    <w:rsid w:val="00FC3D7D"/>
    <w:rsid w:val="00FC41AA"/>
    <w:rsid w:val="00FC4638"/>
    <w:rsid w:val="00FC4EB6"/>
    <w:rsid w:val="00FC4F6D"/>
    <w:rsid w:val="00FC63CE"/>
    <w:rsid w:val="00FC648B"/>
    <w:rsid w:val="00FC64F0"/>
    <w:rsid w:val="00FC662B"/>
    <w:rsid w:val="00FC669E"/>
    <w:rsid w:val="00FC6883"/>
    <w:rsid w:val="00FC7661"/>
    <w:rsid w:val="00FC7863"/>
    <w:rsid w:val="00FC7FEF"/>
    <w:rsid w:val="00FD033C"/>
    <w:rsid w:val="00FD0C78"/>
    <w:rsid w:val="00FD0FE4"/>
    <w:rsid w:val="00FD1527"/>
    <w:rsid w:val="00FD1550"/>
    <w:rsid w:val="00FD27CC"/>
    <w:rsid w:val="00FD2906"/>
    <w:rsid w:val="00FD2A95"/>
    <w:rsid w:val="00FD2B93"/>
    <w:rsid w:val="00FD2E7B"/>
    <w:rsid w:val="00FD3272"/>
    <w:rsid w:val="00FD357B"/>
    <w:rsid w:val="00FD35F7"/>
    <w:rsid w:val="00FD4628"/>
    <w:rsid w:val="00FD4796"/>
    <w:rsid w:val="00FD48DB"/>
    <w:rsid w:val="00FD4C2C"/>
    <w:rsid w:val="00FD4FE1"/>
    <w:rsid w:val="00FD52A3"/>
    <w:rsid w:val="00FD53DF"/>
    <w:rsid w:val="00FD5612"/>
    <w:rsid w:val="00FD5883"/>
    <w:rsid w:val="00FD5955"/>
    <w:rsid w:val="00FD5D72"/>
    <w:rsid w:val="00FD6270"/>
    <w:rsid w:val="00FD64DD"/>
    <w:rsid w:val="00FD65E1"/>
    <w:rsid w:val="00FD6F34"/>
    <w:rsid w:val="00FD70BE"/>
    <w:rsid w:val="00FD7F5C"/>
    <w:rsid w:val="00FE0766"/>
    <w:rsid w:val="00FE0E78"/>
    <w:rsid w:val="00FE1228"/>
    <w:rsid w:val="00FE18A6"/>
    <w:rsid w:val="00FE2CC6"/>
    <w:rsid w:val="00FE3BE2"/>
    <w:rsid w:val="00FE3D30"/>
    <w:rsid w:val="00FE43EB"/>
    <w:rsid w:val="00FE53E7"/>
    <w:rsid w:val="00FE5EB6"/>
    <w:rsid w:val="00FE63BE"/>
    <w:rsid w:val="00FE64BB"/>
    <w:rsid w:val="00FE6799"/>
    <w:rsid w:val="00FE75BC"/>
    <w:rsid w:val="00FE799F"/>
    <w:rsid w:val="00FF03C1"/>
    <w:rsid w:val="00FF05AF"/>
    <w:rsid w:val="00FF08A6"/>
    <w:rsid w:val="00FF18E1"/>
    <w:rsid w:val="00FF1F58"/>
    <w:rsid w:val="00FF23F5"/>
    <w:rsid w:val="00FF28E4"/>
    <w:rsid w:val="00FF305F"/>
    <w:rsid w:val="00FF4730"/>
    <w:rsid w:val="00FF4BA0"/>
    <w:rsid w:val="00FF5A6A"/>
    <w:rsid w:val="00FF613A"/>
    <w:rsid w:val="00FF65D3"/>
    <w:rsid w:val="00FF6EB4"/>
    <w:rsid w:val="00FF732B"/>
    <w:rsid w:val="00FF7501"/>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783E9"/>
  <w15:chartTrackingRefBased/>
  <w15:docId w15:val="{F3FF2412-8911-40B1-8DFD-B9EF06C4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336"/>
    <w:pPr>
      <w:spacing w:after="0" w:line="240" w:lineRule="auto"/>
    </w:pPr>
  </w:style>
  <w:style w:type="paragraph" w:styleId="Heading1">
    <w:name w:val="heading 1"/>
    <w:next w:val="BodyText"/>
    <w:link w:val="Heading1Char"/>
    <w:qFormat/>
    <w:rsid w:val="001B7DAA"/>
    <w:pPr>
      <w:keepNext/>
      <w:keepLines/>
      <w:widowControl w:val="0"/>
      <w:autoSpaceDE w:val="0"/>
      <w:autoSpaceDN w:val="0"/>
      <w:adjustRightInd w:val="0"/>
      <w:spacing w:before="440" w:after="220" w:line="240" w:lineRule="auto"/>
      <w:ind w:left="360" w:hanging="360"/>
      <w:outlineLvl w:val="0"/>
    </w:pPr>
    <w:rPr>
      <w:rFonts w:eastAsiaTheme="majorEastAsia" w:cstheme="majorBidi"/>
      <w:caps/>
    </w:rPr>
  </w:style>
  <w:style w:type="paragraph" w:styleId="Heading2">
    <w:name w:val="heading 2"/>
    <w:basedOn w:val="BodyText"/>
    <w:next w:val="Normal"/>
    <w:link w:val="Heading2Char"/>
    <w:qFormat/>
    <w:rsid w:val="0021091C"/>
    <w:pPr>
      <w:keepNext/>
      <w:ind w:left="720" w:hanging="720"/>
      <w:outlineLvl w:val="1"/>
    </w:pPr>
    <w:rPr>
      <w:rFonts w:eastAsiaTheme="majorEastAsia" w:cstheme="majorBidi"/>
    </w:rPr>
  </w:style>
  <w:style w:type="paragraph" w:styleId="Heading3">
    <w:name w:val="heading 3"/>
    <w:basedOn w:val="BodyText3"/>
    <w:next w:val="Normal"/>
    <w:link w:val="Heading3Char"/>
    <w:unhideWhenUsed/>
    <w:qFormat/>
    <w:rsid w:val="001B7DAA"/>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488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7DAA"/>
    <w:pPr>
      <w:autoSpaceDE w:val="0"/>
      <w:autoSpaceDN w:val="0"/>
      <w:adjustRightInd w:val="0"/>
      <w:spacing w:before="220" w:after="220"/>
      <w:jc w:val="center"/>
    </w:pPr>
    <w:rPr>
      <w:rFonts w:eastAsia="Times New Roman" w:cs="Arial"/>
    </w:rPr>
  </w:style>
  <w:style w:type="character" w:customStyle="1" w:styleId="TitleChar">
    <w:name w:val="Title Char"/>
    <w:basedOn w:val="DefaultParagraphFont"/>
    <w:link w:val="Title"/>
    <w:rsid w:val="001B7DAA"/>
    <w:rPr>
      <w:rFonts w:eastAsia="Times New Roman" w:cs="Arial"/>
    </w:rPr>
  </w:style>
  <w:style w:type="paragraph" w:customStyle="1" w:styleId="0040-01-IMC">
    <w:name w:val="0040-01 - IMC"/>
    <w:basedOn w:val="Heading1"/>
    <w:rsid w:val="00FD357B"/>
  </w:style>
  <w:style w:type="character" w:customStyle="1" w:styleId="Heading1Char">
    <w:name w:val="Heading 1 Char"/>
    <w:basedOn w:val="DefaultParagraphFont"/>
    <w:link w:val="Heading1"/>
    <w:rsid w:val="001B7DAA"/>
    <w:rPr>
      <w:rFonts w:eastAsiaTheme="majorEastAsia" w:cstheme="majorBidi"/>
      <w:caps/>
    </w:rPr>
  </w:style>
  <w:style w:type="paragraph" w:styleId="Header">
    <w:name w:val="header"/>
    <w:basedOn w:val="Normal"/>
    <w:link w:val="HeaderChar"/>
    <w:uiPriority w:val="99"/>
    <w:unhideWhenUsed/>
    <w:rsid w:val="00572DC4"/>
    <w:pPr>
      <w:tabs>
        <w:tab w:val="center" w:pos="4680"/>
        <w:tab w:val="right" w:pos="9360"/>
      </w:tabs>
    </w:pPr>
  </w:style>
  <w:style w:type="character" w:customStyle="1" w:styleId="HeaderChar">
    <w:name w:val="Header Char"/>
    <w:basedOn w:val="DefaultParagraphFont"/>
    <w:link w:val="Header"/>
    <w:uiPriority w:val="99"/>
    <w:rsid w:val="00572DC4"/>
  </w:style>
  <w:style w:type="paragraph" w:styleId="Footer">
    <w:name w:val="footer"/>
    <w:basedOn w:val="Normal"/>
    <w:link w:val="FooterChar"/>
    <w:uiPriority w:val="99"/>
    <w:unhideWhenUsed/>
    <w:rsid w:val="00572DC4"/>
    <w:pPr>
      <w:tabs>
        <w:tab w:val="center" w:pos="4680"/>
        <w:tab w:val="right" w:pos="9360"/>
      </w:tabs>
    </w:pPr>
  </w:style>
  <w:style w:type="character" w:customStyle="1" w:styleId="FooterChar">
    <w:name w:val="Footer Char"/>
    <w:basedOn w:val="DefaultParagraphFont"/>
    <w:link w:val="Footer"/>
    <w:uiPriority w:val="99"/>
    <w:rsid w:val="00572DC4"/>
  </w:style>
  <w:style w:type="character" w:styleId="CommentReference">
    <w:name w:val="annotation reference"/>
    <w:basedOn w:val="DefaultParagraphFont"/>
    <w:uiPriority w:val="99"/>
    <w:semiHidden/>
    <w:unhideWhenUsed/>
    <w:rsid w:val="00273020"/>
    <w:rPr>
      <w:sz w:val="16"/>
      <w:szCs w:val="16"/>
    </w:rPr>
  </w:style>
  <w:style w:type="paragraph" w:styleId="CommentText">
    <w:name w:val="annotation text"/>
    <w:basedOn w:val="Normal"/>
    <w:link w:val="CommentTextChar"/>
    <w:uiPriority w:val="99"/>
    <w:unhideWhenUsed/>
    <w:rsid w:val="00273020"/>
    <w:rPr>
      <w:sz w:val="20"/>
      <w:szCs w:val="20"/>
    </w:rPr>
  </w:style>
  <w:style w:type="character" w:customStyle="1" w:styleId="CommentTextChar">
    <w:name w:val="Comment Text Char"/>
    <w:basedOn w:val="DefaultParagraphFont"/>
    <w:link w:val="CommentText"/>
    <w:uiPriority w:val="99"/>
    <w:rsid w:val="00273020"/>
    <w:rPr>
      <w:sz w:val="20"/>
      <w:szCs w:val="20"/>
    </w:rPr>
  </w:style>
  <w:style w:type="paragraph" w:styleId="CommentSubject">
    <w:name w:val="annotation subject"/>
    <w:basedOn w:val="CommentText"/>
    <w:next w:val="CommentText"/>
    <w:link w:val="CommentSubjectChar"/>
    <w:uiPriority w:val="99"/>
    <w:semiHidden/>
    <w:unhideWhenUsed/>
    <w:rsid w:val="00273020"/>
    <w:rPr>
      <w:b/>
      <w:bCs/>
    </w:rPr>
  </w:style>
  <w:style w:type="character" w:customStyle="1" w:styleId="CommentSubjectChar">
    <w:name w:val="Comment Subject Char"/>
    <w:basedOn w:val="CommentTextChar"/>
    <w:link w:val="CommentSubject"/>
    <w:uiPriority w:val="99"/>
    <w:semiHidden/>
    <w:rsid w:val="00273020"/>
    <w:rPr>
      <w:b/>
      <w:bCs/>
      <w:sz w:val="20"/>
      <w:szCs w:val="20"/>
    </w:rPr>
  </w:style>
  <w:style w:type="paragraph" w:styleId="List4">
    <w:name w:val="List 4"/>
    <w:basedOn w:val="Normal"/>
    <w:uiPriority w:val="99"/>
    <w:unhideWhenUsed/>
    <w:rsid w:val="003B4D02"/>
    <w:pPr>
      <w:ind w:left="1440" w:hanging="360"/>
      <w:contextualSpacing/>
    </w:pPr>
  </w:style>
  <w:style w:type="paragraph" w:styleId="BodyText">
    <w:name w:val="Body Text"/>
    <w:link w:val="BodyTextChar"/>
    <w:rsid w:val="001B7DAA"/>
    <w:pPr>
      <w:spacing w:after="220" w:line="240" w:lineRule="auto"/>
    </w:pPr>
    <w:rPr>
      <w:rFonts w:cs="Arial"/>
    </w:rPr>
  </w:style>
  <w:style w:type="character" w:customStyle="1" w:styleId="BodyTextChar">
    <w:name w:val="Body Text Char"/>
    <w:basedOn w:val="DefaultParagraphFont"/>
    <w:link w:val="BodyText"/>
    <w:rsid w:val="001B7DAA"/>
    <w:rPr>
      <w:rFonts w:cs="Arial"/>
    </w:rPr>
  </w:style>
  <w:style w:type="paragraph" w:styleId="List2">
    <w:name w:val="List 2"/>
    <w:basedOn w:val="Normal"/>
    <w:uiPriority w:val="99"/>
    <w:unhideWhenUsed/>
    <w:rsid w:val="00E00B43"/>
    <w:pPr>
      <w:ind w:left="720" w:hanging="360"/>
      <w:contextualSpacing/>
    </w:pPr>
  </w:style>
  <w:style w:type="paragraph" w:styleId="List3">
    <w:name w:val="List 3"/>
    <w:basedOn w:val="Normal"/>
    <w:uiPriority w:val="99"/>
    <w:unhideWhenUsed/>
    <w:rsid w:val="00E00B43"/>
    <w:pPr>
      <w:ind w:left="1080" w:hanging="360"/>
      <w:contextualSpacing/>
    </w:pPr>
  </w:style>
  <w:style w:type="paragraph" w:styleId="ListNumber2">
    <w:name w:val="List Number 2"/>
    <w:basedOn w:val="Normal"/>
    <w:uiPriority w:val="99"/>
    <w:unhideWhenUsed/>
    <w:rsid w:val="00B60F9C"/>
    <w:pPr>
      <w:numPr>
        <w:numId w:val="1"/>
      </w:numPr>
      <w:contextualSpacing/>
    </w:pPr>
  </w:style>
  <w:style w:type="paragraph" w:styleId="ListNumber3">
    <w:name w:val="List Number 3"/>
    <w:basedOn w:val="Normal"/>
    <w:uiPriority w:val="99"/>
    <w:unhideWhenUsed/>
    <w:rsid w:val="00B60F9C"/>
    <w:pPr>
      <w:numPr>
        <w:numId w:val="2"/>
      </w:numPr>
      <w:contextualSpacing/>
    </w:pPr>
  </w:style>
  <w:style w:type="paragraph" w:styleId="BodyText2">
    <w:name w:val="Body Text 2"/>
    <w:basedOn w:val="BodyText"/>
    <w:link w:val="BodyText2Char"/>
    <w:rsid w:val="0021091C"/>
    <w:pPr>
      <w:ind w:left="720" w:hanging="720"/>
    </w:pPr>
  </w:style>
  <w:style w:type="character" w:customStyle="1" w:styleId="BodyText2Char">
    <w:name w:val="Body Text 2 Char"/>
    <w:basedOn w:val="DefaultParagraphFont"/>
    <w:link w:val="BodyText2"/>
    <w:rsid w:val="0021091C"/>
    <w:rPr>
      <w:rFonts w:cs="Arial"/>
    </w:rPr>
  </w:style>
  <w:style w:type="paragraph" w:styleId="BodyText3">
    <w:name w:val="Body Text 3"/>
    <w:basedOn w:val="BodyText"/>
    <w:link w:val="BodyText3Char"/>
    <w:rsid w:val="001B7DAA"/>
    <w:pPr>
      <w:ind w:left="720"/>
    </w:pPr>
    <w:rPr>
      <w:rFonts w:eastAsiaTheme="majorEastAsia" w:cstheme="majorBidi"/>
    </w:rPr>
  </w:style>
  <w:style w:type="character" w:customStyle="1" w:styleId="BodyText3Char">
    <w:name w:val="Body Text 3 Char"/>
    <w:basedOn w:val="DefaultParagraphFont"/>
    <w:link w:val="BodyText3"/>
    <w:rsid w:val="001B7DAA"/>
    <w:rPr>
      <w:rFonts w:eastAsiaTheme="majorEastAsia" w:cstheme="majorBidi"/>
    </w:rPr>
  </w:style>
  <w:style w:type="table" w:styleId="TableGridLight">
    <w:name w:val="Grid Table Light"/>
    <w:basedOn w:val="TableNormal"/>
    <w:uiPriority w:val="40"/>
    <w:rsid w:val="004D16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MHx">
    <w:name w:val="IM Hx"/>
    <w:basedOn w:val="TableNormal"/>
    <w:uiPriority w:val="99"/>
    <w:rsid w:val="005D4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tcMar>
        <w:top w:w="58" w:type="dxa"/>
        <w:left w:w="58" w:type="dxa"/>
        <w:bottom w:w="58" w:type="dxa"/>
        <w:right w:w="58" w:type="dxa"/>
      </w:tcMar>
    </w:tcPr>
  </w:style>
  <w:style w:type="character" w:customStyle="1" w:styleId="Heading2Char">
    <w:name w:val="Heading 2 Char"/>
    <w:basedOn w:val="DefaultParagraphFont"/>
    <w:link w:val="Heading2"/>
    <w:rsid w:val="0021091C"/>
    <w:rPr>
      <w:rFonts w:eastAsiaTheme="majorEastAsia" w:cstheme="majorBidi"/>
    </w:rPr>
  </w:style>
  <w:style w:type="paragraph" w:customStyle="1" w:styleId="BodyText4">
    <w:name w:val="Body Text 4"/>
    <w:qFormat/>
    <w:rsid w:val="002D5BF0"/>
    <w:pPr>
      <w:spacing w:after="220" w:line="240" w:lineRule="auto"/>
      <w:ind w:left="1080"/>
    </w:pPr>
  </w:style>
  <w:style w:type="paragraph" w:customStyle="1" w:styleId="BodyText5">
    <w:name w:val="Body Text 5"/>
    <w:qFormat/>
    <w:rsid w:val="003A6B12"/>
    <w:pPr>
      <w:spacing w:after="220" w:line="240" w:lineRule="auto"/>
      <w:ind w:left="1440"/>
    </w:pPr>
  </w:style>
  <w:style w:type="paragraph" w:customStyle="1" w:styleId="BodyText6">
    <w:name w:val="Body Text 6"/>
    <w:qFormat/>
    <w:rsid w:val="001E77F5"/>
    <w:pPr>
      <w:ind w:left="2160" w:hanging="360"/>
    </w:pPr>
  </w:style>
  <w:style w:type="paragraph" w:customStyle="1" w:styleId="BodyText7">
    <w:name w:val="Body Text 7"/>
    <w:qFormat/>
    <w:rsid w:val="0050096C"/>
    <w:pPr>
      <w:numPr>
        <w:ilvl w:val="2"/>
        <w:numId w:val="3"/>
      </w:numPr>
      <w:spacing w:after="220" w:line="240" w:lineRule="auto"/>
      <w:ind w:left="2520" w:hanging="360"/>
    </w:pPr>
  </w:style>
  <w:style w:type="paragraph" w:customStyle="1" w:styleId="END">
    <w:name w:val="END"/>
    <w:basedOn w:val="Title"/>
    <w:qFormat/>
    <w:rsid w:val="001B7DAA"/>
    <w:pPr>
      <w:spacing w:before="440" w:after="440"/>
    </w:pPr>
  </w:style>
  <w:style w:type="paragraph" w:customStyle="1" w:styleId="StyleHeading1Before0pt">
    <w:name w:val="Style Heading 1 + Before:  0 pt"/>
    <w:basedOn w:val="Heading1"/>
    <w:rsid w:val="001C7ECD"/>
    <w:pPr>
      <w:spacing w:before="0"/>
      <w:jc w:val="center"/>
    </w:pPr>
    <w:rPr>
      <w:rFonts w:eastAsia="Times New Roman" w:cs="Times New Roman"/>
      <w:szCs w:val="20"/>
    </w:rPr>
  </w:style>
  <w:style w:type="paragraph" w:styleId="TOCHeading">
    <w:name w:val="TOC Heading"/>
    <w:basedOn w:val="Heading1"/>
    <w:next w:val="Normal"/>
    <w:uiPriority w:val="39"/>
    <w:unhideWhenUsed/>
    <w:qFormat/>
    <w:rsid w:val="002059DF"/>
    <w:pPr>
      <w:spacing w:before="240" w:after="0" w:line="259" w:lineRule="auto"/>
      <w:ind w:left="0" w:firstLine="0"/>
      <w:outlineLvl w:val="9"/>
    </w:pPr>
    <w:rPr>
      <w:rFonts w:asciiTheme="majorHAnsi" w:hAnsiTheme="majorHAnsi"/>
      <w:color w:val="2F5496" w:themeColor="accent1" w:themeShade="BF"/>
      <w:sz w:val="32"/>
      <w:szCs w:val="32"/>
    </w:rPr>
  </w:style>
  <w:style w:type="paragraph" w:styleId="TOC1">
    <w:name w:val="toc 1"/>
    <w:basedOn w:val="Normal"/>
    <w:next w:val="Normal"/>
    <w:autoRedefine/>
    <w:uiPriority w:val="39"/>
    <w:unhideWhenUsed/>
    <w:rsid w:val="00AE03B3"/>
    <w:pPr>
      <w:tabs>
        <w:tab w:val="left" w:pos="1100"/>
        <w:tab w:val="right" w:leader="dot" w:pos="9350"/>
      </w:tabs>
      <w:spacing w:before="100" w:after="100"/>
    </w:pPr>
  </w:style>
  <w:style w:type="paragraph" w:styleId="TOC2">
    <w:name w:val="toc 2"/>
    <w:basedOn w:val="Normal"/>
    <w:next w:val="Normal"/>
    <w:autoRedefine/>
    <w:uiPriority w:val="39"/>
    <w:unhideWhenUsed/>
    <w:rsid w:val="00AE03B3"/>
    <w:pPr>
      <w:ind w:left="216"/>
    </w:pPr>
  </w:style>
  <w:style w:type="character" w:styleId="Hyperlink">
    <w:name w:val="Hyperlink"/>
    <w:basedOn w:val="DefaultParagraphFont"/>
    <w:uiPriority w:val="99"/>
    <w:unhideWhenUsed/>
    <w:rsid w:val="002059DF"/>
    <w:rPr>
      <w:color w:val="0563C1" w:themeColor="hyperlink"/>
      <w:u w:val="single"/>
    </w:rPr>
  </w:style>
  <w:style w:type="paragraph" w:customStyle="1" w:styleId="StyleTOCHeadingCentered">
    <w:name w:val="Style TOC Heading + Centered"/>
    <w:basedOn w:val="TOCHeading"/>
    <w:rsid w:val="002E710C"/>
    <w:pPr>
      <w:spacing w:before="0" w:after="220" w:line="240" w:lineRule="auto"/>
      <w:jc w:val="center"/>
    </w:pPr>
    <w:rPr>
      <w:rFonts w:eastAsia="Times New Roman" w:cs="Times New Roman"/>
      <w:color w:val="auto"/>
      <w:sz w:val="22"/>
      <w:szCs w:val="20"/>
    </w:rPr>
  </w:style>
  <w:style w:type="paragraph" w:customStyle="1" w:styleId="BodyText3BOLD">
    <w:name w:val="Body Text 3 BOLD"/>
    <w:basedOn w:val="BodyText3"/>
    <w:qFormat/>
    <w:rsid w:val="00657A41"/>
    <w:pPr>
      <w:numPr>
        <w:numId w:val="4"/>
      </w:numPr>
    </w:pPr>
    <w:rPr>
      <w:b/>
      <w:bCs/>
    </w:rPr>
  </w:style>
  <w:style w:type="paragraph" w:customStyle="1" w:styleId="BodyText3Underline">
    <w:name w:val="Body Text 3 Underline"/>
    <w:basedOn w:val="BodyText3"/>
    <w:qFormat/>
    <w:rsid w:val="007C40E4"/>
    <w:pPr>
      <w:keepNext/>
    </w:pPr>
    <w:rPr>
      <w:u w:val="single"/>
    </w:rPr>
  </w:style>
  <w:style w:type="paragraph" w:styleId="TOC5">
    <w:name w:val="toc 5"/>
    <w:basedOn w:val="Normal"/>
    <w:next w:val="Normal"/>
    <w:autoRedefine/>
    <w:uiPriority w:val="39"/>
    <w:semiHidden/>
    <w:unhideWhenUsed/>
    <w:rsid w:val="00FE63BE"/>
    <w:pPr>
      <w:spacing w:after="100"/>
      <w:ind w:left="880"/>
    </w:pPr>
  </w:style>
  <w:style w:type="character" w:styleId="Emphasis">
    <w:name w:val="Emphasis"/>
    <w:basedOn w:val="DefaultParagraphFont"/>
    <w:uiPriority w:val="20"/>
    <w:qFormat/>
    <w:rsid w:val="00B94859"/>
    <w:rPr>
      <w:i/>
      <w:iCs/>
    </w:rPr>
  </w:style>
  <w:style w:type="character" w:styleId="Strong">
    <w:name w:val="Strong"/>
    <w:basedOn w:val="DefaultParagraphFont"/>
    <w:uiPriority w:val="22"/>
    <w:qFormat/>
    <w:rsid w:val="00544A25"/>
    <w:rPr>
      <w:b/>
      <w:bCs/>
    </w:rPr>
  </w:style>
  <w:style w:type="paragraph" w:customStyle="1" w:styleId="Heading1-Example">
    <w:name w:val="Heading 1 - Example"/>
    <w:next w:val="BodyText"/>
    <w:qFormat/>
    <w:rsid w:val="00CD00B6"/>
    <w:pPr>
      <w:keepNext/>
      <w:spacing w:before="440" w:after="220" w:line="240" w:lineRule="auto"/>
      <w:ind w:left="1440" w:hanging="1440"/>
    </w:pPr>
  </w:style>
  <w:style w:type="paragraph" w:customStyle="1" w:styleId="Heading2-Example">
    <w:name w:val="Heading 2 - Example"/>
    <w:basedOn w:val="BodyText"/>
    <w:next w:val="BodyText3"/>
    <w:qFormat/>
    <w:rsid w:val="001C56BB"/>
    <w:pPr>
      <w:ind w:left="720" w:hanging="720"/>
    </w:pPr>
    <w:rPr>
      <w:color w:val="C45911" w:themeColor="accent2" w:themeShade="BF"/>
    </w:rPr>
  </w:style>
  <w:style w:type="paragraph" w:customStyle="1" w:styleId="StyleHeading2-ExampleLeft0Firstline0">
    <w:name w:val="Style Heading 2 - Example + Left:  0&quot; First line:  0&quot;"/>
    <w:basedOn w:val="Heading2-Example"/>
    <w:rsid w:val="00E65C30"/>
    <w:rPr>
      <w:rFonts w:eastAsia="Times New Roman" w:cs="Times New Roman"/>
      <w:szCs w:val="20"/>
    </w:rPr>
  </w:style>
  <w:style w:type="paragraph" w:styleId="ListBullet">
    <w:name w:val="List Bullet"/>
    <w:basedOn w:val="Normal"/>
    <w:uiPriority w:val="99"/>
    <w:unhideWhenUsed/>
    <w:rsid w:val="00F14321"/>
    <w:pPr>
      <w:numPr>
        <w:numId w:val="7"/>
      </w:numPr>
      <w:spacing w:after="220"/>
    </w:pPr>
  </w:style>
  <w:style w:type="paragraph" w:styleId="ListBullet2">
    <w:name w:val="List Bullet 2"/>
    <w:basedOn w:val="Normal"/>
    <w:uiPriority w:val="99"/>
    <w:unhideWhenUsed/>
    <w:rsid w:val="00E827F6"/>
    <w:pPr>
      <w:spacing w:after="220"/>
    </w:pPr>
  </w:style>
  <w:style w:type="paragraph" w:styleId="ListBullet3">
    <w:name w:val="List Bullet 3"/>
    <w:basedOn w:val="Normal"/>
    <w:uiPriority w:val="99"/>
    <w:unhideWhenUsed/>
    <w:rsid w:val="001869FC"/>
    <w:pPr>
      <w:numPr>
        <w:numId w:val="8"/>
      </w:numPr>
      <w:spacing w:after="220"/>
    </w:pPr>
  </w:style>
  <w:style w:type="paragraph" w:styleId="ListBullet4">
    <w:name w:val="List Bullet 4"/>
    <w:basedOn w:val="ListBullet3"/>
    <w:uiPriority w:val="99"/>
    <w:unhideWhenUsed/>
    <w:rsid w:val="006C6BDC"/>
    <w:pPr>
      <w:ind w:left="1440"/>
    </w:pPr>
  </w:style>
  <w:style w:type="paragraph" w:styleId="ListBullet5">
    <w:name w:val="List Bullet 5"/>
    <w:basedOn w:val="ListBullet4"/>
    <w:uiPriority w:val="99"/>
    <w:unhideWhenUsed/>
    <w:rsid w:val="00D8019F"/>
    <w:pPr>
      <w:contextualSpacing/>
    </w:pPr>
  </w:style>
  <w:style w:type="paragraph" w:styleId="Revision">
    <w:name w:val="Revision"/>
    <w:hidden/>
    <w:uiPriority w:val="99"/>
    <w:semiHidden/>
    <w:rsid w:val="00732F84"/>
    <w:pPr>
      <w:spacing w:after="0" w:line="240" w:lineRule="auto"/>
    </w:pPr>
  </w:style>
  <w:style w:type="paragraph" w:customStyle="1" w:styleId="Applicability">
    <w:name w:val="Applicability"/>
    <w:basedOn w:val="BodyText"/>
    <w:qFormat/>
    <w:rsid w:val="00076DA0"/>
    <w:pPr>
      <w:spacing w:before="440"/>
      <w:ind w:left="2160" w:hanging="2160"/>
    </w:pPr>
  </w:style>
  <w:style w:type="paragraph" w:customStyle="1" w:styleId="BodyText-table">
    <w:name w:val="Body Text - table"/>
    <w:qFormat/>
    <w:rsid w:val="001B7DAA"/>
    <w:pPr>
      <w:spacing w:after="0" w:line="240" w:lineRule="auto"/>
    </w:pPr>
  </w:style>
  <w:style w:type="paragraph" w:customStyle="1" w:styleId="EffectiveDate">
    <w:name w:val="Effective Date"/>
    <w:next w:val="BodyText"/>
    <w:qFormat/>
    <w:rsid w:val="001B7DAA"/>
    <w:pPr>
      <w:spacing w:before="220" w:after="440" w:line="240" w:lineRule="auto"/>
      <w:jc w:val="center"/>
    </w:pPr>
    <w:rPr>
      <w:rFonts w:eastAsia="Times New Roman" w:cs="Arial"/>
    </w:rPr>
  </w:style>
  <w:style w:type="character" w:customStyle="1" w:styleId="Heading3Char">
    <w:name w:val="Heading 3 Char"/>
    <w:basedOn w:val="DefaultParagraphFont"/>
    <w:link w:val="Heading3"/>
    <w:rsid w:val="001B7DAA"/>
    <w:rPr>
      <w:rFonts w:eastAsiaTheme="majorEastAsia" w:cstheme="majorBidi"/>
    </w:rPr>
  </w:style>
  <w:style w:type="paragraph" w:customStyle="1" w:styleId="Requirement">
    <w:name w:val="Requirement"/>
    <w:basedOn w:val="BodyText3"/>
    <w:qFormat/>
    <w:rsid w:val="001B7DAA"/>
    <w:pPr>
      <w:keepNext/>
    </w:pPr>
    <w:rPr>
      <w:b/>
      <w:bCs/>
    </w:rPr>
  </w:style>
  <w:style w:type="paragraph" w:customStyle="1" w:styleId="SpecificGuidance">
    <w:name w:val="Specific Guidance"/>
    <w:basedOn w:val="BodyText3"/>
    <w:qFormat/>
    <w:rsid w:val="001B7DAA"/>
    <w:pPr>
      <w:keepNext/>
    </w:pPr>
    <w:rPr>
      <w:u w:val="single"/>
    </w:rPr>
  </w:style>
  <w:style w:type="table" w:customStyle="1" w:styleId="GridTable3-Accent31">
    <w:name w:val="Grid Table 3 - Accent 31"/>
    <w:basedOn w:val="TableNormal"/>
    <w:next w:val="GridTable3-Accent3"/>
    <w:uiPriority w:val="48"/>
    <w:rsid w:val="00DC5EE3"/>
    <w:pPr>
      <w:spacing w:after="0" w:line="240" w:lineRule="auto"/>
    </w:pPr>
    <w:rPr>
      <w:rFonts w:ascii="Calibri" w:hAnsi="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3">
    <w:name w:val="Grid Table 3 Accent 3"/>
    <w:basedOn w:val="TableNormal"/>
    <w:uiPriority w:val="48"/>
    <w:rsid w:val="00DC5EE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
    <w:name w:val="Grid Table 5 Dark"/>
    <w:basedOn w:val="TableNormal"/>
    <w:uiPriority w:val="50"/>
    <w:rsid w:val="00BF6C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yleBodyText2Underline">
    <w:name w:val="Style Body Text 2 + Underline"/>
    <w:basedOn w:val="BodyText2"/>
    <w:rsid w:val="002F334E"/>
    <w:rPr>
      <w:u w:val="single"/>
    </w:rPr>
  </w:style>
  <w:style w:type="character" w:customStyle="1" w:styleId="Commitment">
    <w:name w:val="Commitment"/>
    <w:basedOn w:val="DefaultParagraphFont"/>
    <w:uiPriority w:val="1"/>
    <w:qFormat/>
    <w:rsid w:val="001B7DAA"/>
    <w:rPr>
      <w:i/>
      <w:iCs/>
    </w:rPr>
  </w:style>
  <w:style w:type="paragraph" w:customStyle="1" w:styleId="IMCIP">
    <w:name w:val="IMC/IP #"/>
    <w:rsid w:val="001B7DAA"/>
    <w:pPr>
      <w:widowControl w:val="0"/>
      <w:pBdr>
        <w:top w:val="single" w:sz="8" w:space="3" w:color="auto"/>
        <w:bottom w:val="single" w:sz="8" w:space="3" w:color="auto"/>
      </w:pBdr>
      <w:spacing w:after="220" w:line="240" w:lineRule="auto"/>
      <w:jc w:val="center"/>
    </w:pPr>
    <w:rPr>
      <w:rFonts w:cs="Arial"/>
      <w:iCs/>
      <w:caps/>
    </w:rPr>
  </w:style>
  <w:style w:type="paragraph" w:customStyle="1" w:styleId="NRCINSPECTIONMANUAL">
    <w:name w:val="NRC INSPECTION MANUAL"/>
    <w:next w:val="BodyText"/>
    <w:link w:val="NRCINSPECTIONMANUALChar"/>
    <w:qFormat/>
    <w:rsid w:val="001B7DAA"/>
    <w:pPr>
      <w:tabs>
        <w:tab w:val="center" w:pos="4680"/>
        <w:tab w:val="right" w:pos="9360"/>
      </w:tabs>
      <w:spacing w:after="220" w:line="240" w:lineRule="auto"/>
    </w:pPr>
    <w:rPr>
      <w:rFonts w:cs="Arial"/>
    </w:rPr>
  </w:style>
  <w:style w:type="character" w:customStyle="1" w:styleId="NRCINSPECTIONMANUALChar">
    <w:name w:val="NRC INSPECTION MANUAL Char"/>
    <w:basedOn w:val="DefaultParagraphFont"/>
    <w:link w:val="NRCINSPECTIONMANUAL"/>
    <w:rsid w:val="001B7DAA"/>
    <w:rPr>
      <w:rFonts w:cs="Arial"/>
    </w:rPr>
  </w:style>
  <w:style w:type="paragraph" w:customStyle="1" w:styleId="CornerstoneBases">
    <w:name w:val="Cornerstone / Bases"/>
    <w:basedOn w:val="BodyText"/>
    <w:qFormat/>
    <w:rsid w:val="00E13BB5"/>
    <w:pPr>
      <w:ind w:left="2160" w:hanging="2160"/>
    </w:pPr>
  </w:style>
  <w:style w:type="paragraph" w:customStyle="1" w:styleId="JournalTOPIC">
    <w:name w:val="Journal TOPIC"/>
    <w:basedOn w:val="Normal"/>
    <w:qFormat/>
    <w:rsid w:val="00864DF0"/>
    <w:pPr>
      <w:autoSpaceDE w:val="0"/>
      <w:autoSpaceDN w:val="0"/>
      <w:adjustRightInd w:val="0"/>
      <w:spacing w:after="440"/>
      <w:jc w:val="center"/>
      <w:outlineLvl w:val="1"/>
    </w:pPr>
    <w:rPr>
      <w:rFonts w:eastAsia="Times New Roman" w:cs="Arial"/>
    </w:rPr>
  </w:style>
  <w:style w:type="paragraph" w:styleId="ListParagraph">
    <w:name w:val="List Paragraph"/>
    <w:basedOn w:val="Normal"/>
    <w:uiPriority w:val="34"/>
    <w:qFormat/>
    <w:rsid w:val="0000666A"/>
    <w:pPr>
      <w:ind w:left="720"/>
      <w:contextualSpacing/>
    </w:pPr>
  </w:style>
  <w:style w:type="paragraph" w:styleId="TOC3">
    <w:name w:val="toc 3"/>
    <w:basedOn w:val="Normal"/>
    <w:next w:val="Normal"/>
    <w:autoRedefine/>
    <w:uiPriority w:val="39"/>
    <w:unhideWhenUsed/>
    <w:rsid w:val="00DF65A0"/>
    <w:pPr>
      <w:ind w:left="446"/>
    </w:pPr>
  </w:style>
  <w:style w:type="paragraph" w:styleId="Caption">
    <w:name w:val="caption"/>
    <w:basedOn w:val="Normal"/>
    <w:next w:val="Normal"/>
    <w:uiPriority w:val="35"/>
    <w:unhideWhenUsed/>
    <w:qFormat/>
    <w:rsid w:val="0044451E"/>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917662"/>
    <w:rPr>
      <w:color w:val="605E5C"/>
      <w:shd w:val="clear" w:color="auto" w:fill="E1DFDD"/>
    </w:rPr>
  </w:style>
  <w:style w:type="paragraph" w:customStyle="1" w:styleId="attachmenttitle">
    <w:name w:val="attachment title"/>
    <w:basedOn w:val="Heading1"/>
    <w:next w:val="BodyText"/>
    <w:qFormat/>
    <w:rsid w:val="000F3973"/>
    <w:pPr>
      <w:spacing w:before="0"/>
      <w:ind w:left="0" w:firstLine="0"/>
      <w:jc w:val="center"/>
    </w:pPr>
    <w:rPr>
      <w:rFonts w:eastAsia="Times New Roman" w:cs="Arial"/>
      <w:caps w:val="0"/>
    </w:rPr>
  </w:style>
  <w:style w:type="paragraph" w:customStyle="1" w:styleId="StyleBodyText-table10ptCentered">
    <w:name w:val="Style Body Text - table + 10 pt Centered"/>
    <w:basedOn w:val="BodyText-table"/>
    <w:rsid w:val="00DC37D4"/>
    <w:pPr>
      <w:jc w:val="center"/>
    </w:pPr>
    <w:rPr>
      <w:rFonts w:eastAsia="Times New Roman" w:cs="Times New Roman"/>
      <w:szCs w:val="20"/>
    </w:rPr>
  </w:style>
  <w:style w:type="paragraph" w:customStyle="1" w:styleId="JOURNALHeading2">
    <w:name w:val="JOURNAL Heading 2"/>
    <w:basedOn w:val="BodyText"/>
    <w:qFormat/>
    <w:rsid w:val="00EB4891"/>
    <w:pPr>
      <w:keepNext/>
      <w:spacing w:before="440"/>
      <w:ind w:left="2520" w:hanging="2520"/>
    </w:pPr>
    <w:rPr>
      <w:bCs/>
    </w:rPr>
  </w:style>
  <w:style w:type="paragraph" w:styleId="FootnoteText">
    <w:name w:val="footnote text"/>
    <w:basedOn w:val="Normal"/>
    <w:link w:val="FootnoteTextChar"/>
    <w:uiPriority w:val="99"/>
    <w:semiHidden/>
    <w:unhideWhenUsed/>
    <w:rsid w:val="00EC01A2"/>
    <w:rPr>
      <w:sz w:val="20"/>
      <w:szCs w:val="20"/>
    </w:rPr>
  </w:style>
  <w:style w:type="character" w:customStyle="1" w:styleId="FootnoteTextChar">
    <w:name w:val="Footnote Text Char"/>
    <w:basedOn w:val="DefaultParagraphFont"/>
    <w:link w:val="FootnoteText"/>
    <w:uiPriority w:val="99"/>
    <w:semiHidden/>
    <w:rsid w:val="00EC01A2"/>
    <w:rPr>
      <w:sz w:val="20"/>
      <w:szCs w:val="20"/>
    </w:rPr>
  </w:style>
  <w:style w:type="character" w:styleId="FootnoteReference">
    <w:name w:val="footnote reference"/>
    <w:basedOn w:val="DefaultParagraphFont"/>
    <w:uiPriority w:val="99"/>
    <w:semiHidden/>
    <w:unhideWhenUsed/>
    <w:rsid w:val="00EC01A2"/>
    <w:rPr>
      <w:vertAlign w:val="superscript"/>
    </w:rPr>
  </w:style>
  <w:style w:type="table" w:customStyle="1" w:styleId="IM">
    <w:name w:val="IM"/>
    <w:basedOn w:val="TableNormal"/>
    <w:uiPriority w:val="99"/>
    <w:rsid w:val="003D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tcMar>
        <w:top w:w="58" w:type="dxa"/>
        <w:left w:w="58" w:type="dxa"/>
        <w:bottom w:w="58" w:type="dxa"/>
        <w:right w:w="58"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98478">
      <w:bodyDiv w:val="1"/>
      <w:marLeft w:val="0"/>
      <w:marRight w:val="0"/>
      <w:marTop w:val="0"/>
      <w:marBottom w:val="0"/>
      <w:divBdr>
        <w:top w:val="none" w:sz="0" w:space="0" w:color="auto"/>
        <w:left w:val="none" w:sz="0" w:space="0" w:color="auto"/>
        <w:bottom w:val="none" w:sz="0" w:space="0" w:color="auto"/>
        <w:right w:val="none" w:sz="0" w:space="0" w:color="auto"/>
      </w:divBdr>
    </w:div>
    <w:div w:id="49375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govinfo.gov/gpo-style-manual"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chicagomanualofstyle.org"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intelligentediting.com" TargetMode="External"/><Relationship Id="rId30" Type="http://schemas.openxmlformats.org/officeDocument/2006/relationships/header" Target="header2.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image" Target="media/image16.png"/><Relationship Id="rId46" Type="http://schemas.openxmlformats.org/officeDocument/2006/relationships/footer" Target="footer7.xml"/><Relationship Id="rId5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A1\AppData\Roaming\Microsoft\Templates\@IP%2000000%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536709-b854-4f3b-a247-393f1123cff3">
      <Terms xmlns="http://schemas.microsoft.com/office/infopath/2007/PartnerControls"/>
    </lcf76f155ced4ddcb4097134ff3c332f>
    <TaxCatchAll xmlns="4ebc427b-1bcf-4856-a750-efc6bf2bcca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DB37CB91B52542B6AE2623451322B5" ma:contentTypeVersion="16" ma:contentTypeDescription="Create a new document." ma:contentTypeScope="" ma:versionID="6c3e2e2c3b8dc431d14ba886372aba1f">
  <xsd:schema xmlns:xsd="http://www.w3.org/2001/XMLSchema" xmlns:xs="http://www.w3.org/2001/XMLSchema" xmlns:p="http://schemas.microsoft.com/office/2006/metadata/properties" xmlns:ns1="http://schemas.microsoft.com/sharepoint/v3" xmlns:ns2="bd536709-b854-4f3b-a247-393f1123cff3" xmlns:ns3="4ebc427b-1bcf-4856-a750-efc6bf2bcca6" targetNamespace="http://schemas.microsoft.com/office/2006/metadata/properties" ma:root="true" ma:fieldsID="401cbd4cedfced20783e5b8ad2d5b808" ns1:_="" ns2:_="" ns3:_="">
    <xsd:import namespace="http://schemas.microsoft.com/sharepoint/v3"/>
    <xsd:import namespace="bd536709-b854-4f3b-a247-393f1123cff3"/>
    <xsd:import namespace="4ebc427b-1bcf-4856-a750-efc6bf2bcc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536709-b854-4f3b-a247-393f1123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36f26c1-4773-4e55-850a-517a34df127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bc427b-1bcf-4856-a750-efc6bf2bcc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0158229-30c1-4096-abe4-ff67092135a0}" ma:internalName="TaxCatchAll" ma:showField="CatchAllData" ma:web="4ebc427b-1bcf-4856-a750-efc6bf2bcc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5BC8B-C625-4C41-9C75-1BA45963A577}">
  <ds:schemaRefs>
    <ds:schemaRef ds:uri="http://schemas.microsoft.com/office/2006/metadata/properties"/>
    <ds:schemaRef ds:uri="http://schemas.microsoft.com/office/infopath/2007/PartnerControls"/>
    <ds:schemaRef ds:uri="bd536709-b854-4f3b-a247-393f1123cff3"/>
    <ds:schemaRef ds:uri="4ebc427b-1bcf-4856-a750-efc6bf2bcca6"/>
    <ds:schemaRef ds:uri="http://schemas.microsoft.com/sharepoint/v3"/>
  </ds:schemaRefs>
</ds:datastoreItem>
</file>

<file path=customXml/itemProps2.xml><?xml version="1.0" encoding="utf-8"?>
<ds:datastoreItem xmlns:ds="http://schemas.openxmlformats.org/officeDocument/2006/customXml" ds:itemID="{EEBC7392-CC45-4EA0-A8CB-927BCDE26226}">
  <ds:schemaRefs>
    <ds:schemaRef ds:uri="http://schemas.microsoft.com/sharepoint/v3/contenttype/forms"/>
  </ds:schemaRefs>
</ds:datastoreItem>
</file>

<file path=customXml/itemProps3.xml><?xml version="1.0" encoding="utf-8"?>
<ds:datastoreItem xmlns:ds="http://schemas.openxmlformats.org/officeDocument/2006/customXml" ds:itemID="{019BEF48-179D-4501-864D-8D5673147E08}">
  <ds:schemaRefs>
    <ds:schemaRef ds:uri="http://schemas.openxmlformats.org/officeDocument/2006/bibliography"/>
  </ds:schemaRefs>
</ds:datastoreItem>
</file>

<file path=customXml/itemProps4.xml><?xml version="1.0" encoding="utf-8"?>
<ds:datastoreItem xmlns:ds="http://schemas.openxmlformats.org/officeDocument/2006/customXml" ds:itemID="{8A58E354-E60C-4EF4-9081-9E04B0C0B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536709-b854-4f3b-a247-393f1123cff3"/>
    <ds:schemaRef ds:uri="4ebc427b-1bcf-4856-a750-efc6bf2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@IP 00000 Template (5)</Template>
  <TotalTime>1</TotalTime>
  <Pages>51</Pages>
  <Words>12421</Words>
  <Characters>70805</Characters>
  <Application>Microsoft Office Word</Application>
  <DocSecurity>2</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Madeleine Arel</cp:lastModifiedBy>
  <cp:revision>2</cp:revision>
  <dcterms:created xsi:type="dcterms:W3CDTF">2025-08-25T15:53:00Z</dcterms:created>
  <dcterms:modified xsi:type="dcterms:W3CDTF">2025-08-25T15:56:00Z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0x01010029DB37CB91B52542B6AE2623451322B5</vt:lpwstr>
  </property>
</Properties>
</file>