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Metadata/LabelInfo.xml" ContentType="application/vnd.ms-office.classificationlabel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C9EC0" w14:textId="77777777" w:rsidR="00D67AF4" w:rsidRPr="00E8676F" w:rsidRDefault="00D67AF4" w:rsidP="00E8676F">
      <w:pPr>
        <w:pStyle w:val="NRCINSPECTIONMANUAL"/>
      </w:pPr>
      <w:bookmarkStart w:id="0" w:name="_Toc310511735"/>
      <w:r w:rsidRPr="00E8676F">
        <w:tab/>
      </w:r>
      <w:r w:rsidRPr="00E8676F">
        <w:rPr>
          <w:b/>
          <w:bCs/>
          <w:sz w:val="38"/>
          <w:szCs w:val="38"/>
        </w:rPr>
        <w:t>NRC INSPECTION MANUAL</w:t>
      </w:r>
      <w:r w:rsidRPr="00E8676F">
        <w:tab/>
        <w:t>NSIR/DSO</w:t>
      </w:r>
      <w:r w:rsidR="00893DA7" w:rsidRPr="00E8676F">
        <w:t>/SOSB</w:t>
      </w:r>
    </w:p>
    <w:p w14:paraId="1C7C9EC2" w14:textId="77777777" w:rsidR="00D67AF4" w:rsidRPr="00E8676F" w:rsidRDefault="00EA0AB4" w:rsidP="00E8676F">
      <w:pPr>
        <w:pStyle w:val="IMCIP"/>
      </w:pPr>
      <w:r w:rsidRPr="00E8676F">
        <w:t xml:space="preserve">INSPECTION </w:t>
      </w:r>
      <w:r w:rsidR="0042444C" w:rsidRPr="00E8676F">
        <w:t>MANUAL CHAPTER 0609</w:t>
      </w:r>
      <w:r w:rsidR="00D67AF4" w:rsidRPr="00E8676F">
        <w:t xml:space="preserve"> APPENDIX E, PART I</w:t>
      </w:r>
    </w:p>
    <w:p w14:paraId="1C7C9EC5" w14:textId="1AF246E8" w:rsidR="00D67AF4" w:rsidRPr="005514F7" w:rsidRDefault="00D67AF4" w:rsidP="00E8676F">
      <w:pPr>
        <w:pStyle w:val="Title"/>
      </w:pPr>
      <w:r w:rsidRPr="005514F7">
        <w:t>BASELINE SECURITY SIGNIFICANCE DETERMINATION PROCESS</w:t>
      </w:r>
      <w:r w:rsidR="00E8676F">
        <w:br/>
      </w:r>
      <w:r w:rsidRPr="005514F7">
        <w:t>FOR</w:t>
      </w:r>
      <w:r w:rsidR="00CB6420">
        <w:t xml:space="preserve"> </w:t>
      </w:r>
      <w:r w:rsidRPr="005514F7">
        <w:t>POWER</w:t>
      </w:r>
      <w:r w:rsidR="00CB6420">
        <w:t xml:space="preserve"> </w:t>
      </w:r>
      <w:r w:rsidRPr="005514F7">
        <w:t>REACTORS</w:t>
      </w:r>
    </w:p>
    <w:p w14:paraId="1C7C9EC7" w14:textId="08813198" w:rsidR="00D62C54" w:rsidRPr="005514F7" w:rsidRDefault="00D62C54" w:rsidP="00CB6420">
      <w:pPr>
        <w:pStyle w:val="EffectiveDate"/>
      </w:pPr>
      <w:r w:rsidRPr="00C74038">
        <w:t xml:space="preserve">Effective Date: </w:t>
      </w:r>
      <w:ins w:id="1" w:author="Author">
        <w:r w:rsidR="00A05437">
          <w:t>11/08/2022</w:t>
        </w:r>
      </w:ins>
    </w:p>
    <w:bookmarkEnd w:id="0"/>
    <w:p w14:paraId="1C7C9EC9" w14:textId="77777777" w:rsidR="00D67AF4" w:rsidRPr="005514F7" w:rsidRDefault="00D67AF4" w:rsidP="00757AE8">
      <w:pPr>
        <w:pStyle w:val="Heading1"/>
        <w:keepNext w:val="0"/>
        <w:widowControl/>
        <w:rPr>
          <w:b/>
        </w:rPr>
      </w:pPr>
      <w:r w:rsidRPr="005514F7">
        <w:t>0609EI-01</w:t>
      </w:r>
      <w:r w:rsidRPr="005514F7">
        <w:tab/>
        <w:t>PURPOSE</w:t>
      </w:r>
    </w:p>
    <w:p w14:paraId="1C7C9ECB" w14:textId="0013C08A" w:rsidR="00D67AF4" w:rsidRPr="005514F7" w:rsidRDefault="00D67AF4" w:rsidP="00CB6420">
      <w:pPr>
        <w:pStyle w:val="BodyText"/>
      </w:pPr>
      <w:r w:rsidRPr="005514F7">
        <w:t xml:space="preserve">The </w:t>
      </w:r>
      <w:r w:rsidR="006B511B" w:rsidRPr="005514F7">
        <w:t>B</w:t>
      </w:r>
      <w:r w:rsidRPr="005514F7">
        <w:t xml:space="preserve">aseline </w:t>
      </w:r>
      <w:r w:rsidR="006B511B" w:rsidRPr="005514F7">
        <w:t>S</w:t>
      </w:r>
      <w:r w:rsidRPr="005514F7">
        <w:t xml:space="preserve">ecurity </w:t>
      </w:r>
      <w:r w:rsidR="006B511B" w:rsidRPr="005514F7">
        <w:t>S</w:t>
      </w:r>
      <w:r w:rsidRPr="005514F7">
        <w:t xml:space="preserve">ignificance </w:t>
      </w:r>
      <w:r w:rsidR="006B511B" w:rsidRPr="005514F7">
        <w:t>D</w:t>
      </w:r>
      <w:r w:rsidRPr="005514F7">
        <w:t xml:space="preserve">etermination </w:t>
      </w:r>
      <w:r w:rsidR="006B511B" w:rsidRPr="005514F7">
        <w:t>P</w:t>
      </w:r>
      <w:r w:rsidRPr="005514F7">
        <w:t>rocess (</w:t>
      </w:r>
      <w:r w:rsidR="006B511B" w:rsidRPr="005514F7">
        <w:t>BS</w:t>
      </w:r>
      <w:r w:rsidRPr="005514F7">
        <w:t>SDP) incorporates areas of material control and accounting (MC&amp;A), protection of Safeguards Information (SGI), and physical protection.</w:t>
      </w:r>
    </w:p>
    <w:p w14:paraId="1C7C9ECD" w14:textId="751E4A47" w:rsidR="00D67AF4" w:rsidRPr="005514F7" w:rsidRDefault="00D67AF4" w:rsidP="005C7743">
      <w:pPr>
        <w:pStyle w:val="BodyText"/>
      </w:pPr>
      <w:r w:rsidRPr="005514F7">
        <w:t xml:space="preserve">The </w:t>
      </w:r>
      <w:r w:rsidR="006B511B" w:rsidRPr="005514F7">
        <w:t>BS</w:t>
      </w:r>
      <w:r w:rsidRPr="005514F7">
        <w:t>SDP is utilized once a performance deficiency has been evaluated as more than minor using Inspection Manual Chapter (IMC) 0612, Appendix B, “Issue Screening</w:t>
      </w:r>
      <w:ins w:id="2" w:author="Author">
        <w:r w:rsidR="00F12E77">
          <w:t xml:space="preserve"> Directions</w:t>
        </w:r>
      </w:ins>
      <w:r w:rsidRPr="005514F7">
        <w:t>,” and determined to be in the security area in accordance with IMC 0609, Attachment 4, “Initial Characterization of Findings.”</w:t>
      </w:r>
    </w:p>
    <w:p w14:paraId="1C7C9ECF" w14:textId="7A37BAB5" w:rsidR="00D67AF4" w:rsidRPr="005514F7" w:rsidRDefault="00D67AF4" w:rsidP="00757AE8">
      <w:pPr>
        <w:pStyle w:val="BodyText2"/>
        <w:rPr>
          <w:rFonts w:cs="Arial"/>
        </w:rPr>
      </w:pPr>
      <w:r w:rsidRPr="005514F7">
        <w:rPr>
          <w:rFonts w:cs="Arial"/>
        </w:rPr>
        <w:t>01.01</w:t>
      </w:r>
      <w:r w:rsidRPr="005514F7">
        <w:rPr>
          <w:rFonts w:cs="Arial"/>
        </w:rPr>
        <w:tab/>
      </w:r>
      <w:r w:rsidRPr="005514F7">
        <w:rPr>
          <w:rFonts w:cs="Arial"/>
          <w:u w:val="single"/>
        </w:rPr>
        <w:t xml:space="preserve">Baseline Security </w:t>
      </w:r>
      <w:r w:rsidR="00426255" w:rsidRPr="005514F7">
        <w:rPr>
          <w:rFonts w:cs="Arial"/>
          <w:u w:val="single"/>
        </w:rPr>
        <w:t>S</w:t>
      </w:r>
      <w:r w:rsidR="006B511B" w:rsidRPr="005514F7">
        <w:rPr>
          <w:rFonts w:cs="Arial"/>
          <w:u w:val="single"/>
        </w:rPr>
        <w:t>ignificance Determination Process Overview</w:t>
      </w:r>
      <w:r w:rsidRPr="005514F7">
        <w:rPr>
          <w:rFonts w:cs="Arial"/>
        </w:rPr>
        <w:t>. The process for determining the correct SDP tool for analysis of findings is depicted in Figure 1, “Baseline Security SDP Flowchart.”</w:t>
      </w:r>
    </w:p>
    <w:p w14:paraId="1C7C9ED1" w14:textId="51188B1B" w:rsidR="00D67AF4" w:rsidRPr="005514F7" w:rsidRDefault="00D67AF4" w:rsidP="00757AE8">
      <w:pPr>
        <w:pStyle w:val="BodyText2"/>
        <w:rPr>
          <w:rFonts w:cs="Arial"/>
        </w:rPr>
      </w:pPr>
      <w:r w:rsidRPr="005514F7">
        <w:rPr>
          <w:rFonts w:cs="Arial"/>
        </w:rPr>
        <w:t>01.02</w:t>
      </w:r>
      <w:r w:rsidRPr="005514F7">
        <w:rPr>
          <w:rFonts w:cs="Arial"/>
        </w:rPr>
        <w:tab/>
      </w:r>
      <w:r w:rsidR="00426255" w:rsidRPr="005514F7">
        <w:rPr>
          <w:rFonts w:cs="Arial"/>
          <w:u w:val="single"/>
        </w:rPr>
        <w:t>MC&amp;A SDP</w:t>
      </w:r>
      <w:r w:rsidRPr="005514F7">
        <w:rPr>
          <w:rFonts w:cs="Arial"/>
        </w:rPr>
        <w:t>. Figure 2 is the flowchart for determining the risk-significance of findings re</w:t>
      </w:r>
      <w:r w:rsidR="006B7D70" w:rsidRPr="005514F7">
        <w:rPr>
          <w:rFonts w:cs="Arial"/>
        </w:rPr>
        <w:t>lated to</w:t>
      </w:r>
      <w:r w:rsidRPr="005514F7">
        <w:rPr>
          <w:rFonts w:cs="Arial"/>
        </w:rPr>
        <w:t xml:space="preserve"> licensee activities required by Title 10 of the </w:t>
      </w:r>
      <w:r w:rsidRPr="005514F7">
        <w:rPr>
          <w:rFonts w:cs="Arial"/>
          <w:i/>
        </w:rPr>
        <w:t>Code of Federal Regulations</w:t>
      </w:r>
      <w:r w:rsidR="004C0D31" w:rsidRPr="005514F7">
        <w:rPr>
          <w:rFonts w:cs="Arial"/>
          <w:i/>
        </w:rPr>
        <w:t xml:space="preserve"> </w:t>
      </w:r>
      <w:r w:rsidR="006248EF" w:rsidRPr="005514F7">
        <w:rPr>
          <w:rFonts w:cs="Arial"/>
        </w:rPr>
        <w:t>(10</w:t>
      </w:r>
      <w:r w:rsidR="00716AB4">
        <w:rPr>
          <w:rFonts w:cs="Arial"/>
        </w:rPr>
        <w:t> </w:t>
      </w:r>
      <w:r w:rsidR="006248EF" w:rsidRPr="005514F7">
        <w:rPr>
          <w:rFonts w:cs="Arial"/>
        </w:rPr>
        <w:t>CFR)</w:t>
      </w:r>
      <w:r w:rsidRPr="005514F7">
        <w:rPr>
          <w:rFonts w:cs="Arial"/>
        </w:rPr>
        <w:t xml:space="preserve"> Part 74, “Material Control and Accounting of Special Nuclear Material</w:t>
      </w:r>
      <w:r w:rsidR="004C0D31" w:rsidRPr="005514F7">
        <w:rPr>
          <w:rFonts w:cs="Arial"/>
        </w:rPr>
        <w:t xml:space="preserve"> (SNM)</w:t>
      </w:r>
      <w:r w:rsidR="006248EF" w:rsidRPr="005514F7">
        <w:rPr>
          <w:rFonts w:cs="Arial"/>
        </w:rPr>
        <w:t>.</w:t>
      </w:r>
      <w:r w:rsidRPr="005514F7">
        <w:rPr>
          <w:rFonts w:cs="Arial"/>
        </w:rPr>
        <w:t>” This focuses on the effectiveness of records, procedures, and physical inventories used to control and account for SNM at nuclear power plants. Use of the flowchart is intended to determine the significance of findings involving protection against the theft or loss of SNM.</w:t>
      </w:r>
    </w:p>
    <w:p w14:paraId="1C7C9ED3" w14:textId="74591885" w:rsidR="00D67AF4" w:rsidRPr="005514F7" w:rsidRDefault="00D67AF4" w:rsidP="00757AE8">
      <w:pPr>
        <w:pStyle w:val="BodyText2"/>
        <w:rPr>
          <w:rFonts w:cs="Arial"/>
        </w:rPr>
      </w:pPr>
      <w:r w:rsidRPr="005514F7">
        <w:rPr>
          <w:rFonts w:cs="Arial"/>
        </w:rPr>
        <w:t>01.03</w:t>
      </w:r>
      <w:r w:rsidRPr="005514F7">
        <w:rPr>
          <w:rFonts w:cs="Arial"/>
        </w:rPr>
        <w:tab/>
      </w:r>
      <w:r w:rsidRPr="005514F7">
        <w:rPr>
          <w:rFonts w:cs="Arial"/>
          <w:u w:val="single"/>
        </w:rPr>
        <w:t xml:space="preserve">Unsecured </w:t>
      </w:r>
      <w:r w:rsidR="00426255" w:rsidRPr="005514F7">
        <w:rPr>
          <w:rFonts w:cs="Arial"/>
          <w:u w:val="single"/>
        </w:rPr>
        <w:t>SGI</w:t>
      </w:r>
      <w:r w:rsidRPr="005514F7">
        <w:rPr>
          <w:rFonts w:cs="Arial"/>
        </w:rPr>
        <w:t>.</w:t>
      </w:r>
      <w:r w:rsidR="00D730ED" w:rsidRPr="005514F7">
        <w:rPr>
          <w:rFonts w:cs="Arial"/>
        </w:rPr>
        <w:t xml:space="preserve"> </w:t>
      </w:r>
      <w:r w:rsidRPr="005514F7">
        <w:rPr>
          <w:rFonts w:cs="Arial"/>
        </w:rPr>
        <w:t xml:space="preserve">Figure 3 is the decision tree for use in determining the </w:t>
      </w:r>
      <w:r w:rsidR="00C071B9" w:rsidRPr="005514F7">
        <w:rPr>
          <w:rFonts w:cs="Arial"/>
        </w:rPr>
        <w:t>r</w:t>
      </w:r>
      <w:r w:rsidRPr="005514F7">
        <w:rPr>
          <w:rFonts w:cs="Arial"/>
        </w:rPr>
        <w:t>isk</w:t>
      </w:r>
      <w:r w:rsidR="00E252EE" w:rsidRPr="005514F7">
        <w:rPr>
          <w:rFonts w:cs="Arial"/>
        </w:rPr>
        <w:noBreakHyphen/>
      </w:r>
      <w:r w:rsidRPr="005514F7">
        <w:rPr>
          <w:rFonts w:cs="Arial"/>
        </w:rPr>
        <w:t>significance of findings re</w:t>
      </w:r>
      <w:r w:rsidR="001A1F2F" w:rsidRPr="005514F7">
        <w:rPr>
          <w:rFonts w:cs="Arial"/>
        </w:rPr>
        <w:t>lated to</w:t>
      </w:r>
      <w:r w:rsidRPr="005514F7">
        <w:rPr>
          <w:rFonts w:cs="Arial"/>
        </w:rPr>
        <w:t xml:space="preserve"> licensee activities required by 10</w:t>
      </w:r>
      <w:r w:rsidR="00E252EE" w:rsidRPr="005514F7">
        <w:rPr>
          <w:rFonts w:cs="Arial"/>
        </w:rPr>
        <w:t> </w:t>
      </w:r>
      <w:r w:rsidRPr="005514F7">
        <w:rPr>
          <w:rFonts w:cs="Arial"/>
        </w:rPr>
        <w:t>CFR</w:t>
      </w:r>
      <w:r w:rsidR="00E252EE" w:rsidRPr="005514F7">
        <w:rPr>
          <w:rFonts w:cs="Arial"/>
        </w:rPr>
        <w:t> </w:t>
      </w:r>
      <w:r w:rsidRPr="005514F7">
        <w:rPr>
          <w:rFonts w:cs="Arial"/>
        </w:rPr>
        <w:t>73.22, “Protec</w:t>
      </w:r>
      <w:r w:rsidR="00F72C49" w:rsidRPr="005514F7">
        <w:rPr>
          <w:rFonts w:cs="Arial"/>
        </w:rPr>
        <w:t xml:space="preserve">tion of Safeguards Information: </w:t>
      </w:r>
      <w:r w:rsidRPr="005514F7">
        <w:rPr>
          <w:rFonts w:cs="Arial"/>
        </w:rPr>
        <w:t xml:space="preserve">Specific Requirements.” In using this decision tree, the </w:t>
      </w:r>
      <w:r w:rsidR="00AA04E1" w:rsidRPr="005514F7">
        <w:rPr>
          <w:rFonts w:cs="Arial"/>
        </w:rPr>
        <w:t xml:space="preserve">significance </w:t>
      </w:r>
      <w:r w:rsidRPr="005514F7">
        <w:rPr>
          <w:rFonts w:cs="Arial"/>
        </w:rPr>
        <w:t>determination process focuses on factors affecting the likelihood of compromise by evaluating the nature of the information and the conditions under which it was left unattended or improperly protected.</w:t>
      </w:r>
    </w:p>
    <w:p w14:paraId="1C7C9ED5" w14:textId="552EA9DF" w:rsidR="00D67AF4" w:rsidRPr="005514F7" w:rsidRDefault="00D67AF4" w:rsidP="00757AE8">
      <w:pPr>
        <w:pStyle w:val="BodyText2"/>
        <w:rPr>
          <w:rFonts w:cs="Arial"/>
        </w:rPr>
      </w:pPr>
      <w:r w:rsidRPr="005514F7">
        <w:rPr>
          <w:rFonts w:cs="Arial"/>
        </w:rPr>
        <w:t>01.04</w:t>
      </w:r>
      <w:r w:rsidRPr="005514F7">
        <w:rPr>
          <w:rFonts w:cs="Arial"/>
        </w:rPr>
        <w:tab/>
      </w:r>
      <w:r w:rsidRPr="005514F7">
        <w:rPr>
          <w:rFonts w:cs="Arial"/>
          <w:u w:val="single"/>
        </w:rPr>
        <w:t>Significance Screen</w:t>
      </w:r>
      <w:r w:rsidRPr="005514F7">
        <w:rPr>
          <w:rFonts w:cs="Arial"/>
        </w:rPr>
        <w:t xml:space="preserve">. The significance screen process is depicted in Figure 4. It is used to augment the </w:t>
      </w:r>
      <w:r w:rsidR="006641F3" w:rsidRPr="005514F7">
        <w:rPr>
          <w:rFonts w:cs="Arial"/>
        </w:rPr>
        <w:t xml:space="preserve">BSSDP </w:t>
      </w:r>
      <w:r w:rsidRPr="005514F7">
        <w:rPr>
          <w:rFonts w:cs="Arial"/>
        </w:rPr>
        <w:t xml:space="preserve">by using a set of selected events that share common characteristics and </w:t>
      </w:r>
      <w:r w:rsidR="00735D01">
        <w:rPr>
          <w:rFonts w:cs="Arial"/>
        </w:rPr>
        <w:t>the</w:t>
      </w:r>
      <w:r w:rsidR="00735D01" w:rsidRPr="00735D01">
        <w:rPr>
          <w:rFonts w:cs="Arial"/>
        </w:rPr>
        <w:t xml:space="preserve"> impact on the physical protection program</w:t>
      </w:r>
      <w:r w:rsidRPr="005514F7">
        <w:rPr>
          <w:rFonts w:cs="Arial"/>
        </w:rPr>
        <w:t>/time analysis tool.</w:t>
      </w:r>
    </w:p>
    <w:p w14:paraId="1C7C9ED7" w14:textId="2ABCB39B" w:rsidR="00605ECC" w:rsidRPr="005514F7" w:rsidRDefault="00497139" w:rsidP="00757AE8">
      <w:pPr>
        <w:pStyle w:val="BodyText2"/>
        <w:rPr>
          <w:rFonts w:cs="Arial"/>
        </w:rPr>
      </w:pPr>
      <w:r w:rsidRPr="005514F7">
        <w:rPr>
          <w:rFonts w:cs="Arial"/>
        </w:rPr>
        <w:t>01.05</w:t>
      </w:r>
      <w:r w:rsidRPr="005514F7">
        <w:rPr>
          <w:rFonts w:cs="Arial"/>
        </w:rPr>
        <w:tab/>
      </w:r>
      <w:r w:rsidRPr="005514F7">
        <w:rPr>
          <w:rFonts w:cs="Arial"/>
          <w:u w:val="single"/>
        </w:rPr>
        <w:t>Unattended Opening (UAO)</w:t>
      </w:r>
      <w:r w:rsidRPr="005514F7">
        <w:rPr>
          <w:rFonts w:cs="Arial"/>
        </w:rPr>
        <w:t>. The flowchart depicted in Figure 5 is used in determining the risk</w:t>
      </w:r>
      <w:r w:rsidRPr="005514F7">
        <w:rPr>
          <w:rFonts w:cs="Arial"/>
        </w:rPr>
        <w:noBreakHyphen/>
        <w:t>significance of findings re</w:t>
      </w:r>
      <w:r w:rsidR="001A1F2F" w:rsidRPr="005514F7">
        <w:rPr>
          <w:rFonts w:cs="Arial"/>
        </w:rPr>
        <w:t>lated to</w:t>
      </w:r>
      <w:r w:rsidR="007D0FAA" w:rsidRPr="005514F7">
        <w:rPr>
          <w:rFonts w:cs="Arial"/>
        </w:rPr>
        <w:t xml:space="preserve"> licensee activities </w:t>
      </w:r>
      <w:r w:rsidRPr="005514F7">
        <w:rPr>
          <w:rFonts w:cs="Arial"/>
        </w:rPr>
        <w:t xml:space="preserve">required by </w:t>
      </w:r>
      <w:r w:rsidR="00605ECC" w:rsidRPr="005514F7">
        <w:rPr>
          <w:rFonts w:cs="Arial"/>
        </w:rPr>
        <w:t>10 CFR 73.55, “Requirements for physical protection of licensed activities in nuclear power reactors against radiological sabotage.” The significance determination process uses a graded approach by focusing on attributes of a licensee’s defense</w:t>
      </w:r>
      <w:r w:rsidR="00605ECC" w:rsidRPr="005514F7">
        <w:rPr>
          <w:rFonts w:cs="Arial"/>
        </w:rPr>
        <w:noBreakHyphen/>
        <w:t>in</w:t>
      </w:r>
      <w:r w:rsidR="00605ECC" w:rsidRPr="005514F7">
        <w:rPr>
          <w:rFonts w:cs="Arial"/>
        </w:rPr>
        <w:noBreakHyphen/>
        <w:t>depth physical protection program</w:t>
      </w:r>
      <w:r w:rsidR="008901ED" w:rsidRPr="008901ED">
        <w:rPr>
          <w:rFonts w:cs="Arial"/>
        </w:rPr>
        <w:t xml:space="preserve"> </w:t>
      </w:r>
      <w:r w:rsidR="008901ED" w:rsidRPr="005514F7">
        <w:rPr>
          <w:rFonts w:cs="Arial"/>
        </w:rPr>
        <w:t>in the disposition of UAOs. This process allows the final characterization to accurately reflect the risk</w:t>
      </w:r>
      <w:r w:rsidR="008901ED">
        <w:rPr>
          <w:rFonts w:cs="Arial"/>
        </w:rPr>
        <w:noBreakHyphen/>
      </w:r>
      <w:r w:rsidR="008901ED" w:rsidRPr="005514F7">
        <w:rPr>
          <w:rFonts w:cs="Arial"/>
        </w:rPr>
        <w:t>significance of the finding.</w:t>
      </w:r>
    </w:p>
    <w:p w14:paraId="1C7C9ED9" w14:textId="70B836A8" w:rsidR="00893DA7" w:rsidRPr="005514F7" w:rsidRDefault="00893DA7" w:rsidP="00757AE8">
      <w:pPr>
        <w:pStyle w:val="BodyText2"/>
        <w:rPr>
          <w:rFonts w:cs="Arial"/>
        </w:rPr>
      </w:pPr>
      <w:r w:rsidRPr="00757AE8">
        <w:lastRenderedPageBreak/>
        <w:t>01</w:t>
      </w:r>
      <w:r w:rsidRPr="005514F7">
        <w:rPr>
          <w:rFonts w:cs="Arial"/>
        </w:rPr>
        <w:t>.06</w:t>
      </w:r>
      <w:r w:rsidRPr="005514F7">
        <w:rPr>
          <w:rFonts w:cs="Arial"/>
        </w:rPr>
        <w:tab/>
      </w:r>
      <w:r w:rsidRPr="002D0F60">
        <w:rPr>
          <w:rFonts w:cs="Arial"/>
          <w:u w:val="single"/>
        </w:rPr>
        <w:t>Target Sets</w:t>
      </w:r>
      <w:r w:rsidRPr="005514F7">
        <w:rPr>
          <w:rFonts w:cs="Arial"/>
        </w:rPr>
        <w:t>. The flowchart depicted in Figure 6 is used in determining the risk</w:t>
      </w:r>
      <w:r w:rsidR="00716AB4">
        <w:rPr>
          <w:rFonts w:cs="Arial"/>
        </w:rPr>
        <w:t> </w:t>
      </w:r>
      <w:r w:rsidRPr="005514F7">
        <w:rPr>
          <w:rFonts w:cs="Arial"/>
        </w:rPr>
        <w:t xml:space="preserve">significance of findings related to licensee activities required by 10 CFR 73.55, “Requirements for physical protection of licensed activities in nuclear power reactors against radiological sabotage.” While this flowchart focuses on the areas applicable to target sets, including target set processes, consideration of cyber-attacks, and target set oversight, it also provides a link to the BSSDP </w:t>
      </w:r>
      <w:ins w:id="3" w:author="Author">
        <w:r w:rsidR="00CA7C99" w:rsidRPr="00CA7C99">
          <w:rPr>
            <w:rFonts w:cs="Arial"/>
          </w:rPr>
          <w:t xml:space="preserve">Worksheet </w:t>
        </w:r>
      </w:ins>
      <w:r w:rsidRPr="005514F7">
        <w:rPr>
          <w:rFonts w:cs="Arial"/>
        </w:rPr>
        <w:t xml:space="preserve">and cyber security SDP, if applicable. The baseline worksheets and cyber security SDP’s sheets are used to determine the risk-significance of target set findings that either resulted in a change to the protective strategy or impacted </w:t>
      </w:r>
      <w:r w:rsidR="00DF12FA">
        <w:rPr>
          <w:rFonts w:cs="Arial"/>
        </w:rPr>
        <w:t xml:space="preserve">the </w:t>
      </w:r>
      <w:r w:rsidRPr="005514F7">
        <w:rPr>
          <w:rFonts w:cs="Arial"/>
        </w:rPr>
        <w:t>cyber security program.</w:t>
      </w:r>
    </w:p>
    <w:p w14:paraId="1C7C9EDB" w14:textId="601A980C" w:rsidR="00D67AF4" w:rsidRPr="005514F7" w:rsidRDefault="00D67AF4" w:rsidP="00757AE8">
      <w:pPr>
        <w:pStyle w:val="BodyText2"/>
        <w:rPr>
          <w:rFonts w:cs="Arial"/>
        </w:rPr>
      </w:pPr>
      <w:r w:rsidRPr="005514F7">
        <w:rPr>
          <w:rFonts w:cs="Arial"/>
        </w:rPr>
        <w:t>01.</w:t>
      </w:r>
      <w:r w:rsidR="00244B1A" w:rsidRPr="005514F7">
        <w:rPr>
          <w:rFonts w:cs="Arial"/>
        </w:rPr>
        <w:t>0</w:t>
      </w:r>
      <w:r w:rsidR="009C0782" w:rsidRPr="005514F7">
        <w:rPr>
          <w:rFonts w:cs="Arial"/>
        </w:rPr>
        <w:t>7</w:t>
      </w:r>
      <w:r w:rsidRPr="005514F7">
        <w:rPr>
          <w:rFonts w:cs="Arial"/>
        </w:rPr>
        <w:tab/>
      </w:r>
      <w:r w:rsidR="006641F3" w:rsidRPr="005514F7">
        <w:rPr>
          <w:rFonts w:cs="Arial"/>
          <w:u w:val="single"/>
        </w:rPr>
        <w:t>BS</w:t>
      </w:r>
      <w:r w:rsidR="00426255" w:rsidRPr="005514F7">
        <w:rPr>
          <w:rFonts w:cs="Arial"/>
          <w:u w:val="single"/>
        </w:rPr>
        <w:t>SDP</w:t>
      </w:r>
      <w:ins w:id="4" w:author="Author">
        <w:r w:rsidR="00CA7C99" w:rsidRPr="00CA7C99">
          <w:rPr>
            <w:rFonts w:cs="Arial"/>
            <w:color w:val="FF0000"/>
            <w:u w:val="single"/>
          </w:rPr>
          <w:t xml:space="preserve"> </w:t>
        </w:r>
        <w:r w:rsidR="00CA7C99" w:rsidRPr="00564C88">
          <w:rPr>
            <w:rFonts w:cs="Arial"/>
            <w:color w:val="FF0000"/>
            <w:u w:val="single"/>
          </w:rPr>
          <w:t>Worksheet</w:t>
        </w:r>
      </w:ins>
      <w:r w:rsidRPr="005514F7">
        <w:rPr>
          <w:rFonts w:cs="Arial"/>
        </w:rPr>
        <w:t xml:space="preserve">. The </w:t>
      </w:r>
      <w:r w:rsidR="006641F3" w:rsidRPr="005514F7">
        <w:rPr>
          <w:rFonts w:cs="Arial"/>
        </w:rPr>
        <w:t>BS</w:t>
      </w:r>
      <w:r w:rsidRPr="005514F7">
        <w:rPr>
          <w:rFonts w:cs="Arial"/>
        </w:rPr>
        <w:t>SDP includes the following attributes: access authorization, access control, physical protection system, and contingency response.</w:t>
      </w:r>
    </w:p>
    <w:p w14:paraId="1C7C9EDD" w14:textId="2BB1FDD2" w:rsidR="00D67AF4" w:rsidRPr="005514F7" w:rsidRDefault="00D67AF4">
      <w:pPr>
        <w:pStyle w:val="BodyText"/>
        <w:numPr>
          <w:ilvl w:val="0"/>
          <w:numId w:val="10"/>
        </w:numPr>
        <w:rPr>
          <w:u w:val="single"/>
        </w:rPr>
      </w:pPr>
      <w:r w:rsidRPr="005514F7">
        <w:t>Figure</w:t>
      </w:r>
      <w:r w:rsidR="00940E95" w:rsidRPr="005514F7">
        <w:t xml:space="preserve">s </w:t>
      </w:r>
      <w:r w:rsidR="004944F0" w:rsidRPr="005514F7">
        <w:t>7</w:t>
      </w:r>
      <w:r w:rsidR="00B42A30" w:rsidRPr="005514F7">
        <w:t xml:space="preserve">, </w:t>
      </w:r>
      <w:r w:rsidR="004944F0" w:rsidRPr="005514F7">
        <w:t>8</w:t>
      </w:r>
      <w:r w:rsidR="00B42A30" w:rsidRPr="005514F7">
        <w:t>,</w:t>
      </w:r>
      <w:r w:rsidR="00940E95" w:rsidRPr="005514F7">
        <w:t xml:space="preserve"> </w:t>
      </w:r>
      <w:r w:rsidR="009C0782" w:rsidRPr="005514F7">
        <w:t xml:space="preserve">9, </w:t>
      </w:r>
      <w:r w:rsidR="00D730ED" w:rsidRPr="005514F7">
        <w:t>and</w:t>
      </w:r>
      <w:r w:rsidR="00940E95" w:rsidRPr="005514F7">
        <w:t xml:space="preserve"> </w:t>
      </w:r>
      <w:r w:rsidR="001A1F2F" w:rsidRPr="005514F7">
        <w:t>10</w:t>
      </w:r>
      <w:r w:rsidR="002169FB" w:rsidRPr="005514F7">
        <w:t xml:space="preserve"> </w:t>
      </w:r>
      <w:r w:rsidR="00940E95" w:rsidRPr="005514F7">
        <w:t>are</w:t>
      </w:r>
      <w:r w:rsidRPr="005514F7">
        <w:t xml:space="preserve"> the worksheet</w:t>
      </w:r>
      <w:r w:rsidR="00940E95" w:rsidRPr="005514F7">
        <w:t>s</w:t>
      </w:r>
      <w:r w:rsidRPr="005514F7">
        <w:t xml:space="preserve"> that</w:t>
      </w:r>
      <w:r w:rsidR="00940E95" w:rsidRPr="005514F7">
        <w:t xml:space="preserve"> are</w:t>
      </w:r>
      <w:r w:rsidRPr="005514F7">
        <w:t xml:space="preserve"> used to evaluate the </w:t>
      </w:r>
      <w:r w:rsidRPr="005514F7">
        <w:rPr>
          <w:bCs/>
        </w:rPr>
        <w:t>impact areas</w:t>
      </w:r>
      <w:r w:rsidRPr="005514F7">
        <w:t xml:space="preserve">, </w:t>
      </w:r>
      <w:r w:rsidRPr="005514F7">
        <w:rPr>
          <w:bCs/>
        </w:rPr>
        <w:t>key attributes,</w:t>
      </w:r>
      <w:r w:rsidRPr="005514F7">
        <w:t xml:space="preserve"> and </w:t>
      </w:r>
      <w:r w:rsidRPr="005514F7">
        <w:rPr>
          <w:bCs/>
        </w:rPr>
        <w:t>program elements</w:t>
      </w:r>
      <w:r w:rsidRPr="005514F7">
        <w:t xml:space="preserve"> pertaining to physical protection obtained from the security cornerstone and the applicable security baseline inspection procedures. The worksheet identifies the layers of protection defined in the defense</w:t>
      </w:r>
      <w:r w:rsidR="00C6643C" w:rsidRPr="005514F7">
        <w:noBreakHyphen/>
      </w:r>
      <w:r w:rsidRPr="005514F7">
        <w:t>in</w:t>
      </w:r>
      <w:r w:rsidR="00C6643C" w:rsidRPr="005514F7">
        <w:noBreakHyphen/>
      </w:r>
      <w:r w:rsidRPr="005514F7">
        <w:t>depth concept (</w:t>
      </w:r>
      <w:proofErr w:type="gramStart"/>
      <w:r w:rsidRPr="005514F7">
        <w:t>owner controlled</w:t>
      </w:r>
      <w:proofErr w:type="gramEnd"/>
      <w:r w:rsidRPr="005514F7">
        <w:t xml:space="preserve"> area (OCA), protected area (PA), and vital areas (VAs)), identifies the key attributes impacted, and categorizes the program elements (Tier I, Tier II</w:t>
      </w:r>
      <w:r w:rsidR="00C9407A" w:rsidRPr="005514F7">
        <w:t>,</w:t>
      </w:r>
      <w:r w:rsidRPr="005514F7">
        <w:t xml:space="preserve"> and Tier III) based on their importance to the overall effec</w:t>
      </w:r>
      <w:r w:rsidR="002169FB" w:rsidRPr="005514F7">
        <w:t>tiveness of physical security.</w:t>
      </w:r>
    </w:p>
    <w:p w14:paraId="1C7C9EDF" w14:textId="1DE98AD7" w:rsidR="00D67AF4" w:rsidRPr="005514F7" w:rsidRDefault="00EC4728">
      <w:pPr>
        <w:pStyle w:val="BodyText"/>
        <w:numPr>
          <w:ilvl w:val="0"/>
          <w:numId w:val="10"/>
        </w:numPr>
        <w:rPr>
          <w:u w:val="single"/>
        </w:rPr>
      </w:pPr>
      <w:r w:rsidRPr="005514F7">
        <w:t xml:space="preserve">The Figure </w:t>
      </w:r>
      <w:r w:rsidR="002169FB" w:rsidRPr="005514F7">
        <w:t xml:space="preserve">11 </w:t>
      </w:r>
      <w:r w:rsidR="00D67AF4" w:rsidRPr="005514F7">
        <w:t>assessment table is used to quantify the significance of the finding by evaluating the impact areas, key attributes, and program elements impacted by the finding. The relationship between the total number of program elements affected under each tier and impact areas yields a value that is proportional to the significance of the finding. The assessment table characterizes the security significance of the inspection finding by providing an objective and common framework allowing for a predictable and repeatable assessment.</w:t>
      </w:r>
    </w:p>
    <w:p w14:paraId="1C7C9EE2" w14:textId="77777777" w:rsidR="00D67AF4" w:rsidRPr="005514F7" w:rsidRDefault="00D67AF4" w:rsidP="001E2D52">
      <w:pPr>
        <w:pStyle w:val="Heading1"/>
        <w:keepNext w:val="0"/>
        <w:widowControl/>
        <w:rPr>
          <w:b/>
        </w:rPr>
      </w:pPr>
      <w:r w:rsidRPr="005514F7">
        <w:t>0609EI-02</w:t>
      </w:r>
      <w:r w:rsidRPr="005514F7">
        <w:tab/>
        <w:t>DEFINITIONS</w:t>
      </w:r>
    </w:p>
    <w:p w14:paraId="1C7C9EE4" w14:textId="23802CE7" w:rsidR="00D67AF4" w:rsidRPr="005514F7" w:rsidRDefault="00D67AF4" w:rsidP="007E0651">
      <w:pPr>
        <w:pStyle w:val="BodyText"/>
      </w:pPr>
      <w:r w:rsidRPr="005514F7">
        <w:t xml:space="preserve">Approved </w:t>
      </w:r>
      <w:r w:rsidR="006A0C0C" w:rsidRPr="005514F7">
        <w:t>Location –</w:t>
      </w:r>
      <w:r w:rsidRPr="005514F7">
        <w:t xml:space="preserve"> A location designated for use or storage of SNM that allows the SNM to be readily located. The approved location is controlled so that the SNM is not loose (e.g., not on the spent fuel pool floor) or outside an appropriate container (e.g., fuel bundle or storage container designated to hold SNM).</w:t>
      </w:r>
    </w:p>
    <w:p w14:paraId="1C7C9EE6" w14:textId="77777777" w:rsidR="00D67AF4" w:rsidRPr="005514F7" w:rsidRDefault="00D67AF4" w:rsidP="007E0651">
      <w:pPr>
        <w:pStyle w:val="BodyText"/>
      </w:pPr>
      <w:r w:rsidRPr="00034544">
        <w:t>Impact</w:t>
      </w:r>
      <w:r w:rsidRPr="005514F7">
        <w:rPr>
          <w:bCs/>
        </w:rPr>
        <w:t xml:space="preserve"> </w:t>
      </w:r>
      <w:r w:rsidR="006A0C0C" w:rsidRPr="005514F7">
        <w:rPr>
          <w:bCs/>
        </w:rPr>
        <w:t>Areas</w:t>
      </w:r>
      <w:r w:rsidR="006A0C0C" w:rsidRPr="005514F7">
        <w:t xml:space="preserve"> –</w:t>
      </w:r>
      <w:r w:rsidRPr="005514F7">
        <w:t xml:space="preserve"> Layers (OCA, PA, and VA) of security which support the licensee’s defense again</w:t>
      </w:r>
      <w:r w:rsidR="00D2324E" w:rsidRPr="005514F7">
        <w:t>st the design basis threat</w:t>
      </w:r>
      <w:r w:rsidRPr="005514F7">
        <w:t>.</w:t>
      </w:r>
    </w:p>
    <w:p w14:paraId="1C7C9EE8" w14:textId="77777777" w:rsidR="00D67AF4" w:rsidRPr="005514F7" w:rsidRDefault="00D67AF4" w:rsidP="007E0651">
      <w:pPr>
        <w:pStyle w:val="BodyText"/>
      </w:pPr>
      <w:r w:rsidRPr="00034544">
        <w:t>Defense</w:t>
      </w:r>
      <w:r w:rsidR="006A0C0C" w:rsidRPr="005514F7">
        <w:noBreakHyphen/>
      </w:r>
      <w:r w:rsidRPr="005514F7">
        <w:rPr>
          <w:bCs/>
        </w:rPr>
        <w:t>in</w:t>
      </w:r>
      <w:r w:rsidR="006A0C0C" w:rsidRPr="005514F7">
        <w:noBreakHyphen/>
      </w:r>
      <w:r w:rsidR="006A0C0C" w:rsidRPr="005514F7">
        <w:rPr>
          <w:bCs/>
        </w:rPr>
        <w:t>Depth</w:t>
      </w:r>
      <w:r w:rsidR="006A0C0C" w:rsidRPr="005514F7">
        <w:t xml:space="preserve"> –</w:t>
      </w:r>
      <w:r w:rsidRPr="005514F7">
        <w:t xml:space="preserve"> Multiple independent and redundant layers of protection against the various attributes within the DBT, such that no single layer, no matter how robust, is exclusively relied upon.</w:t>
      </w:r>
    </w:p>
    <w:p w14:paraId="1C7C9EEA" w14:textId="77777777" w:rsidR="00F33589" w:rsidRPr="005514F7" w:rsidRDefault="00D67AF4" w:rsidP="007E0651">
      <w:pPr>
        <w:pStyle w:val="BodyText"/>
      </w:pPr>
      <w:r w:rsidRPr="005514F7">
        <w:rPr>
          <w:bCs/>
        </w:rPr>
        <w:t>Exploitable</w:t>
      </w:r>
      <w:r w:rsidRPr="005514F7">
        <w:t xml:space="preserve"> </w:t>
      </w:r>
      <w:r w:rsidR="006A0C0C" w:rsidRPr="005514F7">
        <w:t>–</w:t>
      </w:r>
      <w:r w:rsidRPr="005514F7">
        <w:t xml:space="preserve"> A condition through which a potential adversary could defeat, circumvent, or otherwise </w:t>
      </w:r>
      <w:r w:rsidR="00D62C6D" w:rsidRPr="005514F7">
        <w:t>takes</w:t>
      </w:r>
      <w:r w:rsidRPr="005514F7">
        <w:t xml:space="preserve"> advantage of a vulnerability in a security plan, equipment, or performance.</w:t>
      </w:r>
    </w:p>
    <w:p w14:paraId="1C7C9EEC" w14:textId="77777777" w:rsidR="00D67AF4" w:rsidRPr="005514F7" w:rsidRDefault="00D67AF4" w:rsidP="007E0651">
      <w:pPr>
        <w:pStyle w:val="BodyText"/>
      </w:pPr>
      <w:r w:rsidRPr="005514F7">
        <w:rPr>
          <w:bCs/>
        </w:rPr>
        <w:t xml:space="preserve">Key </w:t>
      </w:r>
      <w:r w:rsidR="006A0C0C" w:rsidRPr="005514F7">
        <w:rPr>
          <w:bCs/>
        </w:rPr>
        <w:t>Attributes</w:t>
      </w:r>
      <w:r w:rsidR="006A0C0C" w:rsidRPr="005514F7">
        <w:t xml:space="preserve"> –</w:t>
      </w:r>
      <w:r w:rsidRPr="005514F7">
        <w:t xml:space="preserve"> Characteristics (access authorization, contingency response, access control, and physical protection) of the Security cornerstone that are critical for the licensee to maintain </w:t>
      </w:r>
      <w:proofErr w:type="gramStart"/>
      <w:r w:rsidRPr="005514F7">
        <w:t>in order to</w:t>
      </w:r>
      <w:proofErr w:type="gramEnd"/>
      <w:r w:rsidRPr="005514F7">
        <w:t xml:space="preserve"> defend against the DBT through implementation of NRC requirements.</w:t>
      </w:r>
    </w:p>
    <w:p w14:paraId="1C7C9EEE" w14:textId="4702A4C5" w:rsidR="00D67AF4" w:rsidRPr="005514F7" w:rsidRDefault="00D67AF4" w:rsidP="007E0651">
      <w:pPr>
        <w:pStyle w:val="BodyText"/>
      </w:pPr>
      <w:r w:rsidRPr="005514F7">
        <w:rPr>
          <w:bCs/>
        </w:rPr>
        <w:lastRenderedPageBreak/>
        <w:t xml:space="preserve">Program </w:t>
      </w:r>
      <w:r w:rsidR="006A0C0C" w:rsidRPr="005514F7">
        <w:rPr>
          <w:bCs/>
        </w:rPr>
        <w:t>Elements</w:t>
      </w:r>
      <w:r w:rsidR="006A0C0C" w:rsidRPr="005514F7">
        <w:t xml:space="preserve"> </w:t>
      </w:r>
      <w:r w:rsidR="00D62C6D" w:rsidRPr="005514F7">
        <w:t>–</w:t>
      </w:r>
      <w:r w:rsidRPr="005514F7">
        <w:t xml:space="preserve"> Inspection areas that are included in the security baseline inspection procedures (IP 71130 and its attachments). The areas are reflective of the defense</w:t>
      </w:r>
      <w:r w:rsidR="006A0C0C" w:rsidRPr="005514F7">
        <w:noBreakHyphen/>
      </w:r>
      <w:r w:rsidRPr="005514F7">
        <w:t>in</w:t>
      </w:r>
      <w:r w:rsidR="006A0C0C" w:rsidRPr="005514F7">
        <w:noBreakHyphen/>
      </w:r>
      <w:r w:rsidRPr="005514F7">
        <w:t>depth aspects of the licensee</w:t>
      </w:r>
      <w:r w:rsidR="00842552" w:rsidRPr="005514F7">
        <w:t>’</w:t>
      </w:r>
      <w:r w:rsidRPr="005514F7">
        <w:t>s security plan.</w:t>
      </w:r>
    </w:p>
    <w:p w14:paraId="1C7C9EF0" w14:textId="77777777" w:rsidR="00D67AF4" w:rsidRPr="005514F7" w:rsidRDefault="00D67AF4" w:rsidP="007E0651">
      <w:pPr>
        <w:pStyle w:val="BodyText"/>
      </w:pPr>
      <w:r w:rsidRPr="005514F7">
        <w:t xml:space="preserve">Target </w:t>
      </w:r>
      <w:r w:rsidR="006A0C0C" w:rsidRPr="005514F7">
        <w:t>Set –</w:t>
      </w:r>
      <w:r w:rsidRPr="005514F7">
        <w:t xml:space="preserve"> </w:t>
      </w:r>
      <w:r w:rsidR="006A0C0C" w:rsidRPr="005514F7">
        <w:t xml:space="preserve">The </w:t>
      </w:r>
      <w:r w:rsidRPr="005514F7">
        <w:t>minimum combination of equipment or operator actions which, if all are prevented from performing their intended safety function or prevented from being accomplished, would likely result in significant core damage (e.g., non</w:t>
      </w:r>
      <w:r w:rsidR="006A0C0C" w:rsidRPr="005514F7">
        <w:noBreakHyphen/>
      </w:r>
      <w:r w:rsidRPr="005514F7">
        <w:t>incipient, non</w:t>
      </w:r>
      <w:r w:rsidR="006A0C0C" w:rsidRPr="005514F7">
        <w:noBreakHyphen/>
      </w:r>
      <w:r w:rsidRPr="005514F7">
        <w:t>localized fuel melting and/or core destruction) or a loss of spent fuel pool water inventory and exposure of spent fuel, barring extraordinary actions by plant operations.</w:t>
      </w:r>
    </w:p>
    <w:p w14:paraId="1C7C9EF2" w14:textId="77777777" w:rsidR="00D67AF4" w:rsidRPr="005514F7" w:rsidRDefault="00D67AF4" w:rsidP="007E0651">
      <w:pPr>
        <w:pStyle w:val="BodyText"/>
      </w:pPr>
      <w:r w:rsidRPr="005514F7">
        <w:rPr>
          <w:bCs/>
        </w:rPr>
        <w:t>Tier</w:t>
      </w:r>
      <w:r w:rsidRPr="005514F7">
        <w:t xml:space="preserve"> </w:t>
      </w:r>
      <w:r w:rsidR="006A0C0C" w:rsidRPr="005514F7">
        <w:t>–</w:t>
      </w:r>
      <w:r w:rsidRPr="005514F7">
        <w:t xml:space="preserve"> A categorization process based on each program elements importance to the overall physical security effectiveness as part of the NRC</w:t>
      </w:r>
      <w:r w:rsidR="008A7402" w:rsidRPr="005514F7">
        <w:t>’</w:t>
      </w:r>
      <w:r w:rsidRPr="005514F7">
        <w:t>s regulatory requirements.</w:t>
      </w:r>
    </w:p>
    <w:p w14:paraId="1C7C9EF4" w14:textId="77777777" w:rsidR="00D67AF4" w:rsidRPr="005514F7" w:rsidRDefault="00D67AF4" w:rsidP="007E0651">
      <w:pPr>
        <w:pStyle w:val="BodyText"/>
      </w:pPr>
      <w:r w:rsidRPr="005514F7">
        <w:t xml:space="preserve">Unsecured SGI </w:t>
      </w:r>
      <w:r w:rsidR="006A0C0C" w:rsidRPr="005514F7">
        <w:t>–</w:t>
      </w:r>
      <w:r w:rsidRPr="005514F7">
        <w:t xml:space="preserve"> A condition involving SGI that increases the likelihood of compromise </w:t>
      </w:r>
      <w:proofErr w:type="gramStart"/>
      <w:r w:rsidRPr="005514F7">
        <w:t>as a result of</w:t>
      </w:r>
      <w:proofErr w:type="gramEnd"/>
      <w:r w:rsidRPr="005514F7">
        <w:t xml:space="preserve"> a failure of a licensee, or its contractor, to implement the protection requirements of </w:t>
      </w:r>
      <w:r w:rsidR="008A7402" w:rsidRPr="005514F7">
        <w:t>10 CFR </w:t>
      </w:r>
      <w:r w:rsidRPr="005514F7">
        <w:t>73.22 involving (1</w:t>
      </w:r>
      <w:r w:rsidR="008A7402" w:rsidRPr="005514F7">
        <w:t>) </w:t>
      </w:r>
      <w:r w:rsidRPr="005514F7">
        <w:t>secure storage, (2</w:t>
      </w:r>
      <w:r w:rsidR="008A7402" w:rsidRPr="005514F7">
        <w:t>) </w:t>
      </w:r>
      <w:r w:rsidRPr="005514F7">
        <w:t>document marking, (3</w:t>
      </w:r>
      <w:r w:rsidR="008A7402" w:rsidRPr="005514F7">
        <w:t>) </w:t>
      </w:r>
      <w:r w:rsidRPr="005514F7">
        <w:t>restricted access, (4</w:t>
      </w:r>
      <w:r w:rsidR="008A7402" w:rsidRPr="005514F7">
        <w:t>) </w:t>
      </w:r>
      <w:r w:rsidRPr="005514F7">
        <w:t>limited reproduction, (5</w:t>
      </w:r>
      <w:r w:rsidR="008A7402" w:rsidRPr="005514F7">
        <w:t>) </w:t>
      </w:r>
      <w:r w:rsidRPr="005514F7">
        <w:t>secure transmission, (6</w:t>
      </w:r>
      <w:r w:rsidR="008A7402" w:rsidRPr="005514F7">
        <w:t>) </w:t>
      </w:r>
      <w:r w:rsidRPr="005514F7">
        <w:t>external transmission, (7</w:t>
      </w:r>
      <w:r w:rsidR="008A7402" w:rsidRPr="005514F7">
        <w:t>) </w:t>
      </w:r>
      <w:r w:rsidRPr="005514F7">
        <w:t xml:space="preserve">enhanced automatic data processing system controls, </w:t>
      </w:r>
      <w:r w:rsidR="008A7402" w:rsidRPr="005514F7">
        <w:t>and </w:t>
      </w:r>
      <w:r w:rsidRPr="005514F7">
        <w:t>(8) appropriate destruction.</w:t>
      </w:r>
    </w:p>
    <w:p w14:paraId="1C7C9EF7" w14:textId="77777777" w:rsidR="00D67AF4" w:rsidRPr="005514F7" w:rsidRDefault="008A7402" w:rsidP="00712B7E">
      <w:pPr>
        <w:pStyle w:val="Heading1"/>
        <w:keepNext w:val="0"/>
        <w:widowControl/>
        <w:rPr>
          <w:b/>
        </w:rPr>
      </w:pPr>
      <w:r w:rsidRPr="005514F7">
        <w:t>0609EI-03</w:t>
      </w:r>
      <w:r w:rsidRPr="005514F7">
        <w:tab/>
        <w:t>GENERAL GUIDANCE</w:t>
      </w:r>
    </w:p>
    <w:p w14:paraId="13A55CC3" w14:textId="7CA2C9E5" w:rsidR="004915F4" w:rsidRDefault="00D67AF4" w:rsidP="004915F4">
      <w:pPr>
        <w:pStyle w:val="Heading2"/>
      </w:pPr>
      <w:r w:rsidRPr="005514F7">
        <w:t>03.01</w:t>
      </w:r>
      <w:r w:rsidRPr="005514F7">
        <w:tab/>
      </w:r>
      <w:r w:rsidRPr="004915F4">
        <w:rPr>
          <w:u w:val="single"/>
        </w:rPr>
        <w:t>Initial Inspector Review</w:t>
      </w:r>
    </w:p>
    <w:p w14:paraId="1C7C9EF9" w14:textId="550FE8E9" w:rsidR="00D67AF4" w:rsidRPr="005514F7" w:rsidRDefault="00D67AF4" w:rsidP="004915F4">
      <w:pPr>
        <w:pStyle w:val="BodyText3"/>
      </w:pPr>
      <w:r w:rsidRPr="005514F7">
        <w:t xml:space="preserve">Before entering the </w:t>
      </w:r>
      <w:r w:rsidR="006641F3" w:rsidRPr="005514F7">
        <w:t>BS</w:t>
      </w:r>
      <w:r w:rsidRPr="005514F7">
        <w:t>SDP, the issue should be screened using IMC 0612, Appendix B, "Issue Screening</w:t>
      </w:r>
      <w:ins w:id="5" w:author="Author">
        <w:r w:rsidR="006C57CE">
          <w:t xml:space="preserve"> Directions</w:t>
        </w:r>
      </w:ins>
      <w:r w:rsidRPr="005514F7">
        <w:t xml:space="preserve">." When the results of that screening yield more than minor significance and the finding </w:t>
      </w:r>
      <w:proofErr w:type="gramStart"/>
      <w:r w:rsidRPr="005514F7">
        <w:t>is</w:t>
      </w:r>
      <w:proofErr w:type="gramEnd"/>
      <w:r w:rsidRPr="005514F7">
        <w:t xml:space="preserve"> determined to be in the security area in accordance with IMC 0609, Attachment 4, “Initial Characterization of Findings,” the inspector should enter the </w:t>
      </w:r>
      <w:r w:rsidR="006641F3" w:rsidRPr="005514F7">
        <w:t>BS</w:t>
      </w:r>
      <w:r w:rsidRPr="005514F7">
        <w:t>SDP at the top of Figure 1.</w:t>
      </w:r>
    </w:p>
    <w:p w14:paraId="03316012" w14:textId="7F540E4C" w:rsidR="004915F4" w:rsidRDefault="00D67AF4" w:rsidP="004915F4">
      <w:pPr>
        <w:pStyle w:val="Heading2"/>
        <w:rPr>
          <w:rFonts w:cs="Arial"/>
        </w:rPr>
      </w:pPr>
      <w:r w:rsidRPr="005514F7">
        <w:rPr>
          <w:rFonts w:cs="Arial"/>
        </w:rPr>
        <w:t>03.02</w:t>
      </w:r>
      <w:r w:rsidRPr="005514F7">
        <w:rPr>
          <w:rFonts w:cs="Arial"/>
        </w:rPr>
        <w:tab/>
      </w:r>
      <w:r w:rsidRPr="005514F7">
        <w:rPr>
          <w:rFonts w:cs="Arial"/>
          <w:u w:val="single"/>
        </w:rPr>
        <w:t>Findings with Multiple Examples</w:t>
      </w:r>
    </w:p>
    <w:p w14:paraId="1C7C9EFB" w14:textId="72AA1D42" w:rsidR="00D67AF4" w:rsidRPr="005514F7" w:rsidRDefault="00D67AF4" w:rsidP="004915F4">
      <w:pPr>
        <w:pStyle w:val="BodyText3"/>
      </w:pPr>
      <w:r w:rsidRPr="005514F7">
        <w:t>When characterizing a finding, multiple individual performance deficiencies cannot be aggregated into one finding of greater significance</w:t>
      </w:r>
      <w:r w:rsidR="004B7B34" w:rsidRPr="005514F7">
        <w:t xml:space="preserve">. </w:t>
      </w:r>
      <w:r w:rsidRPr="005514F7">
        <w:t xml:space="preserve">Additionally, when a finding is identified that has multiple </w:t>
      </w:r>
      <w:r w:rsidR="006C07BF">
        <w:t>examples</w:t>
      </w:r>
      <w:r w:rsidRPr="005514F7">
        <w:t xml:space="preserve"> the most significant example should be used to characterize the overall significance of the finding.</w:t>
      </w:r>
    </w:p>
    <w:p w14:paraId="3ACA0C88" w14:textId="0876F01D" w:rsidR="004915F4" w:rsidRDefault="006C07BF" w:rsidP="004915F4">
      <w:pPr>
        <w:pStyle w:val="Heading2"/>
        <w:rPr>
          <w:rFonts w:cs="Arial"/>
        </w:rPr>
      </w:pPr>
      <w:r w:rsidRPr="00757AE8">
        <w:t>03</w:t>
      </w:r>
      <w:r w:rsidRPr="006C07BF">
        <w:rPr>
          <w:rFonts w:cs="Arial"/>
        </w:rPr>
        <w:t>.03</w:t>
      </w:r>
      <w:r w:rsidRPr="006C07BF">
        <w:rPr>
          <w:rFonts w:cs="Arial"/>
        </w:rPr>
        <w:tab/>
      </w:r>
      <w:r w:rsidR="00D67AF4" w:rsidRPr="005514F7">
        <w:rPr>
          <w:rFonts w:cs="Arial"/>
          <w:u w:val="single"/>
        </w:rPr>
        <w:t xml:space="preserve">Technical Basis for the </w:t>
      </w:r>
      <w:r w:rsidR="00426255" w:rsidRPr="005514F7">
        <w:rPr>
          <w:rFonts w:cs="Arial"/>
          <w:u w:val="single"/>
        </w:rPr>
        <w:t>SDP</w:t>
      </w:r>
    </w:p>
    <w:p w14:paraId="1C7C9EFD" w14:textId="2DCD5F34" w:rsidR="00F33589" w:rsidRPr="005514F7" w:rsidRDefault="00D67AF4" w:rsidP="004915F4">
      <w:pPr>
        <w:pStyle w:val="BodyText3"/>
      </w:pPr>
      <w:r w:rsidRPr="005514F7">
        <w:t>Inspectors and staff should refer to IMC 0308, Attachment 3, Appendix E, “Technical Basis for the Baseline Security Significance Determination Process,” if more specific information is needed on a particular aspect of the SDP, or for information on how certain criteria and thresholds were established.</w:t>
      </w:r>
    </w:p>
    <w:p w14:paraId="136E1432" w14:textId="77777777" w:rsidR="00113137" w:rsidRDefault="00113137" w:rsidP="00712B7E">
      <w:pPr>
        <w:pStyle w:val="Heading1"/>
        <w:keepNext w:val="0"/>
        <w:widowControl/>
      </w:pPr>
      <w:r>
        <w:br w:type="page"/>
      </w:r>
    </w:p>
    <w:p w14:paraId="1C7C9F00" w14:textId="3B9D0FA6" w:rsidR="00D67AF4" w:rsidRPr="001E2D52" w:rsidRDefault="00D67AF4" w:rsidP="00712B7E">
      <w:pPr>
        <w:pStyle w:val="Heading1"/>
        <w:keepNext w:val="0"/>
        <w:widowControl/>
        <w:rPr>
          <w:b/>
        </w:rPr>
      </w:pPr>
      <w:r w:rsidRPr="001E2D52">
        <w:lastRenderedPageBreak/>
        <w:t>0609EI-04</w:t>
      </w:r>
      <w:r w:rsidRPr="001E2D52">
        <w:tab/>
      </w:r>
      <w:r w:rsidR="00D62C6D" w:rsidRPr="001E2D52">
        <w:t xml:space="preserve">EVALUATING MATERIAL CONTROL AND ACCOUNTING FINDINGS </w:t>
      </w:r>
      <w:r w:rsidRPr="001E2D52">
        <w:t>(</w:t>
      </w:r>
      <w:r w:rsidR="00D62C6D" w:rsidRPr="001E2D52">
        <w:t xml:space="preserve">Figure </w:t>
      </w:r>
      <w:r w:rsidRPr="001E2D52">
        <w:t>2)</w:t>
      </w:r>
    </w:p>
    <w:p w14:paraId="1C7C9F02" w14:textId="77777777" w:rsidR="00D67AF4" w:rsidRPr="005514F7" w:rsidRDefault="00D67AF4" w:rsidP="004915F4">
      <w:pPr>
        <w:pStyle w:val="BodyText"/>
      </w:pPr>
      <w:r w:rsidRPr="005514F7">
        <w:t>In evaluating MC&amp;A findings, use Figure 2, MC&amp;A SDP flowchart:</w:t>
      </w:r>
    </w:p>
    <w:p w14:paraId="1C7C9F04" w14:textId="77777777" w:rsidR="00D67AF4" w:rsidRPr="005514F7" w:rsidRDefault="00D67AF4" w:rsidP="00414D7D">
      <w:pPr>
        <w:pStyle w:val="Heading2"/>
      </w:pPr>
      <w:r w:rsidRPr="005514F7">
        <w:t>04.01</w:t>
      </w:r>
      <w:r w:rsidRPr="005514F7">
        <w:tab/>
        <w:t>Does the finding involve only non-fuel SNM in quantities of less than one gram in aggregate?</w:t>
      </w:r>
    </w:p>
    <w:p w14:paraId="1C7C9F06" w14:textId="77777777" w:rsidR="00D67AF4" w:rsidRPr="005514F7" w:rsidRDefault="00D67AF4" w:rsidP="00414D7D">
      <w:pPr>
        <w:pStyle w:val="BodyText3"/>
      </w:pPr>
      <w:r w:rsidRPr="005514F7">
        <w:t>If the finding involves only non</w:t>
      </w:r>
      <w:r w:rsidR="00B14314" w:rsidRPr="005514F7">
        <w:noBreakHyphen/>
      </w:r>
      <w:r w:rsidRPr="005514F7">
        <w:t>fuel SNM in quantities of less than one gram in aggregate (such as detectors, instruments, or sources), then the finding is Green.</w:t>
      </w:r>
    </w:p>
    <w:p w14:paraId="1C7C9F08" w14:textId="77777777" w:rsidR="00D67AF4" w:rsidRPr="005514F7" w:rsidRDefault="00D67AF4" w:rsidP="00414D7D">
      <w:pPr>
        <w:pStyle w:val="BodyText3"/>
        <w:rPr>
          <w:rFonts w:cs="Arial"/>
        </w:rPr>
      </w:pPr>
      <w:r w:rsidRPr="005514F7">
        <w:rPr>
          <w:rFonts w:cs="Arial"/>
        </w:rPr>
        <w:t>If any aspect of the finding involves nuclear fuel (in any quantity), or non</w:t>
      </w:r>
      <w:r w:rsidR="00B14314" w:rsidRPr="005514F7">
        <w:rPr>
          <w:rFonts w:cs="Arial"/>
        </w:rPr>
        <w:noBreakHyphen/>
      </w:r>
      <w:r w:rsidRPr="005514F7">
        <w:rPr>
          <w:rFonts w:cs="Arial"/>
        </w:rPr>
        <w:t>fuel SNM greater than or equal to one gram, then continue to 04.02.</w:t>
      </w:r>
    </w:p>
    <w:p w14:paraId="1C7C9F0A" w14:textId="7FD92927" w:rsidR="00D67AF4" w:rsidRPr="005514F7" w:rsidRDefault="00D67AF4" w:rsidP="00414D7D">
      <w:pPr>
        <w:pStyle w:val="Heading2"/>
        <w:rPr>
          <w:rFonts w:cs="Arial"/>
          <w:u w:val="single"/>
        </w:rPr>
      </w:pPr>
      <w:r w:rsidRPr="005514F7">
        <w:rPr>
          <w:rFonts w:cs="Arial"/>
        </w:rPr>
        <w:t>04.02</w:t>
      </w:r>
      <w:r w:rsidRPr="005514F7">
        <w:rPr>
          <w:rFonts w:cs="Arial"/>
        </w:rPr>
        <w:tab/>
      </w:r>
      <w:r w:rsidRPr="005514F7">
        <w:rPr>
          <w:rFonts w:cs="Arial"/>
          <w:u w:val="single"/>
        </w:rPr>
        <w:t>Did the finding involve missing SNM, and if so, was the missing SNM subsequently identified in an approved storage location within 7 days of identification that it was missing?</w:t>
      </w:r>
    </w:p>
    <w:p w14:paraId="1C7C9F0C" w14:textId="77777777" w:rsidR="00D67AF4" w:rsidRPr="005514F7" w:rsidRDefault="00D67AF4" w:rsidP="00414D7D">
      <w:pPr>
        <w:pStyle w:val="BodyText3"/>
        <w:rPr>
          <w:rFonts w:cs="Arial"/>
        </w:rPr>
      </w:pPr>
      <w:r w:rsidRPr="005514F7">
        <w:rPr>
          <w:rFonts w:cs="Arial"/>
        </w:rPr>
        <w:t>If the finding did not involve missing SNM, or the missing SNM was subsequently found in an approved storage location within 7 days of discovery that it was missing, then the finding is Green.</w:t>
      </w:r>
    </w:p>
    <w:p w14:paraId="1C7C9F0E" w14:textId="77777777" w:rsidR="00D67AF4" w:rsidRPr="005514F7" w:rsidRDefault="00D67AF4" w:rsidP="00414D7D">
      <w:pPr>
        <w:pStyle w:val="BodyText3"/>
        <w:rPr>
          <w:rFonts w:cs="Arial"/>
        </w:rPr>
      </w:pPr>
      <w:r w:rsidRPr="005514F7">
        <w:rPr>
          <w:rFonts w:cs="Arial"/>
        </w:rPr>
        <w:t>If the finding involved missing SNM and it was recovered outside an approved storage location, or if the search effort exceeded 7 days, then continue to 04.03.</w:t>
      </w:r>
    </w:p>
    <w:p w14:paraId="1C7C9F10" w14:textId="77777777" w:rsidR="00D67AF4" w:rsidRPr="005514F7" w:rsidRDefault="00D67AF4" w:rsidP="00414D7D">
      <w:pPr>
        <w:pStyle w:val="Heading2"/>
        <w:rPr>
          <w:rFonts w:cs="Arial"/>
        </w:rPr>
      </w:pPr>
      <w:r w:rsidRPr="005514F7">
        <w:rPr>
          <w:rFonts w:cs="Arial"/>
        </w:rPr>
        <w:t>04.03</w:t>
      </w:r>
      <w:r w:rsidRPr="005514F7">
        <w:rPr>
          <w:rFonts w:cs="Arial"/>
        </w:rPr>
        <w:tab/>
      </w:r>
      <w:r w:rsidRPr="005514F7">
        <w:rPr>
          <w:rFonts w:cs="Arial"/>
          <w:u w:val="single"/>
        </w:rPr>
        <w:t>Is the SNM considered lost?</w:t>
      </w:r>
    </w:p>
    <w:p w14:paraId="1C7C9F12" w14:textId="0765D9CE" w:rsidR="00D67AF4" w:rsidRPr="005514F7" w:rsidRDefault="00D67AF4" w:rsidP="00414D7D">
      <w:pPr>
        <w:pStyle w:val="BodyText3"/>
        <w:rPr>
          <w:rFonts w:cs="Arial"/>
        </w:rPr>
      </w:pPr>
      <w:r w:rsidRPr="005514F7">
        <w:rPr>
          <w:rFonts w:cs="Arial"/>
        </w:rPr>
        <w:t>Inspectors should evaluate the licensee’s search efforts and recovery plans to determine if there is a reasonable expectation that further searches will lead to recovery of the SNM. If the inspector concludes that recovery of the SNM is unlikely after 7 days, the inspector should consider the material lost when evaluating the significance of the finding.</w:t>
      </w:r>
    </w:p>
    <w:p w14:paraId="1C7C9F14" w14:textId="77777777" w:rsidR="00D67AF4" w:rsidRPr="005514F7" w:rsidRDefault="00D67AF4" w:rsidP="00414D7D">
      <w:pPr>
        <w:pStyle w:val="BodyText3"/>
        <w:rPr>
          <w:rFonts w:cs="Arial"/>
        </w:rPr>
      </w:pPr>
      <w:r w:rsidRPr="005514F7">
        <w:rPr>
          <w:rFonts w:cs="Arial"/>
        </w:rPr>
        <w:t>If the missing SNM was recovered outside an approved storage location, or if it was recovered after a search effort lasting greater than 7 days, then the finding is White.</w:t>
      </w:r>
    </w:p>
    <w:p w14:paraId="1C7C9F16" w14:textId="77777777" w:rsidR="00D67AF4" w:rsidRPr="005514F7" w:rsidRDefault="00D67AF4" w:rsidP="00414D7D">
      <w:pPr>
        <w:pStyle w:val="BodyText3"/>
        <w:rPr>
          <w:rFonts w:cs="Arial"/>
        </w:rPr>
      </w:pPr>
      <w:r w:rsidRPr="005514F7">
        <w:rPr>
          <w:rFonts w:cs="Arial"/>
        </w:rPr>
        <w:t>If the missing SNM cannot be located after 7 days and a determination is made that further search efforts are not reasonably expected to recover the missing SNM, then the SNM is considered lost, and the finding is Yellow.</w:t>
      </w:r>
    </w:p>
    <w:p w14:paraId="1C7C9F1A" w14:textId="67D06F1D" w:rsidR="00D67AF4" w:rsidRPr="005514F7" w:rsidRDefault="00D67AF4" w:rsidP="00712B7E">
      <w:pPr>
        <w:pStyle w:val="Heading1"/>
        <w:keepNext w:val="0"/>
        <w:widowControl/>
      </w:pPr>
      <w:r w:rsidRPr="00712B7E">
        <w:t>0609EI-05</w:t>
      </w:r>
      <w:r w:rsidR="00426255" w:rsidRPr="00712B7E">
        <w:tab/>
      </w:r>
      <w:r w:rsidRPr="00712B7E">
        <w:t xml:space="preserve">EVALUATING UNSECURED </w:t>
      </w:r>
      <w:r w:rsidR="00426255" w:rsidRPr="00712B7E">
        <w:t>SAFEGUARDS INFORMATION</w:t>
      </w:r>
      <w:r w:rsidRPr="00712B7E">
        <w:t xml:space="preserve"> FINDINGS</w:t>
      </w:r>
      <w:r w:rsidR="00712B7E">
        <w:t xml:space="preserve"> </w:t>
      </w:r>
      <w:r w:rsidR="00712B7E" w:rsidRPr="00712B7E">
        <w:t>(</w:t>
      </w:r>
      <w:r w:rsidR="00426255" w:rsidRPr="00712B7E">
        <w:t>Figure </w:t>
      </w:r>
      <w:r w:rsidRPr="00712B7E">
        <w:t>3)</w:t>
      </w:r>
    </w:p>
    <w:p w14:paraId="1C7C9F1C" w14:textId="30AD6555" w:rsidR="00D67AF4" w:rsidRPr="005514F7" w:rsidRDefault="00D67AF4" w:rsidP="00414D7D">
      <w:pPr>
        <w:pStyle w:val="BodyText"/>
      </w:pPr>
      <w:r w:rsidRPr="005514F7">
        <w:t>In evaluating unsecured SGI findings, use the Decision Tree for Unsecured SGI, Figure 3. Note that, in accordance with IMC 0612, Appendix B, “Issue Screening</w:t>
      </w:r>
      <w:ins w:id="6" w:author="Author">
        <w:r w:rsidR="00CA7C99" w:rsidRPr="00CA7C99">
          <w:rPr>
            <w:color w:val="FF0000"/>
          </w:rPr>
          <w:t xml:space="preserve"> </w:t>
        </w:r>
        <w:r w:rsidR="00CA7C99" w:rsidRPr="00564C88">
          <w:rPr>
            <w:color w:val="FF0000"/>
          </w:rPr>
          <w:t>Directions</w:t>
        </w:r>
      </w:ins>
      <w:r w:rsidRPr="005514F7">
        <w:t>,” if a licensee’s failure to protect SGI results in a compromise of the information, such a compromise would constitute an actual consequence of the performance deficiency. The performance deficiency should be evaluated using this SDP, while the actual consequences should be evaluated in parallel using the Enforcement Policy. IMC 0612 Appendix B describes the process for screening a performance deficiency with actual consequences through both the ROP and traditional enforcement.</w:t>
      </w:r>
    </w:p>
    <w:p w14:paraId="1C7C9F1E" w14:textId="06099A97" w:rsidR="00115EE3" w:rsidRPr="005514F7" w:rsidRDefault="00414D7D" w:rsidP="00414D7D">
      <w:pPr>
        <w:pStyle w:val="Heading2"/>
      </w:pPr>
      <w:r>
        <w:lastRenderedPageBreak/>
        <w:t>05.01</w:t>
      </w:r>
      <w:r>
        <w:tab/>
      </w:r>
      <w:r w:rsidR="00115EE3" w:rsidRPr="00414D7D">
        <w:rPr>
          <w:u w:val="single"/>
        </w:rPr>
        <w:t>Does the finding involve any of the following types of SGI?</w:t>
      </w:r>
    </w:p>
    <w:p w14:paraId="1C7C9F20" w14:textId="19489A6D" w:rsidR="00F429D7" w:rsidRPr="005514F7" w:rsidRDefault="00F429D7">
      <w:pPr>
        <w:pStyle w:val="BodyText"/>
        <w:numPr>
          <w:ilvl w:val="0"/>
          <w:numId w:val="11"/>
        </w:numPr>
      </w:pPr>
      <w:r w:rsidRPr="005514F7">
        <w:t xml:space="preserve">Detailed specific information about two or more characteristics of the </w:t>
      </w:r>
      <w:proofErr w:type="gramStart"/>
      <w:r w:rsidRPr="005514F7">
        <w:t>DBT;</w:t>
      </w:r>
      <w:proofErr w:type="gramEnd"/>
    </w:p>
    <w:p w14:paraId="1C7C9F22" w14:textId="5F8114D9" w:rsidR="00F429D7" w:rsidRPr="005514F7" w:rsidRDefault="00F429D7">
      <w:pPr>
        <w:pStyle w:val="BodyText"/>
        <w:numPr>
          <w:ilvl w:val="0"/>
          <w:numId w:val="11"/>
        </w:numPr>
      </w:pPr>
      <w:r w:rsidRPr="005514F7">
        <w:t>Licensee’s safeguards information regarding the physical security program, not easily discernible from observation at locations outside of the PA and would significantly aid an adversary in the defeating the protective strategy including (but not limited to):</w:t>
      </w:r>
    </w:p>
    <w:p w14:paraId="1C7C9F24" w14:textId="77777777" w:rsidR="00F429D7" w:rsidRPr="005514F7" w:rsidRDefault="00F429D7" w:rsidP="001D75DB">
      <w:pPr>
        <w:pStyle w:val="BodyText4"/>
        <w:spacing w:after="0"/>
      </w:pPr>
      <w:r w:rsidRPr="005514F7">
        <w:t>Safeguards Contingency Plan</w:t>
      </w:r>
    </w:p>
    <w:p w14:paraId="1C7C9F25" w14:textId="77777777" w:rsidR="00F429D7" w:rsidRPr="005514F7" w:rsidRDefault="00F429D7" w:rsidP="001D75DB">
      <w:pPr>
        <w:pStyle w:val="BodyText4"/>
        <w:spacing w:after="0"/>
      </w:pPr>
      <w:r w:rsidRPr="005514F7">
        <w:t>Physical Security Plan</w:t>
      </w:r>
    </w:p>
    <w:p w14:paraId="1C7C9F26" w14:textId="77777777" w:rsidR="00F429D7" w:rsidRPr="005514F7" w:rsidRDefault="00F429D7" w:rsidP="001D75DB">
      <w:pPr>
        <w:pStyle w:val="BodyText4"/>
        <w:spacing w:after="0"/>
      </w:pPr>
      <w:r w:rsidRPr="005514F7">
        <w:t>Training and Qualification Plan</w:t>
      </w:r>
    </w:p>
    <w:p w14:paraId="1C7C9F27" w14:textId="77777777" w:rsidR="00F429D7" w:rsidRPr="005514F7" w:rsidRDefault="00F429D7" w:rsidP="001D75DB">
      <w:pPr>
        <w:pStyle w:val="BodyText4"/>
        <w:spacing w:after="0"/>
      </w:pPr>
      <w:r w:rsidRPr="005514F7">
        <w:t>Protective Strategy Implementing Procedures</w:t>
      </w:r>
    </w:p>
    <w:p w14:paraId="1C7C9F28" w14:textId="77777777" w:rsidR="00F429D7" w:rsidRPr="005514F7" w:rsidRDefault="00F429D7" w:rsidP="001D75DB">
      <w:pPr>
        <w:pStyle w:val="BodyText4"/>
      </w:pPr>
      <w:r w:rsidRPr="005514F7">
        <w:t>Target Sets Booklet</w:t>
      </w:r>
    </w:p>
    <w:p w14:paraId="1C7C9F2A" w14:textId="77777777" w:rsidR="002169FB" w:rsidRPr="005514F7" w:rsidRDefault="00115EE3">
      <w:pPr>
        <w:pStyle w:val="BodyText"/>
        <w:numPr>
          <w:ilvl w:val="0"/>
          <w:numId w:val="11"/>
        </w:numPr>
        <w:rPr>
          <w:u w:val="single"/>
        </w:rPr>
      </w:pPr>
      <w:r w:rsidRPr="00757AE8">
        <w:t xml:space="preserve">Details </w:t>
      </w:r>
      <w:r w:rsidR="00893790" w:rsidRPr="00757AE8">
        <w:t xml:space="preserve">that specifically indicate which security posts </w:t>
      </w:r>
      <w:r w:rsidRPr="00757AE8">
        <w:t>are dedicated armed response</w:t>
      </w:r>
      <w:r w:rsidRPr="005514F7">
        <w:t xml:space="preserve"> team members required by the security plan, or the total number of minimum armed responders and armed security officers </w:t>
      </w:r>
      <w:proofErr w:type="gramStart"/>
      <w:r w:rsidRPr="005514F7">
        <w:t>required;</w:t>
      </w:r>
      <w:proofErr w:type="gramEnd"/>
    </w:p>
    <w:p w14:paraId="1C7C9F2C" w14:textId="77777777" w:rsidR="00F429D7" w:rsidRPr="005514F7" w:rsidRDefault="00F429D7">
      <w:pPr>
        <w:pStyle w:val="BodyText"/>
        <w:numPr>
          <w:ilvl w:val="0"/>
          <w:numId w:val="11"/>
        </w:numPr>
      </w:pPr>
      <w:r w:rsidRPr="005514F7">
        <w:t>Prints, schematics, diagrams, or drawings that represent a substantial portion of a system within the licensee’s protective strategy (e.g., a drawing that outlines the underground penetrations into the PA and the associated protective measures, or a drawing that describes the primary and backup power supplies for security systems) and identifies a condition or system configuration exploitable by an adversary; or,</w:t>
      </w:r>
    </w:p>
    <w:p w14:paraId="1C7C9F2E" w14:textId="77777777" w:rsidR="002169FB" w:rsidRPr="005514F7" w:rsidRDefault="00F429D7">
      <w:pPr>
        <w:pStyle w:val="BodyText"/>
        <w:numPr>
          <w:ilvl w:val="0"/>
          <w:numId w:val="11"/>
        </w:numPr>
      </w:pPr>
      <w:r w:rsidRPr="005514F7">
        <w:t>Generic information (such as generic communications, industry guidance documents, or other similar documents) that provides details of security measures or processes, the compromise of which could potentially impact multiple</w:t>
      </w:r>
      <w:r w:rsidRPr="005514F7" w:rsidDel="002F3DC5">
        <w:t xml:space="preserve"> </w:t>
      </w:r>
      <w:r w:rsidRPr="005514F7">
        <w:t>facilities</w:t>
      </w:r>
    </w:p>
    <w:p w14:paraId="1C7C9F30" w14:textId="50C4BE2F" w:rsidR="00115EE3" w:rsidRPr="001D75DB" w:rsidRDefault="00115EE3" w:rsidP="001D75DB">
      <w:pPr>
        <w:pStyle w:val="BodyText3"/>
      </w:pPr>
      <w:r w:rsidRPr="001D75DB">
        <w:t>If the finding involves SGI other than that of the type described in 05.01, then the finding is Green.</w:t>
      </w:r>
    </w:p>
    <w:p w14:paraId="1C7C9F32" w14:textId="77777777" w:rsidR="00115EE3" w:rsidRPr="005514F7" w:rsidRDefault="00115EE3" w:rsidP="001D75DB">
      <w:pPr>
        <w:pStyle w:val="BodyText3"/>
        <w:rPr>
          <w:rFonts w:cs="Arial"/>
        </w:rPr>
      </w:pPr>
      <w:r w:rsidRPr="001D75DB">
        <w:t>If the</w:t>
      </w:r>
      <w:r w:rsidRPr="005514F7">
        <w:rPr>
          <w:rFonts w:cs="Arial"/>
        </w:rPr>
        <w:t xml:space="preserve"> finding involves SGI of the type described in 05.01, then continue to 05.02.</w:t>
      </w:r>
    </w:p>
    <w:p w14:paraId="1C7C9F34" w14:textId="77777777" w:rsidR="00115EE3" w:rsidRPr="005514F7" w:rsidRDefault="00115EE3" w:rsidP="00C44CE0">
      <w:pPr>
        <w:pStyle w:val="Heading2"/>
        <w:rPr>
          <w:rFonts w:cs="Arial"/>
          <w:u w:val="single"/>
        </w:rPr>
      </w:pPr>
      <w:r w:rsidRPr="00757AE8">
        <w:t>05</w:t>
      </w:r>
      <w:r w:rsidRPr="005514F7">
        <w:rPr>
          <w:rFonts w:cs="Arial"/>
        </w:rPr>
        <w:t>.02</w:t>
      </w:r>
      <w:r w:rsidRPr="005514F7">
        <w:rPr>
          <w:rFonts w:cs="Arial"/>
        </w:rPr>
        <w:tab/>
      </w:r>
      <w:r w:rsidRPr="005514F7">
        <w:rPr>
          <w:rFonts w:cs="Arial"/>
          <w:u w:val="single"/>
        </w:rPr>
        <w:t>Does the finding relate to a failure to physically control SGI (paper documents, universal serial bus (USB) flash drives, compact discs, etc.), or a failure to electronically control SGI data (such as files improperly stored on a network share, or unencrypted SGI disseminated via email)?</w:t>
      </w:r>
    </w:p>
    <w:p w14:paraId="1C7C9F36" w14:textId="77777777" w:rsidR="00115EE3" w:rsidRPr="005514F7" w:rsidRDefault="00115EE3" w:rsidP="003A5010">
      <w:pPr>
        <w:pStyle w:val="BodyText3"/>
      </w:pPr>
      <w:r w:rsidRPr="005514F7">
        <w:t>If the finding relates to a licensee’s failure to exercise electronic control over SGI (such as storing files on a network or computer with network access, or emailing unencrypted SGI), then continue to 05.02.a.</w:t>
      </w:r>
    </w:p>
    <w:p w14:paraId="1C7C9F38" w14:textId="77777777" w:rsidR="004D3E47" w:rsidRPr="005514F7" w:rsidRDefault="00115EE3" w:rsidP="003A5010">
      <w:pPr>
        <w:pStyle w:val="BodyText3"/>
      </w:pPr>
      <w:r w:rsidRPr="005514F7">
        <w:t>If the finding relates to a licensee’s failure to exercise physical control over SGI (whether in paper form or an electronic storage device such as a USB flash drive), then continue to 05.02.b.</w:t>
      </w:r>
    </w:p>
    <w:p w14:paraId="1C7C9F3A" w14:textId="77777777" w:rsidR="00893790" w:rsidRPr="003A5010" w:rsidRDefault="00893790">
      <w:pPr>
        <w:pStyle w:val="BodyText"/>
        <w:numPr>
          <w:ilvl w:val="0"/>
          <w:numId w:val="12"/>
        </w:numPr>
        <w:rPr>
          <w:u w:val="single"/>
        </w:rPr>
      </w:pPr>
      <w:r w:rsidRPr="003A5010">
        <w:rPr>
          <w:u w:val="single"/>
        </w:rPr>
        <w:t>Was electronic SGI identified and corrective actions begun within the appropriate timeframe?</w:t>
      </w:r>
    </w:p>
    <w:p w14:paraId="1C7C9F3C" w14:textId="124264A4" w:rsidR="00115EE3" w:rsidRPr="005514F7" w:rsidRDefault="00115EE3" w:rsidP="000C65B9">
      <w:pPr>
        <w:pStyle w:val="BodyText4"/>
      </w:pPr>
      <w:r w:rsidRPr="005514F7">
        <w:t xml:space="preserve">SGI discovered on electronic storage media should be purged in a manner that ensures the information is not recoverable. Licensees should purge electronic </w:t>
      </w:r>
      <w:r w:rsidRPr="005514F7">
        <w:lastRenderedPageBreak/>
        <w:t xml:space="preserve">storage devices of SGI in a manner consistent with 10 CFR 73.22(g)(4). Refer to Regulatory Guide 5.79, “Protection of Safeguards Information,” for guidance on acceptable methods of purging electronic </w:t>
      </w:r>
      <w:r w:rsidR="00BD73A5" w:rsidRPr="005514F7">
        <w:t>storage devices containing SGI.</w:t>
      </w:r>
    </w:p>
    <w:p w14:paraId="1C7C9F3E" w14:textId="181BB402" w:rsidR="00115EE3" w:rsidRPr="005514F7" w:rsidRDefault="00115EE3" w:rsidP="000C65B9">
      <w:pPr>
        <w:pStyle w:val="BodyText4"/>
      </w:pPr>
      <w:r w:rsidRPr="005514F7">
        <w:t>If the SGI was discovered within 7 days of storage or processing on the affected electronic systems (such as email inboxes/outboxes, network shares, network</w:t>
      </w:r>
      <w:r w:rsidRPr="005514F7">
        <w:noBreakHyphen/>
        <w:t xml:space="preserve">accessible drives, or network backups) </w:t>
      </w:r>
      <w:r w:rsidR="00893790" w:rsidRPr="005514F7">
        <w:t xml:space="preserve">and within 24 hours of discovery the licensee commenced a process to identify, contain, or purge all recoverable SGI </w:t>
      </w:r>
      <w:r w:rsidRPr="005514F7">
        <w:t>from those systems, then the finding is Green.</w:t>
      </w:r>
    </w:p>
    <w:p w14:paraId="1C7C9F40" w14:textId="79D56EB0" w:rsidR="00115EE3" w:rsidRPr="00165B3E" w:rsidRDefault="00115EE3" w:rsidP="000C65B9">
      <w:pPr>
        <w:pStyle w:val="BodyText4"/>
      </w:pPr>
      <w:r w:rsidRPr="00165B3E">
        <w:t xml:space="preserve">If the SGI was discovered after 7 days of storage or processing on the affected electronic systems or the licensee did not begin a process to </w:t>
      </w:r>
      <w:r w:rsidR="00893790" w:rsidRPr="00165B3E">
        <w:t xml:space="preserve">identify, contain, or purge </w:t>
      </w:r>
      <w:r w:rsidRPr="00165B3E">
        <w:t>the recoverable SGI within 24 hours of discovery, then the finding is White.</w:t>
      </w:r>
    </w:p>
    <w:p w14:paraId="1C7C9F42" w14:textId="3C1A8FBA" w:rsidR="00165B3E" w:rsidRPr="00165B3E" w:rsidRDefault="00165B3E">
      <w:pPr>
        <w:pStyle w:val="BodyText"/>
        <w:numPr>
          <w:ilvl w:val="0"/>
          <w:numId w:val="12"/>
        </w:numPr>
        <w:rPr>
          <w:u w:val="single"/>
        </w:rPr>
      </w:pPr>
      <w:r w:rsidRPr="00165B3E">
        <w:rPr>
          <w:u w:val="single"/>
        </w:rPr>
        <w:t>Was the physically unsecured SGI protected from unauthorized access using encryption (Federal Information Protection Standard (FIPS) 140</w:t>
      </w:r>
      <w:r w:rsidRPr="00165B3E">
        <w:rPr>
          <w:u w:val="single"/>
        </w:rPr>
        <w:noBreakHyphen/>
        <w:t>2 or later) and an authentication mechanism such as a password?</w:t>
      </w:r>
    </w:p>
    <w:p w14:paraId="1C7C9F44" w14:textId="2F4EEAA6" w:rsidR="00115EE3" w:rsidRPr="00165B3E" w:rsidRDefault="00115EE3" w:rsidP="000C65B9">
      <w:pPr>
        <w:pStyle w:val="BodyText4"/>
      </w:pPr>
      <w:r w:rsidRPr="00165B3E">
        <w:t>While encryption is not an approved method of storing SGI data at rest, it does reduce the potential that the information will be compromised if left unattended. The failure to control encrypted media is therefore considered less significant than a failure to protect hardcopies or unencrypted storage media.</w:t>
      </w:r>
    </w:p>
    <w:p w14:paraId="1C7C9F46" w14:textId="018CAAB1" w:rsidR="00115EE3" w:rsidRPr="005514F7" w:rsidRDefault="00893790" w:rsidP="000C65B9">
      <w:pPr>
        <w:pStyle w:val="BodyText4"/>
      </w:pPr>
      <w:r w:rsidRPr="005514F7">
        <w:t xml:space="preserve">If the physically unsecured SGI was protected from unauthorized access using encryption and was unattended within the PA, then the finding is </w:t>
      </w:r>
      <w:r w:rsidR="00165B3E">
        <w:t>G</w:t>
      </w:r>
      <w:r w:rsidRPr="005514F7">
        <w:t>reen.</w:t>
      </w:r>
    </w:p>
    <w:p w14:paraId="1C7C9F48" w14:textId="0C7CE740" w:rsidR="00115EE3" w:rsidRPr="005514F7" w:rsidRDefault="00115EE3" w:rsidP="000C65B9">
      <w:pPr>
        <w:pStyle w:val="BodyText4"/>
      </w:pPr>
      <w:r w:rsidRPr="005514F7">
        <w:t>If the physically unsecured SGI was protected from unauthorized access using encryption and was unattended outside of a PA for less than 30 days, then the finding is Green.</w:t>
      </w:r>
    </w:p>
    <w:p w14:paraId="1C7C9F4A" w14:textId="2EC03667" w:rsidR="00115EE3" w:rsidRPr="005514F7" w:rsidRDefault="00115EE3" w:rsidP="000C65B9">
      <w:pPr>
        <w:pStyle w:val="BodyText4"/>
      </w:pPr>
      <w:r w:rsidRPr="005514F7">
        <w:t xml:space="preserve">If the physically unsecured SGI was protected from unauthorized access using </w:t>
      </w:r>
      <w:r w:rsidR="00BF26EA" w:rsidRPr="005514F7">
        <w:t>encryption but</w:t>
      </w:r>
      <w:r w:rsidRPr="005514F7">
        <w:t xml:space="preserve"> was unattended outside of a PA for at least 30 days or more, then the finding is White.</w:t>
      </w:r>
    </w:p>
    <w:p w14:paraId="1C7C9F4C" w14:textId="1EF3DC95" w:rsidR="00115EE3" w:rsidRPr="005514F7" w:rsidRDefault="00115EE3" w:rsidP="000C65B9">
      <w:pPr>
        <w:pStyle w:val="BodyText4"/>
      </w:pPr>
      <w:r w:rsidRPr="005514F7">
        <w:t>If the physically unsecured SGI was either unencrypted storage media or hardcopies, then continue to 05.03.</w:t>
      </w:r>
    </w:p>
    <w:p w14:paraId="1C7C9F4E" w14:textId="77777777" w:rsidR="00115EE3" w:rsidRPr="005514F7" w:rsidRDefault="00115EE3" w:rsidP="00C44CE0">
      <w:pPr>
        <w:pStyle w:val="Heading2"/>
        <w:rPr>
          <w:rFonts w:cs="Arial"/>
          <w:u w:val="single"/>
        </w:rPr>
      </w:pPr>
      <w:r w:rsidRPr="005514F7">
        <w:rPr>
          <w:rFonts w:cs="Arial"/>
        </w:rPr>
        <w:t>05.03</w:t>
      </w:r>
      <w:r w:rsidRPr="005514F7">
        <w:rPr>
          <w:rFonts w:cs="Arial"/>
        </w:rPr>
        <w:tab/>
      </w:r>
      <w:r w:rsidRPr="005514F7">
        <w:rPr>
          <w:rFonts w:cs="Arial"/>
          <w:u w:val="single"/>
        </w:rPr>
        <w:t>Was the unsecured SGI located inside a controlled access area (CAA), OCA, or PA?</w:t>
      </w:r>
    </w:p>
    <w:p w14:paraId="1C7C9F50" w14:textId="418DD00D" w:rsidR="00115EE3" w:rsidRPr="005514F7" w:rsidRDefault="00115EE3" w:rsidP="003A5010">
      <w:pPr>
        <w:pStyle w:val="BodyText3"/>
      </w:pPr>
      <w:r w:rsidRPr="005514F7">
        <w:t>This step considers protections that may be provided by the environment in which the SGI was left unattended. An OCA provides some level of protection above that of a public space. PAs provide additional access control measures as well.</w:t>
      </w:r>
    </w:p>
    <w:p w14:paraId="1C7C9F52" w14:textId="5631DE23" w:rsidR="00115EE3" w:rsidRPr="005514F7" w:rsidRDefault="00115EE3" w:rsidP="003A5010">
      <w:pPr>
        <w:pStyle w:val="BodyText3"/>
      </w:pPr>
      <w:r w:rsidRPr="005514F7">
        <w:t xml:space="preserve">In addition to the consideration of OCA or PA areas, some licensees may have established CAAs (a location that is temporarily or permanently established which is clearly demarcated, access to which is </w:t>
      </w:r>
      <w:r w:rsidR="00BF26EA" w:rsidRPr="005514F7">
        <w:t>controlled,</w:t>
      </w:r>
      <w:r w:rsidRPr="005514F7">
        <w:t xml:space="preserve"> and which affords isolation of the material or persons within it). A CAA may have been established by the licensee, or its contractors, at its plant or offsite facilities</w:t>
      </w:r>
      <w:r w:rsidR="00CB56AA">
        <w:t>:</w:t>
      </w:r>
    </w:p>
    <w:p w14:paraId="1C7C9F54" w14:textId="442C12E6" w:rsidR="00115EE3" w:rsidRPr="00EC4DC8" w:rsidRDefault="00893790" w:rsidP="003A5010">
      <w:pPr>
        <w:pStyle w:val="BodyText3"/>
      </w:pPr>
      <w:r w:rsidRPr="00EC4DC8">
        <w:t xml:space="preserve">If the unsecured SGI was located within a PA, the finding is </w:t>
      </w:r>
      <w:proofErr w:type="gramStart"/>
      <w:r w:rsidRPr="00EC4DC8">
        <w:t>Green</w:t>
      </w:r>
      <w:r w:rsidR="00CB56AA">
        <w:t>;</w:t>
      </w:r>
      <w:proofErr w:type="gramEnd"/>
    </w:p>
    <w:p w14:paraId="1C7C9F56" w14:textId="000859ED" w:rsidR="00115EE3" w:rsidRPr="005514F7" w:rsidRDefault="00115EE3" w:rsidP="003A5010">
      <w:pPr>
        <w:pStyle w:val="BodyText3"/>
      </w:pPr>
      <w:r w:rsidRPr="005514F7">
        <w:t xml:space="preserve">If the unsecured SGI was located within a CAA or OCA, then continue to </w:t>
      </w:r>
      <w:proofErr w:type="gramStart"/>
      <w:r w:rsidRPr="005514F7">
        <w:t>05.04</w:t>
      </w:r>
      <w:r w:rsidR="00CB56AA">
        <w:t>;</w:t>
      </w:r>
      <w:proofErr w:type="gramEnd"/>
    </w:p>
    <w:p w14:paraId="1C7C9F58" w14:textId="77777777" w:rsidR="00115EE3" w:rsidRPr="005514F7" w:rsidRDefault="00115EE3" w:rsidP="003A5010">
      <w:pPr>
        <w:pStyle w:val="BodyText3"/>
      </w:pPr>
      <w:r w:rsidRPr="005514F7">
        <w:lastRenderedPageBreak/>
        <w:t>If the unsecured SGI was located outside the OCA or CAA, then continue to 05.05.</w:t>
      </w:r>
    </w:p>
    <w:p w14:paraId="1C7C9F5A" w14:textId="77777777" w:rsidR="00115EE3" w:rsidRPr="005514F7" w:rsidRDefault="00115EE3" w:rsidP="00C44CE0">
      <w:pPr>
        <w:pStyle w:val="Heading2"/>
        <w:rPr>
          <w:rFonts w:cs="Arial"/>
          <w:u w:val="single"/>
        </w:rPr>
      </w:pPr>
      <w:r w:rsidRPr="005514F7">
        <w:rPr>
          <w:rFonts w:cs="Arial"/>
        </w:rPr>
        <w:t>05.04</w:t>
      </w:r>
      <w:r w:rsidRPr="005514F7">
        <w:rPr>
          <w:rFonts w:cs="Arial"/>
        </w:rPr>
        <w:tab/>
      </w:r>
      <w:r w:rsidRPr="005514F7">
        <w:rPr>
          <w:rFonts w:cs="Arial"/>
          <w:u w:val="single"/>
        </w:rPr>
        <w:t>Did the location where the SGI was left unattended provide limited access to the material?</w:t>
      </w:r>
    </w:p>
    <w:p w14:paraId="1C7C9F5C" w14:textId="77777777" w:rsidR="00115EE3" w:rsidRPr="005514F7" w:rsidRDefault="00115EE3" w:rsidP="00E07F7F">
      <w:pPr>
        <w:pStyle w:val="BodyText3"/>
      </w:pPr>
      <w:r w:rsidRPr="005514F7">
        <w:t xml:space="preserve">A location provides limited access if it meets </w:t>
      </w:r>
      <w:proofErr w:type="gramStart"/>
      <w:r w:rsidRPr="005514F7">
        <w:t>all of</w:t>
      </w:r>
      <w:proofErr w:type="gramEnd"/>
      <w:r w:rsidRPr="005514F7">
        <w:t xml:space="preserve"> the following conditions:</w:t>
      </w:r>
    </w:p>
    <w:p w14:paraId="1C7C9F5E" w14:textId="13D1E087" w:rsidR="00115EE3" w:rsidRPr="00E07F7F" w:rsidRDefault="00115EE3">
      <w:pPr>
        <w:pStyle w:val="BodyText"/>
        <w:numPr>
          <w:ilvl w:val="0"/>
          <w:numId w:val="13"/>
        </w:numPr>
      </w:pPr>
      <w:r w:rsidRPr="00E07F7F">
        <w:t xml:space="preserve">The area was locked or had access control </w:t>
      </w:r>
      <w:proofErr w:type="gramStart"/>
      <w:r w:rsidRPr="00E07F7F">
        <w:t>measures;</w:t>
      </w:r>
      <w:proofErr w:type="gramEnd"/>
    </w:p>
    <w:p w14:paraId="1C7C9F60" w14:textId="63ECCF7C" w:rsidR="00115EE3" w:rsidRPr="005514F7" w:rsidRDefault="00115EE3">
      <w:pPr>
        <w:pStyle w:val="BodyText"/>
        <w:numPr>
          <w:ilvl w:val="0"/>
          <w:numId w:val="13"/>
        </w:numPr>
      </w:pPr>
      <w:r w:rsidRPr="005514F7">
        <w:t>Individuals that frequented the area were part of a known population; and,</w:t>
      </w:r>
    </w:p>
    <w:p w14:paraId="1C7C9F62" w14:textId="7556BF13" w:rsidR="00115EE3" w:rsidRPr="005514F7" w:rsidRDefault="00115EE3">
      <w:pPr>
        <w:pStyle w:val="BodyText"/>
        <w:numPr>
          <w:ilvl w:val="0"/>
          <w:numId w:val="13"/>
        </w:numPr>
      </w:pPr>
      <w:r w:rsidRPr="005514F7">
        <w:t>Records of personnel entry were maintained to the area via key control or key card access.</w:t>
      </w:r>
    </w:p>
    <w:p w14:paraId="1C7C9F64" w14:textId="77777777" w:rsidR="00115EE3" w:rsidRPr="005514F7" w:rsidRDefault="00115EE3" w:rsidP="00E07F7F">
      <w:pPr>
        <w:pStyle w:val="BodyText3"/>
        <w:rPr>
          <w:rFonts w:cs="Arial"/>
        </w:rPr>
      </w:pPr>
      <w:r w:rsidRPr="005514F7">
        <w:rPr>
          <w:rFonts w:cs="Arial"/>
        </w:rPr>
        <w:t>If the location of the SGI provided limited access, then continue to 05.04.a.</w:t>
      </w:r>
    </w:p>
    <w:p w14:paraId="1C7C9F66" w14:textId="77777777" w:rsidR="00115EE3" w:rsidRPr="005514F7" w:rsidRDefault="00115EE3" w:rsidP="00E07F7F">
      <w:pPr>
        <w:pStyle w:val="BodyText3"/>
        <w:rPr>
          <w:rFonts w:cs="Arial"/>
        </w:rPr>
      </w:pPr>
      <w:r w:rsidRPr="005514F7">
        <w:rPr>
          <w:rFonts w:cs="Arial"/>
        </w:rPr>
        <w:t>If the location of the SGI did not provide limited access, then continue to 05.04.b.</w:t>
      </w:r>
    </w:p>
    <w:p w14:paraId="1C7C9F68" w14:textId="77777777" w:rsidR="00115EE3" w:rsidRPr="005514F7" w:rsidRDefault="00115EE3">
      <w:pPr>
        <w:pStyle w:val="BodyText"/>
        <w:numPr>
          <w:ilvl w:val="0"/>
          <w:numId w:val="14"/>
        </w:numPr>
      </w:pPr>
      <w:r w:rsidRPr="005514F7">
        <w:rPr>
          <w:u w:val="single"/>
        </w:rPr>
        <w:t>Determine the duration of time that</w:t>
      </w:r>
      <w:r w:rsidR="000F1D81">
        <w:rPr>
          <w:u w:val="single"/>
        </w:rPr>
        <w:t xml:space="preserve"> the SGI was left uncontrolled.</w:t>
      </w:r>
    </w:p>
    <w:p w14:paraId="1C7C9F6A" w14:textId="20302FEB" w:rsidR="00DF12FA" w:rsidRPr="00160E20" w:rsidRDefault="00DF12FA">
      <w:pPr>
        <w:pStyle w:val="BodyText5"/>
        <w:numPr>
          <w:ilvl w:val="0"/>
          <w:numId w:val="15"/>
        </w:numPr>
      </w:pPr>
      <w:r w:rsidRPr="00E765A5">
        <w:t>If likelihood of discovery is high and the time is ≤ 14 days, the finding is</w:t>
      </w:r>
      <w:r w:rsidRPr="00160E20">
        <w:t xml:space="preserve"> Green.</w:t>
      </w:r>
    </w:p>
    <w:p w14:paraId="1C7C9F6C" w14:textId="77777777" w:rsidR="00DF12FA" w:rsidRPr="005514F7" w:rsidRDefault="00DF12FA">
      <w:pPr>
        <w:pStyle w:val="BodyText5"/>
        <w:numPr>
          <w:ilvl w:val="0"/>
          <w:numId w:val="15"/>
        </w:numPr>
      </w:pPr>
      <w:r w:rsidRPr="005514F7">
        <w:t>If likelihood of discovery is high and the time is &gt; 1</w:t>
      </w:r>
      <w:r>
        <w:t>4</w:t>
      </w:r>
      <w:r w:rsidRPr="005514F7">
        <w:t xml:space="preserve"> </w:t>
      </w:r>
      <w:r>
        <w:t>days</w:t>
      </w:r>
      <w:r w:rsidRPr="005514F7">
        <w:t>, the finding is White.</w:t>
      </w:r>
    </w:p>
    <w:p w14:paraId="1C7C9F6E" w14:textId="77777777" w:rsidR="00DF12FA" w:rsidRPr="005514F7" w:rsidRDefault="00DF12FA">
      <w:pPr>
        <w:pStyle w:val="BodyText5"/>
        <w:numPr>
          <w:ilvl w:val="0"/>
          <w:numId w:val="15"/>
        </w:numPr>
      </w:pPr>
      <w:r w:rsidRPr="005514F7">
        <w:t xml:space="preserve">If likelihood of discovery is low and the time is ≤ </w:t>
      </w:r>
      <w:r>
        <w:t>30</w:t>
      </w:r>
      <w:r w:rsidRPr="005514F7">
        <w:t xml:space="preserve"> </w:t>
      </w:r>
      <w:r>
        <w:t>days</w:t>
      </w:r>
      <w:r w:rsidRPr="005514F7">
        <w:t>, the finding is Green.</w:t>
      </w:r>
    </w:p>
    <w:p w14:paraId="1C7C9F70" w14:textId="47111010" w:rsidR="00DF12FA" w:rsidRDefault="00DF12FA">
      <w:pPr>
        <w:pStyle w:val="BodyText5"/>
        <w:numPr>
          <w:ilvl w:val="0"/>
          <w:numId w:val="15"/>
        </w:numPr>
      </w:pPr>
      <w:r w:rsidRPr="005514F7">
        <w:t xml:space="preserve">If likelihood of discovery is low and the time is &gt; </w:t>
      </w:r>
      <w:r>
        <w:t>30 days</w:t>
      </w:r>
      <w:r w:rsidRPr="005514F7">
        <w:t>, the finding is White.</w:t>
      </w:r>
    </w:p>
    <w:p w14:paraId="1C7C9F72" w14:textId="77777777" w:rsidR="00115EE3" w:rsidRPr="005514F7" w:rsidRDefault="00115EE3">
      <w:pPr>
        <w:pStyle w:val="BodyText"/>
        <w:numPr>
          <w:ilvl w:val="0"/>
          <w:numId w:val="14"/>
        </w:numPr>
        <w:rPr>
          <w:u w:val="single"/>
        </w:rPr>
      </w:pPr>
      <w:r w:rsidRPr="005514F7">
        <w:rPr>
          <w:u w:val="single"/>
        </w:rPr>
        <w:t>Did the circumstances under which the SGI was left uncontrolled provide for a low or high likelihood of discovery?</w:t>
      </w:r>
    </w:p>
    <w:p w14:paraId="1C7C9F74" w14:textId="7CC9D0F2" w:rsidR="00115EE3" w:rsidRPr="005514F7" w:rsidRDefault="00115EE3" w:rsidP="00AE61D2">
      <w:pPr>
        <w:pStyle w:val="BodyText4"/>
      </w:pPr>
      <w:r w:rsidRPr="005514F7">
        <w:t>The likelihood of compromise of SGI is determined by evaluating a combination of the conditions under which the material was left unattended (i.e., the likelihood of discovery) and the duration of time it was left unattended. Leaving SGI unattended in the open and leaving SGI unattended for a long period of time both increase the likelihood that the SGI could be compromised.</w:t>
      </w:r>
    </w:p>
    <w:p w14:paraId="1C7C9F76" w14:textId="77777777" w:rsidR="00115EE3" w:rsidRPr="005514F7" w:rsidRDefault="00115EE3" w:rsidP="00AE61D2">
      <w:pPr>
        <w:pStyle w:val="BodyText4"/>
      </w:pPr>
      <w:r w:rsidRPr="005514F7">
        <w:t>Storage conditions are related to the likelihood of discovery as follows:</w:t>
      </w:r>
    </w:p>
    <w:p w14:paraId="1C7C9F78" w14:textId="77777777" w:rsidR="00115EE3" w:rsidRPr="005514F7" w:rsidRDefault="00115EE3">
      <w:pPr>
        <w:pStyle w:val="BodyText"/>
        <w:numPr>
          <w:ilvl w:val="1"/>
          <w:numId w:val="14"/>
        </w:numPr>
      </w:pPr>
      <w:r w:rsidRPr="005514F7">
        <w:t>High likelihood of discovery – the material could be readily identified by a casual observer (e.g., located on top of a desk, left unattended on a copy machine, left in a break room or other shared workspace).</w:t>
      </w:r>
    </w:p>
    <w:p w14:paraId="1C7C9F7A" w14:textId="6561D936" w:rsidR="00115EE3" w:rsidRPr="005514F7" w:rsidRDefault="00115EE3" w:rsidP="005C08FE">
      <w:pPr>
        <w:pStyle w:val="BodyText5"/>
      </w:pPr>
      <w:r w:rsidRPr="005514F7">
        <w:t>NOTE: An unmarked electronic storage device is considered to have a high likelihood of discovery, regardless of the location it was left unattended, because there is an increased risk that an individual could use the device for non</w:t>
      </w:r>
      <w:r w:rsidRPr="005514F7">
        <w:noBreakHyphen/>
        <w:t>SGI purposes (unaware that it contains SGI</w:t>
      </w:r>
      <w:proofErr w:type="gramStart"/>
      <w:r w:rsidRPr="005514F7">
        <w:t>), and</w:t>
      </w:r>
      <w:proofErr w:type="gramEnd"/>
      <w:r w:rsidRPr="005514F7">
        <w:t xml:space="preserve"> cause a spillage of information onto unsecure computers or networks.</w:t>
      </w:r>
    </w:p>
    <w:p w14:paraId="1C7C9F7C" w14:textId="75D6CBD9" w:rsidR="00115EE3" w:rsidRPr="005514F7" w:rsidRDefault="00115EE3">
      <w:pPr>
        <w:pStyle w:val="BodyText"/>
        <w:numPr>
          <w:ilvl w:val="1"/>
          <w:numId w:val="14"/>
        </w:numPr>
      </w:pPr>
      <w:r w:rsidRPr="005514F7">
        <w:t xml:space="preserve">Low likelihood of discovery – the material could not be readily identified by a casual observer (e.g., in a desk drawer or in a filing cabinet). SGI left unattended </w:t>
      </w:r>
      <w:r w:rsidRPr="005514F7">
        <w:lastRenderedPageBreak/>
        <w:t>in the PA (except unmarked electronic media as described above) shall be determined to have a low likelihood of discovery.</w:t>
      </w:r>
    </w:p>
    <w:p w14:paraId="1C7C9F7E" w14:textId="77777777" w:rsidR="00115EE3" w:rsidRDefault="00115EE3">
      <w:pPr>
        <w:pStyle w:val="BodyText"/>
        <w:numPr>
          <w:ilvl w:val="1"/>
          <w:numId w:val="14"/>
        </w:numPr>
      </w:pPr>
      <w:r w:rsidRPr="005514F7">
        <w:t>Once the likelihood of discovery has been determined, calculate the duration of time that the SGI was left unattended.</w:t>
      </w:r>
    </w:p>
    <w:p w14:paraId="1C7C9F80" w14:textId="190E9344" w:rsidR="00115EE3" w:rsidRPr="00172C70" w:rsidRDefault="00172C70" w:rsidP="00172C70">
      <w:pPr>
        <w:pStyle w:val="BodyText5"/>
      </w:pPr>
      <w:proofErr w:type="spellStart"/>
      <w:ins w:id="7" w:author="Author">
        <w:r>
          <w:t>i</w:t>
        </w:r>
        <w:proofErr w:type="spellEnd"/>
        <w:r>
          <w:t xml:space="preserve">. </w:t>
        </w:r>
      </w:ins>
      <w:r w:rsidR="00115EE3" w:rsidRPr="00172C70">
        <w:t>If likelihood of discovery is high and the time is ≤ 1 hour, the finding is Green.</w:t>
      </w:r>
    </w:p>
    <w:p w14:paraId="1C7C9F82" w14:textId="5F344F60" w:rsidR="00115EE3" w:rsidRPr="005514F7" w:rsidRDefault="00DC3E45" w:rsidP="00300C94">
      <w:pPr>
        <w:pStyle w:val="BodyText5"/>
      </w:pPr>
      <w:r w:rsidRPr="00564C88">
        <w:rPr>
          <w:color w:val="FF0000"/>
        </w:rPr>
        <w:t>ii</w:t>
      </w:r>
      <w:r w:rsidR="00EC4DC8">
        <w:t>.</w:t>
      </w:r>
      <w:ins w:id="8" w:author="Author">
        <w:r w:rsidR="00300C94">
          <w:t xml:space="preserve"> </w:t>
        </w:r>
      </w:ins>
      <w:r w:rsidR="00115EE3" w:rsidRPr="005514F7">
        <w:t>If likelihood of discovery is high and the time is &gt; 1 hour, the finding is White.</w:t>
      </w:r>
    </w:p>
    <w:p w14:paraId="1C7C9F84" w14:textId="1718F9CF" w:rsidR="00115EE3" w:rsidRPr="005514F7" w:rsidRDefault="00DC3E45" w:rsidP="00F503C2">
      <w:pPr>
        <w:pStyle w:val="BodyText5"/>
      </w:pPr>
      <w:r w:rsidRPr="00564C88">
        <w:rPr>
          <w:color w:val="FF0000"/>
        </w:rPr>
        <w:t>iii</w:t>
      </w:r>
      <w:r w:rsidR="00EC4DC8">
        <w:t>.</w:t>
      </w:r>
      <w:r w:rsidR="00F503C2">
        <w:t xml:space="preserve"> </w:t>
      </w:r>
      <w:r w:rsidR="00115EE3" w:rsidRPr="005514F7">
        <w:t>If likelihood of discovery is low and the time is ≤ 96 hours, the finding is Green.</w:t>
      </w:r>
    </w:p>
    <w:p w14:paraId="1C7C9F86" w14:textId="5E4CA8D7" w:rsidR="00115EE3" w:rsidRPr="005514F7" w:rsidRDefault="00DC3E45" w:rsidP="00F503C2">
      <w:pPr>
        <w:pStyle w:val="BodyText5"/>
      </w:pPr>
      <w:r w:rsidRPr="00564C88">
        <w:rPr>
          <w:color w:val="FF0000"/>
        </w:rPr>
        <w:t>iv</w:t>
      </w:r>
      <w:r w:rsidR="00EC4DC8">
        <w:t>.</w:t>
      </w:r>
      <w:r w:rsidR="00F503C2">
        <w:t xml:space="preserve"> </w:t>
      </w:r>
      <w:r w:rsidR="00115EE3" w:rsidRPr="005514F7">
        <w:t>If likelihood of discovery is low and the time is &gt; 96 hours, the finding is White.</w:t>
      </w:r>
    </w:p>
    <w:p w14:paraId="1C7C9F88" w14:textId="77777777" w:rsidR="00115EE3" w:rsidRPr="005514F7" w:rsidRDefault="00115EE3" w:rsidP="00C44CE0">
      <w:pPr>
        <w:pStyle w:val="Heading2"/>
        <w:rPr>
          <w:rFonts w:cs="Arial"/>
          <w:u w:val="single"/>
        </w:rPr>
      </w:pPr>
      <w:r w:rsidRPr="005514F7">
        <w:rPr>
          <w:rFonts w:cs="Arial"/>
        </w:rPr>
        <w:t>05.05</w:t>
      </w:r>
      <w:r w:rsidRPr="005514F7">
        <w:rPr>
          <w:rFonts w:cs="Arial"/>
        </w:rPr>
        <w:tab/>
      </w:r>
      <w:r w:rsidRPr="005514F7">
        <w:rPr>
          <w:rFonts w:cs="Arial"/>
          <w:u w:val="single"/>
        </w:rPr>
        <w:t>Was the SGI in transit during the time it was left unattended?</w:t>
      </w:r>
    </w:p>
    <w:p w14:paraId="1C7C9F8A" w14:textId="77777777" w:rsidR="00115EE3" w:rsidRPr="005514F7" w:rsidRDefault="00115EE3" w:rsidP="00F503C2">
      <w:pPr>
        <w:pStyle w:val="BodyText3"/>
      </w:pPr>
      <w:r w:rsidRPr="005514F7">
        <w:t>Determine if the unsecured SGI was placed in transit (i.e., as specified in 10 CFR 73.22(f))</w:t>
      </w:r>
      <w:r w:rsidR="005C50AE">
        <w:t>.</w:t>
      </w:r>
    </w:p>
    <w:p w14:paraId="1C7C9F8C" w14:textId="77777777" w:rsidR="00115EE3" w:rsidRPr="005514F7" w:rsidRDefault="00115EE3" w:rsidP="00F503C2">
      <w:pPr>
        <w:pStyle w:val="BodyText3"/>
      </w:pPr>
      <w:r w:rsidRPr="005514F7">
        <w:t>If the SGI was not in transit, then continue to 05.06.</w:t>
      </w:r>
    </w:p>
    <w:p w14:paraId="1C7C9F8E" w14:textId="2AD10CFE" w:rsidR="00115EE3" w:rsidRPr="005514F7" w:rsidRDefault="00115EE3" w:rsidP="00F503C2">
      <w:pPr>
        <w:pStyle w:val="BodyText3"/>
      </w:pPr>
      <w:r w:rsidRPr="005514F7">
        <w:t xml:space="preserve">If the SGI was in transit and the SGI </w:t>
      </w:r>
      <w:proofErr w:type="gramStart"/>
      <w:r w:rsidRPr="005514F7">
        <w:t>was considered to be</w:t>
      </w:r>
      <w:proofErr w:type="gramEnd"/>
      <w:r w:rsidRPr="005514F7">
        <w:t xml:space="preserve"> partially protected, then the finding is Green. Material </w:t>
      </w:r>
      <w:proofErr w:type="gramStart"/>
      <w:r w:rsidRPr="005514F7">
        <w:t>is considered to be</w:t>
      </w:r>
      <w:proofErr w:type="gramEnd"/>
      <w:r w:rsidRPr="005514F7">
        <w:t xml:space="preserve"> protected if the package was traceable and/or protected by at least one wrapping.</w:t>
      </w:r>
    </w:p>
    <w:p w14:paraId="1C7C9F90" w14:textId="77777777" w:rsidR="00115EE3" w:rsidRPr="005514F7" w:rsidRDefault="00115EE3" w:rsidP="00F503C2">
      <w:pPr>
        <w:pStyle w:val="BodyText3"/>
      </w:pPr>
      <w:r w:rsidRPr="005514F7">
        <w:t>If the SGI was in transit and the SGI was not considered to be partially protected, then the finding is White.</w:t>
      </w:r>
    </w:p>
    <w:p w14:paraId="1C7C9F92" w14:textId="41433DA1" w:rsidR="00115EE3" w:rsidRPr="005514F7" w:rsidRDefault="00C44CE0" w:rsidP="00C44CE0">
      <w:pPr>
        <w:pStyle w:val="Heading2"/>
        <w:rPr>
          <w:u w:val="single"/>
        </w:rPr>
      </w:pPr>
      <w:r w:rsidRPr="00C44CE0">
        <w:t>05.06</w:t>
      </w:r>
      <w:r w:rsidRPr="00C44CE0">
        <w:tab/>
      </w:r>
      <w:r w:rsidR="00115EE3" w:rsidRPr="005514F7">
        <w:rPr>
          <w:u w:val="single"/>
        </w:rPr>
        <w:t xml:space="preserve">Was </w:t>
      </w:r>
      <w:proofErr w:type="gramStart"/>
      <w:r w:rsidR="00115EE3" w:rsidRPr="005514F7">
        <w:rPr>
          <w:u w:val="single"/>
        </w:rPr>
        <w:t>there</w:t>
      </w:r>
      <w:proofErr w:type="gramEnd"/>
      <w:r w:rsidR="00115EE3" w:rsidRPr="005514F7">
        <w:rPr>
          <w:u w:val="single"/>
        </w:rPr>
        <w:t xml:space="preserve"> limited access to the SGI when it was left unattended outside the OCA?</w:t>
      </w:r>
    </w:p>
    <w:p w14:paraId="1C7C9F94" w14:textId="30EC3388" w:rsidR="00115EE3" w:rsidRPr="005514F7" w:rsidRDefault="00115EE3" w:rsidP="00F503C2">
      <w:pPr>
        <w:pStyle w:val="BodyText3"/>
      </w:pPr>
      <w:r w:rsidRPr="005514F7">
        <w:t xml:space="preserve">SGI left unattended in a space outside the OCA accessible to the public does not have limited access. Otherwise, a location provides limited access if it meets </w:t>
      </w:r>
      <w:proofErr w:type="gramStart"/>
      <w:r w:rsidRPr="005514F7">
        <w:t>all of</w:t>
      </w:r>
      <w:proofErr w:type="gramEnd"/>
      <w:r w:rsidRPr="005514F7">
        <w:t xml:space="preserve"> the following conditions:</w:t>
      </w:r>
    </w:p>
    <w:p w14:paraId="1C7C9F96" w14:textId="6F70289C" w:rsidR="00115EE3" w:rsidRPr="005514F7" w:rsidRDefault="00115EE3">
      <w:pPr>
        <w:pStyle w:val="BodyText"/>
        <w:numPr>
          <w:ilvl w:val="0"/>
          <w:numId w:val="16"/>
        </w:numPr>
        <w:spacing w:after="0"/>
      </w:pPr>
      <w:r w:rsidRPr="005514F7">
        <w:t xml:space="preserve">The area was locked or had similar access control </w:t>
      </w:r>
      <w:proofErr w:type="gramStart"/>
      <w:r w:rsidRPr="005514F7">
        <w:t>measures;</w:t>
      </w:r>
      <w:proofErr w:type="gramEnd"/>
    </w:p>
    <w:p w14:paraId="1C7C9F98" w14:textId="1B4C6196" w:rsidR="00115EE3" w:rsidRPr="005514F7" w:rsidRDefault="00115EE3">
      <w:pPr>
        <w:pStyle w:val="BodyText"/>
        <w:numPr>
          <w:ilvl w:val="0"/>
          <w:numId w:val="16"/>
        </w:numPr>
        <w:spacing w:after="0"/>
      </w:pPr>
      <w:r w:rsidRPr="005514F7">
        <w:t>Individuals that frequented the area were part of a known population; and,</w:t>
      </w:r>
    </w:p>
    <w:p w14:paraId="1C7C9F9A" w14:textId="77777777" w:rsidR="00115EE3" w:rsidRPr="005514F7" w:rsidRDefault="00115EE3">
      <w:pPr>
        <w:pStyle w:val="BodyText"/>
        <w:numPr>
          <w:ilvl w:val="0"/>
          <w:numId w:val="16"/>
        </w:numPr>
      </w:pPr>
      <w:r w:rsidRPr="005514F7">
        <w:t>Records of personnel entry were maintained to the area via key control or key card access.</w:t>
      </w:r>
    </w:p>
    <w:p w14:paraId="1C7C9F9C" w14:textId="77777777" w:rsidR="00115EE3" w:rsidRPr="005514F7" w:rsidRDefault="00115EE3" w:rsidP="00133D5F">
      <w:pPr>
        <w:pStyle w:val="BodyText3"/>
      </w:pPr>
      <w:r w:rsidRPr="005514F7">
        <w:t>If there was limited access to the SGI, then go to 05.04.b.</w:t>
      </w:r>
    </w:p>
    <w:p w14:paraId="1C7C9F9E" w14:textId="77777777" w:rsidR="00115EE3" w:rsidRPr="00246572" w:rsidRDefault="00115EE3" w:rsidP="00133D5F">
      <w:pPr>
        <w:pStyle w:val="BodyText3"/>
      </w:pPr>
      <w:r w:rsidRPr="00246572">
        <w:t>If there was not limited access to the SGI, then the finding is White.</w:t>
      </w:r>
    </w:p>
    <w:p w14:paraId="1628D92C" w14:textId="77777777" w:rsidR="001462B7" w:rsidRDefault="001462B7" w:rsidP="00712B7E">
      <w:pPr>
        <w:pStyle w:val="Heading1"/>
        <w:keepNext w:val="0"/>
        <w:widowControl/>
      </w:pPr>
      <w:r>
        <w:br w:type="page"/>
      </w:r>
    </w:p>
    <w:p w14:paraId="1C7C9FA1" w14:textId="21DC294B" w:rsidR="00C3412F" w:rsidRPr="00712B7E" w:rsidRDefault="00C3412F" w:rsidP="00712B7E">
      <w:pPr>
        <w:pStyle w:val="Heading1"/>
        <w:keepNext w:val="0"/>
        <w:widowControl/>
        <w:rPr>
          <w:b/>
          <w:bCs/>
        </w:rPr>
      </w:pPr>
      <w:r w:rsidRPr="00712B7E">
        <w:lastRenderedPageBreak/>
        <w:t>0609EI-06</w:t>
      </w:r>
      <w:r w:rsidRPr="00712B7E">
        <w:tab/>
        <w:t>SIGNIFICANCE SCREEN FOR PHYSICAL PROTECTION (Figure 4)</w:t>
      </w:r>
    </w:p>
    <w:p w14:paraId="1C7C9FA3" w14:textId="77777777" w:rsidR="00C3412F" w:rsidRPr="00246572" w:rsidRDefault="00C3412F" w:rsidP="00DF5E00">
      <w:pPr>
        <w:pStyle w:val="BodyText"/>
      </w:pPr>
      <w:r w:rsidRPr="00246572">
        <w:t>Any finding that involves the attributes of Physical Protection will initially be processed using the Significance Screen for Physical Protection, Figure 4.</w:t>
      </w:r>
    </w:p>
    <w:p w14:paraId="1C7C9FA5" w14:textId="7FB40549" w:rsidR="00C3412F" w:rsidRPr="00246572" w:rsidRDefault="00DF5E00" w:rsidP="00DF5E00">
      <w:pPr>
        <w:pStyle w:val="Heading2"/>
      </w:pPr>
      <w:r>
        <w:t>06.01</w:t>
      </w:r>
      <w:r>
        <w:tab/>
      </w:r>
      <w:r w:rsidR="00C3412F" w:rsidRPr="004817F0">
        <w:rPr>
          <w:u w:val="single"/>
        </w:rPr>
        <w:t>Determine if the finding involves one or more of the entry criteria</w:t>
      </w:r>
      <w:r w:rsidR="00C3412F" w:rsidRPr="00246572">
        <w:t>:</w:t>
      </w:r>
    </w:p>
    <w:p w14:paraId="1C7C9FA7" w14:textId="77777777" w:rsidR="000F1D81" w:rsidRPr="00246572" w:rsidRDefault="00C3412F">
      <w:pPr>
        <w:pStyle w:val="BodyText"/>
        <w:numPr>
          <w:ilvl w:val="0"/>
          <w:numId w:val="17"/>
        </w:numPr>
      </w:pPr>
      <w:r w:rsidRPr="00246572">
        <w:t xml:space="preserve">Failure to identify a firearm, explosive, incendiary device, or other item that could be used to commit radiological sabotage during a search for such material and the material entered the Protected </w:t>
      </w:r>
      <w:proofErr w:type="gramStart"/>
      <w:r w:rsidRPr="00246572">
        <w:t>Area;</w:t>
      </w:r>
      <w:proofErr w:type="gramEnd"/>
    </w:p>
    <w:p w14:paraId="1C7C9FA9" w14:textId="77777777" w:rsidR="000F1D81" w:rsidRPr="00246572" w:rsidRDefault="000F1D81">
      <w:pPr>
        <w:pStyle w:val="BodyText"/>
        <w:numPr>
          <w:ilvl w:val="0"/>
          <w:numId w:val="17"/>
        </w:numPr>
      </w:pPr>
      <w:r w:rsidRPr="00246572">
        <w:t xml:space="preserve">Unsearched (or partially searched) vehicle where the unsearched portion could carry an explosive of relevant TNT equivalent inside one or more calculated safe standoff distances for that TNT equivalent </w:t>
      </w:r>
      <w:proofErr w:type="gramStart"/>
      <w:r w:rsidRPr="00246572">
        <w:t>blast;</w:t>
      </w:r>
      <w:proofErr w:type="gramEnd"/>
    </w:p>
    <w:p w14:paraId="1C7C9FAB" w14:textId="77777777" w:rsidR="00C3412F" w:rsidRPr="00246572" w:rsidRDefault="00C3412F">
      <w:pPr>
        <w:pStyle w:val="BodyText"/>
        <w:numPr>
          <w:ilvl w:val="0"/>
          <w:numId w:val="17"/>
        </w:numPr>
        <w:rPr>
          <w:rFonts w:eastAsia="Arial Unicode MS"/>
        </w:rPr>
      </w:pPr>
      <w:r w:rsidRPr="00246572">
        <w:t>Multiple officers who are either armed responders or armed security officers or are performing physical protection program functions (e.g., search functions, access control functions, or compensatory measures), were found simultaneously inattentive</w:t>
      </w:r>
      <w:r w:rsidRPr="00246572">
        <w:rPr>
          <w:rFonts w:eastAsia="Arial Unicode MS"/>
        </w:rPr>
        <w:t>; or</w:t>
      </w:r>
    </w:p>
    <w:p w14:paraId="1C7C9FAD" w14:textId="558A8FF4" w:rsidR="00C3412F" w:rsidRPr="005514F7" w:rsidRDefault="00C3412F">
      <w:pPr>
        <w:pStyle w:val="BodyText"/>
        <w:numPr>
          <w:ilvl w:val="0"/>
          <w:numId w:val="17"/>
        </w:numPr>
        <w:rPr>
          <w:rFonts w:eastAsia="Arial Unicode MS"/>
        </w:rPr>
      </w:pPr>
      <w:r w:rsidRPr="00246572">
        <w:rPr>
          <w:rFonts w:eastAsia="Arial Unicode MS"/>
        </w:rPr>
        <w:t>An actual event (not a potential event)</w:t>
      </w:r>
      <w:r w:rsidRPr="005514F7">
        <w:rPr>
          <w:rFonts w:eastAsia="Arial Unicode MS"/>
        </w:rPr>
        <w:t xml:space="preserve"> that resulted in a degraded or inoperable security system that could have allowed unauthorized, undetected access, where licensee testing and maintenance processes failed to identify the degradation or inoperable condition (i.e., a system that was not adequately designed, installed, or not maintained or tested in a manner where it </w:t>
      </w:r>
      <w:proofErr w:type="gramStart"/>
      <w:r w:rsidRPr="005514F7">
        <w:rPr>
          <w:rFonts w:eastAsia="Arial Unicode MS"/>
        </w:rPr>
        <w:t>is capable of performing</w:t>
      </w:r>
      <w:proofErr w:type="gramEnd"/>
      <w:r w:rsidRPr="005514F7">
        <w:rPr>
          <w:rFonts w:eastAsia="Arial Unicode MS"/>
        </w:rPr>
        <w:t xml:space="preserve"> its intended function). In certain instances, a licensee may have previously identified a degradation of the security system; however, the licensee failed to perform timely or adequate corrective actions that prevented an actual failure of the system that could allow unauthorized or undetected access following identification. In this case the finding would meet significance screen entry criteria. A failure of a single component would not constitute a system failure, unless that component was integral to a larger system (e.g., a central alarm station (CAS)/secondary alarm station (SAS) computer system or a multiplexer)</w:t>
      </w:r>
      <w:r w:rsidR="005C50AE">
        <w:rPr>
          <w:rFonts w:eastAsia="Arial Unicode MS"/>
        </w:rPr>
        <w:t>.</w:t>
      </w:r>
    </w:p>
    <w:p w14:paraId="1C7C9FAF" w14:textId="77777777" w:rsidR="00C3412F" w:rsidRPr="005514F7" w:rsidRDefault="00C3412F" w:rsidP="004817F0">
      <w:pPr>
        <w:pStyle w:val="BodyText3"/>
      </w:pPr>
      <w:r w:rsidRPr="005514F7">
        <w:t xml:space="preserve">This initial decision will result in either the finding </w:t>
      </w:r>
      <w:r w:rsidR="00BF26EA">
        <w:t>meeting</w:t>
      </w:r>
      <w:r w:rsidRPr="005514F7">
        <w:t xml:space="preserve"> one of the above criteria, which would then require proceeding to </w:t>
      </w:r>
      <w:r w:rsidR="00BF26EA">
        <w:t xml:space="preserve">Section </w:t>
      </w:r>
      <w:r w:rsidRPr="005514F7">
        <w:t xml:space="preserve">06.02, or the Significance Screen Process would not be </w:t>
      </w:r>
      <w:proofErr w:type="gramStart"/>
      <w:r w:rsidRPr="005514F7">
        <w:t>applicable</w:t>
      </w:r>
      <w:proofErr w:type="gramEnd"/>
      <w:r w:rsidRPr="005514F7">
        <w:t xml:space="preserve"> and the finding would be evaluated by </w:t>
      </w:r>
      <w:r w:rsidR="00BF26EA">
        <w:t xml:space="preserve">the </w:t>
      </w:r>
      <w:r w:rsidRPr="005514F7">
        <w:t xml:space="preserve">UAO flowchart </w:t>
      </w:r>
      <w:r w:rsidR="00246572">
        <w:t>(F</w:t>
      </w:r>
      <w:r w:rsidRPr="005514F7">
        <w:t>igure 5</w:t>
      </w:r>
      <w:r w:rsidR="00246572">
        <w:t>)</w:t>
      </w:r>
      <w:r w:rsidRPr="005514F7">
        <w:t xml:space="preserve">, </w:t>
      </w:r>
      <w:r w:rsidR="00BF26EA">
        <w:t xml:space="preserve">the </w:t>
      </w:r>
      <w:r w:rsidRPr="005514F7">
        <w:t xml:space="preserve">Target Set flowchart </w:t>
      </w:r>
      <w:r w:rsidR="00246572">
        <w:t>(F</w:t>
      </w:r>
      <w:r w:rsidRPr="005514F7">
        <w:t>igure 6</w:t>
      </w:r>
      <w:r w:rsidR="00246572">
        <w:t>)</w:t>
      </w:r>
      <w:r w:rsidRPr="005514F7">
        <w:t xml:space="preserve"> or the BSSDP flowchart</w:t>
      </w:r>
      <w:r w:rsidR="00246572">
        <w:t>s</w:t>
      </w:r>
      <w:r w:rsidRPr="005514F7">
        <w:t xml:space="preserve"> </w:t>
      </w:r>
      <w:r w:rsidR="00BF26EA">
        <w:t>(</w:t>
      </w:r>
      <w:r w:rsidR="00246572">
        <w:t>F</w:t>
      </w:r>
      <w:r w:rsidRPr="005514F7">
        <w:t>igures 7, 8, 9</w:t>
      </w:r>
      <w:r w:rsidR="009D479F" w:rsidRPr="005514F7">
        <w:t>,</w:t>
      </w:r>
      <w:r w:rsidRPr="005514F7">
        <w:t xml:space="preserve"> and 10.</w:t>
      </w:r>
      <w:r w:rsidR="00BF26EA">
        <w:t>)</w:t>
      </w:r>
    </w:p>
    <w:p w14:paraId="1C7C9FB1" w14:textId="2CEB2833" w:rsidR="00C3412F" w:rsidRPr="005514F7" w:rsidRDefault="00C3412F" w:rsidP="004817F0">
      <w:pPr>
        <w:pStyle w:val="Heading2"/>
        <w:rPr>
          <w:rFonts w:cs="Arial"/>
        </w:rPr>
      </w:pPr>
      <w:r w:rsidRPr="00757AE8">
        <w:t>06</w:t>
      </w:r>
      <w:r w:rsidRPr="005514F7">
        <w:rPr>
          <w:rFonts w:cs="Arial"/>
        </w:rPr>
        <w:t>.02</w:t>
      </w:r>
      <w:r w:rsidRPr="005514F7">
        <w:rPr>
          <w:rFonts w:cs="Arial"/>
        </w:rPr>
        <w:tab/>
      </w:r>
      <w:r w:rsidRPr="005514F7">
        <w:rPr>
          <w:rFonts w:cs="Arial"/>
          <w:u w:val="single"/>
        </w:rPr>
        <w:t>Determine the impact the finding has on the physical protection program</w:t>
      </w:r>
    </w:p>
    <w:p w14:paraId="1C7C9FB3" w14:textId="3FC173BC" w:rsidR="00C3412F" w:rsidRPr="005514F7" w:rsidRDefault="00C3412F" w:rsidP="004817F0">
      <w:pPr>
        <w:pStyle w:val="BodyText3"/>
      </w:pPr>
      <w:r w:rsidRPr="005514F7">
        <w:t>This step evaluates the conditional risk associated with the performance deficiency’s impact on the physical protection program. The examples that are provided in the table to assist staff identification of each consequence are not an all-inclusive list.</w:t>
      </w:r>
    </w:p>
    <w:p w14:paraId="1C7C9FB4" w14:textId="445BF719" w:rsidR="001462B7" w:rsidRDefault="001462B7" w:rsidP="00DE7B4F">
      <w:pPr>
        <w:widowControl/>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left"/>
        <w:rPr>
          <w:rFonts w:cs="Arial"/>
          <w:szCs w:val="22"/>
        </w:rPr>
      </w:pPr>
      <w:r>
        <w:rPr>
          <w:rFonts w:cs="Arial"/>
          <w:szCs w:val="22"/>
        </w:rPr>
        <w:br w:type="page"/>
      </w:r>
    </w:p>
    <w:p w14:paraId="1723598B" w14:textId="77777777" w:rsidR="00C3412F" w:rsidRPr="005514F7" w:rsidRDefault="00C3412F" w:rsidP="00DE7B4F">
      <w:pPr>
        <w:widowControl/>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left"/>
        <w:rPr>
          <w:rFonts w:cs="Arial"/>
          <w:szCs w:val="22"/>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C3412F" w:rsidRPr="005514F7" w14:paraId="1C7C9FB6" w14:textId="77777777" w:rsidTr="000270B7">
        <w:trPr>
          <w:trHeight w:val="284"/>
          <w:tblHeader/>
          <w:jc w:val="center"/>
        </w:trPr>
        <w:tc>
          <w:tcPr>
            <w:tcW w:w="9108" w:type="dxa"/>
          </w:tcPr>
          <w:p w14:paraId="1C7C9FB5" w14:textId="77777777" w:rsidR="00C3412F" w:rsidRPr="005514F7" w:rsidRDefault="00C3412F" w:rsidP="00DE7B4F">
            <w:pPr>
              <w:rPr>
                <w:rFonts w:cs="Arial"/>
                <w:szCs w:val="22"/>
              </w:rPr>
            </w:pPr>
            <w:r w:rsidRPr="005514F7">
              <w:rPr>
                <w:rFonts w:cs="Arial"/>
                <w:szCs w:val="22"/>
              </w:rPr>
              <w:br w:type="page"/>
            </w:r>
            <w:r w:rsidRPr="005514F7">
              <w:rPr>
                <w:rFonts w:cs="Arial"/>
                <w:szCs w:val="22"/>
              </w:rPr>
              <w:br w:type="page"/>
              <w:t>Table 1: IMPACT TO THE PHYSICAL PROTECTION PROGRAM (IPPP)</w:t>
            </w:r>
          </w:p>
        </w:tc>
      </w:tr>
      <w:tr w:rsidR="00C3412F" w:rsidRPr="005514F7" w14:paraId="1C7C9FC7" w14:textId="77777777" w:rsidTr="000270B7">
        <w:trPr>
          <w:trHeight w:val="1052"/>
          <w:jc w:val="center"/>
        </w:trPr>
        <w:tc>
          <w:tcPr>
            <w:tcW w:w="9108" w:type="dxa"/>
          </w:tcPr>
          <w:p w14:paraId="1C7C9FB7" w14:textId="77777777" w:rsidR="00C3412F" w:rsidRPr="005514F7" w:rsidRDefault="005C50AE" w:rsidP="00DE7B4F">
            <w:pPr>
              <w:widowControl/>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left"/>
              <w:rPr>
                <w:rFonts w:cs="Arial"/>
                <w:szCs w:val="22"/>
                <w:u w:val="single"/>
              </w:rPr>
            </w:pPr>
            <w:r>
              <w:rPr>
                <w:rFonts w:cs="Arial"/>
                <w:szCs w:val="22"/>
                <w:u w:val="single"/>
              </w:rPr>
              <w:t>Low</w:t>
            </w:r>
          </w:p>
          <w:p w14:paraId="1C7C9FB8" w14:textId="77777777" w:rsidR="00C3412F" w:rsidRPr="005514F7" w:rsidRDefault="00C3412F">
            <w:pPr>
              <w:widowControl/>
              <w:numPr>
                <w:ilvl w:val="0"/>
                <w:numId w:val="5"/>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220"/>
              <w:ind w:left="807" w:hanging="533"/>
              <w:jc w:val="left"/>
              <w:rPr>
                <w:rFonts w:cs="Arial"/>
                <w:szCs w:val="22"/>
                <w:u w:val="single"/>
              </w:rPr>
            </w:pPr>
            <w:r w:rsidRPr="005514F7">
              <w:rPr>
                <w:rFonts w:cs="Arial"/>
                <w:szCs w:val="22"/>
              </w:rPr>
              <w:t xml:space="preserve">An unsearched (or partially unsearched) vehicle identified within the analyzed safe standoff distance for either the CAS, SAS, or multiple </w:t>
            </w:r>
            <w:r w:rsidR="00246572" w:rsidRPr="005514F7">
              <w:rPr>
                <w:rFonts w:cs="Arial"/>
                <w:szCs w:val="22"/>
              </w:rPr>
              <w:t>armed responders</w:t>
            </w:r>
            <w:r w:rsidRPr="005514F7">
              <w:rPr>
                <w:rFonts w:cs="Arial"/>
                <w:szCs w:val="22"/>
              </w:rPr>
              <w:t>, as described in the DBT for a coordinated external assault.</w:t>
            </w:r>
          </w:p>
          <w:p w14:paraId="1C7C9FBA" w14:textId="77777777" w:rsidR="00C3412F" w:rsidRPr="005514F7" w:rsidRDefault="00C3412F" w:rsidP="00DE7B4F">
            <w:pPr>
              <w:widowControl/>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left"/>
              <w:rPr>
                <w:rFonts w:cs="Arial"/>
                <w:szCs w:val="22"/>
              </w:rPr>
            </w:pPr>
            <w:r w:rsidRPr="005514F7">
              <w:rPr>
                <w:rFonts w:cs="Arial"/>
                <w:szCs w:val="22"/>
                <w:u w:val="single"/>
              </w:rPr>
              <w:t>Medium</w:t>
            </w:r>
          </w:p>
          <w:p w14:paraId="1C7C9FBB" w14:textId="77777777" w:rsidR="00C3412F" w:rsidRPr="005514F7" w:rsidRDefault="00C3412F">
            <w:pPr>
              <w:widowControl/>
              <w:numPr>
                <w:ilvl w:val="0"/>
                <w:numId w:val="6"/>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220"/>
              <w:ind w:left="807" w:hanging="533"/>
              <w:jc w:val="left"/>
              <w:rPr>
                <w:rFonts w:cs="Arial"/>
                <w:szCs w:val="22"/>
              </w:rPr>
            </w:pPr>
            <w:r w:rsidRPr="005514F7">
              <w:rPr>
                <w:rFonts w:cs="Arial"/>
                <w:szCs w:val="22"/>
              </w:rPr>
              <w:t>A deficiency or deficiencies in the design and maintenance of detection equipment resulting in an uncompensated loss of portions of the PA perimeter IDS.</w:t>
            </w:r>
          </w:p>
          <w:p w14:paraId="1C7C9FBD" w14:textId="77777777" w:rsidR="00C3412F" w:rsidRDefault="00C3412F">
            <w:pPr>
              <w:widowControl/>
              <w:numPr>
                <w:ilvl w:val="0"/>
                <w:numId w:val="6"/>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220"/>
              <w:ind w:left="807" w:hanging="533"/>
              <w:jc w:val="left"/>
              <w:rPr>
                <w:rFonts w:cs="Arial"/>
                <w:szCs w:val="22"/>
              </w:rPr>
            </w:pPr>
            <w:r w:rsidRPr="005514F7">
              <w:rPr>
                <w:rFonts w:cs="Arial"/>
                <w:szCs w:val="22"/>
              </w:rPr>
              <w:t>An unsearched (or partially unsearched) vehicle identified within the analyzed safe standoff distance for protected target set components that do not comprise a complete or standalone targe</w:t>
            </w:r>
            <w:r w:rsidR="00246572">
              <w:rPr>
                <w:rFonts w:cs="Arial"/>
                <w:szCs w:val="22"/>
              </w:rPr>
              <w:t>t set, as described by the DBT.</w:t>
            </w:r>
          </w:p>
          <w:p w14:paraId="1C7C9FBF" w14:textId="77777777" w:rsidR="00C3412F" w:rsidRPr="005514F7" w:rsidRDefault="00C3412F" w:rsidP="00DE7B4F">
            <w:pPr>
              <w:keepNext/>
              <w:widowControl/>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left"/>
              <w:rPr>
                <w:rFonts w:cs="Arial"/>
                <w:szCs w:val="22"/>
              </w:rPr>
            </w:pPr>
            <w:r w:rsidRPr="005514F7">
              <w:rPr>
                <w:rFonts w:cs="Arial"/>
                <w:szCs w:val="22"/>
                <w:u w:val="single"/>
              </w:rPr>
              <w:t>High</w:t>
            </w:r>
          </w:p>
          <w:p w14:paraId="1C7C9FC0" w14:textId="77777777" w:rsidR="00C3412F" w:rsidRPr="005514F7" w:rsidRDefault="00C3412F">
            <w:pPr>
              <w:keepNext/>
              <w:widowControl/>
              <w:numPr>
                <w:ilvl w:val="0"/>
                <w:numId w:val="7"/>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220"/>
              <w:ind w:left="807" w:hanging="533"/>
              <w:jc w:val="left"/>
              <w:rPr>
                <w:rFonts w:cs="Arial"/>
                <w:szCs w:val="22"/>
              </w:rPr>
            </w:pPr>
            <w:r w:rsidRPr="005514F7">
              <w:rPr>
                <w:rFonts w:cs="Arial"/>
                <w:szCs w:val="22"/>
              </w:rPr>
              <w:t>An unsearched (or partially unsearched) vehicle discovered within the analyzed safe standoff distance for a standalone target or protected target set components that constitute a complete target set, as described by the DBT.</w:t>
            </w:r>
          </w:p>
          <w:p w14:paraId="1C7C9FC2" w14:textId="77777777" w:rsidR="00C3412F" w:rsidRPr="005514F7" w:rsidRDefault="00C3412F">
            <w:pPr>
              <w:widowControl/>
              <w:numPr>
                <w:ilvl w:val="0"/>
                <w:numId w:val="7"/>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220"/>
              <w:ind w:left="807" w:hanging="533"/>
              <w:jc w:val="left"/>
              <w:rPr>
                <w:rFonts w:cs="Arial"/>
                <w:szCs w:val="22"/>
              </w:rPr>
            </w:pPr>
            <w:r w:rsidRPr="005514F7">
              <w:rPr>
                <w:rFonts w:cs="Arial"/>
                <w:szCs w:val="22"/>
              </w:rPr>
              <w:t>A licensee’s search fails to detect a firearm, explosive, incendiary device, or other item that could be used to commit radiological sabotage.</w:t>
            </w:r>
          </w:p>
          <w:p w14:paraId="1C7C9FC4" w14:textId="77777777" w:rsidR="00C3412F" w:rsidRPr="005514F7" w:rsidRDefault="00C3412F">
            <w:pPr>
              <w:widowControl/>
              <w:numPr>
                <w:ilvl w:val="0"/>
                <w:numId w:val="7"/>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220"/>
              <w:ind w:left="807" w:hanging="533"/>
              <w:jc w:val="left"/>
              <w:rPr>
                <w:rFonts w:cs="Arial"/>
                <w:szCs w:val="22"/>
              </w:rPr>
            </w:pPr>
            <w:r w:rsidRPr="005514F7">
              <w:rPr>
                <w:rFonts w:cs="Arial"/>
                <w:szCs w:val="22"/>
              </w:rPr>
              <w:t>A deficiency or deficiencies in the design and maintenance of detection equipment resulting in an uncompensated loss of all PA perimeter IDS.</w:t>
            </w:r>
          </w:p>
          <w:p w14:paraId="1C7C9FC6" w14:textId="77777777" w:rsidR="00C3412F" w:rsidRPr="005514F7" w:rsidRDefault="00C3412F" w:rsidP="001462B7">
            <w:pPr>
              <w:widowControl/>
              <w:numPr>
                <w:ilvl w:val="0"/>
                <w:numId w:val="7"/>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220"/>
              <w:ind w:left="807" w:hanging="533"/>
              <w:jc w:val="left"/>
              <w:rPr>
                <w:rFonts w:cs="Arial"/>
                <w:szCs w:val="22"/>
              </w:rPr>
            </w:pPr>
            <w:r w:rsidRPr="005514F7">
              <w:rPr>
                <w:rFonts w:cs="Arial"/>
                <w:szCs w:val="22"/>
              </w:rPr>
              <w:t>Multiple inattentive officers.</w:t>
            </w:r>
          </w:p>
        </w:tc>
      </w:tr>
    </w:tbl>
    <w:p w14:paraId="1C7C9FC9" w14:textId="0DEBD094" w:rsidR="00C3412F" w:rsidRPr="005514F7" w:rsidRDefault="00C3412F" w:rsidP="000A5591">
      <w:pPr>
        <w:pStyle w:val="Heading2"/>
      </w:pPr>
      <w:r w:rsidRPr="005514F7">
        <w:t>06.03</w:t>
      </w:r>
      <w:r w:rsidRPr="005514F7">
        <w:tab/>
      </w:r>
      <w:r w:rsidRPr="000A5591">
        <w:rPr>
          <w:u w:val="single"/>
        </w:rPr>
        <w:t>Determine the duration that the deficiency existed</w:t>
      </w:r>
    </w:p>
    <w:p w14:paraId="1C7C9FCB" w14:textId="49E63360" w:rsidR="00C3412F" w:rsidRPr="005514F7" w:rsidRDefault="00C3412F" w:rsidP="00D706DE">
      <w:pPr>
        <w:pStyle w:val="BodyText3"/>
      </w:pPr>
      <w:r w:rsidRPr="005514F7">
        <w:t xml:space="preserve">Evaluate 1 year prior to the last occurrence of the deficiency (i.e., the time when the licensee failed to search a </w:t>
      </w:r>
      <w:r w:rsidR="00BF26EA" w:rsidRPr="005514F7">
        <w:t>vehicle or</w:t>
      </w:r>
      <w:r w:rsidRPr="005514F7">
        <w:t xml:space="preserve"> failed to identify a firearm during a search process). Note that this is a calculation of time that the licensee is exposed to the vulnerability associated with the finding, which may be less than the total time the non-compliance existed. For example, if a licensee fails to search a vehicle, the vulnerability exists while the unsearched vehicle is within the explosive minimum standoff distance. However, if the performance deficiency is incorporated into the licensee’s operating procedures and processes, and as a result is predictable and identifiable through surveillance of licensee activities, then consider the total time the non-compliance existed.</w:t>
      </w:r>
    </w:p>
    <w:p w14:paraId="1C7C9FCD" w14:textId="421353AA" w:rsidR="00C3412F" w:rsidRPr="005514F7" w:rsidRDefault="00C3412F" w:rsidP="000A5591">
      <w:pPr>
        <w:pStyle w:val="Heading2"/>
        <w:rPr>
          <w:rFonts w:cs="Arial"/>
        </w:rPr>
      </w:pPr>
      <w:r w:rsidRPr="005514F7">
        <w:rPr>
          <w:rFonts w:cs="Arial"/>
        </w:rPr>
        <w:t>06.04</w:t>
      </w:r>
      <w:r w:rsidRPr="005514F7">
        <w:rPr>
          <w:rFonts w:cs="Arial"/>
        </w:rPr>
        <w:tab/>
      </w:r>
      <w:r w:rsidRPr="00BF26EA">
        <w:rPr>
          <w:rFonts w:cs="Arial"/>
          <w:u w:val="single"/>
        </w:rPr>
        <w:t>Combine IPPP</w:t>
      </w:r>
      <w:r w:rsidRPr="005514F7">
        <w:rPr>
          <w:rFonts w:cs="Arial"/>
          <w:u w:val="single"/>
        </w:rPr>
        <w:t xml:space="preserve"> and time to arrive at a significance determination</w:t>
      </w:r>
    </w:p>
    <w:p w14:paraId="1C7C9FCF" w14:textId="77777777" w:rsidR="00C3412F" w:rsidRPr="005514F7" w:rsidRDefault="00C3412F" w:rsidP="00D706DE">
      <w:pPr>
        <w:pStyle w:val="BodyText3"/>
      </w:pPr>
      <w:r w:rsidRPr="005514F7">
        <w:t>Using the duration of the finding, apply that period to the IPPP/Time Matrix of Figure 4 to arrive at the significance of the finding.</w:t>
      </w:r>
    </w:p>
    <w:p w14:paraId="1C7C9FD2" w14:textId="77777777" w:rsidR="00C3412F" w:rsidRPr="00712B7E" w:rsidRDefault="00C3412F" w:rsidP="00712B7E">
      <w:pPr>
        <w:pStyle w:val="Heading1"/>
        <w:keepNext w:val="0"/>
        <w:widowControl/>
        <w:rPr>
          <w:b/>
          <w:bCs/>
        </w:rPr>
      </w:pPr>
      <w:r w:rsidRPr="00712B7E">
        <w:t>0609EI-07</w:t>
      </w:r>
      <w:r w:rsidRPr="00712B7E">
        <w:tab/>
        <w:t>EVALUATING UNATTENDED OPENING FINDINGS (Figure 5)</w:t>
      </w:r>
    </w:p>
    <w:p w14:paraId="1C7C9FD4" w14:textId="77368286" w:rsidR="00C3412F" w:rsidRPr="005514F7" w:rsidRDefault="00C3412F" w:rsidP="000A5591">
      <w:pPr>
        <w:pStyle w:val="Heading2"/>
        <w:rPr>
          <w:rFonts w:cs="Arial"/>
        </w:rPr>
      </w:pPr>
      <w:r w:rsidRPr="005514F7">
        <w:rPr>
          <w:rFonts w:cs="Arial"/>
        </w:rPr>
        <w:t>07.01</w:t>
      </w:r>
      <w:r w:rsidRPr="005514F7">
        <w:rPr>
          <w:rFonts w:cs="Arial"/>
        </w:rPr>
        <w:tab/>
      </w:r>
      <w:r w:rsidRPr="005514F7">
        <w:rPr>
          <w:rFonts w:cs="Arial"/>
          <w:u w:val="single"/>
        </w:rPr>
        <w:t>Identifying the impact area</w:t>
      </w:r>
    </w:p>
    <w:p w14:paraId="1C7C9FD6" w14:textId="77777777" w:rsidR="00C3412F" w:rsidRPr="005514F7" w:rsidRDefault="00C3412F" w:rsidP="00D706DE">
      <w:pPr>
        <w:pStyle w:val="BodyText3"/>
      </w:pPr>
      <w:r w:rsidRPr="005514F7">
        <w:t>Once the inspector(s) determines that the licensee failed to meet the requirements for the protection of an UAO found in 10 CFR 73.55(</w:t>
      </w:r>
      <w:proofErr w:type="spellStart"/>
      <w:r w:rsidRPr="005514F7">
        <w:t>i</w:t>
      </w:r>
      <w:proofErr w:type="spellEnd"/>
      <w:r w:rsidRPr="005514F7">
        <w:t xml:space="preserve">)(5)(iii) the inspector(s) should then </w:t>
      </w:r>
      <w:r w:rsidRPr="005514F7">
        <w:lastRenderedPageBreak/>
        <w:t>determine if the UAO could have allowed undetected access to either of the following impact areas, the protected area (PA) or the vital area (VA) or allowed undetected access from the PA into the VA.</w:t>
      </w:r>
    </w:p>
    <w:p w14:paraId="1C7C9FD8" w14:textId="6C60A458" w:rsidR="00C3412F" w:rsidRPr="005514F7" w:rsidRDefault="00C3412F" w:rsidP="000A5591">
      <w:pPr>
        <w:pStyle w:val="Heading2"/>
        <w:rPr>
          <w:rFonts w:cs="Arial"/>
        </w:rPr>
      </w:pPr>
      <w:r w:rsidRPr="005514F7">
        <w:rPr>
          <w:rFonts w:cs="Arial"/>
        </w:rPr>
        <w:t>07.02</w:t>
      </w:r>
      <w:r w:rsidRPr="005514F7">
        <w:rPr>
          <w:rFonts w:cs="Arial"/>
        </w:rPr>
        <w:tab/>
      </w:r>
      <w:r w:rsidRPr="005514F7">
        <w:rPr>
          <w:rFonts w:cs="Arial"/>
          <w:u w:val="single"/>
        </w:rPr>
        <w:t>Identifying and crediting physical barriers and intrusion detection systems</w:t>
      </w:r>
    </w:p>
    <w:p w14:paraId="1C7C9FDA" w14:textId="527E3142" w:rsidR="00944A6B" w:rsidRPr="005514F7" w:rsidRDefault="00944A6B" w:rsidP="00D706DE">
      <w:pPr>
        <w:pStyle w:val="BodyText3"/>
      </w:pPr>
      <w:r w:rsidRPr="005514F7">
        <w:t xml:space="preserve">After the inspector(s) has made the determination as to what </w:t>
      </w:r>
      <w:r w:rsidR="00C3412F" w:rsidRPr="005514F7">
        <w:t xml:space="preserve">areas </w:t>
      </w:r>
      <w:r w:rsidRPr="005514F7">
        <w:t>the UAO would allow access</w:t>
      </w:r>
      <w:r w:rsidR="00C3412F" w:rsidRPr="005514F7">
        <w:t xml:space="preserve"> to and from</w:t>
      </w:r>
      <w:r w:rsidRPr="005514F7">
        <w:t>, the inspector(s) must then determine the number of physical barriers and/or intrusion detection systems that an adversary must defeat prior to gaining access to a complete target set. The inspector(s) shall consider the ingress point of the unattended opening as the starting point to evaluate barriers and/or intrusion detection systems. The ingress point is defined as the exterior entrance (pipe outfall, manhole in the OCA that leads to PA or VA, tunnel, etc.) which an adversary would enter to defeat the UAO</w:t>
      </w:r>
      <w:r w:rsidR="00C3412F" w:rsidRPr="005514F7">
        <w:t xml:space="preserve"> (e.</w:t>
      </w:r>
      <w:r w:rsidR="006C07BF">
        <w:t>g.</w:t>
      </w:r>
      <w:r w:rsidR="00C3412F" w:rsidRPr="005514F7">
        <w:t xml:space="preserve">, </w:t>
      </w:r>
      <w:ins w:id="9" w:author="Author">
        <w:r w:rsidR="00CA7C99" w:rsidRPr="00564C88">
          <w:rPr>
            <w:color w:val="FF0000"/>
          </w:rPr>
          <w:t xml:space="preserve">if the </w:t>
        </w:r>
      </w:ins>
      <w:r w:rsidR="00C3412F" w:rsidRPr="005514F7">
        <w:t>UAO starts at a welded manhole in OCA which is captured in procedures and checked on some periodicity, the manhole would be the first barrier).</w:t>
      </w:r>
    </w:p>
    <w:p w14:paraId="1C7C9FDC" w14:textId="60C23B80" w:rsidR="00944A6B" w:rsidRPr="005514F7" w:rsidRDefault="00944A6B" w:rsidP="00D706DE">
      <w:pPr>
        <w:pStyle w:val="BodyText3"/>
      </w:pPr>
      <w:r w:rsidRPr="005514F7">
        <w:t>Note: Collocated physical barriers and/or intrusion detection systems will be considered one system. Examples of collocated systems include</w:t>
      </w:r>
      <w:r w:rsidR="006C07BF">
        <w:t>,</w:t>
      </w:r>
      <w:r w:rsidRPr="005514F7">
        <w:t xml:space="preserve"> but are not limited to</w:t>
      </w:r>
      <w:r w:rsidR="006C07BF">
        <w:t>,</w:t>
      </w:r>
      <w:r w:rsidRPr="005514F7">
        <w:t xml:space="preserve"> a steel door with an attached intrusion detection alarm</w:t>
      </w:r>
      <w:r w:rsidR="00C3412F" w:rsidRPr="005514F7">
        <w:t>, an Early Warning System (EWS) with a barrier and detection</w:t>
      </w:r>
      <w:r w:rsidRPr="005514F7">
        <w:t>, or steel grating with a motion detection camera.</w:t>
      </w:r>
    </w:p>
    <w:p w14:paraId="1C7C9FDE" w14:textId="66DC768C" w:rsidR="00944A6B" w:rsidRPr="005514F7" w:rsidRDefault="00944A6B" w:rsidP="00D706DE">
      <w:pPr>
        <w:pStyle w:val="BodyText3"/>
      </w:pPr>
      <w:r w:rsidRPr="005514F7">
        <w:t xml:space="preserve">In making this determination, inspector(s) should </w:t>
      </w:r>
      <w:r w:rsidR="00C3412F" w:rsidRPr="005514F7">
        <w:t xml:space="preserve">typically </w:t>
      </w:r>
      <w:r w:rsidRPr="005514F7">
        <w:t xml:space="preserve">only credit the physical barriers and/or intrusion detection systems </w:t>
      </w:r>
      <w:r w:rsidR="00C3412F" w:rsidRPr="005514F7">
        <w:t xml:space="preserve">at and </w:t>
      </w:r>
      <w:r w:rsidRPr="005514F7">
        <w:t xml:space="preserve">beyond the ingress point that meet the following criteria. </w:t>
      </w:r>
      <w:r w:rsidR="00C3412F" w:rsidRPr="005514F7">
        <w:t>However, if the ingress point is surrounded by a barrier that meets the following criteria or a detection system that would detect entry prior to reaching the ingress point, or both (like a</w:t>
      </w:r>
      <w:r w:rsidR="006C07BF">
        <w:t>n</w:t>
      </w:r>
      <w:r w:rsidR="00C3412F" w:rsidRPr="005514F7">
        <w:t xml:space="preserve"> EWS that is maintained, tested, and implemented in accordance with the Physical Security Plan), then that barrier or detection system may also be credited in this process provided it also meets the following criteria</w:t>
      </w:r>
      <w:r w:rsidRPr="005514F7">
        <w:t>:</w:t>
      </w:r>
    </w:p>
    <w:p w14:paraId="1C7C9FE0" w14:textId="64FD4836" w:rsidR="00944A6B" w:rsidRPr="005514F7" w:rsidRDefault="00944A6B" w:rsidP="00D706DE">
      <w:pPr>
        <w:pStyle w:val="BodyText3"/>
        <w:rPr>
          <w:bCs/>
        </w:rPr>
      </w:pPr>
      <w:r w:rsidRPr="005514F7">
        <w:rPr>
          <w:bCs/>
        </w:rPr>
        <w:t>Physical Barriers – A barrier that meets the definition in 1</w:t>
      </w:r>
      <w:r w:rsidR="006C07BF">
        <w:rPr>
          <w:bCs/>
        </w:rPr>
        <w:t>0 CFR 73.2 and 73.55(e)(3)(iii).</w:t>
      </w:r>
      <w:r w:rsidRPr="005514F7">
        <w:rPr>
          <w:bCs/>
        </w:rPr>
        <w:t xml:space="preserve"> </w:t>
      </w:r>
      <w:r w:rsidR="006C07BF">
        <w:rPr>
          <w:bCs/>
        </w:rPr>
        <w:t>T</w:t>
      </w:r>
      <w:r w:rsidRPr="005514F7">
        <w:rPr>
          <w:bCs/>
        </w:rPr>
        <w:t xml:space="preserve">hese physical barriers would require the adversaries to use defeat methodologies that, had it been observed, would result in an initiation of the licensee’s protective strategy. Physical barriers </w:t>
      </w:r>
      <w:proofErr w:type="gramStart"/>
      <w:r w:rsidR="00735D01" w:rsidRPr="005514F7">
        <w:rPr>
          <w:bCs/>
        </w:rPr>
        <w:t>include</w:t>
      </w:r>
      <w:r w:rsidR="006C07BF">
        <w:rPr>
          <w:bCs/>
        </w:rPr>
        <w:t>,</w:t>
      </w:r>
      <w:r w:rsidR="00735D01" w:rsidRPr="005514F7">
        <w:rPr>
          <w:bCs/>
        </w:rPr>
        <w:t xml:space="preserve"> but</w:t>
      </w:r>
      <w:proofErr w:type="gramEnd"/>
      <w:r w:rsidRPr="005514F7">
        <w:rPr>
          <w:bCs/>
        </w:rPr>
        <w:t xml:space="preserve"> are not limited to: closed steel piping systems, closed concrete tunnels, secured manhole covers, and concrete blocks. To provide credit in this flow chart</w:t>
      </w:r>
      <w:r w:rsidR="006C07BF">
        <w:rPr>
          <w:bCs/>
        </w:rPr>
        <w:t>,</w:t>
      </w:r>
      <w:r w:rsidRPr="005514F7">
        <w:rPr>
          <w:bCs/>
        </w:rPr>
        <w:t xml:space="preserve"> the physical barriers are required to be captured in the licensee’s security plan or implementing procedures and controlled by security. Controlled by security means checked on some periodicity (not required to be commensurate with task time) or monitored by security so that they are aware of the barrier</w:t>
      </w:r>
      <w:r w:rsidR="00E7671E">
        <w:rPr>
          <w:bCs/>
        </w:rPr>
        <w:t>’</w:t>
      </w:r>
      <w:r w:rsidRPr="005514F7">
        <w:rPr>
          <w:bCs/>
        </w:rPr>
        <w:t>s integrity.</w:t>
      </w:r>
    </w:p>
    <w:p w14:paraId="1C7C9FE2" w14:textId="63C81FE6" w:rsidR="00944A6B" w:rsidRDefault="00944A6B" w:rsidP="00D706DE">
      <w:pPr>
        <w:pStyle w:val="BodyText3"/>
        <w:rPr>
          <w:bCs/>
        </w:rPr>
      </w:pPr>
      <w:r w:rsidRPr="005514F7">
        <w:rPr>
          <w:bCs/>
        </w:rPr>
        <w:t>Intrusion Detection Systems –</w:t>
      </w:r>
      <w:r w:rsidR="006C07BF">
        <w:rPr>
          <w:bCs/>
        </w:rPr>
        <w:t xml:space="preserve"> </w:t>
      </w:r>
      <w:r w:rsidRPr="005514F7">
        <w:rPr>
          <w:bCs/>
        </w:rPr>
        <w:t xml:space="preserve">Video Analytics, Volumetric Systems, and Planar Systems specifically identified and documented by security for use in the implementation of its protective strategy and are monitored by a member of the on-duty security force capable of initiating a security response (consistent with NUREG-1959). Early warning systems located within the </w:t>
      </w:r>
      <w:proofErr w:type="gramStart"/>
      <w:r w:rsidRPr="005514F7">
        <w:rPr>
          <w:bCs/>
        </w:rPr>
        <w:t>owner controlled</w:t>
      </w:r>
      <w:proofErr w:type="gramEnd"/>
      <w:r w:rsidRPr="005514F7">
        <w:rPr>
          <w:bCs/>
        </w:rPr>
        <w:t xml:space="preserve"> area or protected area may be given credit, if the inspector(s) determine the system is reliable and provides for detection and assessment.</w:t>
      </w:r>
    </w:p>
    <w:p w14:paraId="1C7C9FE4" w14:textId="77777777" w:rsidR="00944A6B" w:rsidRPr="005514F7" w:rsidRDefault="00944A6B" w:rsidP="00D706DE">
      <w:pPr>
        <w:pStyle w:val="BodyText3"/>
        <w:rPr>
          <w:bCs/>
        </w:rPr>
      </w:pPr>
      <w:r w:rsidRPr="00034544">
        <w:t>The</w:t>
      </w:r>
      <w:r w:rsidRPr="005514F7">
        <w:rPr>
          <w:bCs/>
        </w:rPr>
        <w:t xml:space="preserve"> ins</w:t>
      </w:r>
      <w:r w:rsidR="0084050F">
        <w:rPr>
          <w:bCs/>
        </w:rPr>
        <w:t>pector will evaluate the system</w:t>
      </w:r>
      <w:r w:rsidRPr="005514F7">
        <w:rPr>
          <w:bCs/>
        </w:rPr>
        <w:t xml:space="preserve"> to ensure it perform</w:t>
      </w:r>
      <w:r w:rsidR="0084050F">
        <w:rPr>
          <w:bCs/>
        </w:rPr>
        <w:t>s</w:t>
      </w:r>
      <w:r w:rsidRPr="005514F7">
        <w:rPr>
          <w:bCs/>
        </w:rPr>
        <w:t xml:space="preserve"> its intended function, is </w:t>
      </w:r>
      <w:proofErr w:type="gramStart"/>
      <w:r w:rsidRPr="005514F7">
        <w:rPr>
          <w:bCs/>
        </w:rPr>
        <w:t>maintained</w:t>
      </w:r>
      <w:proofErr w:type="gramEnd"/>
      <w:r w:rsidRPr="005514F7">
        <w:rPr>
          <w:bCs/>
        </w:rPr>
        <w:t xml:space="preserve"> and tested consistent with the manufactures specification</w:t>
      </w:r>
      <w:r w:rsidR="0084050F">
        <w:rPr>
          <w:bCs/>
        </w:rPr>
        <w:t>,</w:t>
      </w:r>
      <w:r w:rsidRPr="005514F7">
        <w:rPr>
          <w:bCs/>
        </w:rPr>
        <w:t xml:space="preserve"> and is compe</w:t>
      </w:r>
      <w:r w:rsidR="00735D01">
        <w:rPr>
          <w:bCs/>
        </w:rPr>
        <w:t>nsated for when not in service.</w:t>
      </w:r>
    </w:p>
    <w:p w14:paraId="1C7C9FE6" w14:textId="77777777" w:rsidR="00C3412F" w:rsidRPr="005514F7" w:rsidRDefault="00C3412F" w:rsidP="000A5591">
      <w:pPr>
        <w:pStyle w:val="Heading2"/>
        <w:rPr>
          <w:rFonts w:cs="Arial"/>
          <w:bCs/>
        </w:rPr>
      </w:pPr>
      <w:r w:rsidRPr="00757AE8">
        <w:lastRenderedPageBreak/>
        <w:t>07</w:t>
      </w:r>
      <w:r w:rsidRPr="005514F7">
        <w:rPr>
          <w:rFonts w:cs="Arial"/>
          <w:bCs/>
        </w:rPr>
        <w:t>.03</w:t>
      </w:r>
      <w:r w:rsidRPr="005514F7">
        <w:rPr>
          <w:rFonts w:cs="Arial"/>
          <w:bCs/>
        </w:rPr>
        <w:tab/>
      </w:r>
      <w:r w:rsidRPr="005514F7">
        <w:rPr>
          <w:rFonts w:cs="Arial"/>
          <w:bCs/>
          <w:u w:val="single"/>
        </w:rPr>
        <w:t>The inspector(s) should then use the following steps to determine the significance of UAO related findings</w:t>
      </w:r>
      <w:r w:rsidRPr="005514F7">
        <w:rPr>
          <w:rFonts w:cs="Arial"/>
          <w:bCs/>
        </w:rPr>
        <w:t>:</w:t>
      </w:r>
    </w:p>
    <w:p w14:paraId="1C7C9FE8" w14:textId="13FA2BEE" w:rsidR="00C3412F" w:rsidRPr="005514F7" w:rsidRDefault="00C3412F" w:rsidP="00D706DE">
      <w:pPr>
        <w:pStyle w:val="BodyText3"/>
      </w:pPr>
      <w:r w:rsidRPr="005514F7">
        <w:t>If the pathway could allow undetected access into the PA</w:t>
      </w:r>
      <w:r w:rsidR="0084050F">
        <w:t>,</w:t>
      </w:r>
      <w:r w:rsidRPr="005514F7">
        <w:t xml:space="preserve"> the inspector(s) should then determine if this was due to emergent work</w:t>
      </w:r>
      <w:r w:rsidR="0084050F">
        <w:t xml:space="preserve">, </w:t>
      </w:r>
      <w:r w:rsidRPr="005514F7">
        <w:t>such as unplanned outages, unplanned plant configuration changes, or unplanned equipment changes of less than 7 days (168</w:t>
      </w:r>
      <w:r w:rsidR="0045331C">
        <w:t> </w:t>
      </w:r>
      <w:r w:rsidRPr="005514F7">
        <w:t xml:space="preserve">hours). Findings resulting from the above stated criteria would screen as a </w:t>
      </w:r>
      <w:r w:rsidR="005C50AE">
        <w:t>G</w:t>
      </w:r>
      <w:r w:rsidRPr="005514F7">
        <w:t>reen.</w:t>
      </w:r>
    </w:p>
    <w:p w14:paraId="1C7C9FEA" w14:textId="77777777" w:rsidR="00C3412F" w:rsidRPr="005514F7" w:rsidRDefault="00C3412F" w:rsidP="00D706DE">
      <w:pPr>
        <w:pStyle w:val="BodyText3"/>
      </w:pPr>
      <w:r w:rsidRPr="005514F7">
        <w:t>If the pathway was not due to emergent work</w:t>
      </w:r>
      <w:r w:rsidR="00FC79B0">
        <w:t>,</w:t>
      </w:r>
      <w:r w:rsidRPr="005514F7">
        <w:t xml:space="preserve"> such as unplanned outages, unplanned plant configuration changes, or unplanned equipment changes and could allow undetected access into the PA</w:t>
      </w:r>
      <w:r w:rsidR="007B3FE6">
        <w:t>,</w:t>
      </w:r>
      <w:r w:rsidRPr="005514F7">
        <w:t xml:space="preserve"> the inspector(s) should then determine the number of physical barriers and or intrusion detection systems that an adversary would be required to defeat prior to gaining access to a complete target set.</w:t>
      </w:r>
    </w:p>
    <w:p w14:paraId="1C7C9FEC" w14:textId="77777777" w:rsidR="00C3412F" w:rsidRPr="005514F7" w:rsidRDefault="00C3412F" w:rsidP="00D706DE">
      <w:pPr>
        <w:pStyle w:val="BodyText3"/>
      </w:pPr>
      <w:r w:rsidRPr="005514F7">
        <w:t xml:space="preserve">For PA entry points that require passage through two or more physical barriers or intrusion detection systems prior to allowing access to a complete target set, the finding is screened as </w:t>
      </w:r>
      <w:r w:rsidR="00246572">
        <w:t>G</w:t>
      </w:r>
      <w:r w:rsidRPr="005514F7">
        <w:t>reen.</w:t>
      </w:r>
    </w:p>
    <w:p w14:paraId="1C7C9FEE" w14:textId="77777777" w:rsidR="00C3412F" w:rsidRPr="005514F7" w:rsidRDefault="00C3412F" w:rsidP="00D706DE">
      <w:pPr>
        <w:pStyle w:val="BodyText3"/>
      </w:pPr>
      <w:r w:rsidRPr="005514F7">
        <w:t xml:space="preserve">For PA entry points that require passage through one physical barrier or intrusion detection system prior to allowing access to a complete target set, the finding is screened as </w:t>
      </w:r>
      <w:r w:rsidR="00246572">
        <w:t>W</w:t>
      </w:r>
      <w:r w:rsidRPr="005514F7">
        <w:t>hite.</w:t>
      </w:r>
    </w:p>
    <w:p w14:paraId="1C7C9FF0" w14:textId="77777777" w:rsidR="00C3412F" w:rsidRPr="005514F7" w:rsidRDefault="00C3412F" w:rsidP="00D706DE">
      <w:pPr>
        <w:pStyle w:val="BodyText3"/>
      </w:pPr>
      <w:r w:rsidRPr="005514F7">
        <w:t xml:space="preserve">For PA entry points where passage through no physical barriers or intrusion detection systems prior to allowing access to a complete target set, the finding is screened as </w:t>
      </w:r>
      <w:r w:rsidR="00246572">
        <w:t>Y</w:t>
      </w:r>
      <w:r w:rsidRPr="005514F7">
        <w:t>ellow.</w:t>
      </w:r>
    </w:p>
    <w:p w14:paraId="1C7C9FF2" w14:textId="1F371AD0" w:rsidR="00C3412F" w:rsidRPr="005514F7" w:rsidRDefault="00C3412F" w:rsidP="00D706DE">
      <w:pPr>
        <w:pStyle w:val="BodyText3"/>
      </w:pPr>
      <w:r w:rsidRPr="005514F7">
        <w:t>If the pathway could allow undetected access into the VA</w:t>
      </w:r>
      <w:r w:rsidR="00810361">
        <w:t>,</w:t>
      </w:r>
      <w:r w:rsidRPr="005514F7">
        <w:t xml:space="preserve"> the inspector(s) should determine if this was due to emergent work</w:t>
      </w:r>
      <w:r w:rsidR="00810361">
        <w:t>,</w:t>
      </w:r>
      <w:r w:rsidRPr="005514F7">
        <w:t xml:space="preserve"> such as unplanned outages, unplanned plant configuration changes, or unplanned equipment changes of less than 7 days (168</w:t>
      </w:r>
      <w:r w:rsidR="0045331C">
        <w:t> </w:t>
      </w:r>
      <w:r w:rsidRPr="005514F7">
        <w:t xml:space="preserve">hours). Findings resulting from the above stated criteria would screen as </w:t>
      </w:r>
      <w:r w:rsidR="00246572">
        <w:t>G</w:t>
      </w:r>
      <w:r w:rsidRPr="005514F7">
        <w:t>reen.</w:t>
      </w:r>
    </w:p>
    <w:p w14:paraId="1C7C9FF4" w14:textId="77777777" w:rsidR="00C3412F" w:rsidRPr="005514F7" w:rsidRDefault="00C3412F" w:rsidP="00D706DE">
      <w:pPr>
        <w:pStyle w:val="BodyText3"/>
      </w:pPr>
      <w:r w:rsidRPr="005514F7">
        <w:t>If the pathway was not due to emergent work</w:t>
      </w:r>
      <w:r w:rsidR="00810361">
        <w:t>,</w:t>
      </w:r>
      <w:r w:rsidRPr="005514F7">
        <w:t xml:space="preserve"> such as unplanned outages, unplanned plant configuration changes, or unplanned equipment changes and could allow undetected access into the VA and has lasted longer than 7 days (168 hours)</w:t>
      </w:r>
      <w:r w:rsidR="00810361">
        <w:t>,</w:t>
      </w:r>
      <w:r w:rsidRPr="005514F7">
        <w:t xml:space="preserve"> the inspector(s) should determine the number of physical barriers and/or intrusion detection systems that an adversary would be required to defeat prior to gaining access to a complete target set.</w:t>
      </w:r>
    </w:p>
    <w:p w14:paraId="1C7C9FF6" w14:textId="77777777" w:rsidR="00C3412F" w:rsidRPr="005514F7" w:rsidRDefault="00C3412F" w:rsidP="00D706DE">
      <w:pPr>
        <w:pStyle w:val="BodyText3"/>
      </w:pPr>
      <w:r w:rsidRPr="005514F7">
        <w:t xml:space="preserve">For VA entry points that require passage through one or more physical barriers or intrusion detection systems, prior to allowing access to a target set component(s) that does not comprise of a complete target-set, the finding is screened as </w:t>
      </w:r>
      <w:r w:rsidR="00246572">
        <w:t>G</w:t>
      </w:r>
      <w:r w:rsidRPr="005514F7">
        <w:t>reen.</w:t>
      </w:r>
    </w:p>
    <w:p w14:paraId="1C7C9FF8" w14:textId="77777777" w:rsidR="00C3412F" w:rsidRPr="005514F7" w:rsidRDefault="00C3412F" w:rsidP="00D706DE">
      <w:pPr>
        <w:pStyle w:val="BodyText3"/>
      </w:pPr>
      <w:r w:rsidRPr="005514F7">
        <w:t xml:space="preserve">For VA entry points that require passage through one or more physical barriers or intrusion detection systems prior to allowing access to a complete target set, the finding is screened as </w:t>
      </w:r>
      <w:r w:rsidR="00246572">
        <w:t>White.</w:t>
      </w:r>
    </w:p>
    <w:p w14:paraId="1C7C9FFA" w14:textId="77777777" w:rsidR="00C3412F" w:rsidRPr="005514F7" w:rsidRDefault="00C3412F" w:rsidP="00D706DE">
      <w:pPr>
        <w:pStyle w:val="BodyText3"/>
      </w:pPr>
      <w:r w:rsidRPr="005514F7">
        <w:t xml:space="preserve">For VA entry points where passage through no physical barriers or intrusion detection systems, prior to allowing access to complete target set, the finding is screened as </w:t>
      </w:r>
      <w:r w:rsidR="00246572">
        <w:t>Yellow.</w:t>
      </w:r>
    </w:p>
    <w:p w14:paraId="1C7C9FFC" w14:textId="77777777" w:rsidR="00C3412F" w:rsidRPr="005514F7" w:rsidRDefault="00C3412F" w:rsidP="00D706DE">
      <w:pPr>
        <w:pStyle w:val="BodyText3"/>
      </w:pPr>
      <w:r w:rsidRPr="005514F7">
        <w:t>If the pathway could allow undetected access from the PA into a VA</w:t>
      </w:r>
      <w:r w:rsidR="00810361">
        <w:t>,</w:t>
      </w:r>
      <w:r w:rsidRPr="005514F7">
        <w:t xml:space="preserve"> the finding is screened as </w:t>
      </w:r>
      <w:r w:rsidR="00246572">
        <w:t>G</w:t>
      </w:r>
      <w:r w:rsidRPr="005514F7">
        <w:t>reen.</w:t>
      </w:r>
    </w:p>
    <w:p w14:paraId="419E565A" w14:textId="77777777" w:rsidR="00712B7E" w:rsidRPr="00712B7E" w:rsidRDefault="00C3412F" w:rsidP="001E2D52">
      <w:pPr>
        <w:pStyle w:val="Heading1"/>
        <w:keepNext w:val="0"/>
        <w:widowControl/>
        <w:rPr>
          <w:rFonts w:eastAsiaTheme="minorHAnsi"/>
          <w:b/>
          <w:bCs/>
        </w:rPr>
      </w:pPr>
      <w:r w:rsidRPr="00712B7E">
        <w:rPr>
          <w:rFonts w:eastAsiaTheme="minorHAnsi"/>
        </w:rPr>
        <w:lastRenderedPageBreak/>
        <w:t>0609EI-08 EVALUATING TARGET SET FINDINGS (Figure 6)</w:t>
      </w:r>
    </w:p>
    <w:p w14:paraId="1C7CA000" w14:textId="72639176" w:rsidR="00C3412F" w:rsidRPr="005514F7" w:rsidRDefault="00C3412F" w:rsidP="00D706DE">
      <w:pPr>
        <w:pStyle w:val="BodyText"/>
      </w:pPr>
      <w:r w:rsidRPr="005514F7">
        <w:t>In evaluating target set findings, use Figure 6, Target Set SDP flowchart:</w:t>
      </w:r>
    </w:p>
    <w:p w14:paraId="1C7CA002" w14:textId="77777777" w:rsidR="00C3412F" w:rsidRPr="005514F7" w:rsidRDefault="00C3412F" w:rsidP="000A5591">
      <w:pPr>
        <w:pStyle w:val="Heading2"/>
        <w:rPr>
          <w:rFonts w:eastAsiaTheme="minorHAnsi" w:cs="Arial"/>
        </w:rPr>
      </w:pPr>
      <w:r w:rsidRPr="005514F7">
        <w:rPr>
          <w:rFonts w:eastAsiaTheme="minorHAnsi" w:cs="Arial"/>
        </w:rPr>
        <w:t>08.01</w:t>
      </w:r>
      <w:r w:rsidRPr="005514F7">
        <w:rPr>
          <w:rFonts w:eastAsiaTheme="minorHAnsi" w:cs="Arial"/>
        </w:rPr>
        <w:tab/>
      </w:r>
      <w:r w:rsidRPr="005514F7">
        <w:rPr>
          <w:rFonts w:eastAsiaTheme="minorHAnsi" w:cs="Arial"/>
          <w:u w:val="single"/>
        </w:rPr>
        <w:t>Does this performance deficiency result in changes to the licensee’s target sets that can be corrected without requiring changes to the licensee’s protective strategy or cyber security plan?</w:t>
      </w:r>
    </w:p>
    <w:p w14:paraId="1C7CA004" w14:textId="77777777" w:rsidR="00C3412F" w:rsidRPr="005514F7" w:rsidRDefault="00C3412F" w:rsidP="00D706DE">
      <w:pPr>
        <w:pStyle w:val="BodyText3"/>
        <w:rPr>
          <w:rFonts w:eastAsiaTheme="minorHAnsi"/>
        </w:rPr>
      </w:pPr>
      <w:r w:rsidRPr="005514F7">
        <w:rPr>
          <w:rFonts w:eastAsiaTheme="minorHAnsi"/>
        </w:rPr>
        <w:t>If yes, then continue to 08.03.</w:t>
      </w:r>
    </w:p>
    <w:p w14:paraId="1C7CA006" w14:textId="77777777" w:rsidR="00C3412F" w:rsidRPr="005514F7" w:rsidRDefault="00C3412F" w:rsidP="00D706DE">
      <w:pPr>
        <w:pStyle w:val="BodyText3"/>
        <w:rPr>
          <w:rFonts w:eastAsiaTheme="minorHAnsi"/>
        </w:rPr>
      </w:pPr>
      <w:r w:rsidRPr="005514F7">
        <w:rPr>
          <w:rFonts w:eastAsiaTheme="minorHAnsi"/>
        </w:rPr>
        <w:t xml:space="preserve">If no, and a change to the licensee’s protective strategy or cyber security plan </w:t>
      </w:r>
      <w:r w:rsidR="00246572">
        <w:rPr>
          <w:rFonts w:eastAsiaTheme="minorHAnsi"/>
        </w:rPr>
        <w:t>is required, then go to 08.02.</w:t>
      </w:r>
    </w:p>
    <w:p w14:paraId="1C7CA008" w14:textId="77777777" w:rsidR="00C3412F" w:rsidRPr="005514F7" w:rsidRDefault="00C3412F" w:rsidP="00D706DE">
      <w:pPr>
        <w:pStyle w:val="BodyText3"/>
        <w:rPr>
          <w:rFonts w:eastAsiaTheme="minorHAnsi"/>
        </w:rPr>
      </w:pPr>
      <w:r w:rsidRPr="005514F7">
        <w:rPr>
          <w:rFonts w:eastAsiaTheme="minorHAnsi"/>
        </w:rPr>
        <w:t>A change to the licensee’s pro</w:t>
      </w:r>
      <w:r w:rsidR="00246572">
        <w:rPr>
          <w:rFonts w:eastAsiaTheme="minorHAnsi"/>
        </w:rPr>
        <w:t>tective strategy is defined as</w:t>
      </w:r>
      <w:r w:rsidR="00DF12FA">
        <w:rPr>
          <w:rFonts w:eastAsiaTheme="minorHAnsi"/>
        </w:rPr>
        <w:t xml:space="preserve"> (not an all-inclusive list)</w:t>
      </w:r>
      <w:r w:rsidR="00246572">
        <w:rPr>
          <w:rFonts w:eastAsiaTheme="minorHAnsi"/>
        </w:rPr>
        <w:t>:</w:t>
      </w:r>
    </w:p>
    <w:p w14:paraId="1C7CA00A" w14:textId="77777777" w:rsidR="00C3412F" w:rsidRPr="005514F7" w:rsidRDefault="00C3412F">
      <w:pPr>
        <w:pStyle w:val="BodyText"/>
        <w:numPr>
          <w:ilvl w:val="0"/>
          <w:numId w:val="18"/>
        </w:numPr>
        <w:contextualSpacing/>
      </w:pPr>
      <w:r w:rsidRPr="005514F7">
        <w:t>Addition of</w:t>
      </w:r>
      <w:r w:rsidR="00246572">
        <w:t xml:space="preserve"> new security personnel,</w:t>
      </w:r>
    </w:p>
    <w:p w14:paraId="1C7CA00B" w14:textId="77777777" w:rsidR="00C3412F" w:rsidRPr="005514F7" w:rsidRDefault="00C3412F">
      <w:pPr>
        <w:pStyle w:val="BodyText"/>
        <w:numPr>
          <w:ilvl w:val="0"/>
          <w:numId w:val="18"/>
        </w:numPr>
        <w:contextualSpacing/>
      </w:pPr>
      <w:r w:rsidRPr="005514F7">
        <w:t>Reassignment of existing security personn</w:t>
      </w:r>
      <w:r w:rsidR="00246572">
        <w:t>el to a new defensive position,</w:t>
      </w:r>
    </w:p>
    <w:p w14:paraId="1C7CA00C" w14:textId="77777777" w:rsidR="00C3412F" w:rsidRPr="005514F7" w:rsidRDefault="00C3412F">
      <w:pPr>
        <w:pStyle w:val="BodyText"/>
        <w:numPr>
          <w:ilvl w:val="0"/>
          <w:numId w:val="18"/>
        </w:numPr>
        <w:contextualSpacing/>
      </w:pPr>
      <w:r w:rsidRPr="005514F7">
        <w:t>Reassignment of existing security personnel to existing defensive position as either an initial pos</w:t>
      </w:r>
      <w:r w:rsidR="00246572">
        <w:t>ition or an automatic redirect,</w:t>
      </w:r>
    </w:p>
    <w:p w14:paraId="1C7CA00D" w14:textId="0F5CEDBC" w:rsidR="00C3412F" w:rsidRPr="005514F7" w:rsidRDefault="00C3412F">
      <w:pPr>
        <w:pStyle w:val="BodyText"/>
        <w:numPr>
          <w:ilvl w:val="0"/>
          <w:numId w:val="18"/>
        </w:numPr>
        <w:contextualSpacing/>
      </w:pPr>
      <w:r w:rsidRPr="005514F7">
        <w:t xml:space="preserve">Assignment of </w:t>
      </w:r>
      <w:ins w:id="10" w:author="Author">
        <w:r w:rsidR="00CA7C99" w:rsidRPr="00712B7E">
          <w:rPr>
            <w:color w:val="FF0000"/>
          </w:rPr>
          <w:t>a</w:t>
        </w:r>
        <w:r w:rsidR="00CA7C99">
          <w:t xml:space="preserve"> </w:t>
        </w:r>
      </w:ins>
      <w:r w:rsidRPr="005514F7">
        <w:t>timeline t</w:t>
      </w:r>
      <w:r w:rsidR="00246572">
        <w:t>o an armed security officer,</w:t>
      </w:r>
    </w:p>
    <w:p w14:paraId="1C7CA00E" w14:textId="77777777" w:rsidR="00C3412F" w:rsidRPr="005514F7" w:rsidRDefault="00C3412F">
      <w:pPr>
        <w:pStyle w:val="BodyText"/>
        <w:numPr>
          <w:ilvl w:val="0"/>
          <w:numId w:val="18"/>
        </w:numPr>
        <w:contextualSpacing/>
      </w:pPr>
      <w:r w:rsidRPr="005514F7">
        <w:t xml:space="preserve">Modification of barriers </w:t>
      </w:r>
      <w:r w:rsidR="00246572">
        <w:t>to increase adversary delay, or</w:t>
      </w:r>
    </w:p>
    <w:p w14:paraId="1C7CA00F" w14:textId="77777777" w:rsidR="00C3412F" w:rsidRPr="005514F7" w:rsidRDefault="00C3412F">
      <w:pPr>
        <w:pStyle w:val="BodyText"/>
        <w:numPr>
          <w:ilvl w:val="0"/>
          <w:numId w:val="18"/>
        </w:numPr>
      </w:pPr>
      <w:r w:rsidRPr="005514F7">
        <w:t>Additional credited operator</w:t>
      </w:r>
      <w:r w:rsidR="00246572">
        <w:t xml:space="preserve"> action to existing target sets.</w:t>
      </w:r>
    </w:p>
    <w:p w14:paraId="1C7CA011" w14:textId="77777777" w:rsidR="00C3412F" w:rsidRPr="005514F7" w:rsidRDefault="00C3412F" w:rsidP="000A5591">
      <w:pPr>
        <w:pStyle w:val="Heading2"/>
        <w:rPr>
          <w:rFonts w:eastAsiaTheme="minorHAnsi" w:cs="Arial"/>
        </w:rPr>
      </w:pPr>
      <w:r w:rsidRPr="00757AE8">
        <w:t>08</w:t>
      </w:r>
      <w:r w:rsidRPr="005514F7">
        <w:rPr>
          <w:rFonts w:eastAsiaTheme="minorHAnsi" w:cs="Arial"/>
        </w:rPr>
        <w:t>.02</w:t>
      </w:r>
      <w:r w:rsidRPr="005514F7">
        <w:rPr>
          <w:rFonts w:eastAsiaTheme="minorHAnsi" w:cs="Arial"/>
        </w:rPr>
        <w:tab/>
      </w:r>
      <w:r w:rsidRPr="005514F7">
        <w:rPr>
          <w:rFonts w:eastAsiaTheme="minorHAnsi" w:cs="Arial"/>
          <w:u w:val="single"/>
        </w:rPr>
        <w:t>Is this performance deficiency cyber-related?</w:t>
      </w:r>
    </w:p>
    <w:p w14:paraId="1C7CA013" w14:textId="300B1453" w:rsidR="00C3412F" w:rsidRPr="005514F7" w:rsidRDefault="00C3412F" w:rsidP="00580137">
      <w:pPr>
        <w:pStyle w:val="BodyText3"/>
        <w:rPr>
          <w:rFonts w:eastAsiaTheme="minorHAnsi"/>
        </w:rPr>
      </w:pPr>
      <w:r w:rsidRPr="005514F7">
        <w:rPr>
          <w:rFonts w:eastAsiaTheme="minorHAnsi"/>
        </w:rPr>
        <w:t>If no, then process the finding in accordance with the BSSDP worksheets described in this document</w:t>
      </w:r>
      <w:r w:rsidR="00C45F74">
        <w:rPr>
          <w:rFonts w:eastAsiaTheme="minorHAnsi"/>
        </w:rPr>
        <w:t xml:space="preserve">. </w:t>
      </w:r>
      <w:proofErr w:type="gramStart"/>
      <w:r w:rsidRPr="005514F7">
        <w:rPr>
          <w:rFonts w:eastAsiaTheme="minorHAnsi"/>
        </w:rPr>
        <w:t>Licensee’s</w:t>
      </w:r>
      <w:proofErr w:type="gramEnd"/>
      <w:r w:rsidRPr="005514F7">
        <w:rPr>
          <w:rFonts w:eastAsiaTheme="minorHAnsi"/>
        </w:rPr>
        <w:t xml:space="preserve"> shall analyze and identify site-specific conditions, </w:t>
      </w:r>
      <w:r w:rsidRPr="005514F7">
        <w:rPr>
          <w:rFonts w:eastAsiaTheme="minorHAnsi"/>
          <w:u w:val="single"/>
        </w:rPr>
        <w:t>including target sets,</w:t>
      </w:r>
      <w:r w:rsidRPr="005514F7">
        <w:rPr>
          <w:rFonts w:eastAsiaTheme="minorHAnsi"/>
        </w:rPr>
        <w:t xml:space="preserve"> that may affect the specific measures needed to implement the requirements of this section and shall account for these conditions in the design of the physical protection program in accordance with 10 CFR 73.55(b)(4).</w:t>
      </w:r>
    </w:p>
    <w:p w14:paraId="1C7CA015" w14:textId="4BCC3208" w:rsidR="00C3412F" w:rsidRPr="005514F7" w:rsidRDefault="00C3412F" w:rsidP="00580137">
      <w:pPr>
        <w:pStyle w:val="BodyText3"/>
        <w:rPr>
          <w:rFonts w:eastAsiaTheme="minorHAnsi" w:cs="Arial"/>
        </w:rPr>
      </w:pPr>
      <w:r w:rsidRPr="005514F7">
        <w:rPr>
          <w:rFonts w:eastAsiaTheme="minorHAnsi" w:cs="Arial"/>
        </w:rPr>
        <w:t>If yes, then process the finding in accordance with the cyber security SDP worksheets described in IMC 0609, Appendix E, Part IV, “</w:t>
      </w:r>
      <w:ins w:id="11" w:author="Author">
        <w:r w:rsidR="00CA7C99" w:rsidRPr="00712B7E">
          <w:rPr>
            <w:rFonts w:eastAsiaTheme="minorHAnsi" w:cs="Arial"/>
            <w:color w:val="FF0000"/>
          </w:rPr>
          <w:t>Cyber Security Significance Determination Process for Power Reactors</w:t>
        </w:r>
      </w:ins>
      <w:r w:rsidRPr="005514F7">
        <w:rPr>
          <w:rFonts w:eastAsiaTheme="minorHAnsi" w:cs="Arial"/>
        </w:rPr>
        <w:t>.” Cyber-related indicates a target set element, or function of the target set equipment or element, that are critical digital assets.</w:t>
      </w:r>
    </w:p>
    <w:p w14:paraId="1C7CA017" w14:textId="77777777" w:rsidR="00C3412F" w:rsidRPr="005514F7" w:rsidRDefault="00C3412F" w:rsidP="000A5591">
      <w:pPr>
        <w:pStyle w:val="Heading2"/>
        <w:rPr>
          <w:rFonts w:eastAsiaTheme="minorHAnsi" w:cs="Arial"/>
        </w:rPr>
      </w:pPr>
      <w:r w:rsidRPr="005514F7">
        <w:rPr>
          <w:rFonts w:eastAsiaTheme="minorHAnsi" w:cs="Arial"/>
        </w:rPr>
        <w:t>08.03</w:t>
      </w:r>
      <w:r w:rsidRPr="005514F7">
        <w:rPr>
          <w:rFonts w:eastAsiaTheme="minorHAnsi" w:cs="Arial"/>
        </w:rPr>
        <w:tab/>
      </w:r>
      <w:r w:rsidRPr="005514F7">
        <w:rPr>
          <w:rFonts w:eastAsiaTheme="minorHAnsi" w:cs="Arial"/>
          <w:u w:val="single"/>
        </w:rPr>
        <w:t>Does the licensee consider cyber-attacks in the development and identification of target sets?</w:t>
      </w:r>
    </w:p>
    <w:p w14:paraId="1C7CA019" w14:textId="77777777" w:rsidR="00C3412F" w:rsidRPr="005514F7" w:rsidRDefault="00C3412F" w:rsidP="00580137">
      <w:pPr>
        <w:pStyle w:val="BodyText3"/>
        <w:rPr>
          <w:rFonts w:eastAsiaTheme="minorHAnsi"/>
        </w:rPr>
      </w:pPr>
      <w:r w:rsidRPr="005514F7">
        <w:rPr>
          <w:rFonts w:eastAsiaTheme="minorHAnsi"/>
        </w:rPr>
        <w:t>If the licensee considers cyber-attacks, then go to 08.04.</w:t>
      </w:r>
    </w:p>
    <w:p w14:paraId="1C7CA01B" w14:textId="77F97663" w:rsidR="00C3412F" w:rsidRPr="005514F7" w:rsidRDefault="00C3412F" w:rsidP="00580137">
      <w:pPr>
        <w:pStyle w:val="BodyText3"/>
        <w:rPr>
          <w:rFonts w:eastAsiaTheme="minorHAnsi"/>
        </w:rPr>
      </w:pPr>
      <w:r w:rsidRPr="005514F7">
        <w:rPr>
          <w:rFonts w:eastAsiaTheme="minorHAnsi"/>
        </w:rPr>
        <w:t xml:space="preserve">If the licensee does not consider cyber-attacks, then the finding is </w:t>
      </w:r>
      <w:r w:rsidR="00A5164E">
        <w:rPr>
          <w:rFonts w:eastAsiaTheme="minorHAnsi"/>
        </w:rPr>
        <w:t>G</w:t>
      </w:r>
      <w:r w:rsidRPr="005514F7">
        <w:rPr>
          <w:rFonts w:eastAsiaTheme="minorHAnsi"/>
        </w:rPr>
        <w:t>reen. The licensee shall consider cyber-attacks in the development and identification of target sets in accordance with</w:t>
      </w:r>
      <w:r w:rsidR="00810361">
        <w:rPr>
          <w:rFonts w:eastAsiaTheme="minorHAnsi"/>
        </w:rPr>
        <w:t xml:space="preserve"> </w:t>
      </w:r>
      <w:r w:rsidR="00810361">
        <w:rPr>
          <w:rFonts w:eastAsiaTheme="minorHAnsi"/>
        </w:rPr>
        <w:br/>
        <w:t>10 CFR</w:t>
      </w:r>
      <w:r w:rsidRPr="005514F7">
        <w:rPr>
          <w:rFonts w:eastAsiaTheme="minorHAnsi"/>
        </w:rPr>
        <w:t xml:space="preserve"> 73.55(f)(2).</w:t>
      </w:r>
    </w:p>
    <w:p w14:paraId="1C7CA01D" w14:textId="77777777" w:rsidR="00C3412F" w:rsidRPr="005514F7" w:rsidRDefault="00C3412F" w:rsidP="000A5591">
      <w:pPr>
        <w:pStyle w:val="Heading2"/>
        <w:rPr>
          <w:rFonts w:eastAsiaTheme="minorHAnsi" w:cs="Arial"/>
          <w:u w:val="single"/>
        </w:rPr>
      </w:pPr>
      <w:r w:rsidRPr="005514F7">
        <w:rPr>
          <w:rFonts w:eastAsiaTheme="minorHAnsi" w:cs="Arial"/>
        </w:rPr>
        <w:t>08.04</w:t>
      </w:r>
      <w:r w:rsidRPr="005514F7">
        <w:rPr>
          <w:rFonts w:eastAsiaTheme="minorHAnsi" w:cs="Arial"/>
        </w:rPr>
        <w:tab/>
      </w:r>
      <w:r w:rsidRPr="005514F7">
        <w:rPr>
          <w:rFonts w:eastAsiaTheme="minorHAnsi" w:cs="Arial"/>
          <w:u w:val="single"/>
        </w:rPr>
        <w:t>Did the licensee adequately document and maintain the process used to develop target sets?</w:t>
      </w:r>
    </w:p>
    <w:p w14:paraId="1C7CA01F" w14:textId="77777777" w:rsidR="00C3412F" w:rsidRPr="001E596D" w:rsidRDefault="00C3412F" w:rsidP="00580137">
      <w:pPr>
        <w:pStyle w:val="BodyText3"/>
      </w:pPr>
      <w:r w:rsidRPr="001E596D">
        <w:rPr>
          <w:rFonts w:eastAsiaTheme="minorHAnsi"/>
        </w:rPr>
        <w:t>A</w:t>
      </w:r>
      <w:r w:rsidRPr="001E596D">
        <w:t xml:space="preserve"> failure to adequately document and maintain the process used to develop target sets includes</w:t>
      </w:r>
      <w:r w:rsidR="00DF12FA">
        <w:rPr>
          <w:rFonts w:eastAsiaTheme="minorHAnsi"/>
        </w:rPr>
        <w:t xml:space="preserve"> (not an all-inclusive list)</w:t>
      </w:r>
      <w:r w:rsidRPr="001E596D">
        <w:t>:</w:t>
      </w:r>
    </w:p>
    <w:p w14:paraId="1C7CA021" w14:textId="77777777" w:rsidR="00C3412F" w:rsidRPr="005514F7" w:rsidRDefault="00C3412F">
      <w:pPr>
        <w:pStyle w:val="BodyText"/>
        <w:numPr>
          <w:ilvl w:val="0"/>
          <w:numId w:val="19"/>
        </w:numPr>
        <w:contextualSpacing/>
      </w:pPr>
      <w:r w:rsidRPr="005514F7">
        <w:t>Process did not identify target set elements and/or locations,</w:t>
      </w:r>
    </w:p>
    <w:p w14:paraId="1C7CA022" w14:textId="77777777" w:rsidR="00C3412F" w:rsidRPr="005514F7" w:rsidRDefault="00C3412F">
      <w:pPr>
        <w:pStyle w:val="BodyText"/>
        <w:numPr>
          <w:ilvl w:val="0"/>
          <w:numId w:val="19"/>
        </w:numPr>
        <w:contextualSpacing/>
      </w:pPr>
      <w:r w:rsidRPr="005514F7">
        <w:lastRenderedPageBreak/>
        <w:t>Incorrect grouping of target set elements,</w:t>
      </w:r>
    </w:p>
    <w:p w14:paraId="1C7CA023" w14:textId="77777777" w:rsidR="00C3412F" w:rsidRPr="005514F7" w:rsidRDefault="00C3412F">
      <w:pPr>
        <w:pStyle w:val="BodyText"/>
        <w:numPr>
          <w:ilvl w:val="0"/>
          <w:numId w:val="19"/>
        </w:numPr>
        <w:contextualSpacing/>
      </w:pPr>
      <w:r w:rsidRPr="005514F7">
        <w:t>Flawed methodology to identify target sets,</w:t>
      </w:r>
    </w:p>
    <w:p w14:paraId="1C7CA024" w14:textId="77777777" w:rsidR="00C3412F" w:rsidRPr="005514F7" w:rsidRDefault="00C3412F">
      <w:pPr>
        <w:pStyle w:val="BodyText"/>
        <w:numPr>
          <w:ilvl w:val="0"/>
          <w:numId w:val="19"/>
        </w:numPr>
        <w:contextualSpacing/>
      </w:pPr>
      <w:r w:rsidRPr="005514F7">
        <w:t>Process not maintained to identify new target set elements,</w:t>
      </w:r>
      <w:r w:rsidR="005C50AE">
        <w:t xml:space="preserve"> </w:t>
      </w:r>
      <w:r w:rsidR="00810361">
        <w:t>or</w:t>
      </w:r>
    </w:p>
    <w:p w14:paraId="1C7CA025" w14:textId="77777777" w:rsidR="00C3412F" w:rsidRPr="005514F7" w:rsidRDefault="00C3412F">
      <w:pPr>
        <w:pStyle w:val="BodyText"/>
        <w:numPr>
          <w:ilvl w:val="0"/>
          <w:numId w:val="19"/>
        </w:numPr>
        <w:contextualSpacing/>
      </w:pPr>
      <w:r w:rsidRPr="005514F7">
        <w:t>Site-specific analysis used to develop target sets is not documented and/or maintained.</w:t>
      </w:r>
    </w:p>
    <w:p w14:paraId="1C7CA027" w14:textId="383FB19F" w:rsidR="00C3412F" w:rsidRPr="005514F7" w:rsidRDefault="00C3412F" w:rsidP="00971516">
      <w:pPr>
        <w:pStyle w:val="BodyText3"/>
      </w:pPr>
      <w:r w:rsidRPr="005514F7">
        <w:t>Review 10 CFR 73.55(m) for applicability</w:t>
      </w:r>
      <w:r w:rsidR="00810361">
        <w:t xml:space="preserve">. </w:t>
      </w:r>
      <w:r w:rsidRPr="005514F7">
        <w:t>The licensee is expected to periodically review target sets for completeness and continued applicability consistent with the requirements of</w:t>
      </w:r>
      <w:r w:rsidR="00810361">
        <w:t xml:space="preserve"> </w:t>
      </w:r>
      <w:r w:rsidR="00810361">
        <w:br/>
        <w:t>10 CFR</w:t>
      </w:r>
      <w:r w:rsidRPr="005514F7">
        <w:t xml:space="preserve"> 73.55(m), ‘‘Security program reviews.’’</w:t>
      </w:r>
    </w:p>
    <w:p w14:paraId="1C7CA029" w14:textId="77777777" w:rsidR="00C3412F" w:rsidRPr="005514F7" w:rsidRDefault="00C3412F" w:rsidP="00971516">
      <w:pPr>
        <w:pStyle w:val="BodyText3"/>
        <w:rPr>
          <w:rFonts w:eastAsiaTheme="minorHAnsi"/>
        </w:rPr>
      </w:pPr>
      <w:r w:rsidRPr="00034544">
        <w:t>If</w:t>
      </w:r>
      <w:r w:rsidRPr="005514F7">
        <w:rPr>
          <w:rFonts w:eastAsiaTheme="minorHAnsi"/>
        </w:rPr>
        <w:t xml:space="preserve"> yes, then continue to 08.05.</w:t>
      </w:r>
    </w:p>
    <w:p w14:paraId="1C7CA02B" w14:textId="77777777" w:rsidR="00C3412F" w:rsidRPr="005514F7" w:rsidRDefault="00C3412F" w:rsidP="00971516">
      <w:pPr>
        <w:pStyle w:val="BodyText3"/>
        <w:rPr>
          <w:rFonts w:eastAsiaTheme="minorHAnsi"/>
        </w:rPr>
      </w:pPr>
      <w:r w:rsidRPr="005514F7">
        <w:rPr>
          <w:rFonts w:eastAsiaTheme="minorHAnsi"/>
        </w:rPr>
        <w:t xml:space="preserve">If no, then the finding is </w:t>
      </w:r>
      <w:r w:rsidR="00246572">
        <w:rPr>
          <w:rFonts w:eastAsiaTheme="minorHAnsi"/>
        </w:rPr>
        <w:t>G</w:t>
      </w:r>
      <w:r w:rsidRPr="005514F7">
        <w:rPr>
          <w:rFonts w:eastAsiaTheme="minorHAnsi"/>
        </w:rPr>
        <w:t>reen.</w:t>
      </w:r>
    </w:p>
    <w:p w14:paraId="1C7CA02D" w14:textId="77777777" w:rsidR="00C3412F" w:rsidRPr="005514F7" w:rsidRDefault="00C3412F" w:rsidP="00971516">
      <w:pPr>
        <w:pStyle w:val="BodyText3"/>
        <w:rPr>
          <w:rFonts w:eastAsiaTheme="minorHAnsi"/>
        </w:rPr>
      </w:pPr>
      <w:r w:rsidRPr="005514F7">
        <w:rPr>
          <w:rFonts w:eastAsiaTheme="minorHAnsi"/>
        </w:rPr>
        <w:t>For target set equipment or elements in the protected or vital area, the licensee shall document and maintain the process used to develop and identify target sets, to include the site-specific analyses and methodologies used to determine and group the target set equipment or elements in accor</w:t>
      </w:r>
      <w:r w:rsidR="00246572">
        <w:rPr>
          <w:rFonts w:eastAsiaTheme="minorHAnsi"/>
        </w:rPr>
        <w:t>dance with 10 CFR 73.55(f)(1).</w:t>
      </w:r>
    </w:p>
    <w:p w14:paraId="1C7CA02F" w14:textId="77777777" w:rsidR="00C3412F" w:rsidRPr="005514F7" w:rsidRDefault="00C3412F" w:rsidP="00971516">
      <w:pPr>
        <w:pStyle w:val="BodyText3"/>
        <w:rPr>
          <w:rFonts w:eastAsiaTheme="minorHAnsi"/>
        </w:rPr>
      </w:pPr>
      <w:r w:rsidRPr="005514F7">
        <w:rPr>
          <w:rFonts w:eastAsiaTheme="minorHAnsi"/>
        </w:rPr>
        <w:t xml:space="preserve">For target set equipment or elements that </w:t>
      </w:r>
      <w:r w:rsidRPr="005514F7">
        <w:rPr>
          <w:rFonts w:eastAsiaTheme="minorHAnsi"/>
          <w:u w:val="single"/>
        </w:rPr>
        <w:t>are not</w:t>
      </w:r>
      <w:r w:rsidRPr="005514F7">
        <w:rPr>
          <w:rFonts w:eastAsiaTheme="minorHAnsi"/>
        </w:rPr>
        <w:t xml:space="preserve"> contained within the </w:t>
      </w:r>
      <w:r w:rsidR="001E596D">
        <w:rPr>
          <w:rFonts w:eastAsiaTheme="minorHAnsi"/>
        </w:rPr>
        <w:t>PA</w:t>
      </w:r>
      <w:r w:rsidRPr="005514F7">
        <w:rPr>
          <w:rFonts w:eastAsiaTheme="minorHAnsi"/>
        </w:rPr>
        <w:t xml:space="preserve"> or </w:t>
      </w:r>
      <w:r w:rsidR="001E596D">
        <w:rPr>
          <w:rFonts w:eastAsiaTheme="minorHAnsi"/>
        </w:rPr>
        <w:t>VA</w:t>
      </w:r>
      <w:r w:rsidRPr="005514F7">
        <w:rPr>
          <w:rFonts w:eastAsiaTheme="minorHAnsi"/>
        </w:rPr>
        <w:t xml:space="preserve">, the licensee must </w:t>
      </w:r>
      <w:proofErr w:type="gramStart"/>
      <w:r w:rsidRPr="005514F7">
        <w:rPr>
          <w:rFonts w:eastAsiaTheme="minorHAnsi"/>
        </w:rPr>
        <w:t>identify</w:t>
      </w:r>
      <w:proofErr w:type="gramEnd"/>
      <w:r w:rsidRPr="005514F7">
        <w:rPr>
          <w:rFonts w:eastAsiaTheme="minorHAnsi"/>
        </w:rPr>
        <w:t xml:space="preserve"> and document target set equipment or elements consistent with the requirements in 10 CFR 73.55(f)(1) and </w:t>
      </w:r>
      <w:r w:rsidR="009F693A">
        <w:rPr>
          <w:rFonts w:eastAsiaTheme="minorHAnsi"/>
        </w:rPr>
        <w:t xml:space="preserve">they shall </w:t>
      </w:r>
      <w:r w:rsidRPr="005514F7">
        <w:rPr>
          <w:rFonts w:eastAsiaTheme="minorHAnsi"/>
        </w:rPr>
        <w:t>be accounted for in the licensee’s protective strategy in acco</w:t>
      </w:r>
      <w:r w:rsidR="00246572">
        <w:rPr>
          <w:rFonts w:eastAsiaTheme="minorHAnsi"/>
        </w:rPr>
        <w:t>rdance with 10 CFR 73.55(f)(3).</w:t>
      </w:r>
    </w:p>
    <w:p w14:paraId="1C7CA031" w14:textId="77777777" w:rsidR="00C3412F" w:rsidRPr="005514F7" w:rsidRDefault="00C3412F" w:rsidP="000A5591">
      <w:pPr>
        <w:pStyle w:val="Heading2"/>
        <w:rPr>
          <w:rFonts w:eastAsiaTheme="minorHAnsi" w:cs="Arial"/>
          <w:u w:val="single"/>
        </w:rPr>
      </w:pPr>
      <w:r w:rsidRPr="005514F7">
        <w:rPr>
          <w:rFonts w:eastAsiaTheme="minorHAnsi" w:cs="Arial"/>
        </w:rPr>
        <w:t>08.05</w:t>
      </w:r>
      <w:r w:rsidR="00CD7012" w:rsidRPr="005514F7">
        <w:rPr>
          <w:rFonts w:eastAsiaTheme="minorHAnsi" w:cs="Arial"/>
        </w:rPr>
        <w:tab/>
      </w:r>
      <w:r w:rsidRPr="005514F7">
        <w:rPr>
          <w:rFonts w:eastAsiaTheme="minorHAnsi" w:cs="Arial"/>
          <w:u w:val="single"/>
        </w:rPr>
        <w:t>Does the performance deficiency involve the licensee’s process for the oversight of target set equipment and systems to ensure changes to the configuration are considered in the protective strategy?</w:t>
      </w:r>
    </w:p>
    <w:p w14:paraId="1C7CA033" w14:textId="7E8DEBC3" w:rsidR="00C3412F" w:rsidRPr="005514F7" w:rsidRDefault="00C3412F" w:rsidP="00971516">
      <w:pPr>
        <w:pStyle w:val="BodyText3"/>
        <w:rPr>
          <w:rFonts w:eastAsiaTheme="minorHAnsi"/>
        </w:rPr>
      </w:pPr>
      <w:r w:rsidRPr="005514F7">
        <w:rPr>
          <w:rFonts w:eastAsiaTheme="minorHAnsi"/>
        </w:rPr>
        <w:t xml:space="preserve">If yes, the finding is </w:t>
      </w:r>
      <w:r w:rsidR="005C50AE">
        <w:rPr>
          <w:rFonts w:eastAsiaTheme="minorHAnsi"/>
        </w:rPr>
        <w:t>G</w:t>
      </w:r>
      <w:r w:rsidRPr="005514F7">
        <w:rPr>
          <w:rFonts w:eastAsiaTheme="minorHAnsi"/>
        </w:rPr>
        <w:t>reen. The licensee shall implement a process for the oversight of target set equipment and systems to ensure that changes to the configuration of the identified equipment and systems are considered in the licensee’s protective strategy. Where appropriate, changes must be made to documented target sets in accordance with 73.55(f)(4).</w:t>
      </w:r>
    </w:p>
    <w:p w14:paraId="1C7CA035" w14:textId="77777777" w:rsidR="00C3412F" w:rsidRPr="005514F7" w:rsidRDefault="00C3412F" w:rsidP="00971516">
      <w:pPr>
        <w:pStyle w:val="BodyText3"/>
        <w:rPr>
          <w:rFonts w:eastAsiaTheme="minorHAnsi"/>
        </w:rPr>
      </w:pPr>
      <w:r w:rsidRPr="005514F7">
        <w:rPr>
          <w:rFonts w:eastAsiaTheme="minorHAnsi"/>
        </w:rPr>
        <w:t>Review 10 CFR 73.58, “Safety/security interface requirements for nuclear power reactors” for applicability.</w:t>
      </w:r>
    </w:p>
    <w:p w14:paraId="1C7CA037" w14:textId="70DAFA1A" w:rsidR="00C3412F" w:rsidRPr="005514F7" w:rsidRDefault="00C3412F" w:rsidP="00971516">
      <w:pPr>
        <w:pStyle w:val="BodyText3"/>
        <w:rPr>
          <w:rFonts w:eastAsiaTheme="minorHAnsi"/>
        </w:rPr>
      </w:pPr>
      <w:r w:rsidRPr="005514F7">
        <w:rPr>
          <w:rFonts w:eastAsiaTheme="minorHAnsi"/>
        </w:rPr>
        <w:t>If no, then continue to 08.02.</w:t>
      </w:r>
    </w:p>
    <w:p w14:paraId="1C7CA03A" w14:textId="579E5976" w:rsidR="00D67AF4" w:rsidRPr="000A0CD7" w:rsidRDefault="00F02A4A" w:rsidP="000A0CD7">
      <w:pPr>
        <w:pStyle w:val="Heading1"/>
      </w:pPr>
      <w:r w:rsidRPr="000A0CD7">
        <w:t>0609EI-</w:t>
      </w:r>
      <w:r w:rsidR="00B4558B" w:rsidRPr="000A0CD7">
        <w:t>09</w:t>
      </w:r>
      <w:r w:rsidR="00D67AF4" w:rsidRPr="000A0CD7">
        <w:tab/>
        <w:t xml:space="preserve">EVALUATING Findings Using the </w:t>
      </w:r>
      <w:r w:rsidR="00F26104" w:rsidRPr="000A0CD7">
        <w:t xml:space="preserve">BASELINE SECURITY </w:t>
      </w:r>
      <w:r w:rsidR="00BD02E5" w:rsidRPr="000A0CD7">
        <w:t xml:space="preserve">SIGNIFICANCE DETERMINATION </w:t>
      </w:r>
      <w:r w:rsidR="00944A6B" w:rsidRPr="000A0CD7">
        <w:t xml:space="preserve">FLOWCHART </w:t>
      </w:r>
      <w:r w:rsidR="00BD02E5" w:rsidRPr="000A0CD7">
        <w:t>PROCESS</w:t>
      </w:r>
    </w:p>
    <w:p w14:paraId="1C7CA03C" w14:textId="70A5C506" w:rsidR="00D67AF4" w:rsidRPr="005514F7" w:rsidRDefault="00D67AF4" w:rsidP="006F3C39">
      <w:pPr>
        <w:pStyle w:val="BodyText"/>
      </w:pPr>
      <w:r w:rsidRPr="005514F7">
        <w:t xml:space="preserve">Upon entering the </w:t>
      </w:r>
      <w:r w:rsidR="006641F3" w:rsidRPr="005514F7">
        <w:t>BS</w:t>
      </w:r>
      <w:r w:rsidRPr="005514F7">
        <w:t>SDP</w:t>
      </w:r>
      <w:ins w:id="12" w:author="Author">
        <w:r w:rsidR="00CA7C99" w:rsidRPr="00CA7C99">
          <w:rPr>
            <w:color w:val="FF0000"/>
          </w:rPr>
          <w:t xml:space="preserve"> </w:t>
        </w:r>
        <w:r w:rsidR="00CA7C99" w:rsidRPr="00712B7E">
          <w:rPr>
            <w:color w:val="FF0000"/>
          </w:rPr>
          <w:t>Worksheet</w:t>
        </w:r>
      </w:ins>
      <w:r w:rsidRPr="005514F7">
        <w:t>, first determine if the finding impacted portions of the defense</w:t>
      </w:r>
      <w:r w:rsidR="00EF1002" w:rsidRPr="005514F7">
        <w:noBreakHyphen/>
      </w:r>
      <w:r w:rsidRPr="005514F7">
        <w:t>in</w:t>
      </w:r>
      <w:r w:rsidR="00EF1002" w:rsidRPr="005514F7">
        <w:noBreakHyphen/>
      </w:r>
      <w:r w:rsidRPr="005514F7">
        <w:t>depth provided by the OCA, PA, or VAs and could adversely impact the key attributes (access controls, physical protection, access authorization, and continge</w:t>
      </w:r>
      <w:r w:rsidR="00940E95" w:rsidRPr="005514F7">
        <w:t>ncy response).</w:t>
      </w:r>
    </w:p>
    <w:p w14:paraId="1C7CA03E" w14:textId="01EB495E" w:rsidR="00D67AF4" w:rsidRPr="005514F7" w:rsidRDefault="00D67AF4" w:rsidP="006F3C39">
      <w:pPr>
        <w:pStyle w:val="BodyText"/>
      </w:pPr>
      <w:r w:rsidRPr="005514F7">
        <w:t>If it is determined that the finding impacts the OCA, PA, or VA and impacts one or more key attributes, the analysis will require the staff to determine the effect on the program elements required by Commi</w:t>
      </w:r>
      <w:r w:rsidR="00940E95" w:rsidRPr="005514F7">
        <w:t xml:space="preserve">ssion regulations or orders. </w:t>
      </w:r>
      <w:r w:rsidRPr="005514F7">
        <w:t xml:space="preserve">The number of key attributes affected by the </w:t>
      </w:r>
      <w:r w:rsidRPr="005514F7">
        <w:lastRenderedPageBreak/>
        <w:t xml:space="preserve">finding and the impact the finding has on one or more of the program elements directly affect the licensee's ability to ensure the common defense and security of its facility. Therefore, the significance of the finding will range from very low security significance, a </w:t>
      </w:r>
      <w:r w:rsidR="00A5164E">
        <w:t>G</w:t>
      </w:r>
      <w:r w:rsidR="00871BBB" w:rsidRPr="005514F7">
        <w:t xml:space="preserve">reen </w:t>
      </w:r>
      <w:r w:rsidRPr="005514F7">
        <w:t xml:space="preserve">finding, to high security significance, a </w:t>
      </w:r>
      <w:r w:rsidR="003354E6">
        <w:t>R</w:t>
      </w:r>
      <w:r w:rsidR="00871BBB" w:rsidRPr="005514F7">
        <w:t xml:space="preserve">ed </w:t>
      </w:r>
      <w:r w:rsidRPr="005514F7">
        <w:t>finding. The process for determining significance incorporates the following:</w:t>
      </w:r>
    </w:p>
    <w:p w14:paraId="1C7CA040" w14:textId="3A6A4E2D" w:rsidR="00D67AF4" w:rsidRPr="005514F7" w:rsidRDefault="00B4558B" w:rsidP="00FA3702">
      <w:pPr>
        <w:pStyle w:val="Heading2"/>
      </w:pPr>
      <w:r w:rsidRPr="005514F7">
        <w:t>09</w:t>
      </w:r>
      <w:r w:rsidR="00D67AF4" w:rsidRPr="005514F7">
        <w:t>.01</w:t>
      </w:r>
      <w:r w:rsidR="00D67AF4" w:rsidRPr="005514F7">
        <w:tab/>
      </w:r>
      <w:r w:rsidR="00D67AF4" w:rsidRPr="005514F7">
        <w:rPr>
          <w:u w:val="single"/>
        </w:rPr>
        <w:t>Determine the impact area</w:t>
      </w:r>
      <w:r w:rsidR="00D67AF4" w:rsidRPr="005514F7">
        <w:t>. Determine if the finding impacts the OCA, PA</w:t>
      </w:r>
      <w:r w:rsidR="0040799C" w:rsidRPr="005514F7">
        <w:t>,</w:t>
      </w:r>
      <w:r w:rsidR="00D67AF4" w:rsidRPr="005514F7">
        <w:t xml:space="preserve"> or VA area, or any combination thereof by using the maximum possible effect to an impact area and the total number of key attributes impacted.</w:t>
      </w:r>
    </w:p>
    <w:p w14:paraId="1C7CA042" w14:textId="1B45E294" w:rsidR="00D67AF4" w:rsidRPr="005514F7" w:rsidRDefault="00D67AF4" w:rsidP="00FA3702">
      <w:pPr>
        <w:pStyle w:val="BodyText3"/>
      </w:pPr>
      <w:r w:rsidRPr="005514F7">
        <w:t xml:space="preserve">When characterizing a finding, the information must be sufficient to determine if findings associated with programs, procedures, or personnel failures could allow access or impact an area (e.g., </w:t>
      </w:r>
      <w:r w:rsidRPr="005514F7">
        <w:rPr>
          <w:u w:val="single"/>
        </w:rPr>
        <w:t>could</w:t>
      </w:r>
      <w:r w:rsidRPr="005514F7">
        <w:t xml:space="preserve"> the finding </w:t>
      </w:r>
      <w:r w:rsidRPr="005514F7">
        <w:rPr>
          <w:u w:val="single"/>
        </w:rPr>
        <w:t>impact</w:t>
      </w:r>
      <w:r w:rsidRPr="005514F7">
        <w:t xml:space="preserve"> the OCA, PA, or VA) with no intervening action (e.g.,</w:t>
      </w:r>
      <w:r w:rsidR="0040799C" w:rsidRPr="005514F7">
        <w:t> </w:t>
      </w:r>
      <w:r w:rsidRPr="005514F7">
        <w:t xml:space="preserve">defense-in-depth). Whether or not an individual </w:t>
      </w:r>
      <w:proofErr w:type="gramStart"/>
      <w:r w:rsidRPr="005514F7">
        <w:t>actually accessed</w:t>
      </w:r>
      <w:proofErr w:type="gramEnd"/>
      <w:r w:rsidRPr="005514F7">
        <w:t xml:space="preserve"> an </w:t>
      </w:r>
      <w:r w:rsidR="004B124C" w:rsidRPr="005514F7">
        <w:t>area</w:t>
      </w:r>
      <w:r w:rsidRPr="005514F7">
        <w:t xml:space="preserve"> or a breach of an area actually occurred, is irrelevant to the security program</w:t>
      </w:r>
      <w:r w:rsidR="00E333EC">
        <w:t>’</w:t>
      </w:r>
      <w:r w:rsidRPr="005514F7">
        <w:t>s inability to prevent the deficiency.</w:t>
      </w:r>
    </w:p>
    <w:p w14:paraId="1C7CA044" w14:textId="77777777" w:rsidR="00D67AF4" w:rsidRPr="005514F7" w:rsidRDefault="00D67AF4" w:rsidP="00FA3702">
      <w:pPr>
        <w:pStyle w:val="BodyText3"/>
        <w:rPr>
          <w:rFonts w:cs="Arial"/>
        </w:rPr>
      </w:pPr>
      <w:r w:rsidRPr="005514F7">
        <w:rPr>
          <w:rFonts w:cs="Arial"/>
        </w:rPr>
        <w:t xml:space="preserve">During the development of the </w:t>
      </w:r>
      <w:r w:rsidR="006641F3" w:rsidRPr="005514F7">
        <w:rPr>
          <w:rFonts w:cs="Arial"/>
        </w:rPr>
        <w:t>BS</w:t>
      </w:r>
      <w:r w:rsidRPr="005514F7">
        <w:rPr>
          <w:rFonts w:cs="Arial"/>
        </w:rPr>
        <w:t>SDP, the staff developed several scenarios that conveyed the same or similar circumstances as the example below.</w:t>
      </w:r>
    </w:p>
    <w:p w14:paraId="1C7CA046" w14:textId="74D5EE23" w:rsidR="00D67AF4" w:rsidRPr="005514F7" w:rsidRDefault="00D67AF4" w:rsidP="00FA3702">
      <w:pPr>
        <w:pStyle w:val="BodyText3"/>
        <w:rPr>
          <w:rFonts w:cs="Arial"/>
        </w:rPr>
      </w:pPr>
      <w:r w:rsidRPr="005514F7">
        <w:rPr>
          <w:rFonts w:cs="Arial"/>
          <w:bCs/>
        </w:rPr>
        <w:t>Example</w:t>
      </w:r>
      <w:r w:rsidRPr="005514F7">
        <w:rPr>
          <w:rFonts w:cs="Arial"/>
          <w:b/>
          <w:bCs/>
        </w:rPr>
        <w:t>:</w:t>
      </w:r>
      <w:r w:rsidRPr="005514F7">
        <w:rPr>
          <w:rFonts w:cs="Arial"/>
        </w:rPr>
        <w:t xml:space="preserve"> Based on the work activity and limited background information available for a contractor, the licensee determined that the individual should only be allowed limited authorized site access to the OCA. However, due to a process deficiency, the licensee mistakenly granted the individual full authorized site access to the OCA, PA, and VA. The individual retained this status for </w:t>
      </w:r>
      <w:ins w:id="13" w:author="Author">
        <w:r w:rsidR="00CA7C99" w:rsidRPr="00712B7E">
          <w:rPr>
            <w:rFonts w:cs="Arial"/>
            <w:color w:val="FF0000"/>
          </w:rPr>
          <w:t>one</w:t>
        </w:r>
        <w:r w:rsidR="00CA7C99" w:rsidRPr="005514F7">
          <w:rPr>
            <w:rFonts w:cs="Arial"/>
          </w:rPr>
          <w:t xml:space="preserve"> </w:t>
        </w:r>
      </w:ins>
      <w:r w:rsidRPr="005514F7">
        <w:rPr>
          <w:rFonts w:cs="Arial"/>
        </w:rPr>
        <w:t>week before the mistake was identified and corrective action taken. However, the licensee was able to verify that, while on site, the individual never left the OCA and, therefore, never entered the PA or VA.</w:t>
      </w:r>
    </w:p>
    <w:p w14:paraId="1C7CA048" w14:textId="0792E248" w:rsidR="00D67AF4" w:rsidRPr="005514F7" w:rsidRDefault="00D67AF4" w:rsidP="00FA3702">
      <w:pPr>
        <w:pStyle w:val="BodyText3"/>
        <w:rPr>
          <w:rFonts w:cs="Arial"/>
        </w:rPr>
      </w:pPr>
      <w:r w:rsidRPr="005514F7">
        <w:rPr>
          <w:rFonts w:cs="Arial"/>
        </w:rPr>
        <w:t>In this example, the facts clearly reflect that the licensee</w:t>
      </w:r>
      <w:r w:rsidR="00064FCE">
        <w:rPr>
          <w:rFonts w:cs="Arial"/>
        </w:rPr>
        <w:t>’</w:t>
      </w:r>
      <w:r w:rsidRPr="005514F7">
        <w:rPr>
          <w:rFonts w:cs="Arial"/>
        </w:rPr>
        <w:t>s program and processes allowed the individual to mistakenly receive full authorized site access to the OCA, PA, and VA</w:t>
      </w:r>
      <w:r w:rsidR="0040799C" w:rsidRPr="005514F7">
        <w:rPr>
          <w:rFonts w:cs="Arial"/>
        </w:rPr>
        <w:t>;</w:t>
      </w:r>
      <w:r w:rsidRPr="005514F7">
        <w:rPr>
          <w:rFonts w:cs="Arial"/>
        </w:rPr>
        <w:t xml:space="preserve"> therefore, the </w:t>
      </w:r>
      <w:r w:rsidR="006641F3" w:rsidRPr="005514F7">
        <w:rPr>
          <w:rFonts w:cs="Arial"/>
        </w:rPr>
        <w:t>BS</w:t>
      </w:r>
      <w:r w:rsidRPr="005514F7">
        <w:rPr>
          <w:rFonts w:cs="Arial"/>
        </w:rPr>
        <w:t>SDP would identify the VA as the most significant area of impact.</w:t>
      </w:r>
    </w:p>
    <w:p w14:paraId="1C7CA04A" w14:textId="73302F44" w:rsidR="00D67AF4" w:rsidRPr="005514F7" w:rsidRDefault="00D67AF4" w:rsidP="00FA3702">
      <w:pPr>
        <w:pStyle w:val="BodyText3"/>
        <w:rPr>
          <w:rFonts w:cs="Arial"/>
        </w:rPr>
      </w:pPr>
      <w:r w:rsidRPr="005514F7">
        <w:rPr>
          <w:rFonts w:cs="Arial"/>
        </w:rPr>
        <w:t xml:space="preserve">It could be suggested if the licensee was able to verify that the individual never left the OCA, then the OCA should be the area of impact. However, there were no programs, procedures, personnel, equipment, or barriers in place that would have prevented the individual from choosing to enter the PA or VA once the individual received full site access. Therefore, the finding is more significant, regardless of </w:t>
      </w:r>
      <w:proofErr w:type="gramStart"/>
      <w:r w:rsidRPr="005514F7">
        <w:rPr>
          <w:rFonts w:cs="Arial"/>
        </w:rPr>
        <w:t>whether or not</w:t>
      </w:r>
      <w:proofErr w:type="gramEnd"/>
      <w:r w:rsidRPr="005514F7">
        <w:rPr>
          <w:rFonts w:cs="Arial"/>
        </w:rPr>
        <w:t xml:space="preserve"> an individual actually entered the PA or VA, because the potential existed and nothing within the licensee’s protective strategy would have prevented the individual from doing so, once the licensee improperly granted the individual access.</w:t>
      </w:r>
    </w:p>
    <w:p w14:paraId="1C7CA04C" w14:textId="1A9243AF" w:rsidR="00D67AF4" w:rsidRPr="005514F7" w:rsidRDefault="00D67AF4" w:rsidP="00FA3702">
      <w:pPr>
        <w:pStyle w:val="BodyText3"/>
        <w:rPr>
          <w:rFonts w:cs="Arial"/>
        </w:rPr>
      </w:pPr>
      <w:r w:rsidRPr="005514F7">
        <w:rPr>
          <w:rFonts w:cs="Arial"/>
        </w:rPr>
        <w:t xml:space="preserve">Therefore, it must be emphasized that when an inspector uses the </w:t>
      </w:r>
      <w:r w:rsidR="006641F3" w:rsidRPr="005514F7">
        <w:rPr>
          <w:rFonts w:cs="Arial"/>
        </w:rPr>
        <w:t>BS</w:t>
      </w:r>
      <w:r w:rsidRPr="005514F7">
        <w:rPr>
          <w:rFonts w:cs="Arial"/>
        </w:rPr>
        <w:t xml:space="preserve">SDP to characterize a finding, the inspector must consider </w:t>
      </w:r>
      <w:proofErr w:type="gramStart"/>
      <w:r w:rsidRPr="005514F7">
        <w:rPr>
          <w:rFonts w:cs="Arial"/>
        </w:rPr>
        <w:t>all of</w:t>
      </w:r>
      <w:proofErr w:type="gramEnd"/>
      <w:r w:rsidRPr="005514F7">
        <w:rPr>
          <w:rFonts w:cs="Arial"/>
        </w:rPr>
        <w:t xml:space="preserve"> the facts associated with the finding. In addition, these facts must be sufficient to demonstrate that, while a deficiency existed, there were no adequate programs, procedures, personnel, equipment, or barriers in place and designed to prevent a potential adversary from taking advantage of vulnerabilities in the security plan, equipment, or performance.</w:t>
      </w:r>
      <w:bookmarkStart w:id="14" w:name="_Toc310511738"/>
    </w:p>
    <w:p w14:paraId="1C7CA04E" w14:textId="6E68DEAC" w:rsidR="00D67AF4" w:rsidRPr="005514F7" w:rsidRDefault="00B4558B" w:rsidP="00FA3702">
      <w:pPr>
        <w:pStyle w:val="Heading2"/>
        <w:rPr>
          <w:rFonts w:cs="Arial"/>
        </w:rPr>
      </w:pPr>
      <w:r w:rsidRPr="005514F7">
        <w:rPr>
          <w:rFonts w:cs="Arial"/>
        </w:rPr>
        <w:t>09</w:t>
      </w:r>
      <w:r w:rsidR="00D67AF4" w:rsidRPr="005514F7">
        <w:rPr>
          <w:rFonts w:cs="Arial"/>
        </w:rPr>
        <w:t>.02</w:t>
      </w:r>
      <w:r w:rsidR="00D67AF4" w:rsidRPr="005514F7">
        <w:rPr>
          <w:rFonts w:cs="Arial"/>
        </w:rPr>
        <w:tab/>
      </w:r>
      <w:r w:rsidR="00D67AF4" w:rsidRPr="005514F7">
        <w:rPr>
          <w:rFonts w:cs="Arial"/>
          <w:u w:val="single"/>
        </w:rPr>
        <w:t>Determine the Affected Program Elements</w:t>
      </w:r>
      <w:bookmarkEnd w:id="14"/>
      <w:r w:rsidR="00D67AF4" w:rsidRPr="005514F7">
        <w:rPr>
          <w:rFonts w:cs="Arial"/>
        </w:rPr>
        <w:t>.</w:t>
      </w:r>
      <w:bookmarkStart w:id="15" w:name="_Toc310511739"/>
      <w:r w:rsidR="004B124C" w:rsidRPr="005514F7">
        <w:rPr>
          <w:rFonts w:cs="Arial"/>
        </w:rPr>
        <w:t xml:space="preserve"> </w:t>
      </w:r>
      <w:r w:rsidR="00D67AF4" w:rsidRPr="005514F7">
        <w:rPr>
          <w:rFonts w:cs="Arial"/>
        </w:rPr>
        <w:t xml:space="preserve">Determine the finding’s impact on the total number of program elements under each tier, which are obtained from the baseline inspection procedures and guidance required by Commission regulations. (Reference </w:t>
      </w:r>
      <w:r w:rsidR="00D67AF4" w:rsidRPr="005514F7">
        <w:rPr>
          <w:rFonts w:cs="Arial"/>
        </w:rPr>
        <w:lastRenderedPageBreak/>
        <w:t xml:space="preserve">Figure </w:t>
      </w:r>
      <w:r w:rsidR="002B3449" w:rsidRPr="005514F7">
        <w:rPr>
          <w:rFonts w:cs="Arial"/>
        </w:rPr>
        <w:t>7</w:t>
      </w:r>
      <w:r w:rsidR="00FC51F2" w:rsidRPr="005514F7">
        <w:rPr>
          <w:rFonts w:cs="Arial"/>
        </w:rPr>
        <w:t xml:space="preserve"> </w:t>
      </w:r>
      <w:r w:rsidR="00D67AF4" w:rsidRPr="005514F7">
        <w:rPr>
          <w:rFonts w:cs="Arial"/>
        </w:rPr>
        <w:t>which includes direct reference to inspection requirements</w:t>
      </w:r>
      <w:r w:rsidR="009B1FD5" w:rsidRPr="005514F7">
        <w:rPr>
          <w:rFonts w:cs="Arial"/>
        </w:rPr>
        <w:t>.</w:t>
      </w:r>
      <w:r w:rsidR="00D67AF4" w:rsidRPr="005514F7">
        <w:rPr>
          <w:rFonts w:cs="Arial"/>
        </w:rPr>
        <w:t xml:space="preserve"> Those references that do not include sub levels (</w:t>
      </w:r>
      <w:r w:rsidR="002B3449" w:rsidRPr="005514F7">
        <w:rPr>
          <w:rFonts w:cs="Arial"/>
        </w:rPr>
        <w:t>e.g</w:t>
      </w:r>
      <w:r w:rsidR="00D67AF4" w:rsidRPr="005514F7">
        <w:rPr>
          <w:rFonts w:cs="Arial"/>
        </w:rPr>
        <w:t xml:space="preserve">., a, b, c, etc.) refer to </w:t>
      </w:r>
      <w:proofErr w:type="gramStart"/>
      <w:r w:rsidR="00D67AF4" w:rsidRPr="005514F7">
        <w:rPr>
          <w:rFonts w:cs="Arial"/>
        </w:rPr>
        <w:t>all of</w:t>
      </w:r>
      <w:proofErr w:type="gramEnd"/>
      <w:r w:rsidR="00D67AF4" w:rsidRPr="005514F7">
        <w:rPr>
          <w:rFonts w:cs="Arial"/>
        </w:rPr>
        <w:t xml:space="preserve"> the inspection requirements in the referenced section</w:t>
      </w:r>
      <w:bookmarkEnd w:id="15"/>
      <w:r w:rsidR="00D67AF4" w:rsidRPr="005514F7">
        <w:rPr>
          <w:rFonts w:cs="Arial"/>
        </w:rPr>
        <w:t>).</w:t>
      </w:r>
      <w:bookmarkStart w:id="16" w:name="_Toc310511740"/>
    </w:p>
    <w:p w14:paraId="1C7CA050" w14:textId="007AC35F" w:rsidR="00CD7012" w:rsidRPr="005514F7" w:rsidRDefault="00CD7012" w:rsidP="00FA3702">
      <w:pPr>
        <w:pStyle w:val="BodyText3"/>
        <w:rPr>
          <w:rFonts w:cs="Arial"/>
        </w:rPr>
      </w:pPr>
      <w:r w:rsidRPr="005514F7">
        <w:rPr>
          <w:rFonts w:cs="Arial"/>
        </w:rPr>
        <w:t>In determining the affected program elements</w:t>
      </w:r>
      <w:r w:rsidR="009F693A">
        <w:rPr>
          <w:rFonts w:cs="Arial"/>
        </w:rPr>
        <w:t>,</w:t>
      </w:r>
      <w:r w:rsidRPr="005514F7">
        <w:rPr>
          <w:rFonts w:cs="Arial"/>
        </w:rPr>
        <w:t xml:space="preserve"> evaluate the degraded condition.</w:t>
      </w:r>
      <w:r w:rsidR="00246572">
        <w:rPr>
          <w:rFonts w:cs="Arial"/>
        </w:rPr>
        <w:t xml:space="preserve"> </w:t>
      </w:r>
      <w:r w:rsidRPr="005514F7">
        <w:rPr>
          <w:rFonts w:cs="Arial"/>
        </w:rPr>
        <w:t>The term “degraded condition” is intended to describe a reduction in the security of the reactor plant, or other attributes.</w:t>
      </w:r>
      <w:r w:rsidR="00246572">
        <w:rPr>
          <w:rFonts w:cs="Arial"/>
        </w:rPr>
        <w:t xml:space="preserve"> </w:t>
      </w:r>
      <w:r w:rsidRPr="005514F7">
        <w:rPr>
          <w:rFonts w:cs="Arial"/>
        </w:rPr>
        <w:t>In determining the affected program elements</w:t>
      </w:r>
      <w:r w:rsidR="009F693A">
        <w:rPr>
          <w:rFonts w:cs="Arial"/>
        </w:rPr>
        <w:t>,</w:t>
      </w:r>
      <w:r w:rsidRPr="005514F7">
        <w:rPr>
          <w:rFonts w:cs="Arial"/>
        </w:rPr>
        <w:t xml:space="preserve"> evaluate the degraded condition associated with the specific PD being evaluated.</w:t>
      </w:r>
      <w:r w:rsidR="00246572">
        <w:rPr>
          <w:rFonts w:cs="Arial"/>
        </w:rPr>
        <w:t xml:space="preserve"> </w:t>
      </w:r>
      <w:r w:rsidRPr="005514F7">
        <w:rPr>
          <w:rFonts w:cs="Arial"/>
        </w:rPr>
        <w:t>This would be the PD that was the proximate cause of the degraded condition.</w:t>
      </w:r>
      <w:r w:rsidR="00246572">
        <w:rPr>
          <w:rFonts w:cs="Arial"/>
        </w:rPr>
        <w:t xml:space="preserve"> </w:t>
      </w:r>
      <w:r w:rsidRPr="005514F7">
        <w:rPr>
          <w:rFonts w:cs="Arial"/>
        </w:rPr>
        <w:t>Even if the degraded condition results in other potential violations, the SDP is focused on the PD</w:t>
      </w:r>
      <w:r w:rsidR="001E596D">
        <w:rPr>
          <w:rFonts w:cs="Arial"/>
        </w:rPr>
        <w:t xml:space="preserve"> </w:t>
      </w:r>
      <w:r w:rsidRPr="005514F7">
        <w:rPr>
          <w:rFonts w:cs="Arial"/>
        </w:rPr>
        <w:t>that caused the degraded condition.</w:t>
      </w:r>
      <w:r w:rsidR="00246572">
        <w:rPr>
          <w:rFonts w:cs="Arial"/>
        </w:rPr>
        <w:t xml:space="preserve"> </w:t>
      </w:r>
      <w:r w:rsidRPr="005514F7">
        <w:rPr>
          <w:rFonts w:cs="Arial"/>
        </w:rPr>
        <w:t>Example:</w:t>
      </w:r>
      <w:r w:rsidR="00246572">
        <w:rPr>
          <w:rFonts w:cs="Arial"/>
        </w:rPr>
        <w:t xml:space="preserve"> </w:t>
      </w:r>
      <w:r w:rsidRPr="005514F7">
        <w:rPr>
          <w:rFonts w:cs="Arial"/>
        </w:rPr>
        <w:t>An access control related PD results in allowing access to unauthorized individual into the PA. Elements associated with the proximate cause (access control, such as failure to identify or failure to check PADS) should be considered for elements in this SDP.</w:t>
      </w:r>
      <w:r w:rsidR="00246572">
        <w:rPr>
          <w:rFonts w:cs="Arial"/>
        </w:rPr>
        <w:t xml:space="preserve"> </w:t>
      </w:r>
      <w:r w:rsidRPr="005514F7">
        <w:rPr>
          <w:rFonts w:cs="Arial"/>
        </w:rPr>
        <w:t>Elements associated with other resulting violations (AA, such as individuals in the PA that didn’t meet AA requirements) would not be considered if they were not associated with the proximate cause PD (there was no failure or PD in implementation of the AA program).</w:t>
      </w:r>
    </w:p>
    <w:p w14:paraId="27006397" w14:textId="7609A55E" w:rsidR="006207DA" w:rsidRDefault="00F32825" w:rsidP="00FA3702">
      <w:pPr>
        <w:pStyle w:val="BodyText3"/>
        <w:rPr>
          <w:rFonts w:cs="Arial"/>
        </w:rPr>
      </w:pPr>
      <w:r>
        <w:rPr>
          <w:rFonts w:cs="Arial"/>
          <w:noProof/>
          <w:color w:val="FF0000"/>
        </w:rPr>
        <mc:AlternateContent>
          <mc:Choice Requires="wps">
            <w:drawing>
              <wp:anchor distT="0" distB="0" distL="114300" distR="114300" simplePos="0" relativeHeight="251662336" behindDoc="0" locked="0" layoutInCell="1" allowOverlap="1" wp14:anchorId="73630A31" wp14:editId="528C63F3">
                <wp:simplePos x="0" y="0"/>
                <wp:positionH relativeFrom="column">
                  <wp:posOffset>-534838</wp:posOffset>
                </wp:positionH>
                <wp:positionV relativeFrom="paragraph">
                  <wp:posOffset>511091</wp:posOffset>
                </wp:positionV>
                <wp:extent cx="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79E91"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pt,40.25pt" to="-42.1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" strokecolor="red"/>
            </w:pict>
          </mc:Fallback>
        </mc:AlternateContent>
      </w:r>
      <w:ins w:id="17" w:author="Author">
        <w:r w:rsidRPr="00564C88">
          <w:rPr>
            <w:rFonts w:cs="Arial"/>
            <w:color w:val="FF0000"/>
          </w:rPr>
          <w:t>When transitioning to the BSSDP Worksheet during the evaluation of a cyber security related deficiency, the BSSDP Worksheet guidance concerning evaluation of only the proximate cause of the deficiency is not applicable.</w:t>
        </w:r>
      </w:ins>
    </w:p>
    <w:p w14:paraId="1C7CA052" w14:textId="63B9A324" w:rsidR="00D67AF4" w:rsidRPr="005514F7" w:rsidRDefault="00D67AF4" w:rsidP="00FA3702">
      <w:pPr>
        <w:pStyle w:val="BodyText3"/>
        <w:rPr>
          <w:rFonts w:cs="Arial"/>
        </w:rPr>
      </w:pPr>
      <w:r w:rsidRPr="005514F7">
        <w:rPr>
          <w:rFonts w:cs="Arial"/>
        </w:rPr>
        <w:t>The program elements for psychological testing, credit history review, and reviewing official</w:t>
      </w:r>
      <w:r w:rsidR="002B3449" w:rsidRPr="005514F7">
        <w:rPr>
          <w:rFonts w:cs="Arial"/>
        </w:rPr>
        <w:t>’</w:t>
      </w:r>
      <w:r w:rsidRPr="005514F7">
        <w:rPr>
          <w:rFonts w:cs="Arial"/>
        </w:rPr>
        <w:t>s determination in granting unescorted access are duplicated within the three tiers in Access Authorization. Determine which tier by the following:</w:t>
      </w:r>
      <w:bookmarkEnd w:id="16"/>
    </w:p>
    <w:p w14:paraId="1C7CA054" w14:textId="77777777" w:rsidR="00D67AF4" w:rsidRPr="005514F7" w:rsidRDefault="00D67AF4">
      <w:pPr>
        <w:pStyle w:val="BodyText"/>
        <w:numPr>
          <w:ilvl w:val="0"/>
          <w:numId w:val="20"/>
        </w:numPr>
      </w:pPr>
      <w:r w:rsidRPr="005514F7">
        <w:t>Tier I: finding is related to initial access authorization.</w:t>
      </w:r>
    </w:p>
    <w:p w14:paraId="1C7CA056" w14:textId="77777777" w:rsidR="00D67AF4" w:rsidRPr="005514F7" w:rsidRDefault="00D67AF4">
      <w:pPr>
        <w:pStyle w:val="BodyText"/>
        <w:numPr>
          <w:ilvl w:val="0"/>
          <w:numId w:val="20"/>
        </w:numPr>
      </w:pPr>
      <w:r w:rsidRPr="005514F7">
        <w:t>Tier II: finding is related to reinvestigation.</w:t>
      </w:r>
    </w:p>
    <w:p w14:paraId="1C7CA058" w14:textId="77777777" w:rsidR="00D67AF4" w:rsidRPr="005514F7" w:rsidRDefault="00D67AF4">
      <w:pPr>
        <w:pStyle w:val="BodyText"/>
        <w:numPr>
          <w:ilvl w:val="0"/>
          <w:numId w:val="20"/>
        </w:numPr>
      </w:pPr>
      <w:r w:rsidRPr="005514F7">
        <w:t>Tier III: finding is more than one incorrect determination related to reinvestigation.</w:t>
      </w:r>
      <w:bookmarkStart w:id="18" w:name="_Toc310511741"/>
    </w:p>
    <w:p w14:paraId="1C7CA05A" w14:textId="3EF82510" w:rsidR="007A326C" w:rsidRPr="005514F7" w:rsidRDefault="00B4558B" w:rsidP="00FA3702">
      <w:pPr>
        <w:pStyle w:val="Heading2"/>
        <w:rPr>
          <w:rFonts w:cs="Arial"/>
        </w:rPr>
      </w:pPr>
      <w:r w:rsidRPr="005514F7">
        <w:rPr>
          <w:rFonts w:cs="Arial"/>
        </w:rPr>
        <w:t>09</w:t>
      </w:r>
      <w:r w:rsidR="00D67AF4" w:rsidRPr="005514F7">
        <w:rPr>
          <w:rFonts w:cs="Arial"/>
        </w:rPr>
        <w:t>.03</w:t>
      </w:r>
      <w:r w:rsidR="00D67AF4" w:rsidRPr="005514F7">
        <w:rPr>
          <w:rFonts w:cs="Arial"/>
        </w:rPr>
        <w:tab/>
      </w:r>
      <w:r w:rsidR="00D67AF4" w:rsidRPr="005514F7">
        <w:rPr>
          <w:rFonts w:cs="Arial"/>
          <w:u w:val="single"/>
        </w:rPr>
        <w:t>Determine the point value of the finding</w:t>
      </w:r>
      <w:r w:rsidR="00D67AF4" w:rsidRPr="005514F7">
        <w:rPr>
          <w:rFonts w:cs="Arial"/>
        </w:rPr>
        <w:t>. Once the effects on the impact area, the total number of key attributes, and the total number of program elements have been identified</w:t>
      </w:r>
      <w:bookmarkStart w:id="19" w:name="_Toc310511742"/>
      <w:bookmarkEnd w:id="18"/>
      <w:r w:rsidR="00D67AF4" w:rsidRPr="005514F7">
        <w:rPr>
          <w:rFonts w:cs="Arial"/>
        </w:rPr>
        <w:t>, add up the total number of points across all attributes and tiers.</w:t>
      </w:r>
    </w:p>
    <w:p w14:paraId="1C7CA05C" w14:textId="50B29C92" w:rsidR="00D67AF4" w:rsidRPr="005514F7" w:rsidRDefault="00B4558B" w:rsidP="00FA3702">
      <w:pPr>
        <w:pStyle w:val="Heading2"/>
        <w:rPr>
          <w:rFonts w:cs="Arial"/>
        </w:rPr>
      </w:pPr>
      <w:r w:rsidRPr="005514F7">
        <w:rPr>
          <w:rFonts w:cs="Arial"/>
        </w:rPr>
        <w:t>09</w:t>
      </w:r>
      <w:r w:rsidR="00D67AF4" w:rsidRPr="005514F7">
        <w:rPr>
          <w:rFonts w:cs="Arial"/>
        </w:rPr>
        <w:t>.04</w:t>
      </w:r>
      <w:r w:rsidR="00D67AF4" w:rsidRPr="005514F7">
        <w:rPr>
          <w:rFonts w:cs="Arial"/>
        </w:rPr>
        <w:tab/>
      </w:r>
      <w:r w:rsidR="00D67AF4" w:rsidRPr="005514F7">
        <w:rPr>
          <w:rFonts w:cs="Arial"/>
          <w:u w:val="single"/>
        </w:rPr>
        <w:t>Correlate the point value to a significance color</w:t>
      </w:r>
      <w:r w:rsidR="00D67AF4" w:rsidRPr="005514F7">
        <w:rPr>
          <w:rFonts w:cs="Arial"/>
        </w:rPr>
        <w:t xml:space="preserve">. The </w:t>
      </w:r>
      <w:r w:rsidR="006641F3" w:rsidRPr="005514F7">
        <w:rPr>
          <w:rFonts w:cs="Arial"/>
        </w:rPr>
        <w:t>BS</w:t>
      </w:r>
      <w:r w:rsidR="00D67AF4" w:rsidRPr="005514F7">
        <w:rPr>
          <w:rFonts w:cs="Arial"/>
        </w:rPr>
        <w:t>SDP assessment table will then establish a color finding by combining a quantitative and algorithmic approach which proportionally relates the total number of program elements impacted under each tier to the area affected</w:t>
      </w:r>
      <w:bookmarkEnd w:id="19"/>
      <w:r w:rsidR="00D67AF4" w:rsidRPr="005514F7">
        <w:rPr>
          <w:rFonts w:cs="Arial"/>
        </w:rPr>
        <w:t>.</w:t>
      </w:r>
    </w:p>
    <w:p w14:paraId="1C7CA05E" w14:textId="77777777" w:rsidR="00D67AF4" w:rsidRPr="005514F7" w:rsidRDefault="00D67AF4" w:rsidP="00FA3702">
      <w:pPr>
        <w:pStyle w:val="BodyText3"/>
        <w:rPr>
          <w:rFonts w:cs="Arial"/>
        </w:rPr>
      </w:pPr>
      <w:r w:rsidRPr="005514F7">
        <w:rPr>
          <w:rFonts w:cs="Arial"/>
        </w:rPr>
        <w:t>If it is determined that the finding could not impact the defense</w:t>
      </w:r>
      <w:r w:rsidR="002B3449" w:rsidRPr="005514F7">
        <w:rPr>
          <w:rFonts w:cs="Arial"/>
        </w:rPr>
        <w:noBreakHyphen/>
      </w:r>
      <w:r w:rsidRPr="005514F7">
        <w:rPr>
          <w:rFonts w:cs="Arial"/>
        </w:rPr>
        <w:t>in</w:t>
      </w:r>
      <w:r w:rsidR="002B3449" w:rsidRPr="005514F7">
        <w:rPr>
          <w:rFonts w:cs="Arial"/>
        </w:rPr>
        <w:noBreakHyphen/>
      </w:r>
      <w:r w:rsidRPr="005514F7">
        <w:rPr>
          <w:rFonts w:cs="Arial"/>
        </w:rPr>
        <w:t xml:space="preserve">depth provided by the OCA, PA, or VA, or that none of the key attributes were impacted, the analysis will require the staff to determine if the finding could result in a condition in which a potential adversary is able to defeat, circumvent, or otherwise take advantage of a vulnerability in a security plan, equipment or performance to determine </w:t>
      </w:r>
      <w:r w:rsidR="002B3449" w:rsidRPr="005514F7">
        <w:rPr>
          <w:rFonts w:cs="Arial"/>
        </w:rPr>
        <w:t>the security significance of the finding</w:t>
      </w:r>
      <w:r w:rsidRPr="005514F7">
        <w:rPr>
          <w:rFonts w:cs="Arial"/>
        </w:rPr>
        <w:t xml:space="preserve"> (</w:t>
      </w:r>
      <w:r w:rsidR="00F6667E" w:rsidRPr="005514F7">
        <w:rPr>
          <w:rFonts w:cs="Arial"/>
        </w:rPr>
        <w:t>Figures</w:t>
      </w:r>
      <w:r w:rsidRPr="005514F7">
        <w:rPr>
          <w:rFonts w:cs="Arial"/>
        </w:rPr>
        <w:t xml:space="preserve"> </w:t>
      </w:r>
      <w:r w:rsidR="00940E95" w:rsidRPr="005514F7">
        <w:rPr>
          <w:rFonts w:cs="Arial"/>
        </w:rPr>
        <w:t>7</w:t>
      </w:r>
      <w:r w:rsidR="00842552" w:rsidRPr="005514F7">
        <w:rPr>
          <w:rFonts w:cs="Arial"/>
        </w:rPr>
        <w:t>, 8, 9</w:t>
      </w:r>
      <w:r w:rsidR="00246572">
        <w:rPr>
          <w:rFonts w:cs="Arial"/>
        </w:rPr>
        <w:t>,</w:t>
      </w:r>
      <w:r w:rsidR="00842552" w:rsidRPr="005514F7">
        <w:rPr>
          <w:rFonts w:cs="Arial"/>
        </w:rPr>
        <w:t xml:space="preserve"> and 10</w:t>
      </w:r>
      <w:r w:rsidR="002B3449" w:rsidRPr="005514F7">
        <w:rPr>
          <w:rFonts w:cs="Arial"/>
        </w:rPr>
        <w:t>).</w:t>
      </w:r>
    </w:p>
    <w:p w14:paraId="1C7CA060" w14:textId="6F2D6AFF" w:rsidR="00D67AF4" w:rsidRPr="005514F7" w:rsidRDefault="00B4558B" w:rsidP="00FA3702">
      <w:pPr>
        <w:pStyle w:val="Heading2"/>
        <w:rPr>
          <w:rFonts w:cs="Arial"/>
        </w:rPr>
      </w:pPr>
      <w:r w:rsidRPr="005514F7">
        <w:rPr>
          <w:rFonts w:cs="Arial"/>
        </w:rPr>
        <w:lastRenderedPageBreak/>
        <w:t>09</w:t>
      </w:r>
      <w:r w:rsidR="00D67AF4" w:rsidRPr="005514F7">
        <w:rPr>
          <w:rFonts w:cs="Arial"/>
        </w:rPr>
        <w:t>.05</w:t>
      </w:r>
      <w:r w:rsidR="00D67AF4" w:rsidRPr="005514F7">
        <w:rPr>
          <w:rFonts w:cs="Arial"/>
        </w:rPr>
        <w:tab/>
      </w:r>
      <w:r w:rsidR="00D67AF4" w:rsidRPr="005514F7">
        <w:rPr>
          <w:rFonts w:cs="Arial"/>
          <w:bCs/>
          <w:u w:val="single"/>
        </w:rPr>
        <w:t>Step-by-step example</w:t>
      </w:r>
      <w:r w:rsidR="00D67AF4" w:rsidRPr="005514F7">
        <w:rPr>
          <w:rFonts w:cs="Arial"/>
          <w:bCs/>
        </w:rPr>
        <w:t xml:space="preserve">. </w:t>
      </w:r>
      <w:r w:rsidR="00D67AF4" w:rsidRPr="005514F7">
        <w:rPr>
          <w:rFonts w:cs="Arial"/>
        </w:rPr>
        <w:t xml:space="preserve">The following is a step-by-step evaluation of a typical security inspection finding that demonstrates how the baseline </w:t>
      </w:r>
      <w:r w:rsidR="006641F3" w:rsidRPr="005514F7">
        <w:rPr>
          <w:rFonts w:cs="Arial"/>
        </w:rPr>
        <w:t>BS</w:t>
      </w:r>
      <w:r w:rsidR="00D67AF4" w:rsidRPr="005514F7">
        <w:rPr>
          <w:rFonts w:cs="Arial"/>
        </w:rPr>
        <w:t>SDP is to be used in determining the significance of findings.</w:t>
      </w:r>
    </w:p>
    <w:p w14:paraId="1C7CA062" w14:textId="074B2105" w:rsidR="00D67AF4" w:rsidRPr="005514F7" w:rsidRDefault="00D67AF4" w:rsidP="00FA3702">
      <w:pPr>
        <w:pStyle w:val="BodyText3"/>
        <w:rPr>
          <w:rFonts w:cs="Arial"/>
        </w:rPr>
      </w:pPr>
      <w:r w:rsidRPr="005514F7">
        <w:rPr>
          <w:rFonts w:cs="Arial"/>
        </w:rPr>
        <w:t xml:space="preserve">An NRC security inspector identified a performance deficiency with the </w:t>
      </w:r>
      <w:r w:rsidR="00F6667E" w:rsidRPr="005514F7">
        <w:rPr>
          <w:rFonts w:cs="Arial"/>
        </w:rPr>
        <w:t>licensee’s</w:t>
      </w:r>
      <w:r w:rsidRPr="005514F7">
        <w:rPr>
          <w:rFonts w:cs="Arial"/>
        </w:rPr>
        <w:t xml:space="preserve"> weapons training.</w:t>
      </w:r>
      <w:r w:rsidR="00FC51F2" w:rsidRPr="005514F7">
        <w:rPr>
          <w:rFonts w:cs="Arial"/>
        </w:rPr>
        <w:t xml:space="preserve"> </w:t>
      </w:r>
      <w:r w:rsidRPr="005514F7">
        <w:rPr>
          <w:rFonts w:cs="Arial"/>
        </w:rPr>
        <w:t xml:space="preserve">The inspector determined that the </w:t>
      </w:r>
      <w:r w:rsidR="00F6667E" w:rsidRPr="005514F7">
        <w:rPr>
          <w:rFonts w:cs="Arial"/>
        </w:rPr>
        <w:t>licensee’s</w:t>
      </w:r>
      <w:r w:rsidRPr="005514F7">
        <w:rPr>
          <w:rFonts w:cs="Arial"/>
        </w:rPr>
        <w:t xml:space="preserve"> qualification course for the new contingency weapon was inadequate because it did not include an appropriately sized target to demonstrate acceptable performance. The inspector determined that all members of the security force had received the inadequate formal training. Subsequent testing, using an appropriately s</w:t>
      </w:r>
      <w:r w:rsidR="00451F46" w:rsidRPr="005514F7">
        <w:rPr>
          <w:rFonts w:cs="Arial"/>
        </w:rPr>
        <w:t xml:space="preserve">ized target, determined that 10 </w:t>
      </w:r>
      <w:r w:rsidRPr="005514F7">
        <w:rPr>
          <w:rFonts w:cs="Arial"/>
        </w:rPr>
        <w:t>security officers assigned to shifts as armed responders did not meet the qualification requirements.</w:t>
      </w:r>
    </w:p>
    <w:p w14:paraId="1C7CA064" w14:textId="77777777" w:rsidR="00D67AF4" w:rsidRPr="005514F7" w:rsidRDefault="00D67AF4" w:rsidP="00FA3702">
      <w:pPr>
        <w:pStyle w:val="BodyText3"/>
        <w:rPr>
          <w:rFonts w:cs="Arial"/>
        </w:rPr>
      </w:pPr>
      <w:r w:rsidRPr="005514F7">
        <w:rPr>
          <w:rFonts w:cs="Arial"/>
        </w:rPr>
        <w:t>The failure to provide adequate training to ensure the qualification of security force personnel involves:</w:t>
      </w:r>
      <w:r w:rsidR="00FC51F2" w:rsidRPr="005514F7">
        <w:rPr>
          <w:rFonts w:cs="Arial"/>
        </w:rPr>
        <w:t xml:space="preserve"> </w:t>
      </w:r>
      <w:r w:rsidRPr="005514F7">
        <w:rPr>
          <w:rFonts w:cs="Arial"/>
        </w:rPr>
        <w:t xml:space="preserve">(1) personnel assigned to </w:t>
      </w:r>
      <w:r w:rsidR="00FC51F2" w:rsidRPr="005514F7">
        <w:rPr>
          <w:rFonts w:cs="Arial"/>
        </w:rPr>
        <w:t>VAs</w:t>
      </w:r>
      <w:r w:rsidRPr="005514F7">
        <w:rPr>
          <w:rFonts w:cs="Arial"/>
        </w:rPr>
        <w:t xml:space="preserve"> and affected the initial training, training plan and implementing procedures, and firearms familiarization training elements of the physical protection key attribute; and (2) the protective strategy and protective strategy assessment elements of the contingency response key attribute.</w:t>
      </w:r>
    </w:p>
    <w:p w14:paraId="1C7CA066" w14:textId="683E8293" w:rsidR="00D67AF4" w:rsidRPr="005514F7" w:rsidRDefault="00D67AF4">
      <w:pPr>
        <w:pStyle w:val="BodyText"/>
        <w:numPr>
          <w:ilvl w:val="0"/>
          <w:numId w:val="21"/>
        </w:numPr>
      </w:pPr>
      <w:r w:rsidRPr="005514F7">
        <w:t>Determine if the finding could result in an impact to the defense</w:t>
      </w:r>
      <w:r w:rsidR="00FC51F2" w:rsidRPr="005514F7">
        <w:noBreakHyphen/>
      </w:r>
      <w:r w:rsidRPr="005514F7">
        <w:t>in</w:t>
      </w:r>
      <w:r w:rsidR="00FC51F2" w:rsidRPr="005514F7">
        <w:noBreakHyphen/>
      </w:r>
      <w:r w:rsidRPr="005514F7">
        <w:t>depth provided by the OCA, PA, or VA. (Figure</w:t>
      </w:r>
      <w:r w:rsidR="00940E95" w:rsidRPr="005514F7">
        <w:t>s</w:t>
      </w:r>
      <w:r w:rsidR="00FC51F2" w:rsidRPr="005514F7">
        <w:t> </w:t>
      </w:r>
      <w:r w:rsidR="00940E95" w:rsidRPr="005514F7">
        <w:t>7</w:t>
      </w:r>
      <w:r w:rsidR="00842552" w:rsidRPr="005514F7">
        <w:t>,</w:t>
      </w:r>
      <w:r w:rsidR="00940E95" w:rsidRPr="005514F7">
        <w:t xml:space="preserve"> 8</w:t>
      </w:r>
      <w:r w:rsidR="00842552" w:rsidRPr="005514F7">
        <w:t>, 9</w:t>
      </w:r>
      <w:r w:rsidR="00246572">
        <w:t>,</w:t>
      </w:r>
      <w:r w:rsidR="00842552" w:rsidRPr="005514F7">
        <w:t xml:space="preserve"> and 10</w:t>
      </w:r>
      <w:r w:rsidRPr="005514F7">
        <w:t>)</w:t>
      </w:r>
      <w:bookmarkStart w:id="20" w:name="_Toc310511743"/>
    </w:p>
    <w:p w14:paraId="1C7CA068" w14:textId="05866ABD" w:rsidR="00D67AF4" w:rsidRPr="005514F7" w:rsidRDefault="00D67AF4" w:rsidP="009C0DE4">
      <w:pPr>
        <w:pStyle w:val="BodyText4"/>
      </w:pPr>
      <w:r w:rsidRPr="005514F7">
        <w:t>It was determined that the finding involves personnel assigned shifts in all impact areas (OCA, PA, and VA).</w:t>
      </w:r>
      <w:bookmarkEnd w:id="20"/>
    </w:p>
    <w:p w14:paraId="1C7CA06A" w14:textId="77777777" w:rsidR="00D67AF4" w:rsidRDefault="00D67AF4">
      <w:pPr>
        <w:pStyle w:val="BodyText"/>
        <w:numPr>
          <w:ilvl w:val="0"/>
          <w:numId w:val="21"/>
        </w:numPr>
      </w:pPr>
      <w:r w:rsidRPr="005514F7">
        <w:t>If the response in Step </w:t>
      </w:r>
      <w:r w:rsidR="00760289" w:rsidRPr="005514F7">
        <w:t>09</w:t>
      </w:r>
      <w:r w:rsidRPr="005514F7">
        <w:t xml:space="preserve">.05.a is </w:t>
      </w:r>
      <w:r w:rsidR="00DC7DA1" w:rsidRPr="005514F7">
        <w:t>“Y</w:t>
      </w:r>
      <w:r w:rsidRPr="005514F7">
        <w:t>es,</w:t>
      </w:r>
      <w:r w:rsidR="00DC7DA1" w:rsidRPr="005514F7">
        <w:t>”</w:t>
      </w:r>
      <w:r w:rsidRPr="005514F7">
        <w:t xml:space="preserve"> determine if the finding impacts one</w:t>
      </w:r>
      <w:r w:rsidR="00246572">
        <w:t xml:space="preserve"> or more of the key attributes.</w:t>
      </w:r>
    </w:p>
    <w:p w14:paraId="1C7CA06D" w14:textId="2AE8B1D1" w:rsidR="00D67AF4" w:rsidRPr="005514F7" w:rsidRDefault="00D67AF4" w:rsidP="00D46BF0">
      <w:pPr>
        <w:pStyle w:val="BodyText4"/>
      </w:pPr>
      <w:bookmarkStart w:id="21" w:name="_Toc310511744"/>
      <w:r w:rsidRPr="005514F7">
        <w:t>It was determined that the finding involves the following key attributes:</w:t>
      </w:r>
      <w:bookmarkEnd w:id="21"/>
      <w:r w:rsidR="00D46BF0">
        <w:br/>
      </w:r>
      <w:r w:rsidRPr="005514F7">
        <w:t xml:space="preserve">Physical </w:t>
      </w:r>
      <w:r w:rsidR="00E86621" w:rsidRPr="005514F7">
        <w:t xml:space="preserve">Protection </w:t>
      </w:r>
      <w:r w:rsidRPr="005514F7">
        <w:t xml:space="preserve">and Contingency </w:t>
      </w:r>
      <w:r w:rsidR="00E86621" w:rsidRPr="005514F7">
        <w:t>Response</w:t>
      </w:r>
      <w:r w:rsidR="00F26104" w:rsidRPr="005514F7">
        <w:t>.</w:t>
      </w:r>
    </w:p>
    <w:p w14:paraId="1C7CA06F" w14:textId="77777777" w:rsidR="00D67AF4" w:rsidRPr="005514F7" w:rsidRDefault="00D67AF4">
      <w:pPr>
        <w:pStyle w:val="BodyText"/>
        <w:numPr>
          <w:ilvl w:val="0"/>
          <w:numId w:val="21"/>
        </w:numPr>
      </w:pPr>
      <w:r w:rsidRPr="005514F7">
        <w:t>Determine the impacted area using the maximum possible affected area.</w:t>
      </w:r>
      <w:bookmarkStart w:id="22" w:name="_Toc310511745"/>
    </w:p>
    <w:p w14:paraId="1C7CA071" w14:textId="73744A69" w:rsidR="007A326C" w:rsidRPr="005514F7" w:rsidRDefault="00D67AF4" w:rsidP="009C0DE4">
      <w:pPr>
        <w:pStyle w:val="BodyText4"/>
        <w:rPr>
          <w:rFonts w:cs="Arial"/>
        </w:rPr>
      </w:pPr>
      <w:r w:rsidRPr="005514F7">
        <w:rPr>
          <w:rFonts w:cs="Arial"/>
        </w:rPr>
        <w:t>It was determined that the VA was the impacted area resulting in the maximum possible impact.</w:t>
      </w:r>
      <w:bookmarkEnd w:id="22"/>
    </w:p>
    <w:p w14:paraId="1C7CA073" w14:textId="443C909A" w:rsidR="00D67AF4" w:rsidRPr="005514F7" w:rsidRDefault="00D67AF4">
      <w:pPr>
        <w:pStyle w:val="BodyText"/>
        <w:numPr>
          <w:ilvl w:val="0"/>
          <w:numId w:val="21"/>
        </w:numPr>
      </w:pPr>
      <w:r w:rsidRPr="005514F7">
        <w:t>Within each impacted key attribute, identify the program element(s) impacted within each tier.</w:t>
      </w:r>
      <w:bookmarkStart w:id="23" w:name="_Toc310511746"/>
    </w:p>
    <w:p w14:paraId="1C7CA077" w14:textId="6DD553A5" w:rsidR="00D67AF4" w:rsidRPr="005514F7" w:rsidRDefault="00D67AF4" w:rsidP="009C0DE4">
      <w:pPr>
        <w:pStyle w:val="BodyText4"/>
      </w:pPr>
      <w:r w:rsidRPr="005514F7">
        <w:t xml:space="preserve">Physical </w:t>
      </w:r>
      <w:r w:rsidR="00E86621" w:rsidRPr="005514F7">
        <w:t xml:space="preserve">Protection </w:t>
      </w:r>
      <w:r w:rsidRPr="005514F7">
        <w:t>key attribute</w:t>
      </w:r>
      <w:bookmarkEnd w:id="23"/>
      <w:r w:rsidRPr="005514F7">
        <w:t>:</w:t>
      </w:r>
      <w:r w:rsidR="0081117E">
        <w:br/>
      </w:r>
      <w:r w:rsidRPr="005514F7">
        <w:t>Tier I - Day and night fi</w:t>
      </w:r>
      <w:r w:rsidR="00940E95" w:rsidRPr="005514F7">
        <w:t>re qualification (71130.07-02.03</w:t>
      </w:r>
      <w:r w:rsidRPr="005514F7">
        <w:t>)</w:t>
      </w:r>
      <w:r w:rsidR="0081117E">
        <w:br/>
      </w:r>
      <w:r w:rsidRPr="005514F7">
        <w:t>Tier II – Training and qualification plan and implementing procedures (71130.07</w:t>
      </w:r>
      <w:r w:rsidR="0081117E">
        <w:noBreakHyphen/>
      </w:r>
      <w:r w:rsidR="00940E95" w:rsidRPr="005514F7">
        <w:t>02.05</w:t>
      </w:r>
      <w:r w:rsidRPr="005514F7">
        <w:t>)</w:t>
      </w:r>
    </w:p>
    <w:p w14:paraId="1C7CA079" w14:textId="77777777" w:rsidR="00D67AF4" w:rsidRPr="005514F7" w:rsidRDefault="00D67AF4">
      <w:pPr>
        <w:pStyle w:val="BodyText"/>
        <w:numPr>
          <w:ilvl w:val="0"/>
          <w:numId w:val="21"/>
        </w:numPr>
      </w:pPr>
      <w:r w:rsidRPr="005514F7">
        <w:t xml:space="preserve">Input the impacted area into the window located into the </w:t>
      </w:r>
      <w:r w:rsidR="00F26104" w:rsidRPr="005514F7">
        <w:t>BS</w:t>
      </w:r>
      <w:r w:rsidR="00940E95" w:rsidRPr="005514F7">
        <w:t>SDP Assessment Table, Figure </w:t>
      </w:r>
      <w:r w:rsidR="00842552" w:rsidRPr="005514F7">
        <w:t>7</w:t>
      </w:r>
      <w:r w:rsidRPr="005514F7">
        <w:t>.</w:t>
      </w:r>
    </w:p>
    <w:p w14:paraId="1C7CA07B" w14:textId="59299751" w:rsidR="00D67AF4" w:rsidRPr="005514F7" w:rsidRDefault="00D67AF4" w:rsidP="009C0DE4">
      <w:pPr>
        <w:pStyle w:val="BodyText4"/>
      </w:pPr>
      <w:bookmarkStart w:id="24" w:name="_Toc310511747"/>
      <w:r w:rsidRPr="005514F7">
        <w:t>Impact area = VA</w:t>
      </w:r>
      <w:bookmarkEnd w:id="24"/>
    </w:p>
    <w:p w14:paraId="1C7CA07D" w14:textId="77777777" w:rsidR="00D67AF4" w:rsidRPr="00417778" w:rsidRDefault="00D67AF4">
      <w:pPr>
        <w:pStyle w:val="BodyText"/>
        <w:numPr>
          <w:ilvl w:val="0"/>
          <w:numId w:val="21"/>
        </w:numPr>
      </w:pPr>
      <w:r w:rsidRPr="00417778">
        <w:t xml:space="preserve">Input the total number of program elements associated with the appropriate key attribute and tier into the </w:t>
      </w:r>
      <w:r w:rsidR="00F26104" w:rsidRPr="00417778">
        <w:t>BS</w:t>
      </w:r>
      <w:r w:rsidR="00940E95" w:rsidRPr="00417778">
        <w:t xml:space="preserve">SDP Assessment Table, Figure </w:t>
      </w:r>
      <w:r w:rsidR="005539BE" w:rsidRPr="00417778">
        <w:t>11</w:t>
      </w:r>
      <w:r w:rsidR="00940E95" w:rsidRPr="00417778">
        <w:t>.</w:t>
      </w:r>
    </w:p>
    <w:p w14:paraId="1C7CA081" w14:textId="734CA300" w:rsidR="00D67AF4" w:rsidRPr="00417778" w:rsidRDefault="00D67AF4" w:rsidP="009C0DE4">
      <w:pPr>
        <w:pStyle w:val="BodyText4"/>
      </w:pPr>
      <w:bookmarkStart w:id="25" w:name="_Toc310511748"/>
      <w:r w:rsidRPr="00417778">
        <w:lastRenderedPageBreak/>
        <w:t xml:space="preserve">Physical </w:t>
      </w:r>
      <w:r w:rsidR="005539BE" w:rsidRPr="00417778">
        <w:t xml:space="preserve">Protection </w:t>
      </w:r>
      <w:r w:rsidRPr="00417778">
        <w:t>key attribute</w:t>
      </w:r>
      <w:bookmarkEnd w:id="25"/>
      <w:r w:rsidR="004110F4">
        <w:br/>
      </w:r>
      <w:r w:rsidRPr="00417778">
        <w:t xml:space="preserve">Tier I - Input </w:t>
      </w:r>
      <w:r w:rsidRPr="00417778">
        <w:rPr>
          <w:bCs/>
          <w:u w:val="single"/>
        </w:rPr>
        <w:t>1</w:t>
      </w:r>
      <w:r w:rsidRPr="00417778">
        <w:t xml:space="preserve"> program elements impacted</w:t>
      </w:r>
      <w:r w:rsidR="004110F4">
        <w:br/>
      </w:r>
      <w:r w:rsidRPr="00417778">
        <w:t xml:space="preserve">Tier II -Input </w:t>
      </w:r>
      <w:r w:rsidRPr="00417778">
        <w:rPr>
          <w:bCs/>
          <w:u w:val="single"/>
        </w:rPr>
        <w:t>1</w:t>
      </w:r>
      <w:r w:rsidRPr="00417778">
        <w:t xml:space="preserve"> program element impacted</w:t>
      </w:r>
    </w:p>
    <w:p w14:paraId="1C7CA083" w14:textId="4E1DB3DE" w:rsidR="00D67AF4" w:rsidRPr="005514F7" w:rsidRDefault="00D67AF4">
      <w:pPr>
        <w:pStyle w:val="BodyText"/>
        <w:numPr>
          <w:ilvl w:val="0"/>
          <w:numId w:val="21"/>
        </w:numPr>
      </w:pPr>
      <w:r w:rsidRPr="005514F7">
        <w:t xml:space="preserve">Once the impacted area and total number of program elements impacted have been input into the </w:t>
      </w:r>
      <w:r w:rsidR="00F26104" w:rsidRPr="005514F7">
        <w:t>BS</w:t>
      </w:r>
      <w:r w:rsidRPr="005514F7">
        <w:t xml:space="preserve">SDP </w:t>
      </w:r>
      <w:r w:rsidR="005539BE" w:rsidRPr="005514F7">
        <w:t>Assessment Table</w:t>
      </w:r>
      <w:r w:rsidRPr="005514F7">
        <w:t>, the significance is assessed by combining a quantitative and algorithmic approach that proportionally relates the total number of program elements impacted under each tier to the area infiltrated. This process is repeated for each key attribute. If no program elements were impacted under a key attribute, it is assumed that the value will yield zero.</w:t>
      </w:r>
    </w:p>
    <w:p w14:paraId="1C7CA085" w14:textId="5E161B41" w:rsidR="00D67AF4" w:rsidRPr="005514F7" w:rsidRDefault="00D67AF4" w:rsidP="009C0DE4">
      <w:pPr>
        <w:pStyle w:val="BodyText4"/>
        <w:rPr>
          <w:rFonts w:cs="Arial"/>
        </w:rPr>
      </w:pPr>
      <w:r w:rsidRPr="005514F7">
        <w:rPr>
          <w:rFonts w:cs="Arial"/>
        </w:rPr>
        <w:t>After the weighted values (derived from pairing rows with columns) are obtained by using the</w:t>
      </w:r>
      <w:r w:rsidR="0098676E" w:rsidRPr="005514F7">
        <w:rPr>
          <w:rFonts w:cs="Arial"/>
        </w:rPr>
        <w:t xml:space="preserve"> matrix in Figure </w:t>
      </w:r>
      <w:r w:rsidR="005539BE" w:rsidRPr="005514F7">
        <w:rPr>
          <w:rFonts w:cs="Arial"/>
        </w:rPr>
        <w:t>11</w:t>
      </w:r>
      <w:r w:rsidRPr="005514F7">
        <w:rPr>
          <w:rFonts w:cs="Arial"/>
        </w:rPr>
        <w:t xml:space="preserve">, a subtotal is calculated for each key attribute thus resulting in a total. The total is the number used to determine </w:t>
      </w:r>
      <w:r w:rsidR="005F0AF7" w:rsidRPr="005514F7">
        <w:rPr>
          <w:rFonts w:cs="Arial"/>
        </w:rPr>
        <w:t xml:space="preserve">the </w:t>
      </w:r>
      <w:r w:rsidR="005539BE" w:rsidRPr="005514F7">
        <w:rPr>
          <w:rFonts w:cs="Arial"/>
        </w:rPr>
        <w:t xml:space="preserve">significance </w:t>
      </w:r>
      <w:r w:rsidRPr="005514F7">
        <w:rPr>
          <w:rFonts w:cs="Arial"/>
        </w:rPr>
        <w:t xml:space="preserve">(Green, White, Yellow, </w:t>
      </w:r>
      <w:r w:rsidR="005539BE" w:rsidRPr="005514F7">
        <w:rPr>
          <w:rFonts w:cs="Arial"/>
        </w:rPr>
        <w:t xml:space="preserve">or </w:t>
      </w:r>
      <w:r w:rsidRPr="005514F7">
        <w:rPr>
          <w:rFonts w:cs="Arial"/>
        </w:rPr>
        <w:t>Red) to the finding by determining what range of parameters it</w:t>
      </w:r>
      <w:r w:rsidR="00940E95" w:rsidRPr="005514F7">
        <w:rPr>
          <w:rFonts w:cs="Arial"/>
        </w:rPr>
        <w:t xml:space="preserve"> falls into as shown in Figure </w:t>
      </w:r>
      <w:r w:rsidR="005539BE" w:rsidRPr="005514F7">
        <w:rPr>
          <w:rFonts w:cs="Arial"/>
        </w:rPr>
        <w:t>11</w:t>
      </w:r>
      <w:r w:rsidRPr="005514F7">
        <w:rPr>
          <w:rFonts w:cs="Arial"/>
        </w:rPr>
        <w:t>.</w:t>
      </w:r>
    </w:p>
    <w:p w14:paraId="1C7CA087" w14:textId="112067F4" w:rsidR="00D67AF4" w:rsidRPr="005514F7" w:rsidRDefault="00D67AF4" w:rsidP="009C0DE4">
      <w:pPr>
        <w:pStyle w:val="BodyText4"/>
        <w:rPr>
          <w:rFonts w:cs="Arial"/>
          <w:iCs/>
        </w:rPr>
      </w:pPr>
      <w:r w:rsidRPr="005514F7">
        <w:rPr>
          <w:rFonts w:cs="Arial"/>
          <w:iCs/>
        </w:rPr>
        <w:t>Note that there may not be a corresponding one-for-one relationship between the total number of program elements impacted and the resulting subtotal from the assessment table in all cases.</w:t>
      </w:r>
      <w:bookmarkStart w:id="26" w:name="_Toc310511750"/>
    </w:p>
    <w:p w14:paraId="1C7CA089" w14:textId="7D911E85" w:rsidR="00D67AF4" w:rsidRPr="005514F7" w:rsidRDefault="00D67AF4">
      <w:pPr>
        <w:pStyle w:val="BodyText5"/>
        <w:numPr>
          <w:ilvl w:val="0"/>
          <w:numId w:val="22"/>
        </w:numPr>
        <w:spacing w:after="0"/>
        <w:rPr>
          <w:rFonts w:cs="Arial"/>
          <w:iCs/>
        </w:rPr>
      </w:pPr>
      <w:r w:rsidRPr="005514F7">
        <w:rPr>
          <w:rFonts w:cs="Arial"/>
        </w:rPr>
        <w:t xml:space="preserve">Physical </w:t>
      </w:r>
      <w:r w:rsidR="005539BE" w:rsidRPr="005514F7">
        <w:rPr>
          <w:rFonts w:cs="Arial"/>
        </w:rPr>
        <w:t xml:space="preserve">Protection </w:t>
      </w:r>
      <w:r w:rsidRPr="005514F7">
        <w:rPr>
          <w:rFonts w:cs="Arial"/>
        </w:rPr>
        <w:t>key attribute</w:t>
      </w:r>
      <w:bookmarkEnd w:id="26"/>
    </w:p>
    <w:p w14:paraId="1C7CA08A" w14:textId="77777777" w:rsidR="00D67AF4" w:rsidRPr="005514F7" w:rsidRDefault="00D67AF4" w:rsidP="009141D7">
      <w:pPr>
        <w:pStyle w:val="BodyText5"/>
        <w:spacing w:after="0"/>
        <w:ind w:left="1800"/>
      </w:pPr>
      <w:r w:rsidRPr="005514F7">
        <w:t xml:space="preserve">Tier I </w:t>
      </w:r>
      <w:r w:rsidR="00854195" w:rsidRPr="005514F7">
        <w:t>–</w:t>
      </w:r>
      <w:r w:rsidRPr="005514F7">
        <w:t xml:space="preserve"> [Rows: Columns]</w:t>
      </w:r>
      <w:r w:rsidR="005539BE" w:rsidRPr="005514F7">
        <w:t xml:space="preserve"> </w:t>
      </w:r>
      <w:r w:rsidRPr="005514F7">
        <w:t>=</w:t>
      </w:r>
      <w:r w:rsidR="005539BE" w:rsidRPr="005514F7">
        <w:t xml:space="preserve"> </w:t>
      </w:r>
      <w:r w:rsidRPr="005514F7">
        <w:t>[VA:</w:t>
      </w:r>
      <w:r w:rsidR="005539BE" w:rsidRPr="005514F7">
        <w:t xml:space="preserve"> </w:t>
      </w:r>
      <w:r w:rsidRPr="005514F7">
        <w:t xml:space="preserve">1 program element impacted] = </w:t>
      </w:r>
      <w:r w:rsidRPr="005514F7">
        <w:rPr>
          <w:bCs/>
        </w:rPr>
        <w:t>2</w:t>
      </w:r>
    </w:p>
    <w:p w14:paraId="1C7CA08B" w14:textId="2BCB7DFB" w:rsidR="00D67AF4" w:rsidRPr="005514F7" w:rsidRDefault="00D67AF4" w:rsidP="009141D7">
      <w:pPr>
        <w:pStyle w:val="BodyText5"/>
        <w:ind w:left="1800"/>
        <w:rPr>
          <w:rFonts w:cs="Arial"/>
          <w:bCs/>
        </w:rPr>
      </w:pPr>
      <w:r w:rsidRPr="005514F7">
        <w:rPr>
          <w:rFonts w:cs="Arial"/>
        </w:rPr>
        <w:t>Tier II – [Rows: Columns]</w:t>
      </w:r>
      <w:r w:rsidR="005539BE" w:rsidRPr="005514F7">
        <w:rPr>
          <w:rFonts w:cs="Arial"/>
        </w:rPr>
        <w:t xml:space="preserve"> </w:t>
      </w:r>
      <w:r w:rsidRPr="005514F7">
        <w:rPr>
          <w:rFonts w:cs="Arial"/>
        </w:rPr>
        <w:t>=</w:t>
      </w:r>
      <w:r w:rsidR="005539BE" w:rsidRPr="005514F7">
        <w:rPr>
          <w:rFonts w:cs="Arial"/>
        </w:rPr>
        <w:t xml:space="preserve"> </w:t>
      </w:r>
      <w:r w:rsidRPr="005514F7">
        <w:rPr>
          <w:rFonts w:cs="Arial"/>
        </w:rPr>
        <w:t>[VA:</w:t>
      </w:r>
      <w:r w:rsidR="005539BE" w:rsidRPr="005514F7">
        <w:rPr>
          <w:rFonts w:cs="Arial"/>
        </w:rPr>
        <w:t xml:space="preserve"> </w:t>
      </w:r>
      <w:r w:rsidRPr="005514F7">
        <w:rPr>
          <w:rFonts w:cs="Arial"/>
        </w:rPr>
        <w:t xml:space="preserve">1 program element impacted] = </w:t>
      </w:r>
      <w:r w:rsidRPr="005514F7">
        <w:rPr>
          <w:rFonts w:cs="Arial"/>
          <w:bCs/>
        </w:rPr>
        <w:t>1</w:t>
      </w:r>
    </w:p>
    <w:p w14:paraId="1C7CA08D" w14:textId="77777777" w:rsidR="00D67AF4" w:rsidRPr="005514F7" w:rsidRDefault="00D67AF4">
      <w:pPr>
        <w:pStyle w:val="BodyText5"/>
        <w:numPr>
          <w:ilvl w:val="0"/>
          <w:numId w:val="22"/>
        </w:numPr>
        <w:spacing w:after="0"/>
        <w:rPr>
          <w:rFonts w:cs="Arial"/>
        </w:rPr>
      </w:pPr>
      <w:bookmarkStart w:id="27" w:name="_Toc310511751"/>
      <w:r w:rsidRPr="005514F7">
        <w:rPr>
          <w:rFonts w:cs="Arial"/>
        </w:rPr>
        <w:t xml:space="preserve">The </w:t>
      </w:r>
      <w:r w:rsidR="00F26104" w:rsidRPr="005514F7">
        <w:rPr>
          <w:rFonts w:cs="Arial"/>
        </w:rPr>
        <w:t>BS</w:t>
      </w:r>
      <w:r w:rsidRPr="005514F7">
        <w:rPr>
          <w:rFonts w:cs="Arial"/>
        </w:rPr>
        <w:t xml:space="preserve">SDP </w:t>
      </w:r>
      <w:r w:rsidR="005539BE" w:rsidRPr="005514F7">
        <w:rPr>
          <w:rFonts w:cs="Arial"/>
        </w:rPr>
        <w:t xml:space="preserve">Assessment Table </w:t>
      </w:r>
      <w:r w:rsidRPr="005514F7">
        <w:rPr>
          <w:rFonts w:cs="Arial"/>
        </w:rPr>
        <w:t>yields the following values:</w:t>
      </w:r>
      <w:bookmarkEnd w:id="27"/>
    </w:p>
    <w:p w14:paraId="1C7CA08E" w14:textId="77777777" w:rsidR="00D67AF4" w:rsidRPr="005514F7" w:rsidRDefault="00D67AF4" w:rsidP="008174C1">
      <w:pPr>
        <w:pStyle w:val="BodyText5"/>
        <w:spacing w:after="0"/>
        <w:ind w:left="1800"/>
        <w:rPr>
          <w:rFonts w:cs="Arial"/>
        </w:rPr>
      </w:pPr>
      <w:r w:rsidRPr="005514F7">
        <w:rPr>
          <w:rFonts w:cs="Arial"/>
        </w:rPr>
        <w:t>Subtotal for Physical Protection = 2 + 1 = 3</w:t>
      </w:r>
    </w:p>
    <w:p w14:paraId="1C7CA08F" w14:textId="77777777" w:rsidR="00D67AF4" w:rsidRDefault="00D67AF4" w:rsidP="008174C1">
      <w:pPr>
        <w:pStyle w:val="BodyText5"/>
        <w:spacing w:after="0"/>
        <w:ind w:left="1800"/>
        <w:rPr>
          <w:rFonts w:cs="Arial"/>
        </w:rPr>
      </w:pPr>
      <w:r w:rsidRPr="005514F7">
        <w:rPr>
          <w:rFonts w:cs="Arial"/>
        </w:rPr>
        <w:t>Total for the issue screened = 3 (Green)</w:t>
      </w:r>
    </w:p>
    <w:p w14:paraId="1C7CA092" w14:textId="77777777" w:rsidR="00D67AF4" w:rsidRPr="00712B7E" w:rsidRDefault="00D67AF4" w:rsidP="00712B7E">
      <w:pPr>
        <w:pStyle w:val="Heading1"/>
        <w:keepNext w:val="0"/>
        <w:widowControl/>
        <w:rPr>
          <w:b/>
        </w:rPr>
      </w:pPr>
      <w:r w:rsidRPr="00712B7E">
        <w:t>0609EI-</w:t>
      </w:r>
      <w:r w:rsidR="00F02A4A" w:rsidRPr="00712B7E">
        <w:t>1</w:t>
      </w:r>
      <w:r w:rsidR="00B4558B" w:rsidRPr="00712B7E">
        <w:t>0</w:t>
      </w:r>
      <w:r w:rsidRPr="00712B7E">
        <w:tab/>
        <w:t>REFERENCES</w:t>
      </w:r>
    </w:p>
    <w:p w14:paraId="6BA611AE" w14:textId="77777777" w:rsidR="006D7111" w:rsidRPr="005514F7" w:rsidRDefault="006D7111" w:rsidP="004110F4">
      <w:pPr>
        <w:pStyle w:val="BodyText2"/>
      </w:pPr>
      <w:r w:rsidRPr="005514F7">
        <w:t>IMC 0308, Attachment 3, Appendix E, “Technical Basis for the Baseline Security Significance Determination Process”</w:t>
      </w:r>
    </w:p>
    <w:p w14:paraId="5D0132A0" w14:textId="77777777" w:rsidR="006D7111" w:rsidRPr="005514F7" w:rsidRDefault="006D7111" w:rsidP="004110F4">
      <w:pPr>
        <w:pStyle w:val="BodyText2"/>
      </w:pPr>
      <w:r w:rsidRPr="005514F7">
        <w:t>IMC 0609, Attachment 4, “Phase 1 – Initial Screening and Characterization of Findings”</w:t>
      </w:r>
    </w:p>
    <w:p w14:paraId="12000C0E" w14:textId="77777777" w:rsidR="006D7111" w:rsidRPr="005514F7" w:rsidRDefault="006D7111" w:rsidP="004110F4">
      <w:pPr>
        <w:pStyle w:val="BodyText2"/>
      </w:pPr>
      <w:r w:rsidRPr="005514F7">
        <w:t>IMC 0612, Appendix B, “Issue Screening</w:t>
      </w:r>
      <w:r>
        <w:t xml:space="preserve"> Directions</w:t>
      </w:r>
      <w:r w:rsidRPr="005514F7">
        <w:t>”</w:t>
      </w:r>
    </w:p>
    <w:p w14:paraId="26DB2617" w14:textId="77777777" w:rsidR="006D7111" w:rsidRPr="005514F7" w:rsidRDefault="006D7111" w:rsidP="004110F4">
      <w:pPr>
        <w:pStyle w:val="BodyText2"/>
      </w:pPr>
      <w:r w:rsidRPr="005514F7">
        <w:t>NRC Enforcement Policy</w:t>
      </w:r>
    </w:p>
    <w:p w14:paraId="40511241" w14:textId="77777777" w:rsidR="006D7111" w:rsidRPr="005514F7" w:rsidRDefault="006D7111" w:rsidP="004110F4">
      <w:pPr>
        <w:pStyle w:val="BodyText2"/>
      </w:pPr>
      <w:r w:rsidRPr="005514F7">
        <w:t>Regulatory Guide 5.79, “Protection of Safeguards Information”</w:t>
      </w:r>
    </w:p>
    <w:p w14:paraId="1C7CA09F" w14:textId="77777777" w:rsidR="00D67AF4" w:rsidRPr="005514F7" w:rsidRDefault="00D67AF4" w:rsidP="00DB13A6">
      <w:pPr>
        <w:widowControl/>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before="440" w:after="440"/>
        <w:jc w:val="center"/>
        <w:rPr>
          <w:rFonts w:cs="Arial"/>
          <w:szCs w:val="22"/>
        </w:rPr>
      </w:pPr>
      <w:r w:rsidRPr="005514F7">
        <w:rPr>
          <w:rFonts w:cs="Arial"/>
          <w:szCs w:val="22"/>
        </w:rPr>
        <w:t>END</w:t>
      </w:r>
    </w:p>
    <w:p w14:paraId="1C7CA0A2" w14:textId="77777777" w:rsidR="00D67AF4" w:rsidRPr="005514F7" w:rsidRDefault="00D67AF4" w:rsidP="008174C1">
      <w:pPr>
        <w:pStyle w:val="BodyText"/>
      </w:pPr>
      <w:r w:rsidRPr="005514F7">
        <w:t>Figures:</w:t>
      </w:r>
    </w:p>
    <w:p w14:paraId="1C7CA0A3" w14:textId="77777777" w:rsidR="00D67AF4" w:rsidRPr="005514F7" w:rsidRDefault="00D67AF4">
      <w:pPr>
        <w:widowControl/>
        <w:numPr>
          <w:ilvl w:val="0"/>
          <w:numId w:val="8"/>
        </w:numPr>
        <w:tabs>
          <w:tab w:val="left" w:pos="3240"/>
          <w:tab w:val="left" w:pos="3874"/>
          <w:tab w:val="left" w:pos="4507"/>
          <w:tab w:val="left" w:pos="5040"/>
          <w:tab w:val="left" w:pos="5674"/>
          <w:tab w:val="left" w:pos="6307"/>
          <w:tab w:val="left" w:pos="7474"/>
          <w:tab w:val="left" w:pos="8107"/>
          <w:tab w:val="left" w:pos="8726"/>
        </w:tabs>
        <w:ind w:left="450" w:right="-90" w:hanging="450"/>
        <w:jc w:val="left"/>
        <w:rPr>
          <w:rFonts w:cs="Arial"/>
          <w:szCs w:val="22"/>
        </w:rPr>
      </w:pPr>
      <w:r w:rsidRPr="005514F7">
        <w:rPr>
          <w:rFonts w:cs="Arial"/>
          <w:szCs w:val="22"/>
        </w:rPr>
        <w:t xml:space="preserve">Baseline Security </w:t>
      </w:r>
      <w:r w:rsidR="00893DA7" w:rsidRPr="005514F7">
        <w:rPr>
          <w:rFonts w:cs="Arial"/>
          <w:szCs w:val="22"/>
        </w:rPr>
        <w:t>Significance Determination Process</w:t>
      </w:r>
      <w:r w:rsidRPr="005514F7">
        <w:rPr>
          <w:rFonts w:cs="Arial"/>
          <w:szCs w:val="22"/>
        </w:rPr>
        <w:t xml:space="preserve"> Flowchart</w:t>
      </w:r>
    </w:p>
    <w:p w14:paraId="1C7CA0A4" w14:textId="77777777" w:rsidR="00D67AF4" w:rsidRPr="005514F7" w:rsidRDefault="00893DA7">
      <w:pPr>
        <w:widowControl/>
        <w:numPr>
          <w:ilvl w:val="0"/>
          <w:numId w:val="8"/>
        </w:numPr>
        <w:tabs>
          <w:tab w:val="left" w:pos="3240"/>
          <w:tab w:val="left" w:pos="3874"/>
          <w:tab w:val="left" w:pos="4507"/>
          <w:tab w:val="left" w:pos="5040"/>
          <w:tab w:val="left" w:pos="5674"/>
          <w:tab w:val="left" w:pos="6307"/>
          <w:tab w:val="left" w:pos="7474"/>
          <w:tab w:val="left" w:pos="8107"/>
          <w:tab w:val="left" w:pos="8726"/>
        </w:tabs>
        <w:ind w:left="450" w:right="-90" w:hanging="450"/>
        <w:jc w:val="left"/>
        <w:rPr>
          <w:rFonts w:cs="Arial"/>
          <w:szCs w:val="22"/>
        </w:rPr>
      </w:pPr>
      <w:r w:rsidRPr="005514F7">
        <w:rPr>
          <w:rFonts w:cs="Arial"/>
          <w:szCs w:val="22"/>
        </w:rPr>
        <w:t>Material Control and Accounting Significance Determination Process</w:t>
      </w:r>
      <w:r w:rsidR="00D67AF4" w:rsidRPr="005514F7">
        <w:rPr>
          <w:rFonts w:cs="Arial"/>
          <w:szCs w:val="22"/>
        </w:rPr>
        <w:t xml:space="preserve"> Flowchart</w:t>
      </w:r>
    </w:p>
    <w:p w14:paraId="1C7CA0A5" w14:textId="77777777" w:rsidR="00D67AF4" w:rsidRPr="005514F7" w:rsidRDefault="00D67AF4">
      <w:pPr>
        <w:widowControl/>
        <w:numPr>
          <w:ilvl w:val="0"/>
          <w:numId w:val="8"/>
        </w:numPr>
        <w:tabs>
          <w:tab w:val="left" w:pos="3240"/>
          <w:tab w:val="left" w:pos="3874"/>
          <w:tab w:val="left" w:pos="4507"/>
          <w:tab w:val="left" w:pos="5040"/>
          <w:tab w:val="left" w:pos="5674"/>
          <w:tab w:val="left" w:pos="6307"/>
          <w:tab w:val="left" w:pos="7474"/>
          <w:tab w:val="left" w:pos="8107"/>
          <w:tab w:val="left" w:pos="8726"/>
        </w:tabs>
        <w:ind w:left="450" w:right="-90" w:hanging="450"/>
        <w:jc w:val="left"/>
        <w:rPr>
          <w:rFonts w:cs="Arial"/>
          <w:szCs w:val="22"/>
        </w:rPr>
      </w:pPr>
      <w:r w:rsidRPr="005514F7">
        <w:rPr>
          <w:rFonts w:cs="Arial"/>
          <w:szCs w:val="22"/>
        </w:rPr>
        <w:t>Decision Tree for Unsecured SGI</w:t>
      </w:r>
    </w:p>
    <w:p w14:paraId="1C7CA0A6" w14:textId="77777777" w:rsidR="00D67AF4" w:rsidRPr="005514F7" w:rsidRDefault="00D67AF4">
      <w:pPr>
        <w:widowControl/>
        <w:numPr>
          <w:ilvl w:val="0"/>
          <w:numId w:val="8"/>
        </w:numPr>
        <w:tabs>
          <w:tab w:val="left" w:pos="3240"/>
          <w:tab w:val="left" w:pos="3874"/>
          <w:tab w:val="left" w:pos="4507"/>
          <w:tab w:val="left" w:pos="5040"/>
          <w:tab w:val="left" w:pos="5674"/>
          <w:tab w:val="left" w:pos="6307"/>
          <w:tab w:val="left" w:pos="7474"/>
          <w:tab w:val="left" w:pos="8107"/>
          <w:tab w:val="left" w:pos="8726"/>
        </w:tabs>
        <w:ind w:left="450" w:right="-90" w:hanging="450"/>
        <w:jc w:val="left"/>
        <w:rPr>
          <w:rFonts w:cs="Arial"/>
          <w:szCs w:val="22"/>
        </w:rPr>
      </w:pPr>
      <w:r w:rsidRPr="005514F7">
        <w:rPr>
          <w:rFonts w:cs="Arial"/>
          <w:szCs w:val="22"/>
        </w:rPr>
        <w:t>Significance Screen Process</w:t>
      </w:r>
    </w:p>
    <w:p w14:paraId="1C7CA0A7" w14:textId="77777777" w:rsidR="0009066E" w:rsidRPr="005514F7" w:rsidRDefault="0009066E">
      <w:pPr>
        <w:widowControl/>
        <w:numPr>
          <w:ilvl w:val="0"/>
          <w:numId w:val="8"/>
        </w:numPr>
        <w:tabs>
          <w:tab w:val="left" w:pos="3240"/>
          <w:tab w:val="left" w:pos="3874"/>
          <w:tab w:val="left" w:pos="4507"/>
          <w:tab w:val="left" w:pos="5040"/>
          <w:tab w:val="left" w:pos="5674"/>
          <w:tab w:val="left" w:pos="6307"/>
          <w:tab w:val="left" w:pos="7474"/>
          <w:tab w:val="left" w:pos="8107"/>
          <w:tab w:val="left" w:pos="8726"/>
        </w:tabs>
        <w:ind w:left="450" w:right="-90" w:hanging="450"/>
        <w:jc w:val="left"/>
        <w:rPr>
          <w:rFonts w:cs="Arial"/>
          <w:szCs w:val="22"/>
        </w:rPr>
      </w:pPr>
      <w:r w:rsidRPr="005514F7">
        <w:rPr>
          <w:rFonts w:cs="Arial"/>
          <w:szCs w:val="22"/>
        </w:rPr>
        <w:lastRenderedPageBreak/>
        <w:t>Unattended Opening Significance Determination Process Flowchart</w:t>
      </w:r>
    </w:p>
    <w:p w14:paraId="1C7CA0A8" w14:textId="77777777" w:rsidR="0009066E" w:rsidRPr="005514F7" w:rsidRDefault="0009066E">
      <w:pPr>
        <w:widowControl/>
        <w:numPr>
          <w:ilvl w:val="0"/>
          <w:numId w:val="8"/>
        </w:numPr>
        <w:tabs>
          <w:tab w:val="left" w:pos="3240"/>
          <w:tab w:val="left" w:pos="3874"/>
          <w:tab w:val="left" w:pos="4507"/>
          <w:tab w:val="left" w:pos="5040"/>
          <w:tab w:val="left" w:pos="5674"/>
          <w:tab w:val="left" w:pos="6307"/>
          <w:tab w:val="left" w:pos="7474"/>
          <w:tab w:val="left" w:pos="8107"/>
          <w:tab w:val="left" w:pos="8726"/>
        </w:tabs>
        <w:ind w:left="450" w:right="-90" w:hanging="450"/>
        <w:jc w:val="left"/>
        <w:rPr>
          <w:rFonts w:cs="Arial"/>
          <w:szCs w:val="22"/>
        </w:rPr>
      </w:pPr>
      <w:r w:rsidRPr="005514F7">
        <w:rPr>
          <w:rFonts w:cs="Arial"/>
          <w:szCs w:val="22"/>
        </w:rPr>
        <w:t>Target Set Significance Determination Process Flowchart</w:t>
      </w:r>
    </w:p>
    <w:p w14:paraId="1C7CA0A9" w14:textId="77777777" w:rsidR="00940E95" w:rsidRPr="005514F7" w:rsidRDefault="00893DA7">
      <w:pPr>
        <w:widowControl/>
        <w:numPr>
          <w:ilvl w:val="0"/>
          <w:numId w:val="8"/>
        </w:numPr>
        <w:tabs>
          <w:tab w:val="left" w:pos="3240"/>
          <w:tab w:val="left" w:pos="3874"/>
          <w:tab w:val="left" w:pos="4507"/>
          <w:tab w:val="left" w:pos="5040"/>
          <w:tab w:val="left" w:pos="5674"/>
          <w:tab w:val="left" w:pos="6307"/>
          <w:tab w:val="left" w:pos="7474"/>
          <w:tab w:val="left" w:pos="8107"/>
          <w:tab w:val="left" w:pos="8726"/>
        </w:tabs>
        <w:ind w:left="450" w:right="-90" w:hanging="450"/>
        <w:jc w:val="left"/>
        <w:rPr>
          <w:rFonts w:cs="Arial"/>
          <w:szCs w:val="22"/>
        </w:rPr>
      </w:pPr>
      <w:r w:rsidRPr="005514F7">
        <w:rPr>
          <w:rFonts w:cs="Arial"/>
          <w:szCs w:val="22"/>
        </w:rPr>
        <w:t>Baseline Security Significance Determination Process</w:t>
      </w:r>
      <w:r w:rsidR="00D67AF4" w:rsidRPr="005514F7">
        <w:rPr>
          <w:rFonts w:cs="Arial"/>
          <w:szCs w:val="22"/>
        </w:rPr>
        <w:t xml:space="preserve"> Worksheet</w:t>
      </w:r>
      <w:r w:rsidR="00940E95" w:rsidRPr="005514F7">
        <w:rPr>
          <w:rFonts w:cs="Arial"/>
          <w:szCs w:val="22"/>
        </w:rPr>
        <w:t>, “Access Authorization”</w:t>
      </w:r>
    </w:p>
    <w:p w14:paraId="1C7CA0AA" w14:textId="77777777" w:rsidR="00940E95" w:rsidRPr="005514F7" w:rsidRDefault="00893DA7">
      <w:pPr>
        <w:widowControl/>
        <w:numPr>
          <w:ilvl w:val="0"/>
          <w:numId w:val="8"/>
        </w:numPr>
        <w:tabs>
          <w:tab w:val="left" w:pos="3240"/>
          <w:tab w:val="left" w:pos="3874"/>
          <w:tab w:val="left" w:pos="4507"/>
          <w:tab w:val="left" w:pos="5040"/>
          <w:tab w:val="left" w:pos="5674"/>
          <w:tab w:val="left" w:pos="6307"/>
          <w:tab w:val="left" w:pos="7474"/>
          <w:tab w:val="left" w:pos="8107"/>
          <w:tab w:val="left" w:pos="8726"/>
        </w:tabs>
        <w:ind w:left="450" w:right="-90" w:hanging="450"/>
        <w:jc w:val="left"/>
        <w:rPr>
          <w:rFonts w:cs="Arial"/>
          <w:szCs w:val="22"/>
        </w:rPr>
      </w:pPr>
      <w:r w:rsidRPr="005514F7">
        <w:rPr>
          <w:rFonts w:cs="Arial"/>
          <w:szCs w:val="22"/>
        </w:rPr>
        <w:t>Baseline Security Significance Determination Process</w:t>
      </w:r>
      <w:r w:rsidR="00940E95" w:rsidRPr="005514F7">
        <w:rPr>
          <w:rFonts w:cs="Arial"/>
          <w:szCs w:val="22"/>
        </w:rPr>
        <w:t xml:space="preserve"> Worksheet, “Access Control”</w:t>
      </w:r>
    </w:p>
    <w:p w14:paraId="1C7CA0AB" w14:textId="77777777" w:rsidR="00940E95" w:rsidRPr="005514F7" w:rsidRDefault="00893DA7">
      <w:pPr>
        <w:widowControl/>
        <w:numPr>
          <w:ilvl w:val="0"/>
          <w:numId w:val="8"/>
        </w:numPr>
        <w:tabs>
          <w:tab w:val="left" w:pos="3240"/>
          <w:tab w:val="left" w:pos="3874"/>
          <w:tab w:val="left" w:pos="4507"/>
          <w:tab w:val="left" w:pos="5040"/>
          <w:tab w:val="left" w:pos="5674"/>
          <w:tab w:val="left" w:pos="6307"/>
          <w:tab w:val="left" w:pos="7474"/>
          <w:tab w:val="left" w:pos="8107"/>
          <w:tab w:val="left" w:pos="8726"/>
        </w:tabs>
        <w:ind w:left="450" w:right="-90" w:hanging="450"/>
        <w:jc w:val="left"/>
        <w:rPr>
          <w:rFonts w:cs="Arial"/>
          <w:szCs w:val="22"/>
        </w:rPr>
      </w:pPr>
      <w:r w:rsidRPr="005514F7">
        <w:rPr>
          <w:rFonts w:cs="Arial"/>
          <w:szCs w:val="22"/>
        </w:rPr>
        <w:t>Baseline Security Significance Determination Process</w:t>
      </w:r>
      <w:r w:rsidR="00940E95" w:rsidRPr="005514F7">
        <w:rPr>
          <w:rFonts w:cs="Arial"/>
          <w:szCs w:val="22"/>
        </w:rPr>
        <w:t xml:space="preserve"> Worksheet, “Physical Protection”</w:t>
      </w:r>
    </w:p>
    <w:p w14:paraId="1C7CA0AC" w14:textId="77777777" w:rsidR="00940E95" w:rsidRPr="005514F7" w:rsidRDefault="00893DA7">
      <w:pPr>
        <w:widowControl/>
        <w:numPr>
          <w:ilvl w:val="0"/>
          <w:numId w:val="8"/>
        </w:numPr>
        <w:tabs>
          <w:tab w:val="left" w:pos="3240"/>
          <w:tab w:val="left" w:pos="3874"/>
          <w:tab w:val="left" w:pos="4507"/>
          <w:tab w:val="left" w:pos="5040"/>
          <w:tab w:val="left" w:pos="5674"/>
          <w:tab w:val="left" w:pos="6307"/>
          <w:tab w:val="left" w:pos="7474"/>
          <w:tab w:val="left" w:pos="8107"/>
          <w:tab w:val="left" w:pos="8726"/>
        </w:tabs>
        <w:ind w:left="450" w:right="-90" w:hanging="450"/>
        <w:jc w:val="left"/>
        <w:rPr>
          <w:rFonts w:cs="Arial"/>
          <w:szCs w:val="22"/>
        </w:rPr>
      </w:pPr>
      <w:r w:rsidRPr="005514F7">
        <w:rPr>
          <w:rFonts w:cs="Arial"/>
          <w:szCs w:val="22"/>
        </w:rPr>
        <w:t>Baseline Security Significance Determination Process</w:t>
      </w:r>
      <w:r w:rsidR="00940E95" w:rsidRPr="005514F7">
        <w:rPr>
          <w:rFonts w:cs="Arial"/>
          <w:szCs w:val="22"/>
        </w:rPr>
        <w:t xml:space="preserve"> Worksheet, “Contingency Response”</w:t>
      </w:r>
    </w:p>
    <w:p w14:paraId="1C7CA0AD" w14:textId="77777777" w:rsidR="00940E95" w:rsidRPr="005514F7" w:rsidRDefault="00893DA7">
      <w:pPr>
        <w:widowControl/>
        <w:numPr>
          <w:ilvl w:val="0"/>
          <w:numId w:val="8"/>
        </w:numPr>
        <w:tabs>
          <w:tab w:val="left" w:pos="3240"/>
          <w:tab w:val="left" w:pos="3874"/>
          <w:tab w:val="left" w:pos="4507"/>
          <w:tab w:val="left" w:pos="5040"/>
          <w:tab w:val="left" w:pos="5674"/>
          <w:tab w:val="left" w:pos="6307"/>
          <w:tab w:val="left" w:pos="7474"/>
          <w:tab w:val="left" w:pos="8107"/>
          <w:tab w:val="left" w:pos="8726"/>
        </w:tabs>
        <w:spacing w:after="220"/>
        <w:ind w:left="446" w:right="-86" w:hanging="446"/>
        <w:jc w:val="left"/>
        <w:rPr>
          <w:rFonts w:cs="Arial"/>
          <w:szCs w:val="22"/>
        </w:rPr>
      </w:pPr>
      <w:r w:rsidRPr="005514F7">
        <w:rPr>
          <w:rFonts w:cs="Arial"/>
          <w:szCs w:val="22"/>
        </w:rPr>
        <w:t>Baseline Security Significance Determination Process</w:t>
      </w:r>
      <w:r w:rsidR="00940E95" w:rsidRPr="005514F7">
        <w:rPr>
          <w:rFonts w:cs="Arial"/>
          <w:szCs w:val="22"/>
        </w:rPr>
        <w:t xml:space="preserve"> Assessment Table</w:t>
      </w:r>
    </w:p>
    <w:p w14:paraId="1C7CA0AF" w14:textId="77777777" w:rsidR="00D67AF4" w:rsidRPr="005514F7" w:rsidRDefault="00D67AF4" w:rsidP="00DE7B4F">
      <w:pPr>
        <w:widowControl/>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450" w:hanging="450"/>
        <w:jc w:val="left"/>
        <w:rPr>
          <w:rFonts w:cs="Arial"/>
          <w:szCs w:val="22"/>
        </w:rPr>
      </w:pPr>
      <w:r w:rsidRPr="005514F7">
        <w:rPr>
          <w:rFonts w:cs="Arial"/>
          <w:szCs w:val="22"/>
        </w:rPr>
        <w:t>Attachment:</w:t>
      </w:r>
    </w:p>
    <w:p w14:paraId="1C7CA0B0" w14:textId="77777777" w:rsidR="00D67AF4" w:rsidRPr="005514F7" w:rsidRDefault="00D67AF4">
      <w:pPr>
        <w:widowControl/>
        <w:numPr>
          <w:ilvl w:val="0"/>
          <w:numId w:val="9"/>
        </w:numPr>
        <w:tabs>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ind w:left="450" w:hanging="450"/>
        <w:jc w:val="left"/>
        <w:rPr>
          <w:rFonts w:cs="Arial"/>
          <w:szCs w:val="22"/>
        </w:rPr>
      </w:pPr>
      <w:r w:rsidRPr="005514F7">
        <w:rPr>
          <w:rFonts w:cs="Arial"/>
          <w:szCs w:val="22"/>
        </w:rPr>
        <w:t>Revision History f</w:t>
      </w:r>
      <w:r w:rsidR="00CD7012" w:rsidRPr="005514F7">
        <w:rPr>
          <w:rFonts w:cs="Arial"/>
          <w:szCs w:val="22"/>
        </w:rPr>
        <w:t>or IMC 0609, Appendix E, Part I</w:t>
      </w:r>
    </w:p>
    <w:p w14:paraId="1C7CA0B1" w14:textId="77777777" w:rsidR="00D67AF4" w:rsidRPr="00EC4728" w:rsidRDefault="00D67AF4" w:rsidP="00DE7B4F">
      <w:pPr>
        <w:widowControl/>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jc w:val="left"/>
        <w:rPr>
          <w:rFonts w:cs="Arial"/>
          <w:szCs w:val="22"/>
        </w:rPr>
      </w:pPr>
    </w:p>
    <w:p w14:paraId="1C7CA0B2" w14:textId="77777777" w:rsidR="00D67AF4" w:rsidRPr="008D1C09" w:rsidRDefault="00D67AF4" w:rsidP="00DE7B4F">
      <w:pPr>
        <w:widowControl/>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rPr>
          <w:rFonts w:cs="Arial"/>
          <w:szCs w:val="22"/>
        </w:rPr>
        <w:sectPr w:rsidR="00D67AF4" w:rsidRPr="008D1C09" w:rsidSect="008B142B">
          <w:footerReference w:type="default" r:id="rId8"/>
          <w:pgSz w:w="12240" w:h="15838" w:code="1"/>
          <w:pgMar w:top="1440" w:right="1440" w:bottom="1440" w:left="1440" w:header="720" w:footer="720" w:gutter="0"/>
          <w:cols w:space="720"/>
          <w:noEndnote/>
          <w:docGrid w:linePitch="326"/>
        </w:sectPr>
      </w:pPr>
    </w:p>
    <w:p w14:paraId="1C7CA0B4" w14:textId="079F48D0" w:rsidR="00BE1850" w:rsidRPr="009F3038" w:rsidRDefault="00E24AB1" w:rsidP="009F3038">
      <w:pPr>
        <w:pStyle w:val="attachmenttitle"/>
      </w:pPr>
      <w:r w:rsidRPr="00941A56">
        <w:lastRenderedPageBreak/>
        <w:t>Figure 1</w:t>
      </w:r>
      <w:r w:rsidR="009F3038">
        <w:t xml:space="preserve">: </w:t>
      </w:r>
      <w:r w:rsidRPr="00941A56">
        <w:t>Baseline Security Significance Determination Process Flowchart</w:t>
      </w:r>
    </w:p>
    <w:p w14:paraId="1C7CA0B5" w14:textId="77777777" w:rsidR="00E24AB1" w:rsidRDefault="000A32BE" w:rsidP="000A32BE">
      <w:pPr>
        <w:widowControl/>
        <w:tabs>
          <w:tab w:val="left" w:pos="1400"/>
          <w:tab w:val="center" w:pos="4680"/>
        </w:tabs>
        <w:jc w:val="left"/>
        <w:rPr>
          <w:rFonts w:cs="Arial"/>
          <w:szCs w:val="22"/>
        </w:rPr>
      </w:pPr>
      <w:r>
        <w:rPr>
          <w:rFonts w:cs="Arial"/>
          <w:szCs w:val="22"/>
        </w:rPr>
        <w:tab/>
      </w:r>
      <w:r>
        <w:rPr>
          <w:rFonts w:cs="Arial"/>
          <w:szCs w:val="22"/>
        </w:rPr>
        <w:tab/>
      </w:r>
      <w:r w:rsidR="00E24AB1">
        <w:rPr>
          <w:rFonts w:cs="Arial"/>
          <w:szCs w:val="22"/>
        </w:rPr>
        <w:object w:dxaOrig="5304" w:dyaOrig="13044" w14:anchorId="1C7CA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95pt;height:615.4pt" o:ole="">
            <v:imagedata r:id="rId9" o:title=""/>
          </v:shape>
          <o:OLEObject Type="Embed" ProgID="Visio.Drawing.11" ShapeID="_x0000_i1025" DrawAspect="Content" ObjectID="_1729420190" r:id="rId10"/>
        </w:object>
      </w:r>
      <w:r w:rsidR="00E24AB1">
        <w:rPr>
          <w:rFonts w:cs="Arial"/>
          <w:szCs w:val="22"/>
        </w:rPr>
        <w:br w:type="page"/>
      </w:r>
    </w:p>
    <w:p w14:paraId="1C7CA0B7" w14:textId="0F4A2407" w:rsidR="00BE1850" w:rsidRPr="009F3038" w:rsidRDefault="00D67AF4" w:rsidP="009F3038">
      <w:pPr>
        <w:pStyle w:val="attachmenttitle"/>
      </w:pPr>
      <w:r w:rsidRPr="00F511EA">
        <w:lastRenderedPageBreak/>
        <w:t>Figure 2</w:t>
      </w:r>
      <w:r w:rsidR="009F3038">
        <w:t xml:space="preserve">: </w:t>
      </w:r>
      <w:r w:rsidR="005F0AF7" w:rsidRPr="005F0AF7">
        <w:t>Material Control and Accounting</w:t>
      </w:r>
      <w:r w:rsidR="005F0AF7" w:rsidRPr="005F0AF7" w:rsidDel="005F0AF7">
        <w:t xml:space="preserve"> </w:t>
      </w:r>
      <w:r w:rsidR="005F0AF7" w:rsidRPr="00EC4728">
        <w:t xml:space="preserve">Significance Determination Process </w:t>
      </w:r>
      <w:r w:rsidRPr="00F511EA">
        <w:t>Flowchart</w:t>
      </w:r>
    </w:p>
    <w:p w14:paraId="1C7CA0B8" w14:textId="63F806DD" w:rsidR="00A86B5E" w:rsidRDefault="00A86B5E" w:rsidP="00BA3B0B">
      <w:pPr>
        <w:pStyle w:val="attachmenttitle"/>
        <w:rPr>
          <w:rFonts w:cs="Arial"/>
        </w:rPr>
      </w:pPr>
      <w:r w:rsidRPr="00994E97">
        <w:rPr>
          <w:rFonts w:cs="Arial"/>
        </w:rPr>
        <w:object w:dxaOrig="7803" w:dyaOrig="16232" w14:anchorId="1C7CA158">
          <v:shape id="_x0000_i1026" type="#_x0000_t75" style="width:297.5pt;height:620.85pt" o:ole="">
            <v:imagedata r:id="rId11" o:title=""/>
          </v:shape>
          <o:OLEObject Type="Embed" ProgID="Visio.Drawing.11" ShapeID="_x0000_i1026" DrawAspect="Content" ObjectID="_1729420191" r:id="rId12"/>
        </w:object>
      </w:r>
      <w:r w:rsidR="00D67AF4" w:rsidRPr="00F511EA">
        <w:rPr>
          <w:rFonts w:cs="Arial"/>
        </w:rPr>
        <w:br w:type="page"/>
      </w:r>
      <w:r w:rsidR="00D67AF4" w:rsidRPr="00F511EA">
        <w:rPr>
          <w:rFonts w:cs="Arial"/>
        </w:rPr>
        <w:lastRenderedPageBreak/>
        <w:t>Figure 3</w:t>
      </w:r>
      <w:r w:rsidR="00BA3B0B">
        <w:rPr>
          <w:rFonts w:cs="Arial"/>
        </w:rPr>
        <w:t xml:space="preserve">: </w:t>
      </w:r>
      <w:r w:rsidR="00D67AF4" w:rsidRPr="00F511EA">
        <w:rPr>
          <w:rFonts w:cs="Arial"/>
        </w:rPr>
        <w:t xml:space="preserve">Decision Tree for Unsecured </w:t>
      </w:r>
      <w:r w:rsidR="005F0AF7" w:rsidRPr="00EC4728">
        <w:rPr>
          <w:rFonts w:cs="Arial"/>
        </w:rPr>
        <w:t>Safeguards Information</w:t>
      </w:r>
    </w:p>
    <w:p w14:paraId="1C7CA0BA" w14:textId="77777777" w:rsidR="00D26744" w:rsidRDefault="001E7F0C" w:rsidP="00DE7B4F">
      <w:pPr>
        <w:widowControl/>
        <w:jc w:val="left"/>
        <w:rPr>
          <w:rFonts w:cs="Arial"/>
          <w:szCs w:val="22"/>
        </w:rPr>
      </w:pPr>
      <w:r>
        <w:rPr>
          <w:rFonts w:cs="Arial"/>
          <w:szCs w:val="22"/>
        </w:rPr>
        <w:object w:dxaOrig="11581" w:dyaOrig="13320" w14:anchorId="1C7CA159">
          <v:shape id="_x0000_i1027" type="#_x0000_t75" style="width:470.05pt;height:540.7pt" o:ole="">
            <v:imagedata r:id="rId13" o:title=""/>
          </v:shape>
          <o:OLEObject Type="Embed" ProgID="Visio.Drawing.11" ShapeID="_x0000_i1027" DrawAspect="Content" ObjectID="_1729420192" r:id="rId14"/>
        </w:object>
      </w:r>
    </w:p>
    <w:p w14:paraId="1C7CA0BB" w14:textId="77777777" w:rsidR="001E7F0C" w:rsidRDefault="001E7F0C" w:rsidP="00DE7B4F">
      <w:pPr>
        <w:widowControl/>
        <w:jc w:val="left"/>
        <w:rPr>
          <w:rFonts w:cs="Arial"/>
          <w:szCs w:val="22"/>
        </w:rPr>
      </w:pPr>
    </w:p>
    <w:p w14:paraId="1C7CA0BC" w14:textId="77777777" w:rsidR="001E7F0C" w:rsidRDefault="001E7F0C" w:rsidP="00DE7B4F">
      <w:pPr>
        <w:widowControl/>
        <w:jc w:val="left"/>
        <w:rPr>
          <w:rFonts w:cs="Arial"/>
          <w:szCs w:val="22"/>
        </w:rPr>
        <w:sectPr w:rsidR="001E7F0C" w:rsidSect="00A86B5E">
          <w:headerReference w:type="even" r:id="rId15"/>
          <w:headerReference w:type="default" r:id="rId16"/>
          <w:footerReference w:type="even" r:id="rId17"/>
          <w:footerReference w:type="default" r:id="rId18"/>
          <w:headerReference w:type="first" r:id="rId19"/>
          <w:pgSz w:w="12240" w:h="15838" w:code="1"/>
          <w:pgMar w:top="1440" w:right="1440" w:bottom="1440" w:left="1440" w:header="720" w:footer="720" w:gutter="0"/>
          <w:cols w:space="720"/>
          <w:noEndnote/>
          <w:docGrid w:linePitch="326"/>
        </w:sectPr>
      </w:pPr>
    </w:p>
    <w:p w14:paraId="1C7CA0BE" w14:textId="27D1EDC9" w:rsidR="00D579EE" w:rsidRDefault="00D67AF4" w:rsidP="00BA3B0B">
      <w:pPr>
        <w:pStyle w:val="attachmenttitle"/>
      </w:pPr>
      <w:r w:rsidRPr="00F511EA">
        <w:lastRenderedPageBreak/>
        <w:t>Figure 4</w:t>
      </w:r>
      <w:r w:rsidR="00BA3B0B">
        <w:t xml:space="preserve">: </w:t>
      </w:r>
      <w:r w:rsidRPr="00F511EA">
        <w:t>Significance Screen Process</w:t>
      </w:r>
    </w:p>
    <w:p w14:paraId="1C7CA0BF" w14:textId="77777777" w:rsidR="000618BF" w:rsidRDefault="001E7F0C" w:rsidP="00DE7B4F">
      <w:pPr>
        <w:widowControl/>
        <w:tabs>
          <w:tab w:val="left" w:pos="8280"/>
        </w:tabs>
        <w:jc w:val="center"/>
      </w:pPr>
      <w:r>
        <w:object w:dxaOrig="5196" w:dyaOrig="11089" w14:anchorId="1C7CA15A">
          <v:shape id="_x0000_i1028" type="#_x0000_t75" style="width:292.1pt;height:621.5pt" o:ole="">
            <v:imagedata r:id="rId20" o:title=""/>
          </v:shape>
          <o:OLEObject Type="Embed" ProgID="Visio.Drawing.11" ShapeID="_x0000_i1028" DrawAspect="Content" ObjectID="_1729420193" r:id="rId21"/>
        </w:object>
      </w:r>
      <w:r w:rsidR="000618BF">
        <w:br w:type="page"/>
      </w:r>
    </w:p>
    <w:p w14:paraId="1C7CA0C0" w14:textId="10330790" w:rsidR="003C60AD" w:rsidRPr="00D579EE" w:rsidRDefault="000270B7" w:rsidP="00BA3B0B">
      <w:pPr>
        <w:pStyle w:val="attachmenttitle"/>
      </w:pPr>
      <w:r w:rsidRPr="006F100E">
        <w:lastRenderedPageBreak/>
        <w:t>Figure 5</w:t>
      </w:r>
      <w:r w:rsidR="00BA3B0B">
        <w:t xml:space="preserve">: </w:t>
      </w:r>
      <w:r w:rsidRPr="006F100E">
        <w:t>Unattended Opening Significance Determination Process Flowchart</w:t>
      </w:r>
    </w:p>
    <w:p w14:paraId="1C7CA0C1" w14:textId="77777777" w:rsidR="00A66559" w:rsidRDefault="00000000" w:rsidP="00DE7B4F">
      <w:pPr>
        <w:tabs>
          <w:tab w:val="left" w:pos="3090"/>
        </w:tabs>
        <w:jc w:val="center"/>
        <w:rPr>
          <w:rFonts w:cs="Arial"/>
          <w:szCs w:val="22"/>
        </w:rPr>
      </w:pPr>
      <w:r>
        <w:rPr>
          <w:rFonts w:cs="Arial"/>
          <w:noProof/>
          <w:sz w:val="24"/>
        </w:rPr>
        <w:object w:dxaOrig="1440" w:dyaOrig="1440" w14:anchorId="1C7CA15B">
          <v:shape id="_x0000_s2066" type="#_x0000_t75" style="position:absolute;left:0;text-align:left;margin-left:0;margin-top:0;width:454.6pt;height:430.6pt;z-index:251661312;mso-position-horizontal:center;mso-position-horizontal-relative:text;mso-position-vertical:absolute;mso-position-vertical-relative:text">
            <v:imagedata r:id="rId22" o:title=""/>
            <w10:wrap type="square"/>
          </v:shape>
          <o:OLEObject Type="Embed" ProgID="Visio.Drawing.11" ShapeID="_x0000_s2066" DrawAspect="Content" ObjectID="_1729420199" r:id="rId23"/>
        </w:object>
      </w:r>
    </w:p>
    <w:p w14:paraId="1C7CA0C2" w14:textId="77777777" w:rsidR="00D579EE" w:rsidRDefault="00D579EE" w:rsidP="00DE7B4F">
      <w:pPr>
        <w:tabs>
          <w:tab w:val="left" w:pos="3090"/>
        </w:tabs>
        <w:rPr>
          <w:rFonts w:cs="Arial"/>
          <w:szCs w:val="22"/>
        </w:rPr>
      </w:pPr>
    </w:p>
    <w:p w14:paraId="1C7CA0C3" w14:textId="77777777" w:rsidR="00D579EE" w:rsidRDefault="00D579EE" w:rsidP="00DE7B4F">
      <w:pPr>
        <w:tabs>
          <w:tab w:val="left" w:pos="3090"/>
        </w:tabs>
        <w:rPr>
          <w:rFonts w:cs="Arial"/>
          <w:szCs w:val="22"/>
        </w:rPr>
      </w:pPr>
    </w:p>
    <w:p w14:paraId="1C7CA0C4" w14:textId="77777777" w:rsidR="00D579EE" w:rsidRDefault="00D579EE" w:rsidP="00DE7B4F">
      <w:pPr>
        <w:tabs>
          <w:tab w:val="left" w:pos="3090"/>
        </w:tabs>
        <w:sectPr w:rsidR="00D579EE" w:rsidSect="00D579EE">
          <w:pgSz w:w="12240" w:h="15838" w:code="1"/>
          <w:pgMar w:top="1440" w:right="1440" w:bottom="1440" w:left="1440" w:header="720" w:footer="720" w:gutter="0"/>
          <w:cols w:space="720"/>
          <w:noEndnote/>
          <w:docGrid w:linePitch="326"/>
        </w:sectPr>
      </w:pPr>
    </w:p>
    <w:p w14:paraId="1C7CA0C6" w14:textId="672052DD" w:rsidR="00BE1850" w:rsidRPr="00C4192C" w:rsidRDefault="000270B7" w:rsidP="00BA3B0B">
      <w:pPr>
        <w:pStyle w:val="attachmenttitle"/>
        <w:rPr>
          <w:noProof/>
        </w:rPr>
      </w:pPr>
      <w:r w:rsidRPr="00C4192C">
        <w:rPr>
          <w:noProof/>
        </w:rPr>
        <w:lastRenderedPageBreak/>
        <w:t>Figure 6</w:t>
      </w:r>
      <w:r w:rsidR="00BA3B0B">
        <w:rPr>
          <w:noProof/>
        </w:rPr>
        <w:t xml:space="preserve">: </w:t>
      </w:r>
      <w:r w:rsidRPr="00C4192C">
        <w:rPr>
          <w:noProof/>
        </w:rPr>
        <w:t>Target Set Significance Determination Process Flowchart</w:t>
      </w:r>
    </w:p>
    <w:p w14:paraId="1C7CA0C7" w14:textId="77777777" w:rsidR="00BE1850" w:rsidRPr="00C4192C" w:rsidRDefault="00BE1850" w:rsidP="00DE7B4F">
      <w:pPr>
        <w:jc w:val="center"/>
      </w:pPr>
      <w:r w:rsidRPr="00C4192C">
        <w:rPr>
          <w:rFonts w:cs="Arial"/>
          <w:noProof/>
          <w:szCs w:val="22"/>
        </w:rPr>
        <w:object w:dxaOrig="13761" w:dyaOrig="10736" w14:anchorId="1C7CA15C">
          <v:shape id="_x0000_i1030" type="#_x0000_t75" style="width:563.1pt;height:440.15pt" o:ole="">
            <v:imagedata r:id="rId24" o:title=""/>
          </v:shape>
          <o:OLEObject Type="Embed" ProgID="Visio.Drawing.11" ShapeID="_x0000_i1030" DrawAspect="Content" ObjectID="_1729420194" r:id="rId25"/>
        </w:object>
      </w:r>
    </w:p>
    <w:p w14:paraId="1C7CA0C8" w14:textId="77777777" w:rsidR="003A73A4" w:rsidRPr="00C4192C" w:rsidRDefault="003A73A4" w:rsidP="00DE7B4F">
      <w:pPr>
        <w:tabs>
          <w:tab w:val="left" w:pos="3090"/>
        </w:tabs>
        <w:ind w:left="-630"/>
        <w:sectPr w:rsidR="003A73A4" w:rsidRPr="00C4192C" w:rsidSect="00A66559">
          <w:footerReference w:type="default" r:id="rId26"/>
          <w:pgSz w:w="15838" w:h="12240" w:orient="landscape" w:code="1"/>
          <w:pgMar w:top="1440" w:right="1710" w:bottom="1440" w:left="1440" w:header="720" w:footer="720" w:gutter="0"/>
          <w:cols w:space="720"/>
          <w:noEndnote/>
          <w:docGrid w:linePitch="326"/>
        </w:sectPr>
      </w:pPr>
    </w:p>
    <w:p w14:paraId="1C7CA0CA" w14:textId="2288EFAA" w:rsidR="00C4192C" w:rsidRPr="003A73A4" w:rsidRDefault="003A73A4" w:rsidP="00D1260F">
      <w:pPr>
        <w:pStyle w:val="attachmenttitle"/>
      </w:pPr>
      <w:r w:rsidRPr="003A73A4">
        <w:lastRenderedPageBreak/>
        <w:t>Figure 7</w:t>
      </w:r>
      <w:r w:rsidR="00D1260F">
        <w:t xml:space="preserve">: </w:t>
      </w:r>
      <w:r w:rsidR="00893DA7">
        <w:t>B</w:t>
      </w:r>
      <w:r w:rsidR="00893DA7" w:rsidRPr="00EC4728">
        <w:t xml:space="preserve">aseline </w:t>
      </w:r>
      <w:r w:rsidR="00893DA7">
        <w:t>S</w:t>
      </w:r>
      <w:r w:rsidR="00893DA7" w:rsidRPr="00EC4728">
        <w:t xml:space="preserve">ecurity </w:t>
      </w:r>
      <w:r w:rsidR="00893DA7">
        <w:t>S</w:t>
      </w:r>
      <w:r w:rsidR="00893DA7" w:rsidRPr="00EC4728">
        <w:t xml:space="preserve">ignificance </w:t>
      </w:r>
      <w:r w:rsidR="00893DA7">
        <w:t>D</w:t>
      </w:r>
      <w:r w:rsidR="00893DA7" w:rsidRPr="00EC4728">
        <w:t xml:space="preserve">etermination </w:t>
      </w:r>
      <w:r w:rsidR="00893DA7">
        <w:t>P</w:t>
      </w:r>
      <w:r w:rsidR="00893DA7" w:rsidRPr="00EC4728">
        <w:t>rocess</w:t>
      </w:r>
      <w:r w:rsidRPr="003A73A4">
        <w:t xml:space="preserve"> Worksheet, “Access Authorization”</w:t>
      </w:r>
    </w:p>
    <w:p w14:paraId="1C7CA0CB" w14:textId="0B7EB5BD" w:rsidR="00742DBD" w:rsidRDefault="005B51C5" w:rsidP="006062A5">
      <w:pPr>
        <w:tabs>
          <w:tab w:val="left" w:pos="3090"/>
        </w:tabs>
        <w:jc w:val="center"/>
      </w:pPr>
      <w:r>
        <w:object w:dxaOrig="20081" w:dyaOrig="13191" w14:anchorId="1C7CA15D">
          <v:shape id="_x0000_i1031" type="#_x0000_t75" style="width:635.75pt;height:417.05pt" o:ole="">
            <v:imagedata r:id="rId27" o:title=""/>
          </v:shape>
          <o:OLEObject Type="Embed" ProgID="Visio.Drawing.11" ShapeID="_x0000_i1031" DrawAspect="Content" ObjectID="_1729420195" r:id="rId28"/>
        </w:object>
      </w:r>
      <w:r w:rsidR="00742DBD">
        <w:br w:type="page"/>
      </w:r>
    </w:p>
    <w:p w14:paraId="1C7CA0CC" w14:textId="150540C6" w:rsidR="003A73A4" w:rsidRDefault="003A73A4" w:rsidP="00D1260F">
      <w:pPr>
        <w:pStyle w:val="attachmenttitle"/>
      </w:pPr>
      <w:r w:rsidRPr="003A73A4">
        <w:lastRenderedPageBreak/>
        <w:t>Figure 8</w:t>
      </w:r>
      <w:r w:rsidR="00D1260F">
        <w:t xml:space="preserve">: </w:t>
      </w:r>
      <w:r w:rsidR="00893DA7">
        <w:t>B</w:t>
      </w:r>
      <w:r w:rsidR="00893DA7" w:rsidRPr="00EC4728">
        <w:t xml:space="preserve">aseline </w:t>
      </w:r>
      <w:r w:rsidR="00893DA7">
        <w:t>S</w:t>
      </w:r>
      <w:r w:rsidR="00893DA7" w:rsidRPr="00EC4728">
        <w:t xml:space="preserve">ecurity </w:t>
      </w:r>
      <w:r w:rsidR="00893DA7">
        <w:t>S</w:t>
      </w:r>
      <w:r w:rsidR="00893DA7" w:rsidRPr="00EC4728">
        <w:t xml:space="preserve">ignificance </w:t>
      </w:r>
      <w:r w:rsidR="00893DA7">
        <w:t>D</w:t>
      </w:r>
      <w:r w:rsidR="00893DA7" w:rsidRPr="00EC4728">
        <w:t xml:space="preserve">etermination </w:t>
      </w:r>
      <w:r w:rsidR="00893DA7">
        <w:t>P</w:t>
      </w:r>
      <w:r w:rsidR="00893DA7" w:rsidRPr="00EC4728">
        <w:t>rocess</w:t>
      </w:r>
      <w:r w:rsidRPr="003A73A4">
        <w:t xml:space="preserve"> Worksheet, “Access Control”</w:t>
      </w:r>
    </w:p>
    <w:p w14:paraId="1C7CA0CD" w14:textId="77777777" w:rsidR="00C4192C" w:rsidRPr="003A73A4" w:rsidRDefault="00C4192C" w:rsidP="00DE7B4F">
      <w:pPr>
        <w:tabs>
          <w:tab w:val="left" w:pos="3090"/>
        </w:tabs>
        <w:jc w:val="left"/>
        <w:rPr>
          <w:rFonts w:cs="Arial"/>
          <w:szCs w:val="22"/>
        </w:rPr>
      </w:pPr>
    </w:p>
    <w:p w14:paraId="1C7CA0CE" w14:textId="166E6DD6" w:rsidR="00742DBD" w:rsidRDefault="00747A76" w:rsidP="00DE7B4F">
      <w:pPr>
        <w:tabs>
          <w:tab w:val="left" w:pos="3090"/>
        </w:tabs>
        <w:jc w:val="center"/>
      </w:pPr>
      <w:r>
        <w:object w:dxaOrig="18180" w:dyaOrig="11976" w14:anchorId="1C7CA15E">
          <v:shape id="_x0000_i1032" type="#_x0000_t75" style="width:633.75pt;height:417.75pt" o:ole="">
            <v:imagedata r:id="rId29" o:title=""/>
          </v:shape>
          <o:OLEObject Type="Embed" ProgID="Visio.Drawing.11" ShapeID="_x0000_i1032" DrawAspect="Content" ObjectID="_1729420196" r:id="rId30"/>
        </w:object>
      </w:r>
      <w:r w:rsidR="00742DBD">
        <w:br w:type="page"/>
      </w:r>
    </w:p>
    <w:p w14:paraId="1C7CA0D0" w14:textId="521F6949" w:rsidR="00C4192C" w:rsidRPr="00D1260F" w:rsidRDefault="003A73A4" w:rsidP="00D1260F">
      <w:pPr>
        <w:pStyle w:val="attachmenttitle"/>
      </w:pPr>
      <w:r w:rsidRPr="003A73A4">
        <w:lastRenderedPageBreak/>
        <w:t xml:space="preserve">Figure </w:t>
      </w:r>
      <w:r>
        <w:t>9</w:t>
      </w:r>
      <w:r w:rsidR="00D1260F">
        <w:t xml:space="preserve">: </w:t>
      </w:r>
      <w:r w:rsidR="00893DA7">
        <w:t>B</w:t>
      </w:r>
      <w:r w:rsidR="00893DA7" w:rsidRPr="00EC4728">
        <w:t xml:space="preserve">aseline </w:t>
      </w:r>
      <w:r w:rsidR="00893DA7">
        <w:t>S</w:t>
      </w:r>
      <w:r w:rsidR="00893DA7" w:rsidRPr="00EC4728">
        <w:t xml:space="preserve">ecurity </w:t>
      </w:r>
      <w:r w:rsidR="00893DA7">
        <w:t>S</w:t>
      </w:r>
      <w:r w:rsidR="00893DA7" w:rsidRPr="00EC4728">
        <w:t xml:space="preserve">ignificance </w:t>
      </w:r>
      <w:r w:rsidR="00893DA7">
        <w:t>D</w:t>
      </w:r>
      <w:r w:rsidR="00893DA7" w:rsidRPr="00EC4728">
        <w:t xml:space="preserve">etermination </w:t>
      </w:r>
      <w:r w:rsidR="00893DA7">
        <w:t>P</w:t>
      </w:r>
      <w:r w:rsidR="00893DA7" w:rsidRPr="00EC4728">
        <w:t>rocess</w:t>
      </w:r>
      <w:r w:rsidRPr="003A73A4">
        <w:t xml:space="preserve"> Worksheet, “Physical Protection”</w:t>
      </w:r>
    </w:p>
    <w:p w14:paraId="1C7CA0D1" w14:textId="132DD686" w:rsidR="00742DBD" w:rsidRDefault="00CB6A2E" w:rsidP="00DE7B4F">
      <w:pPr>
        <w:tabs>
          <w:tab w:val="left" w:pos="3090"/>
        </w:tabs>
        <w:jc w:val="center"/>
      </w:pPr>
      <w:r>
        <w:object w:dxaOrig="19231" w:dyaOrig="12771" w14:anchorId="1C7CA15F">
          <v:shape id="_x0000_i1033" type="#_x0000_t75" style="width:633.75pt;height:421.15pt" o:ole="">
            <v:imagedata r:id="rId31" o:title=""/>
          </v:shape>
          <o:OLEObject Type="Embed" ProgID="Visio.Drawing.11" ShapeID="_x0000_i1033" DrawAspect="Content" ObjectID="_1729420197" r:id="rId32"/>
        </w:object>
      </w:r>
      <w:r w:rsidR="00742DBD">
        <w:br w:type="page"/>
      </w:r>
    </w:p>
    <w:p w14:paraId="1C7CA0D2" w14:textId="5B94AEA3" w:rsidR="003A73A4" w:rsidRDefault="003A73A4" w:rsidP="00102A3B">
      <w:pPr>
        <w:pStyle w:val="attachmenttitle"/>
      </w:pPr>
      <w:r w:rsidRPr="003A73A4">
        <w:lastRenderedPageBreak/>
        <w:t xml:space="preserve">Figure </w:t>
      </w:r>
      <w:r>
        <w:t>10</w:t>
      </w:r>
      <w:r w:rsidR="00102A3B">
        <w:t xml:space="preserve">: </w:t>
      </w:r>
      <w:r w:rsidR="00893DA7">
        <w:t>B</w:t>
      </w:r>
      <w:r w:rsidR="00893DA7" w:rsidRPr="00EC4728">
        <w:t xml:space="preserve">aseline </w:t>
      </w:r>
      <w:r w:rsidR="00893DA7">
        <w:t>S</w:t>
      </w:r>
      <w:r w:rsidR="00893DA7" w:rsidRPr="00EC4728">
        <w:t xml:space="preserve">ecurity </w:t>
      </w:r>
      <w:r w:rsidR="00893DA7">
        <w:t>S</w:t>
      </w:r>
      <w:r w:rsidR="00893DA7" w:rsidRPr="00EC4728">
        <w:t xml:space="preserve">ignificance </w:t>
      </w:r>
      <w:r w:rsidR="00893DA7">
        <w:t>D</w:t>
      </w:r>
      <w:r w:rsidR="00893DA7" w:rsidRPr="00EC4728">
        <w:t xml:space="preserve">etermination </w:t>
      </w:r>
      <w:r w:rsidR="00893DA7">
        <w:t>P</w:t>
      </w:r>
      <w:r w:rsidR="00893DA7" w:rsidRPr="00EC4728">
        <w:t>rocess</w:t>
      </w:r>
      <w:r w:rsidRPr="003A73A4">
        <w:t xml:space="preserve"> Worksheet, “Contingency Response”</w:t>
      </w:r>
    </w:p>
    <w:p w14:paraId="1C7CA0D3" w14:textId="77777777" w:rsidR="00C4192C" w:rsidRPr="003A73A4" w:rsidRDefault="00C4192C" w:rsidP="00DE7B4F">
      <w:pPr>
        <w:tabs>
          <w:tab w:val="left" w:pos="3090"/>
        </w:tabs>
        <w:jc w:val="left"/>
        <w:rPr>
          <w:rFonts w:cs="Arial"/>
          <w:szCs w:val="22"/>
        </w:rPr>
      </w:pPr>
    </w:p>
    <w:p w14:paraId="1C7CA0D4" w14:textId="6875D97E" w:rsidR="00BE1850" w:rsidRDefault="00DA6E42" w:rsidP="00DE7B4F">
      <w:pPr>
        <w:tabs>
          <w:tab w:val="left" w:pos="3090"/>
        </w:tabs>
        <w:jc w:val="center"/>
      </w:pPr>
      <w:r>
        <w:object w:dxaOrig="17520" w:dyaOrig="10776" w14:anchorId="1C7CA160">
          <v:shape id="_x0000_i1034" type="#_x0000_t75" style="width:635.1pt;height:391.9pt" o:ole="">
            <v:imagedata r:id="rId33" o:title=""/>
          </v:shape>
          <o:OLEObject Type="Embed" ProgID="Visio.Drawing.11" ShapeID="_x0000_i1034" DrawAspect="Content" ObjectID="_1729420198" r:id="rId34"/>
        </w:object>
      </w:r>
    </w:p>
    <w:p w14:paraId="1C7CA0D5" w14:textId="77777777" w:rsidR="00BE1850" w:rsidRPr="007B700F" w:rsidRDefault="00BE1850" w:rsidP="00DE7B4F">
      <w:pPr>
        <w:sectPr w:rsidR="00BE1850" w:rsidRPr="007B700F" w:rsidSect="00A66559">
          <w:pgSz w:w="15838" w:h="12240" w:orient="landscape" w:code="1"/>
          <w:pgMar w:top="1440" w:right="1710" w:bottom="1440" w:left="1440" w:header="720" w:footer="720" w:gutter="0"/>
          <w:cols w:space="720"/>
          <w:noEndnote/>
          <w:docGrid w:linePitch="326"/>
        </w:sectPr>
      </w:pPr>
    </w:p>
    <w:tbl>
      <w:tblPr>
        <w:tblStyle w:val="TableGrid"/>
        <w:tblpPr w:leftFromText="180" w:rightFromText="180" w:vertAnchor="page" w:horzAnchor="margin" w:tblpXSpec="right" w:tblpY="1261"/>
        <w:tblW w:w="0" w:type="auto"/>
        <w:tblLook w:val="04A0" w:firstRow="1" w:lastRow="0" w:firstColumn="1" w:lastColumn="0" w:noHBand="0" w:noVBand="1"/>
      </w:tblPr>
      <w:tblGrid>
        <w:gridCol w:w="1375"/>
        <w:gridCol w:w="1524"/>
      </w:tblGrid>
      <w:tr w:rsidR="008D2694" w14:paraId="5D41B7EC" w14:textId="77777777" w:rsidTr="009F1B82">
        <w:trPr>
          <w:trHeight w:val="254"/>
        </w:trPr>
        <w:tc>
          <w:tcPr>
            <w:tcW w:w="1375" w:type="dxa"/>
            <w:shd w:val="clear" w:color="auto" w:fill="F2F2F2" w:themeFill="background1" w:themeFillShade="F2"/>
          </w:tcPr>
          <w:p w14:paraId="6BF25940" w14:textId="77777777" w:rsidR="008D2694" w:rsidRPr="00003491" w:rsidRDefault="008D2694" w:rsidP="008D2694">
            <w:pPr>
              <w:jc w:val="center"/>
              <w:rPr>
                <w:b/>
                <w:bCs/>
              </w:rPr>
            </w:pPr>
            <w:r>
              <w:rPr>
                <w:b/>
                <w:bCs/>
              </w:rPr>
              <w:lastRenderedPageBreak/>
              <w:t>Range</w:t>
            </w:r>
          </w:p>
        </w:tc>
        <w:tc>
          <w:tcPr>
            <w:tcW w:w="1524" w:type="dxa"/>
            <w:shd w:val="clear" w:color="auto" w:fill="F2F2F2" w:themeFill="background1" w:themeFillShade="F2"/>
          </w:tcPr>
          <w:p w14:paraId="4B56D54D" w14:textId="77777777" w:rsidR="008D2694" w:rsidRPr="00003491" w:rsidRDefault="008D2694" w:rsidP="008D2694">
            <w:pPr>
              <w:jc w:val="center"/>
              <w:rPr>
                <w:b/>
                <w:bCs/>
              </w:rPr>
            </w:pPr>
            <w:r>
              <w:rPr>
                <w:b/>
                <w:bCs/>
              </w:rPr>
              <w:t>Color</w:t>
            </w:r>
          </w:p>
        </w:tc>
      </w:tr>
      <w:tr w:rsidR="008D2694" w14:paraId="4A62B0C9" w14:textId="77777777" w:rsidTr="009F1B82">
        <w:trPr>
          <w:trHeight w:val="254"/>
        </w:trPr>
        <w:tc>
          <w:tcPr>
            <w:tcW w:w="1375" w:type="dxa"/>
            <w:shd w:val="clear" w:color="auto" w:fill="2BF55B"/>
          </w:tcPr>
          <w:p w14:paraId="3D39C77B" w14:textId="77777777" w:rsidR="008D2694" w:rsidRDefault="008D2694" w:rsidP="008D2694">
            <w:pPr>
              <w:jc w:val="center"/>
            </w:pPr>
            <w:r>
              <w:t>0 – 6</w:t>
            </w:r>
          </w:p>
        </w:tc>
        <w:tc>
          <w:tcPr>
            <w:tcW w:w="1524" w:type="dxa"/>
            <w:shd w:val="clear" w:color="auto" w:fill="2BF55B"/>
          </w:tcPr>
          <w:p w14:paraId="6CA67EFD" w14:textId="77777777" w:rsidR="008D2694" w:rsidRDefault="008D2694" w:rsidP="008D2694">
            <w:pPr>
              <w:jc w:val="center"/>
            </w:pPr>
            <w:r>
              <w:t>Green</w:t>
            </w:r>
          </w:p>
        </w:tc>
      </w:tr>
      <w:tr w:rsidR="008D2694" w14:paraId="054725FF" w14:textId="77777777" w:rsidTr="009F1B82">
        <w:trPr>
          <w:trHeight w:val="243"/>
        </w:trPr>
        <w:tc>
          <w:tcPr>
            <w:tcW w:w="1375" w:type="dxa"/>
          </w:tcPr>
          <w:p w14:paraId="4724F90B" w14:textId="77777777" w:rsidR="008D2694" w:rsidRDefault="008D2694" w:rsidP="008D2694">
            <w:pPr>
              <w:jc w:val="center"/>
            </w:pPr>
            <w:r>
              <w:t xml:space="preserve">7 – 15 </w:t>
            </w:r>
          </w:p>
        </w:tc>
        <w:tc>
          <w:tcPr>
            <w:tcW w:w="1524" w:type="dxa"/>
          </w:tcPr>
          <w:p w14:paraId="7072F5A8" w14:textId="77777777" w:rsidR="008D2694" w:rsidRDefault="008D2694" w:rsidP="008D2694">
            <w:pPr>
              <w:jc w:val="center"/>
            </w:pPr>
            <w:r>
              <w:t>White</w:t>
            </w:r>
          </w:p>
        </w:tc>
      </w:tr>
      <w:tr w:rsidR="008D2694" w14:paraId="7B9FF65B" w14:textId="77777777" w:rsidTr="009F1B82">
        <w:trPr>
          <w:trHeight w:val="254"/>
        </w:trPr>
        <w:tc>
          <w:tcPr>
            <w:tcW w:w="1375" w:type="dxa"/>
            <w:shd w:val="clear" w:color="auto" w:fill="FFFF00"/>
          </w:tcPr>
          <w:p w14:paraId="158953C6" w14:textId="77777777" w:rsidR="008D2694" w:rsidRDefault="008D2694" w:rsidP="008D2694">
            <w:pPr>
              <w:jc w:val="center"/>
            </w:pPr>
            <w:r>
              <w:t xml:space="preserve">16 – 25 </w:t>
            </w:r>
          </w:p>
        </w:tc>
        <w:tc>
          <w:tcPr>
            <w:tcW w:w="1524" w:type="dxa"/>
            <w:shd w:val="clear" w:color="auto" w:fill="FFFF00"/>
          </w:tcPr>
          <w:p w14:paraId="505F85E1" w14:textId="77777777" w:rsidR="008D2694" w:rsidRDefault="008D2694" w:rsidP="008D2694">
            <w:pPr>
              <w:jc w:val="center"/>
            </w:pPr>
            <w:r>
              <w:t>Yellow</w:t>
            </w:r>
          </w:p>
        </w:tc>
      </w:tr>
      <w:tr w:rsidR="008D2694" w14:paraId="4004BDC3" w14:textId="77777777" w:rsidTr="009F1B82">
        <w:trPr>
          <w:trHeight w:val="254"/>
        </w:trPr>
        <w:tc>
          <w:tcPr>
            <w:tcW w:w="1375" w:type="dxa"/>
            <w:shd w:val="clear" w:color="auto" w:fill="FF0000"/>
          </w:tcPr>
          <w:p w14:paraId="42BAF74C" w14:textId="77777777" w:rsidR="008D2694" w:rsidRDefault="008D2694" w:rsidP="008D2694">
            <w:pPr>
              <w:jc w:val="center"/>
            </w:pPr>
            <w:r>
              <w:t>26+</w:t>
            </w:r>
          </w:p>
        </w:tc>
        <w:tc>
          <w:tcPr>
            <w:tcW w:w="1524" w:type="dxa"/>
            <w:shd w:val="clear" w:color="auto" w:fill="FF0000"/>
          </w:tcPr>
          <w:p w14:paraId="19ADEA5D" w14:textId="77777777" w:rsidR="008D2694" w:rsidRDefault="008D2694" w:rsidP="008D2694">
            <w:pPr>
              <w:jc w:val="center"/>
            </w:pPr>
            <w:r>
              <w:t>Red</w:t>
            </w:r>
          </w:p>
        </w:tc>
      </w:tr>
    </w:tbl>
    <w:p w14:paraId="1C7CA0D6" w14:textId="7E865E7A" w:rsidR="009C4217" w:rsidRDefault="00641B14" w:rsidP="00641B14">
      <w:pPr>
        <w:pStyle w:val="attachmenttitle"/>
        <w:jc w:val="left"/>
      </w:pPr>
      <w:r>
        <w:t>Figure 11:</w:t>
      </w:r>
      <w:r w:rsidR="00E67E95">
        <w:t xml:space="preserve"> </w:t>
      </w:r>
      <w:r w:rsidR="00E67E95" w:rsidRPr="00E67E95">
        <w:t>Baseline Security Significance Determination Process Assessment Table</w:t>
      </w:r>
    </w:p>
    <w:p w14:paraId="4BE43D97" w14:textId="77777777" w:rsidR="009F1B82" w:rsidRPr="009F1B82" w:rsidRDefault="009F1B82" w:rsidP="00DE7B4F">
      <w:pPr>
        <w:widowControl/>
        <w:jc w:val="center"/>
        <w:rPr>
          <w:rFonts w:cs="Arial"/>
          <w:sz w:val="18"/>
          <w:szCs w:val="18"/>
        </w:rPr>
      </w:pPr>
    </w:p>
    <w:tbl>
      <w:tblPr>
        <w:tblStyle w:val="TableGrid"/>
        <w:tblW w:w="7285" w:type="dxa"/>
        <w:tblLook w:val="04A0" w:firstRow="1" w:lastRow="0" w:firstColumn="1" w:lastColumn="0" w:noHBand="0" w:noVBand="1"/>
      </w:tblPr>
      <w:tblGrid>
        <w:gridCol w:w="1309"/>
        <w:gridCol w:w="317"/>
        <w:gridCol w:w="340"/>
        <w:gridCol w:w="340"/>
        <w:gridCol w:w="342"/>
        <w:gridCol w:w="342"/>
        <w:gridCol w:w="342"/>
        <w:gridCol w:w="342"/>
        <w:gridCol w:w="312"/>
        <w:gridCol w:w="323"/>
        <w:gridCol w:w="372"/>
        <w:gridCol w:w="372"/>
        <w:gridCol w:w="372"/>
        <w:gridCol w:w="372"/>
        <w:gridCol w:w="372"/>
        <w:gridCol w:w="372"/>
        <w:gridCol w:w="372"/>
        <w:gridCol w:w="372"/>
      </w:tblGrid>
      <w:tr w:rsidR="00A143DF" w14:paraId="4707CCB9" w14:textId="77777777" w:rsidTr="002D0F60">
        <w:tc>
          <w:tcPr>
            <w:tcW w:w="1322" w:type="dxa"/>
            <w:vMerge w:val="restart"/>
            <w:shd w:val="clear" w:color="auto" w:fill="DBE5F1" w:themeFill="accent1" w:themeFillTint="33"/>
          </w:tcPr>
          <w:p w14:paraId="481EA304" w14:textId="77777777" w:rsidR="00A143DF" w:rsidRPr="009F1B82" w:rsidRDefault="00A143DF" w:rsidP="00CD16B4">
            <w:pPr>
              <w:jc w:val="center"/>
              <w:rPr>
                <w:b/>
                <w:bCs/>
                <w:sz w:val="14"/>
                <w:szCs w:val="14"/>
              </w:rPr>
            </w:pPr>
            <w:r w:rsidRPr="009F1B82">
              <w:rPr>
                <w:b/>
                <w:bCs/>
                <w:sz w:val="14"/>
                <w:szCs w:val="14"/>
              </w:rPr>
              <w:t>Access Authorization</w:t>
            </w:r>
          </w:p>
        </w:tc>
        <w:tc>
          <w:tcPr>
            <w:tcW w:w="5963" w:type="dxa"/>
            <w:gridSpan w:val="17"/>
            <w:shd w:val="clear" w:color="auto" w:fill="DBE5F1" w:themeFill="accent1" w:themeFillTint="33"/>
          </w:tcPr>
          <w:p w14:paraId="5A609A2E" w14:textId="77777777" w:rsidR="00A143DF" w:rsidRPr="009F1B82" w:rsidRDefault="00A143DF" w:rsidP="00CD16B4">
            <w:pPr>
              <w:jc w:val="center"/>
              <w:rPr>
                <w:b/>
                <w:bCs/>
                <w:sz w:val="14"/>
                <w:szCs w:val="14"/>
              </w:rPr>
            </w:pPr>
            <w:r w:rsidRPr="009F1B82">
              <w:rPr>
                <w:b/>
                <w:bCs/>
                <w:sz w:val="14"/>
                <w:szCs w:val="14"/>
              </w:rPr>
              <w:t>Total Number of Program Elements Impacted</w:t>
            </w:r>
          </w:p>
        </w:tc>
      </w:tr>
      <w:tr w:rsidR="00A143DF" w14:paraId="338EA298" w14:textId="77777777" w:rsidTr="002D0F60">
        <w:tc>
          <w:tcPr>
            <w:tcW w:w="1322" w:type="dxa"/>
            <w:vMerge/>
            <w:shd w:val="clear" w:color="auto" w:fill="DBE5F1" w:themeFill="accent1" w:themeFillTint="33"/>
          </w:tcPr>
          <w:p w14:paraId="1145B245" w14:textId="77777777" w:rsidR="00A143DF" w:rsidRPr="006207DA" w:rsidRDefault="00A143DF" w:rsidP="00CD16B4">
            <w:pPr>
              <w:jc w:val="center"/>
              <w:rPr>
                <w:b/>
                <w:bCs/>
                <w:sz w:val="14"/>
                <w:szCs w:val="14"/>
              </w:rPr>
            </w:pPr>
          </w:p>
        </w:tc>
        <w:tc>
          <w:tcPr>
            <w:tcW w:w="5963" w:type="dxa"/>
            <w:gridSpan w:val="17"/>
          </w:tcPr>
          <w:p w14:paraId="39D4CB79" w14:textId="77777777" w:rsidR="00A143DF" w:rsidRPr="006207DA" w:rsidRDefault="00A143DF" w:rsidP="00CD16B4">
            <w:pPr>
              <w:jc w:val="center"/>
              <w:rPr>
                <w:b/>
                <w:bCs/>
                <w:sz w:val="14"/>
                <w:szCs w:val="14"/>
              </w:rPr>
            </w:pPr>
            <w:r w:rsidRPr="006207DA">
              <w:rPr>
                <w:b/>
                <w:bCs/>
                <w:sz w:val="14"/>
                <w:szCs w:val="14"/>
              </w:rPr>
              <w:t>TIER I</w:t>
            </w:r>
          </w:p>
        </w:tc>
      </w:tr>
      <w:tr w:rsidR="008D2694" w14:paraId="50710DE0" w14:textId="77777777" w:rsidTr="002D0F60">
        <w:tc>
          <w:tcPr>
            <w:tcW w:w="1322" w:type="dxa"/>
            <w:shd w:val="clear" w:color="auto" w:fill="DBE5F1" w:themeFill="accent1" w:themeFillTint="33"/>
          </w:tcPr>
          <w:p w14:paraId="02007F8F" w14:textId="77777777" w:rsidR="00A143DF" w:rsidRPr="009F1B82" w:rsidRDefault="00A143DF" w:rsidP="00CD16B4">
            <w:pPr>
              <w:jc w:val="center"/>
              <w:rPr>
                <w:b/>
                <w:bCs/>
                <w:sz w:val="14"/>
                <w:szCs w:val="14"/>
              </w:rPr>
            </w:pPr>
            <w:r w:rsidRPr="009F1B82">
              <w:rPr>
                <w:b/>
                <w:bCs/>
                <w:sz w:val="14"/>
                <w:szCs w:val="14"/>
              </w:rPr>
              <w:t>Impact Area</w:t>
            </w:r>
          </w:p>
        </w:tc>
        <w:tc>
          <w:tcPr>
            <w:tcW w:w="319" w:type="dxa"/>
          </w:tcPr>
          <w:p w14:paraId="682A385C" w14:textId="77777777" w:rsidR="00A143DF" w:rsidRPr="009F1B82" w:rsidRDefault="00A143DF" w:rsidP="00CD16B4">
            <w:pPr>
              <w:jc w:val="center"/>
              <w:rPr>
                <w:b/>
                <w:bCs/>
                <w:sz w:val="14"/>
                <w:szCs w:val="14"/>
              </w:rPr>
            </w:pPr>
            <w:r w:rsidRPr="009F1B82">
              <w:rPr>
                <w:b/>
                <w:bCs/>
                <w:sz w:val="14"/>
                <w:szCs w:val="14"/>
              </w:rPr>
              <w:t>1</w:t>
            </w:r>
          </w:p>
        </w:tc>
        <w:tc>
          <w:tcPr>
            <w:tcW w:w="343" w:type="dxa"/>
          </w:tcPr>
          <w:p w14:paraId="36C11018" w14:textId="77777777" w:rsidR="00A143DF" w:rsidRPr="009F1B82" w:rsidRDefault="00A143DF" w:rsidP="00CD16B4">
            <w:pPr>
              <w:jc w:val="center"/>
              <w:rPr>
                <w:b/>
                <w:bCs/>
                <w:sz w:val="14"/>
                <w:szCs w:val="14"/>
              </w:rPr>
            </w:pPr>
            <w:r w:rsidRPr="009F1B82">
              <w:rPr>
                <w:b/>
                <w:bCs/>
                <w:sz w:val="14"/>
                <w:szCs w:val="14"/>
              </w:rPr>
              <w:t>2</w:t>
            </w:r>
          </w:p>
        </w:tc>
        <w:tc>
          <w:tcPr>
            <w:tcW w:w="344" w:type="dxa"/>
          </w:tcPr>
          <w:p w14:paraId="27933E10" w14:textId="77777777" w:rsidR="00A143DF" w:rsidRPr="009F1B82" w:rsidRDefault="00A143DF" w:rsidP="00CD16B4">
            <w:pPr>
              <w:jc w:val="center"/>
              <w:rPr>
                <w:b/>
                <w:bCs/>
                <w:sz w:val="14"/>
                <w:szCs w:val="14"/>
              </w:rPr>
            </w:pPr>
            <w:r w:rsidRPr="009F1B82">
              <w:rPr>
                <w:b/>
                <w:bCs/>
                <w:sz w:val="14"/>
                <w:szCs w:val="14"/>
              </w:rPr>
              <w:t>3</w:t>
            </w:r>
          </w:p>
        </w:tc>
        <w:tc>
          <w:tcPr>
            <w:tcW w:w="346" w:type="dxa"/>
          </w:tcPr>
          <w:p w14:paraId="56C0C161" w14:textId="77777777" w:rsidR="00A143DF" w:rsidRPr="009F1B82" w:rsidRDefault="00A143DF" w:rsidP="00CD16B4">
            <w:pPr>
              <w:jc w:val="center"/>
              <w:rPr>
                <w:b/>
                <w:bCs/>
                <w:sz w:val="14"/>
                <w:szCs w:val="14"/>
              </w:rPr>
            </w:pPr>
            <w:r w:rsidRPr="009F1B82">
              <w:rPr>
                <w:b/>
                <w:bCs/>
                <w:sz w:val="14"/>
                <w:szCs w:val="14"/>
              </w:rPr>
              <w:t>4</w:t>
            </w:r>
          </w:p>
        </w:tc>
        <w:tc>
          <w:tcPr>
            <w:tcW w:w="346" w:type="dxa"/>
          </w:tcPr>
          <w:p w14:paraId="3BC790B6" w14:textId="77777777" w:rsidR="00A143DF" w:rsidRPr="009F1B82" w:rsidRDefault="00A143DF" w:rsidP="00CD16B4">
            <w:pPr>
              <w:jc w:val="center"/>
              <w:rPr>
                <w:b/>
                <w:bCs/>
                <w:sz w:val="14"/>
                <w:szCs w:val="14"/>
              </w:rPr>
            </w:pPr>
            <w:r w:rsidRPr="009F1B82">
              <w:rPr>
                <w:b/>
                <w:bCs/>
                <w:sz w:val="14"/>
                <w:szCs w:val="14"/>
              </w:rPr>
              <w:t>5</w:t>
            </w:r>
          </w:p>
        </w:tc>
        <w:tc>
          <w:tcPr>
            <w:tcW w:w="346" w:type="dxa"/>
          </w:tcPr>
          <w:p w14:paraId="72077439" w14:textId="77777777" w:rsidR="00A143DF" w:rsidRPr="009F1B82" w:rsidRDefault="00A143DF" w:rsidP="00CD16B4">
            <w:pPr>
              <w:jc w:val="center"/>
              <w:rPr>
                <w:b/>
                <w:bCs/>
                <w:sz w:val="14"/>
                <w:szCs w:val="14"/>
              </w:rPr>
            </w:pPr>
            <w:r w:rsidRPr="009F1B82">
              <w:rPr>
                <w:b/>
                <w:bCs/>
                <w:sz w:val="14"/>
                <w:szCs w:val="14"/>
              </w:rPr>
              <w:t>6</w:t>
            </w:r>
          </w:p>
        </w:tc>
        <w:tc>
          <w:tcPr>
            <w:tcW w:w="346" w:type="dxa"/>
          </w:tcPr>
          <w:p w14:paraId="2302B44E" w14:textId="77777777" w:rsidR="00A143DF" w:rsidRPr="009F1B82" w:rsidRDefault="00A143DF" w:rsidP="00CD16B4">
            <w:pPr>
              <w:jc w:val="center"/>
              <w:rPr>
                <w:b/>
                <w:bCs/>
                <w:sz w:val="14"/>
                <w:szCs w:val="14"/>
              </w:rPr>
            </w:pPr>
            <w:r w:rsidRPr="009F1B82">
              <w:rPr>
                <w:b/>
                <w:bCs/>
                <w:sz w:val="14"/>
                <w:szCs w:val="14"/>
              </w:rPr>
              <w:t>7</w:t>
            </w:r>
          </w:p>
        </w:tc>
        <w:tc>
          <w:tcPr>
            <w:tcW w:w="313" w:type="dxa"/>
          </w:tcPr>
          <w:p w14:paraId="39CBE915" w14:textId="77777777" w:rsidR="00A143DF" w:rsidRPr="009F1B82" w:rsidRDefault="00A143DF" w:rsidP="00CD16B4">
            <w:pPr>
              <w:jc w:val="center"/>
              <w:rPr>
                <w:b/>
                <w:bCs/>
                <w:sz w:val="14"/>
                <w:szCs w:val="14"/>
              </w:rPr>
            </w:pPr>
            <w:r w:rsidRPr="009F1B82">
              <w:rPr>
                <w:b/>
                <w:bCs/>
                <w:sz w:val="14"/>
                <w:szCs w:val="14"/>
              </w:rPr>
              <w:t>8</w:t>
            </w:r>
          </w:p>
        </w:tc>
        <w:tc>
          <w:tcPr>
            <w:tcW w:w="325" w:type="dxa"/>
          </w:tcPr>
          <w:p w14:paraId="5EB98ED0" w14:textId="77777777" w:rsidR="00A143DF" w:rsidRPr="009F1B82" w:rsidRDefault="00A143DF" w:rsidP="00CD16B4">
            <w:pPr>
              <w:jc w:val="center"/>
              <w:rPr>
                <w:b/>
                <w:bCs/>
                <w:sz w:val="14"/>
                <w:szCs w:val="14"/>
              </w:rPr>
            </w:pPr>
            <w:r w:rsidRPr="009F1B82">
              <w:rPr>
                <w:b/>
                <w:bCs/>
                <w:sz w:val="14"/>
                <w:szCs w:val="14"/>
              </w:rPr>
              <w:t>9</w:t>
            </w:r>
          </w:p>
        </w:tc>
        <w:tc>
          <w:tcPr>
            <w:tcW w:w="372" w:type="dxa"/>
          </w:tcPr>
          <w:p w14:paraId="0FA8A6A5" w14:textId="77777777" w:rsidR="00A143DF" w:rsidRPr="009F1B82" w:rsidRDefault="00A143DF" w:rsidP="00CD16B4">
            <w:pPr>
              <w:jc w:val="center"/>
              <w:rPr>
                <w:b/>
                <w:bCs/>
                <w:sz w:val="14"/>
                <w:szCs w:val="14"/>
              </w:rPr>
            </w:pPr>
            <w:r w:rsidRPr="009F1B82">
              <w:rPr>
                <w:b/>
                <w:bCs/>
                <w:sz w:val="14"/>
                <w:szCs w:val="14"/>
              </w:rPr>
              <w:t>10</w:t>
            </w:r>
          </w:p>
        </w:tc>
        <w:tc>
          <w:tcPr>
            <w:tcW w:w="372" w:type="dxa"/>
          </w:tcPr>
          <w:p w14:paraId="540DBCB1" w14:textId="77777777" w:rsidR="00A143DF" w:rsidRPr="009F1B82" w:rsidRDefault="00A143DF" w:rsidP="00CD16B4">
            <w:pPr>
              <w:jc w:val="center"/>
              <w:rPr>
                <w:b/>
                <w:bCs/>
                <w:sz w:val="14"/>
                <w:szCs w:val="14"/>
              </w:rPr>
            </w:pPr>
            <w:r w:rsidRPr="009F1B82">
              <w:rPr>
                <w:b/>
                <w:bCs/>
                <w:sz w:val="14"/>
                <w:szCs w:val="14"/>
              </w:rPr>
              <w:t>11</w:t>
            </w:r>
          </w:p>
        </w:tc>
        <w:tc>
          <w:tcPr>
            <w:tcW w:w="372" w:type="dxa"/>
          </w:tcPr>
          <w:p w14:paraId="2E0CA759" w14:textId="77777777" w:rsidR="00A143DF" w:rsidRPr="009F1B82" w:rsidRDefault="00A143DF" w:rsidP="00CD16B4">
            <w:pPr>
              <w:jc w:val="center"/>
              <w:rPr>
                <w:b/>
                <w:bCs/>
                <w:sz w:val="14"/>
                <w:szCs w:val="14"/>
              </w:rPr>
            </w:pPr>
            <w:r w:rsidRPr="009F1B82">
              <w:rPr>
                <w:b/>
                <w:bCs/>
                <w:sz w:val="14"/>
                <w:szCs w:val="14"/>
              </w:rPr>
              <w:t>12</w:t>
            </w:r>
          </w:p>
        </w:tc>
        <w:tc>
          <w:tcPr>
            <w:tcW w:w="372" w:type="dxa"/>
          </w:tcPr>
          <w:p w14:paraId="367CBB07" w14:textId="77777777" w:rsidR="00A143DF" w:rsidRPr="009F1B82" w:rsidRDefault="00A143DF" w:rsidP="00CD16B4">
            <w:pPr>
              <w:jc w:val="center"/>
              <w:rPr>
                <w:b/>
                <w:bCs/>
                <w:sz w:val="14"/>
                <w:szCs w:val="14"/>
              </w:rPr>
            </w:pPr>
            <w:r w:rsidRPr="009F1B82">
              <w:rPr>
                <w:b/>
                <w:bCs/>
                <w:sz w:val="14"/>
                <w:szCs w:val="14"/>
              </w:rPr>
              <w:t>13</w:t>
            </w:r>
          </w:p>
        </w:tc>
        <w:tc>
          <w:tcPr>
            <w:tcW w:w="372" w:type="dxa"/>
          </w:tcPr>
          <w:p w14:paraId="6A1FD023" w14:textId="77777777" w:rsidR="00A143DF" w:rsidRPr="009F1B82" w:rsidRDefault="00A143DF" w:rsidP="00CD16B4">
            <w:pPr>
              <w:jc w:val="center"/>
              <w:rPr>
                <w:b/>
                <w:bCs/>
                <w:sz w:val="14"/>
                <w:szCs w:val="14"/>
              </w:rPr>
            </w:pPr>
            <w:r w:rsidRPr="009F1B82">
              <w:rPr>
                <w:b/>
                <w:bCs/>
                <w:sz w:val="14"/>
                <w:szCs w:val="14"/>
              </w:rPr>
              <w:t>14</w:t>
            </w:r>
          </w:p>
        </w:tc>
        <w:tc>
          <w:tcPr>
            <w:tcW w:w="372" w:type="dxa"/>
          </w:tcPr>
          <w:p w14:paraId="6180AB53" w14:textId="77777777" w:rsidR="00A143DF" w:rsidRPr="009F1B82" w:rsidRDefault="00A143DF" w:rsidP="00CD16B4">
            <w:pPr>
              <w:jc w:val="center"/>
              <w:rPr>
                <w:b/>
                <w:bCs/>
                <w:sz w:val="14"/>
                <w:szCs w:val="14"/>
              </w:rPr>
            </w:pPr>
            <w:r w:rsidRPr="009F1B82">
              <w:rPr>
                <w:b/>
                <w:bCs/>
                <w:sz w:val="14"/>
                <w:szCs w:val="14"/>
              </w:rPr>
              <w:t>15</w:t>
            </w:r>
          </w:p>
        </w:tc>
        <w:tc>
          <w:tcPr>
            <w:tcW w:w="372" w:type="dxa"/>
          </w:tcPr>
          <w:p w14:paraId="20397C7A" w14:textId="77777777" w:rsidR="00A143DF" w:rsidRPr="009F1B82" w:rsidRDefault="00A143DF" w:rsidP="00CD16B4">
            <w:pPr>
              <w:jc w:val="center"/>
              <w:rPr>
                <w:b/>
                <w:bCs/>
                <w:sz w:val="14"/>
                <w:szCs w:val="14"/>
              </w:rPr>
            </w:pPr>
            <w:r w:rsidRPr="009F1B82">
              <w:rPr>
                <w:b/>
                <w:bCs/>
                <w:sz w:val="14"/>
                <w:szCs w:val="14"/>
              </w:rPr>
              <w:t>16</w:t>
            </w:r>
          </w:p>
        </w:tc>
        <w:tc>
          <w:tcPr>
            <w:tcW w:w="331" w:type="dxa"/>
          </w:tcPr>
          <w:p w14:paraId="58690852" w14:textId="77777777" w:rsidR="00A143DF" w:rsidRPr="009F1B82" w:rsidRDefault="00A143DF" w:rsidP="00CD16B4">
            <w:pPr>
              <w:jc w:val="center"/>
              <w:rPr>
                <w:b/>
                <w:bCs/>
                <w:sz w:val="14"/>
                <w:szCs w:val="14"/>
              </w:rPr>
            </w:pPr>
            <w:r w:rsidRPr="009F1B82">
              <w:rPr>
                <w:b/>
                <w:bCs/>
                <w:sz w:val="14"/>
                <w:szCs w:val="14"/>
              </w:rPr>
              <w:t>17</w:t>
            </w:r>
          </w:p>
        </w:tc>
      </w:tr>
      <w:tr w:rsidR="008D2694" w14:paraId="686038E3" w14:textId="77777777" w:rsidTr="002D0F60">
        <w:tc>
          <w:tcPr>
            <w:tcW w:w="1322" w:type="dxa"/>
            <w:shd w:val="clear" w:color="auto" w:fill="DBE5F1" w:themeFill="accent1" w:themeFillTint="33"/>
          </w:tcPr>
          <w:p w14:paraId="1C2E2D48" w14:textId="77777777" w:rsidR="00A143DF" w:rsidRPr="009F1B82" w:rsidRDefault="00A143DF" w:rsidP="00CD16B4">
            <w:pPr>
              <w:jc w:val="center"/>
              <w:rPr>
                <w:b/>
                <w:bCs/>
                <w:sz w:val="14"/>
                <w:szCs w:val="14"/>
              </w:rPr>
            </w:pPr>
            <w:r w:rsidRPr="009F1B82">
              <w:rPr>
                <w:b/>
                <w:bCs/>
                <w:sz w:val="14"/>
                <w:szCs w:val="14"/>
              </w:rPr>
              <w:t>OCA</w:t>
            </w:r>
          </w:p>
        </w:tc>
        <w:tc>
          <w:tcPr>
            <w:tcW w:w="319" w:type="dxa"/>
          </w:tcPr>
          <w:p w14:paraId="328BF401" w14:textId="77777777" w:rsidR="00A143DF" w:rsidRPr="009F1B82" w:rsidRDefault="00A143DF" w:rsidP="00CD16B4">
            <w:pPr>
              <w:jc w:val="center"/>
              <w:rPr>
                <w:sz w:val="14"/>
                <w:szCs w:val="14"/>
              </w:rPr>
            </w:pPr>
            <w:r w:rsidRPr="009F1B82">
              <w:rPr>
                <w:sz w:val="14"/>
                <w:szCs w:val="14"/>
              </w:rPr>
              <w:t>0</w:t>
            </w:r>
          </w:p>
        </w:tc>
        <w:tc>
          <w:tcPr>
            <w:tcW w:w="343" w:type="dxa"/>
          </w:tcPr>
          <w:p w14:paraId="3E1CA3D4" w14:textId="77777777" w:rsidR="00A143DF" w:rsidRPr="009F1B82" w:rsidRDefault="00A143DF" w:rsidP="00CD16B4">
            <w:pPr>
              <w:jc w:val="center"/>
              <w:rPr>
                <w:sz w:val="14"/>
                <w:szCs w:val="14"/>
              </w:rPr>
            </w:pPr>
            <w:r w:rsidRPr="009F1B82">
              <w:rPr>
                <w:sz w:val="14"/>
                <w:szCs w:val="14"/>
              </w:rPr>
              <w:t>1</w:t>
            </w:r>
          </w:p>
        </w:tc>
        <w:tc>
          <w:tcPr>
            <w:tcW w:w="344" w:type="dxa"/>
          </w:tcPr>
          <w:p w14:paraId="6BC5D135" w14:textId="77777777" w:rsidR="00A143DF" w:rsidRPr="009F1B82" w:rsidRDefault="00A143DF" w:rsidP="00CD16B4">
            <w:pPr>
              <w:jc w:val="center"/>
              <w:rPr>
                <w:sz w:val="14"/>
                <w:szCs w:val="14"/>
              </w:rPr>
            </w:pPr>
            <w:r w:rsidRPr="009F1B82">
              <w:rPr>
                <w:sz w:val="14"/>
                <w:szCs w:val="14"/>
              </w:rPr>
              <w:t>2</w:t>
            </w:r>
          </w:p>
        </w:tc>
        <w:tc>
          <w:tcPr>
            <w:tcW w:w="346" w:type="dxa"/>
          </w:tcPr>
          <w:p w14:paraId="1EF7CC40" w14:textId="77777777" w:rsidR="00A143DF" w:rsidRPr="009F1B82" w:rsidRDefault="00A143DF" w:rsidP="00CD16B4">
            <w:pPr>
              <w:jc w:val="center"/>
              <w:rPr>
                <w:sz w:val="14"/>
                <w:szCs w:val="14"/>
              </w:rPr>
            </w:pPr>
            <w:r w:rsidRPr="009F1B82">
              <w:rPr>
                <w:sz w:val="14"/>
                <w:szCs w:val="14"/>
              </w:rPr>
              <w:t>3</w:t>
            </w:r>
          </w:p>
        </w:tc>
        <w:tc>
          <w:tcPr>
            <w:tcW w:w="346" w:type="dxa"/>
          </w:tcPr>
          <w:p w14:paraId="23637F9B" w14:textId="77777777" w:rsidR="00A143DF" w:rsidRPr="009F1B82" w:rsidRDefault="00A143DF" w:rsidP="00CD16B4">
            <w:pPr>
              <w:jc w:val="center"/>
              <w:rPr>
                <w:sz w:val="14"/>
                <w:szCs w:val="14"/>
              </w:rPr>
            </w:pPr>
            <w:r w:rsidRPr="009F1B82">
              <w:rPr>
                <w:sz w:val="14"/>
                <w:szCs w:val="14"/>
              </w:rPr>
              <w:t>4</w:t>
            </w:r>
          </w:p>
        </w:tc>
        <w:tc>
          <w:tcPr>
            <w:tcW w:w="346" w:type="dxa"/>
          </w:tcPr>
          <w:p w14:paraId="3B23144E" w14:textId="77777777" w:rsidR="00A143DF" w:rsidRPr="009F1B82" w:rsidRDefault="00A143DF" w:rsidP="00CD16B4">
            <w:pPr>
              <w:jc w:val="center"/>
              <w:rPr>
                <w:sz w:val="14"/>
                <w:szCs w:val="14"/>
              </w:rPr>
            </w:pPr>
            <w:r w:rsidRPr="009F1B82">
              <w:rPr>
                <w:sz w:val="14"/>
                <w:szCs w:val="14"/>
              </w:rPr>
              <w:t>5</w:t>
            </w:r>
          </w:p>
        </w:tc>
        <w:tc>
          <w:tcPr>
            <w:tcW w:w="346" w:type="dxa"/>
          </w:tcPr>
          <w:p w14:paraId="4BCEDA9D" w14:textId="77777777" w:rsidR="00A143DF" w:rsidRPr="009F1B82" w:rsidRDefault="00A143DF" w:rsidP="00CD16B4">
            <w:pPr>
              <w:jc w:val="center"/>
              <w:rPr>
                <w:sz w:val="14"/>
                <w:szCs w:val="14"/>
              </w:rPr>
            </w:pPr>
            <w:r w:rsidRPr="009F1B82">
              <w:rPr>
                <w:sz w:val="14"/>
                <w:szCs w:val="14"/>
              </w:rPr>
              <w:t>6</w:t>
            </w:r>
          </w:p>
        </w:tc>
        <w:tc>
          <w:tcPr>
            <w:tcW w:w="313" w:type="dxa"/>
          </w:tcPr>
          <w:p w14:paraId="59A5908D" w14:textId="77777777" w:rsidR="00A143DF" w:rsidRPr="009F1B82" w:rsidRDefault="00A143DF" w:rsidP="00CD16B4">
            <w:pPr>
              <w:jc w:val="center"/>
              <w:rPr>
                <w:sz w:val="14"/>
                <w:szCs w:val="14"/>
              </w:rPr>
            </w:pPr>
            <w:r w:rsidRPr="009F1B82">
              <w:rPr>
                <w:sz w:val="14"/>
                <w:szCs w:val="14"/>
              </w:rPr>
              <w:t>7</w:t>
            </w:r>
          </w:p>
        </w:tc>
        <w:tc>
          <w:tcPr>
            <w:tcW w:w="325" w:type="dxa"/>
          </w:tcPr>
          <w:p w14:paraId="3FA7510E" w14:textId="77777777" w:rsidR="00A143DF" w:rsidRPr="009F1B82" w:rsidRDefault="00A143DF" w:rsidP="00CD16B4">
            <w:pPr>
              <w:jc w:val="center"/>
              <w:rPr>
                <w:sz w:val="14"/>
                <w:szCs w:val="14"/>
              </w:rPr>
            </w:pPr>
            <w:r w:rsidRPr="009F1B82">
              <w:rPr>
                <w:sz w:val="14"/>
                <w:szCs w:val="14"/>
              </w:rPr>
              <w:t>8</w:t>
            </w:r>
          </w:p>
        </w:tc>
        <w:tc>
          <w:tcPr>
            <w:tcW w:w="372" w:type="dxa"/>
          </w:tcPr>
          <w:p w14:paraId="10DD6C24" w14:textId="77777777" w:rsidR="00A143DF" w:rsidRPr="009F1B82" w:rsidRDefault="00A143DF" w:rsidP="00CD16B4">
            <w:pPr>
              <w:jc w:val="center"/>
              <w:rPr>
                <w:sz w:val="14"/>
                <w:szCs w:val="14"/>
              </w:rPr>
            </w:pPr>
            <w:r w:rsidRPr="009F1B82">
              <w:rPr>
                <w:sz w:val="14"/>
                <w:szCs w:val="14"/>
              </w:rPr>
              <w:t>8</w:t>
            </w:r>
          </w:p>
        </w:tc>
        <w:tc>
          <w:tcPr>
            <w:tcW w:w="372" w:type="dxa"/>
          </w:tcPr>
          <w:p w14:paraId="198A63B1" w14:textId="77777777" w:rsidR="00A143DF" w:rsidRPr="009F1B82" w:rsidRDefault="00A143DF" w:rsidP="00CD16B4">
            <w:pPr>
              <w:jc w:val="center"/>
              <w:rPr>
                <w:sz w:val="14"/>
                <w:szCs w:val="14"/>
              </w:rPr>
            </w:pPr>
            <w:r w:rsidRPr="009F1B82">
              <w:rPr>
                <w:sz w:val="14"/>
                <w:szCs w:val="14"/>
              </w:rPr>
              <w:t>9</w:t>
            </w:r>
          </w:p>
        </w:tc>
        <w:tc>
          <w:tcPr>
            <w:tcW w:w="372" w:type="dxa"/>
          </w:tcPr>
          <w:p w14:paraId="6D1F4322" w14:textId="77777777" w:rsidR="00A143DF" w:rsidRPr="009F1B82" w:rsidRDefault="00A143DF" w:rsidP="00CD16B4">
            <w:pPr>
              <w:jc w:val="center"/>
              <w:rPr>
                <w:sz w:val="14"/>
                <w:szCs w:val="14"/>
              </w:rPr>
            </w:pPr>
            <w:r w:rsidRPr="009F1B82">
              <w:rPr>
                <w:sz w:val="14"/>
                <w:szCs w:val="14"/>
              </w:rPr>
              <w:t>9</w:t>
            </w:r>
          </w:p>
        </w:tc>
        <w:tc>
          <w:tcPr>
            <w:tcW w:w="372" w:type="dxa"/>
          </w:tcPr>
          <w:p w14:paraId="635F5447" w14:textId="77777777" w:rsidR="00A143DF" w:rsidRPr="009F1B82" w:rsidRDefault="00A143DF" w:rsidP="00CD16B4">
            <w:pPr>
              <w:jc w:val="center"/>
              <w:rPr>
                <w:sz w:val="14"/>
                <w:szCs w:val="14"/>
              </w:rPr>
            </w:pPr>
            <w:r w:rsidRPr="009F1B82">
              <w:rPr>
                <w:sz w:val="14"/>
                <w:szCs w:val="14"/>
              </w:rPr>
              <w:t>9</w:t>
            </w:r>
          </w:p>
        </w:tc>
        <w:tc>
          <w:tcPr>
            <w:tcW w:w="372" w:type="dxa"/>
          </w:tcPr>
          <w:p w14:paraId="5B311B68" w14:textId="77777777" w:rsidR="00A143DF" w:rsidRPr="009F1B82" w:rsidRDefault="00A143DF" w:rsidP="00CD16B4">
            <w:pPr>
              <w:jc w:val="center"/>
              <w:rPr>
                <w:sz w:val="14"/>
                <w:szCs w:val="14"/>
              </w:rPr>
            </w:pPr>
            <w:r w:rsidRPr="009F1B82">
              <w:rPr>
                <w:sz w:val="14"/>
                <w:szCs w:val="14"/>
              </w:rPr>
              <w:t>10</w:t>
            </w:r>
          </w:p>
        </w:tc>
        <w:tc>
          <w:tcPr>
            <w:tcW w:w="372" w:type="dxa"/>
          </w:tcPr>
          <w:p w14:paraId="05F5490A" w14:textId="77777777" w:rsidR="00A143DF" w:rsidRPr="009F1B82" w:rsidRDefault="00A143DF" w:rsidP="00CD16B4">
            <w:pPr>
              <w:jc w:val="center"/>
              <w:rPr>
                <w:sz w:val="14"/>
                <w:szCs w:val="14"/>
              </w:rPr>
            </w:pPr>
            <w:r w:rsidRPr="009F1B82">
              <w:rPr>
                <w:sz w:val="14"/>
                <w:szCs w:val="14"/>
              </w:rPr>
              <w:t>10</w:t>
            </w:r>
          </w:p>
        </w:tc>
        <w:tc>
          <w:tcPr>
            <w:tcW w:w="372" w:type="dxa"/>
          </w:tcPr>
          <w:p w14:paraId="2DFFB975" w14:textId="77777777" w:rsidR="00A143DF" w:rsidRPr="009F1B82" w:rsidRDefault="00A143DF" w:rsidP="00CD16B4">
            <w:pPr>
              <w:jc w:val="center"/>
              <w:rPr>
                <w:sz w:val="14"/>
                <w:szCs w:val="14"/>
              </w:rPr>
            </w:pPr>
            <w:r w:rsidRPr="009F1B82">
              <w:rPr>
                <w:sz w:val="14"/>
                <w:szCs w:val="14"/>
              </w:rPr>
              <w:t>10</w:t>
            </w:r>
          </w:p>
        </w:tc>
        <w:tc>
          <w:tcPr>
            <w:tcW w:w="331" w:type="dxa"/>
          </w:tcPr>
          <w:p w14:paraId="467A9984" w14:textId="77777777" w:rsidR="00A143DF" w:rsidRPr="009F1B82" w:rsidRDefault="00A143DF" w:rsidP="00CD16B4">
            <w:pPr>
              <w:jc w:val="center"/>
              <w:rPr>
                <w:sz w:val="14"/>
                <w:szCs w:val="14"/>
              </w:rPr>
            </w:pPr>
            <w:r w:rsidRPr="009F1B82">
              <w:rPr>
                <w:sz w:val="14"/>
                <w:szCs w:val="14"/>
              </w:rPr>
              <w:t>11</w:t>
            </w:r>
          </w:p>
        </w:tc>
      </w:tr>
      <w:tr w:rsidR="008D2694" w14:paraId="15421757" w14:textId="77777777" w:rsidTr="002D0F60">
        <w:tc>
          <w:tcPr>
            <w:tcW w:w="1322" w:type="dxa"/>
            <w:shd w:val="clear" w:color="auto" w:fill="DBE5F1" w:themeFill="accent1" w:themeFillTint="33"/>
          </w:tcPr>
          <w:p w14:paraId="4E7357CC" w14:textId="77777777" w:rsidR="00A143DF" w:rsidRPr="009F1B82" w:rsidRDefault="00A143DF" w:rsidP="00CD16B4">
            <w:pPr>
              <w:jc w:val="center"/>
              <w:rPr>
                <w:b/>
                <w:bCs/>
                <w:sz w:val="14"/>
                <w:szCs w:val="14"/>
              </w:rPr>
            </w:pPr>
            <w:r w:rsidRPr="009F1B82">
              <w:rPr>
                <w:b/>
                <w:bCs/>
                <w:sz w:val="14"/>
                <w:szCs w:val="14"/>
              </w:rPr>
              <w:t>PA</w:t>
            </w:r>
          </w:p>
        </w:tc>
        <w:tc>
          <w:tcPr>
            <w:tcW w:w="319" w:type="dxa"/>
          </w:tcPr>
          <w:p w14:paraId="39FC0633" w14:textId="77777777" w:rsidR="00A143DF" w:rsidRPr="009F1B82" w:rsidRDefault="00A143DF" w:rsidP="00CD16B4">
            <w:pPr>
              <w:jc w:val="center"/>
              <w:rPr>
                <w:sz w:val="14"/>
                <w:szCs w:val="14"/>
              </w:rPr>
            </w:pPr>
            <w:r w:rsidRPr="009F1B82">
              <w:rPr>
                <w:sz w:val="14"/>
                <w:szCs w:val="14"/>
              </w:rPr>
              <w:t>1</w:t>
            </w:r>
          </w:p>
        </w:tc>
        <w:tc>
          <w:tcPr>
            <w:tcW w:w="343" w:type="dxa"/>
          </w:tcPr>
          <w:p w14:paraId="1486AB3F" w14:textId="77777777" w:rsidR="00A143DF" w:rsidRPr="009F1B82" w:rsidRDefault="00A143DF" w:rsidP="00CD16B4">
            <w:pPr>
              <w:jc w:val="center"/>
              <w:rPr>
                <w:sz w:val="14"/>
                <w:szCs w:val="14"/>
              </w:rPr>
            </w:pPr>
            <w:r w:rsidRPr="009F1B82">
              <w:rPr>
                <w:sz w:val="14"/>
                <w:szCs w:val="14"/>
              </w:rPr>
              <w:t>2</w:t>
            </w:r>
          </w:p>
        </w:tc>
        <w:tc>
          <w:tcPr>
            <w:tcW w:w="344" w:type="dxa"/>
          </w:tcPr>
          <w:p w14:paraId="0D6445C3" w14:textId="77777777" w:rsidR="00A143DF" w:rsidRPr="009F1B82" w:rsidRDefault="00A143DF" w:rsidP="00CD16B4">
            <w:pPr>
              <w:jc w:val="center"/>
              <w:rPr>
                <w:sz w:val="14"/>
                <w:szCs w:val="14"/>
              </w:rPr>
            </w:pPr>
            <w:r w:rsidRPr="009F1B82">
              <w:rPr>
                <w:sz w:val="14"/>
                <w:szCs w:val="14"/>
              </w:rPr>
              <w:t>3</w:t>
            </w:r>
          </w:p>
        </w:tc>
        <w:tc>
          <w:tcPr>
            <w:tcW w:w="346" w:type="dxa"/>
          </w:tcPr>
          <w:p w14:paraId="5AD51451" w14:textId="77777777" w:rsidR="00A143DF" w:rsidRPr="009F1B82" w:rsidRDefault="00A143DF" w:rsidP="00CD16B4">
            <w:pPr>
              <w:jc w:val="center"/>
              <w:rPr>
                <w:sz w:val="14"/>
                <w:szCs w:val="14"/>
              </w:rPr>
            </w:pPr>
            <w:r w:rsidRPr="009F1B82">
              <w:rPr>
                <w:sz w:val="14"/>
                <w:szCs w:val="14"/>
              </w:rPr>
              <w:t>4</w:t>
            </w:r>
          </w:p>
        </w:tc>
        <w:tc>
          <w:tcPr>
            <w:tcW w:w="346" w:type="dxa"/>
          </w:tcPr>
          <w:p w14:paraId="3B795665" w14:textId="77777777" w:rsidR="00A143DF" w:rsidRPr="009F1B82" w:rsidRDefault="00A143DF" w:rsidP="00CD16B4">
            <w:pPr>
              <w:jc w:val="center"/>
              <w:rPr>
                <w:sz w:val="14"/>
                <w:szCs w:val="14"/>
              </w:rPr>
            </w:pPr>
            <w:r w:rsidRPr="009F1B82">
              <w:rPr>
                <w:sz w:val="14"/>
                <w:szCs w:val="14"/>
              </w:rPr>
              <w:t>5</w:t>
            </w:r>
          </w:p>
        </w:tc>
        <w:tc>
          <w:tcPr>
            <w:tcW w:w="346" w:type="dxa"/>
          </w:tcPr>
          <w:p w14:paraId="38F43AE8" w14:textId="77777777" w:rsidR="00A143DF" w:rsidRPr="009F1B82" w:rsidRDefault="00A143DF" w:rsidP="00CD16B4">
            <w:pPr>
              <w:jc w:val="center"/>
              <w:rPr>
                <w:sz w:val="14"/>
                <w:szCs w:val="14"/>
              </w:rPr>
            </w:pPr>
            <w:r w:rsidRPr="009F1B82">
              <w:rPr>
                <w:sz w:val="14"/>
                <w:szCs w:val="14"/>
              </w:rPr>
              <w:t>6</w:t>
            </w:r>
          </w:p>
        </w:tc>
        <w:tc>
          <w:tcPr>
            <w:tcW w:w="346" w:type="dxa"/>
          </w:tcPr>
          <w:p w14:paraId="0C84A46F" w14:textId="77777777" w:rsidR="00A143DF" w:rsidRPr="009F1B82" w:rsidRDefault="00A143DF" w:rsidP="00CD16B4">
            <w:pPr>
              <w:jc w:val="center"/>
              <w:rPr>
                <w:sz w:val="14"/>
                <w:szCs w:val="14"/>
              </w:rPr>
            </w:pPr>
            <w:r w:rsidRPr="009F1B82">
              <w:rPr>
                <w:sz w:val="14"/>
                <w:szCs w:val="14"/>
              </w:rPr>
              <w:t>7</w:t>
            </w:r>
          </w:p>
        </w:tc>
        <w:tc>
          <w:tcPr>
            <w:tcW w:w="313" w:type="dxa"/>
          </w:tcPr>
          <w:p w14:paraId="57A4FB1B" w14:textId="77777777" w:rsidR="00A143DF" w:rsidRPr="009F1B82" w:rsidRDefault="00A143DF" w:rsidP="00CD16B4">
            <w:pPr>
              <w:jc w:val="center"/>
              <w:rPr>
                <w:sz w:val="14"/>
                <w:szCs w:val="14"/>
              </w:rPr>
            </w:pPr>
            <w:r w:rsidRPr="009F1B82">
              <w:rPr>
                <w:sz w:val="14"/>
                <w:szCs w:val="14"/>
              </w:rPr>
              <w:t>8</w:t>
            </w:r>
          </w:p>
        </w:tc>
        <w:tc>
          <w:tcPr>
            <w:tcW w:w="325" w:type="dxa"/>
          </w:tcPr>
          <w:p w14:paraId="6F423145" w14:textId="77777777" w:rsidR="00A143DF" w:rsidRPr="009F1B82" w:rsidRDefault="00A143DF" w:rsidP="00CD16B4">
            <w:pPr>
              <w:jc w:val="center"/>
              <w:rPr>
                <w:sz w:val="14"/>
                <w:szCs w:val="14"/>
              </w:rPr>
            </w:pPr>
            <w:r w:rsidRPr="009F1B82">
              <w:rPr>
                <w:sz w:val="14"/>
                <w:szCs w:val="14"/>
              </w:rPr>
              <w:t>8</w:t>
            </w:r>
          </w:p>
        </w:tc>
        <w:tc>
          <w:tcPr>
            <w:tcW w:w="372" w:type="dxa"/>
          </w:tcPr>
          <w:p w14:paraId="59690493" w14:textId="77777777" w:rsidR="00A143DF" w:rsidRPr="009F1B82" w:rsidRDefault="00A143DF" w:rsidP="00CD16B4">
            <w:pPr>
              <w:jc w:val="center"/>
              <w:rPr>
                <w:sz w:val="14"/>
                <w:szCs w:val="14"/>
              </w:rPr>
            </w:pPr>
            <w:r w:rsidRPr="009F1B82">
              <w:rPr>
                <w:sz w:val="14"/>
                <w:szCs w:val="14"/>
              </w:rPr>
              <w:t>9</w:t>
            </w:r>
          </w:p>
        </w:tc>
        <w:tc>
          <w:tcPr>
            <w:tcW w:w="372" w:type="dxa"/>
          </w:tcPr>
          <w:p w14:paraId="2CE15372" w14:textId="77777777" w:rsidR="00A143DF" w:rsidRPr="009F1B82" w:rsidRDefault="00A143DF" w:rsidP="00CD16B4">
            <w:pPr>
              <w:jc w:val="center"/>
              <w:rPr>
                <w:sz w:val="14"/>
                <w:szCs w:val="14"/>
              </w:rPr>
            </w:pPr>
            <w:r w:rsidRPr="009F1B82">
              <w:rPr>
                <w:sz w:val="14"/>
                <w:szCs w:val="14"/>
              </w:rPr>
              <w:t>9</w:t>
            </w:r>
          </w:p>
        </w:tc>
        <w:tc>
          <w:tcPr>
            <w:tcW w:w="372" w:type="dxa"/>
          </w:tcPr>
          <w:p w14:paraId="5B4B004C" w14:textId="77777777" w:rsidR="00A143DF" w:rsidRPr="009F1B82" w:rsidRDefault="00A143DF" w:rsidP="00CD16B4">
            <w:pPr>
              <w:jc w:val="center"/>
              <w:rPr>
                <w:sz w:val="14"/>
                <w:szCs w:val="14"/>
              </w:rPr>
            </w:pPr>
            <w:r w:rsidRPr="009F1B82">
              <w:rPr>
                <w:sz w:val="14"/>
                <w:szCs w:val="14"/>
              </w:rPr>
              <w:t>9</w:t>
            </w:r>
          </w:p>
        </w:tc>
        <w:tc>
          <w:tcPr>
            <w:tcW w:w="372" w:type="dxa"/>
          </w:tcPr>
          <w:p w14:paraId="6757532D" w14:textId="77777777" w:rsidR="00A143DF" w:rsidRPr="009F1B82" w:rsidRDefault="00A143DF" w:rsidP="00CD16B4">
            <w:pPr>
              <w:jc w:val="center"/>
              <w:rPr>
                <w:sz w:val="14"/>
                <w:szCs w:val="14"/>
              </w:rPr>
            </w:pPr>
            <w:r w:rsidRPr="009F1B82">
              <w:rPr>
                <w:sz w:val="14"/>
                <w:szCs w:val="14"/>
              </w:rPr>
              <w:t>10</w:t>
            </w:r>
          </w:p>
        </w:tc>
        <w:tc>
          <w:tcPr>
            <w:tcW w:w="372" w:type="dxa"/>
          </w:tcPr>
          <w:p w14:paraId="1C1ED0F2" w14:textId="77777777" w:rsidR="00A143DF" w:rsidRPr="009F1B82" w:rsidRDefault="00A143DF" w:rsidP="00CD16B4">
            <w:pPr>
              <w:jc w:val="center"/>
              <w:rPr>
                <w:sz w:val="14"/>
                <w:szCs w:val="14"/>
              </w:rPr>
            </w:pPr>
            <w:r w:rsidRPr="009F1B82">
              <w:rPr>
                <w:sz w:val="14"/>
                <w:szCs w:val="14"/>
              </w:rPr>
              <w:t>10</w:t>
            </w:r>
          </w:p>
        </w:tc>
        <w:tc>
          <w:tcPr>
            <w:tcW w:w="372" w:type="dxa"/>
          </w:tcPr>
          <w:p w14:paraId="6542A775" w14:textId="77777777" w:rsidR="00A143DF" w:rsidRPr="009F1B82" w:rsidRDefault="00A143DF" w:rsidP="00CD16B4">
            <w:pPr>
              <w:jc w:val="center"/>
              <w:rPr>
                <w:sz w:val="14"/>
                <w:szCs w:val="14"/>
              </w:rPr>
            </w:pPr>
            <w:r w:rsidRPr="009F1B82">
              <w:rPr>
                <w:sz w:val="14"/>
                <w:szCs w:val="14"/>
              </w:rPr>
              <w:t>10</w:t>
            </w:r>
          </w:p>
        </w:tc>
        <w:tc>
          <w:tcPr>
            <w:tcW w:w="372" w:type="dxa"/>
          </w:tcPr>
          <w:p w14:paraId="491F21A6" w14:textId="77777777" w:rsidR="00A143DF" w:rsidRPr="009F1B82" w:rsidRDefault="00A143DF" w:rsidP="00CD16B4">
            <w:pPr>
              <w:jc w:val="center"/>
              <w:rPr>
                <w:sz w:val="14"/>
                <w:szCs w:val="14"/>
              </w:rPr>
            </w:pPr>
            <w:r w:rsidRPr="009F1B82">
              <w:rPr>
                <w:sz w:val="14"/>
                <w:szCs w:val="14"/>
              </w:rPr>
              <w:t>11</w:t>
            </w:r>
          </w:p>
        </w:tc>
        <w:tc>
          <w:tcPr>
            <w:tcW w:w="331" w:type="dxa"/>
          </w:tcPr>
          <w:p w14:paraId="4A5AB798" w14:textId="77777777" w:rsidR="00A143DF" w:rsidRPr="009F1B82" w:rsidRDefault="00A143DF" w:rsidP="00CD16B4">
            <w:pPr>
              <w:jc w:val="center"/>
              <w:rPr>
                <w:sz w:val="14"/>
                <w:szCs w:val="14"/>
              </w:rPr>
            </w:pPr>
            <w:r w:rsidRPr="009F1B82">
              <w:rPr>
                <w:sz w:val="14"/>
                <w:szCs w:val="14"/>
              </w:rPr>
              <w:t>11</w:t>
            </w:r>
          </w:p>
        </w:tc>
      </w:tr>
      <w:tr w:rsidR="008D2694" w14:paraId="5E31F83D" w14:textId="77777777" w:rsidTr="002D0F60">
        <w:tc>
          <w:tcPr>
            <w:tcW w:w="1322" w:type="dxa"/>
            <w:shd w:val="clear" w:color="auto" w:fill="DBE5F1" w:themeFill="accent1" w:themeFillTint="33"/>
          </w:tcPr>
          <w:p w14:paraId="23862545" w14:textId="77777777" w:rsidR="00A143DF" w:rsidRPr="009F1B82" w:rsidRDefault="00A143DF" w:rsidP="00CD16B4">
            <w:pPr>
              <w:jc w:val="center"/>
              <w:rPr>
                <w:b/>
                <w:bCs/>
                <w:sz w:val="14"/>
                <w:szCs w:val="14"/>
              </w:rPr>
            </w:pPr>
            <w:r w:rsidRPr="009F1B82">
              <w:rPr>
                <w:b/>
                <w:bCs/>
                <w:sz w:val="14"/>
                <w:szCs w:val="14"/>
              </w:rPr>
              <w:t>VA</w:t>
            </w:r>
          </w:p>
        </w:tc>
        <w:tc>
          <w:tcPr>
            <w:tcW w:w="319" w:type="dxa"/>
          </w:tcPr>
          <w:p w14:paraId="6C509889" w14:textId="77777777" w:rsidR="00A143DF" w:rsidRPr="009F1B82" w:rsidRDefault="00A143DF" w:rsidP="00CD16B4">
            <w:pPr>
              <w:jc w:val="center"/>
              <w:rPr>
                <w:sz w:val="14"/>
                <w:szCs w:val="14"/>
              </w:rPr>
            </w:pPr>
            <w:r w:rsidRPr="009F1B82">
              <w:rPr>
                <w:sz w:val="14"/>
                <w:szCs w:val="14"/>
              </w:rPr>
              <w:t>2</w:t>
            </w:r>
          </w:p>
        </w:tc>
        <w:tc>
          <w:tcPr>
            <w:tcW w:w="343" w:type="dxa"/>
          </w:tcPr>
          <w:p w14:paraId="6AF8C31E" w14:textId="77777777" w:rsidR="00A143DF" w:rsidRPr="009F1B82" w:rsidRDefault="00A143DF" w:rsidP="00CD16B4">
            <w:pPr>
              <w:jc w:val="center"/>
              <w:rPr>
                <w:sz w:val="14"/>
                <w:szCs w:val="14"/>
              </w:rPr>
            </w:pPr>
            <w:r w:rsidRPr="009F1B82">
              <w:rPr>
                <w:sz w:val="14"/>
                <w:szCs w:val="14"/>
              </w:rPr>
              <w:t>3</w:t>
            </w:r>
          </w:p>
        </w:tc>
        <w:tc>
          <w:tcPr>
            <w:tcW w:w="344" w:type="dxa"/>
          </w:tcPr>
          <w:p w14:paraId="64623FC5" w14:textId="77777777" w:rsidR="00A143DF" w:rsidRPr="009F1B82" w:rsidRDefault="00A143DF" w:rsidP="00CD16B4">
            <w:pPr>
              <w:jc w:val="center"/>
              <w:rPr>
                <w:sz w:val="14"/>
                <w:szCs w:val="14"/>
              </w:rPr>
            </w:pPr>
            <w:r w:rsidRPr="009F1B82">
              <w:rPr>
                <w:sz w:val="14"/>
                <w:szCs w:val="14"/>
              </w:rPr>
              <w:t>4</w:t>
            </w:r>
          </w:p>
        </w:tc>
        <w:tc>
          <w:tcPr>
            <w:tcW w:w="346" w:type="dxa"/>
          </w:tcPr>
          <w:p w14:paraId="28355BBC" w14:textId="77777777" w:rsidR="00A143DF" w:rsidRPr="009F1B82" w:rsidRDefault="00A143DF" w:rsidP="00CD16B4">
            <w:pPr>
              <w:jc w:val="center"/>
              <w:rPr>
                <w:sz w:val="14"/>
                <w:szCs w:val="14"/>
              </w:rPr>
            </w:pPr>
            <w:r w:rsidRPr="009F1B82">
              <w:rPr>
                <w:sz w:val="14"/>
                <w:szCs w:val="14"/>
              </w:rPr>
              <w:t>5</w:t>
            </w:r>
          </w:p>
        </w:tc>
        <w:tc>
          <w:tcPr>
            <w:tcW w:w="346" w:type="dxa"/>
          </w:tcPr>
          <w:p w14:paraId="220CF5BE" w14:textId="77777777" w:rsidR="00A143DF" w:rsidRPr="009F1B82" w:rsidRDefault="00A143DF" w:rsidP="00CD16B4">
            <w:pPr>
              <w:jc w:val="center"/>
              <w:rPr>
                <w:sz w:val="14"/>
                <w:szCs w:val="14"/>
              </w:rPr>
            </w:pPr>
            <w:r w:rsidRPr="009F1B82">
              <w:rPr>
                <w:sz w:val="14"/>
                <w:szCs w:val="14"/>
              </w:rPr>
              <w:t>6</w:t>
            </w:r>
          </w:p>
        </w:tc>
        <w:tc>
          <w:tcPr>
            <w:tcW w:w="346" w:type="dxa"/>
          </w:tcPr>
          <w:p w14:paraId="663C4792" w14:textId="77777777" w:rsidR="00A143DF" w:rsidRPr="009F1B82" w:rsidRDefault="00A143DF" w:rsidP="00CD16B4">
            <w:pPr>
              <w:jc w:val="center"/>
              <w:rPr>
                <w:sz w:val="14"/>
                <w:szCs w:val="14"/>
              </w:rPr>
            </w:pPr>
            <w:r w:rsidRPr="009F1B82">
              <w:rPr>
                <w:sz w:val="14"/>
                <w:szCs w:val="14"/>
              </w:rPr>
              <w:t>7</w:t>
            </w:r>
          </w:p>
        </w:tc>
        <w:tc>
          <w:tcPr>
            <w:tcW w:w="346" w:type="dxa"/>
          </w:tcPr>
          <w:p w14:paraId="3192AC2B" w14:textId="77777777" w:rsidR="00A143DF" w:rsidRPr="009F1B82" w:rsidRDefault="00A143DF" w:rsidP="00CD16B4">
            <w:pPr>
              <w:jc w:val="center"/>
              <w:rPr>
                <w:sz w:val="14"/>
                <w:szCs w:val="14"/>
              </w:rPr>
            </w:pPr>
            <w:r w:rsidRPr="009F1B82">
              <w:rPr>
                <w:sz w:val="14"/>
                <w:szCs w:val="14"/>
              </w:rPr>
              <w:t>8</w:t>
            </w:r>
          </w:p>
        </w:tc>
        <w:tc>
          <w:tcPr>
            <w:tcW w:w="313" w:type="dxa"/>
          </w:tcPr>
          <w:p w14:paraId="62E3B853" w14:textId="77777777" w:rsidR="00A143DF" w:rsidRPr="009F1B82" w:rsidRDefault="00A143DF" w:rsidP="00CD16B4">
            <w:pPr>
              <w:jc w:val="center"/>
              <w:rPr>
                <w:sz w:val="14"/>
                <w:szCs w:val="14"/>
              </w:rPr>
            </w:pPr>
            <w:r w:rsidRPr="009F1B82">
              <w:rPr>
                <w:sz w:val="14"/>
                <w:szCs w:val="14"/>
              </w:rPr>
              <w:t>8</w:t>
            </w:r>
          </w:p>
        </w:tc>
        <w:tc>
          <w:tcPr>
            <w:tcW w:w="325" w:type="dxa"/>
          </w:tcPr>
          <w:p w14:paraId="552325A9" w14:textId="77777777" w:rsidR="00A143DF" w:rsidRPr="009F1B82" w:rsidRDefault="00A143DF" w:rsidP="00CD16B4">
            <w:pPr>
              <w:jc w:val="center"/>
              <w:rPr>
                <w:sz w:val="14"/>
                <w:szCs w:val="14"/>
              </w:rPr>
            </w:pPr>
            <w:r w:rsidRPr="009F1B82">
              <w:rPr>
                <w:sz w:val="14"/>
                <w:szCs w:val="14"/>
              </w:rPr>
              <w:t>9</w:t>
            </w:r>
          </w:p>
        </w:tc>
        <w:tc>
          <w:tcPr>
            <w:tcW w:w="372" w:type="dxa"/>
          </w:tcPr>
          <w:p w14:paraId="4068B89C" w14:textId="77777777" w:rsidR="00A143DF" w:rsidRPr="009F1B82" w:rsidRDefault="00A143DF" w:rsidP="00CD16B4">
            <w:pPr>
              <w:jc w:val="center"/>
              <w:rPr>
                <w:sz w:val="14"/>
                <w:szCs w:val="14"/>
              </w:rPr>
            </w:pPr>
            <w:r w:rsidRPr="009F1B82">
              <w:rPr>
                <w:sz w:val="14"/>
                <w:szCs w:val="14"/>
              </w:rPr>
              <w:t>9</w:t>
            </w:r>
          </w:p>
        </w:tc>
        <w:tc>
          <w:tcPr>
            <w:tcW w:w="372" w:type="dxa"/>
          </w:tcPr>
          <w:p w14:paraId="0C7F07F3" w14:textId="77777777" w:rsidR="00A143DF" w:rsidRPr="009F1B82" w:rsidRDefault="00A143DF" w:rsidP="00CD16B4">
            <w:pPr>
              <w:jc w:val="center"/>
              <w:rPr>
                <w:sz w:val="14"/>
                <w:szCs w:val="14"/>
              </w:rPr>
            </w:pPr>
            <w:r w:rsidRPr="009F1B82">
              <w:rPr>
                <w:sz w:val="14"/>
                <w:szCs w:val="14"/>
              </w:rPr>
              <w:t>9</w:t>
            </w:r>
          </w:p>
        </w:tc>
        <w:tc>
          <w:tcPr>
            <w:tcW w:w="372" w:type="dxa"/>
          </w:tcPr>
          <w:p w14:paraId="0060AF80" w14:textId="77777777" w:rsidR="00A143DF" w:rsidRPr="009F1B82" w:rsidRDefault="00A143DF" w:rsidP="00CD16B4">
            <w:pPr>
              <w:jc w:val="center"/>
              <w:rPr>
                <w:sz w:val="14"/>
                <w:szCs w:val="14"/>
              </w:rPr>
            </w:pPr>
            <w:r w:rsidRPr="009F1B82">
              <w:rPr>
                <w:sz w:val="14"/>
                <w:szCs w:val="14"/>
              </w:rPr>
              <w:t>10</w:t>
            </w:r>
          </w:p>
        </w:tc>
        <w:tc>
          <w:tcPr>
            <w:tcW w:w="372" w:type="dxa"/>
          </w:tcPr>
          <w:p w14:paraId="18397A26" w14:textId="77777777" w:rsidR="00A143DF" w:rsidRPr="009F1B82" w:rsidRDefault="00A143DF" w:rsidP="00CD16B4">
            <w:pPr>
              <w:jc w:val="center"/>
              <w:rPr>
                <w:sz w:val="14"/>
                <w:szCs w:val="14"/>
              </w:rPr>
            </w:pPr>
            <w:r w:rsidRPr="009F1B82">
              <w:rPr>
                <w:sz w:val="14"/>
                <w:szCs w:val="14"/>
              </w:rPr>
              <w:t>10</w:t>
            </w:r>
          </w:p>
        </w:tc>
        <w:tc>
          <w:tcPr>
            <w:tcW w:w="372" w:type="dxa"/>
          </w:tcPr>
          <w:p w14:paraId="700FC391" w14:textId="77777777" w:rsidR="00A143DF" w:rsidRPr="009F1B82" w:rsidRDefault="00A143DF" w:rsidP="00CD16B4">
            <w:pPr>
              <w:jc w:val="center"/>
              <w:rPr>
                <w:sz w:val="14"/>
                <w:szCs w:val="14"/>
              </w:rPr>
            </w:pPr>
            <w:r w:rsidRPr="009F1B82">
              <w:rPr>
                <w:sz w:val="14"/>
                <w:szCs w:val="14"/>
              </w:rPr>
              <w:t>10</w:t>
            </w:r>
          </w:p>
        </w:tc>
        <w:tc>
          <w:tcPr>
            <w:tcW w:w="372" w:type="dxa"/>
          </w:tcPr>
          <w:p w14:paraId="27CE8FFD" w14:textId="77777777" w:rsidR="00A143DF" w:rsidRPr="009F1B82" w:rsidRDefault="00A143DF" w:rsidP="00CD16B4">
            <w:pPr>
              <w:jc w:val="center"/>
              <w:rPr>
                <w:sz w:val="14"/>
                <w:szCs w:val="14"/>
              </w:rPr>
            </w:pPr>
            <w:r w:rsidRPr="009F1B82">
              <w:rPr>
                <w:sz w:val="14"/>
                <w:szCs w:val="14"/>
              </w:rPr>
              <w:t>11</w:t>
            </w:r>
          </w:p>
        </w:tc>
        <w:tc>
          <w:tcPr>
            <w:tcW w:w="372" w:type="dxa"/>
          </w:tcPr>
          <w:p w14:paraId="3A76A1C5" w14:textId="77777777" w:rsidR="00A143DF" w:rsidRPr="009F1B82" w:rsidRDefault="00A143DF" w:rsidP="00CD16B4">
            <w:pPr>
              <w:jc w:val="center"/>
              <w:rPr>
                <w:sz w:val="14"/>
                <w:szCs w:val="14"/>
              </w:rPr>
            </w:pPr>
            <w:r w:rsidRPr="009F1B82">
              <w:rPr>
                <w:sz w:val="14"/>
                <w:szCs w:val="14"/>
              </w:rPr>
              <w:t>11</w:t>
            </w:r>
          </w:p>
        </w:tc>
        <w:tc>
          <w:tcPr>
            <w:tcW w:w="331" w:type="dxa"/>
          </w:tcPr>
          <w:p w14:paraId="7428D9A1" w14:textId="77777777" w:rsidR="00A143DF" w:rsidRPr="009F1B82" w:rsidRDefault="00A143DF" w:rsidP="00CD16B4">
            <w:pPr>
              <w:jc w:val="center"/>
              <w:rPr>
                <w:sz w:val="14"/>
                <w:szCs w:val="14"/>
              </w:rPr>
            </w:pPr>
            <w:r w:rsidRPr="009F1B82">
              <w:rPr>
                <w:sz w:val="14"/>
                <w:szCs w:val="14"/>
              </w:rPr>
              <w:t>11</w:t>
            </w:r>
          </w:p>
        </w:tc>
      </w:tr>
    </w:tbl>
    <w:p w14:paraId="3E0D14A7" w14:textId="77777777" w:rsidR="00A143DF" w:rsidRPr="002D0F60" w:rsidRDefault="00A143DF" w:rsidP="00A143DF">
      <w:pPr>
        <w:rPr>
          <w:sz w:val="14"/>
          <w:szCs w:val="14"/>
        </w:rPr>
      </w:pPr>
    </w:p>
    <w:tbl>
      <w:tblPr>
        <w:tblStyle w:val="TableGrid"/>
        <w:tblW w:w="7735" w:type="dxa"/>
        <w:tblLayout w:type="fixed"/>
        <w:tblLook w:val="04A0" w:firstRow="1" w:lastRow="0" w:firstColumn="1" w:lastColumn="0" w:noHBand="0" w:noVBand="1"/>
      </w:tblPr>
      <w:tblGrid>
        <w:gridCol w:w="1345"/>
        <w:gridCol w:w="358"/>
        <w:gridCol w:w="359"/>
        <w:gridCol w:w="359"/>
        <w:gridCol w:w="360"/>
        <w:gridCol w:w="360"/>
        <w:gridCol w:w="360"/>
        <w:gridCol w:w="364"/>
        <w:gridCol w:w="360"/>
        <w:gridCol w:w="360"/>
        <w:gridCol w:w="450"/>
        <w:gridCol w:w="460"/>
        <w:gridCol w:w="448"/>
        <w:gridCol w:w="448"/>
        <w:gridCol w:w="448"/>
        <w:gridCol w:w="448"/>
        <w:gridCol w:w="448"/>
      </w:tblGrid>
      <w:tr w:rsidR="00A143DF" w14:paraId="2C4105F4" w14:textId="77777777" w:rsidTr="002D0F60">
        <w:tc>
          <w:tcPr>
            <w:tcW w:w="1345" w:type="dxa"/>
            <w:vMerge w:val="restart"/>
            <w:shd w:val="clear" w:color="auto" w:fill="DBE5F1" w:themeFill="accent1" w:themeFillTint="33"/>
          </w:tcPr>
          <w:p w14:paraId="16DE1201" w14:textId="77777777" w:rsidR="00A143DF" w:rsidRPr="002D0F60" w:rsidRDefault="00A143DF" w:rsidP="00CD16B4">
            <w:pPr>
              <w:jc w:val="center"/>
              <w:rPr>
                <w:b/>
                <w:bCs/>
                <w:sz w:val="14"/>
                <w:szCs w:val="14"/>
              </w:rPr>
            </w:pPr>
            <w:r w:rsidRPr="002D0F60">
              <w:rPr>
                <w:b/>
                <w:bCs/>
                <w:sz w:val="14"/>
                <w:szCs w:val="14"/>
              </w:rPr>
              <w:t>Access Authorization</w:t>
            </w:r>
          </w:p>
        </w:tc>
        <w:tc>
          <w:tcPr>
            <w:tcW w:w="6390" w:type="dxa"/>
            <w:gridSpan w:val="16"/>
            <w:shd w:val="clear" w:color="auto" w:fill="DBE5F1" w:themeFill="accent1" w:themeFillTint="33"/>
          </w:tcPr>
          <w:p w14:paraId="606560D7" w14:textId="77777777" w:rsidR="00A143DF" w:rsidRPr="002D0F60" w:rsidRDefault="00A143DF" w:rsidP="00CD16B4">
            <w:pPr>
              <w:jc w:val="center"/>
              <w:rPr>
                <w:b/>
                <w:bCs/>
                <w:sz w:val="14"/>
                <w:szCs w:val="14"/>
              </w:rPr>
            </w:pPr>
            <w:r w:rsidRPr="002D0F60">
              <w:rPr>
                <w:b/>
                <w:bCs/>
                <w:sz w:val="14"/>
                <w:szCs w:val="14"/>
              </w:rPr>
              <w:t>Total Number of Program Elements Impacted</w:t>
            </w:r>
          </w:p>
        </w:tc>
      </w:tr>
      <w:tr w:rsidR="00A143DF" w14:paraId="2384AB78" w14:textId="77777777" w:rsidTr="002D0F60">
        <w:tc>
          <w:tcPr>
            <w:tcW w:w="1345" w:type="dxa"/>
            <w:vMerge/>
            <w:shd w:val="clear" w:color="auto" w:fill="DBE5F1" w:themeFill="accent1" w:themeFillTint="33"/>
          </w:tcPr>
          <w:p w14:paraId="558E200E" w14:textId="77777777" w:rsidR="00A143DF" w:rsidRPr="006207DA" w:rsidRDefault="00A143DF" w:rsidP="00CD16B4">
            <w:pPr>
              <w:jc w:val="center"/>
              <w:rPr>
                <w:b/>
                <w:bCs/>
                <w:sz w:val="14"/>
                <w:szCs w:val="14"/>
              </w:rPr>
            </w:pPr>
          </w:p>
        </w:tc>
        <w:tc>
          <w:tcPr>
            <w:tcW w:w="6390" w:type="dxa"/>
            <w:gridSpan w:val="16"/>
          </w:tcPr>
          <w:p w14:paraId="48709EB0" w14:textId="77777777" w:rsidR="00A143DF" w:rsidRPr="006207DA" w:rsidRDefault="00A143DF" w:rsidP="00CD16B4">
            <w:pPr>
              <w:jc w:val="center"/>
              <w:rPr>
                <w:b/>
                <w:bCs/>
                <w:sz w:val="14"/>
                <w:szCs w:val="14"/>
              </w:rPr>
            </w:pPr>
            <w:r w:rsidRPr="006207DA">
              <w:rPr>
                <w:b/>
                <w:bCs/>
                <w:sz w:val="14"/>
                <w:szCs w:val="14"/>
              </w:rPr>
              <w:t>TIER II</w:t>
            </w:r>
          </w:p>
        </w:tc>
      </w:tr>
      <w:tr w:rsidR="00A143DF" w14:paraId="462AC105" w14:textId="77777777" w:rsidTr="002D0F60">
        <w:tc>
          <w:tcPr>
            <w:tcW w:w="1345" w:type="dxa"/>
            <w:shd w:val="clear" w:color="auto" w:fill="DBE5F1" w:themeFill="accent1" w:themeFillTint="33"/>
          </w:tcPr>
          <w:p w14:paraId="33B2D2CB" w14:textId="77777777" w:rsidR="00A143DF" w:rsidRPr="002D0F60" w:rsidRDefault="00A143DF" w:rsidP="00CD16B4">
            <w:pPr>
              <w:jc w:val="center"/>
              <w:rPr>
                <w:b/>
                <w:bCs/>
                <w:sz w:val="14"/>
                <w:szCs w:val="14"/>
              </w:rPr>
            </w:pPr>
            <w:r w:rsidRPr="002D0F60">
              <w:rPr>
                <w:b/>
                <w:bCs/>
                <w:sz w:val="14"/>
                <w:szCs w:val="14"/>
              </w:rPr>
              <w:t>Impact Area</w:t>
            </w:r>
          </w:p>
        </w:tc>
        <w:tc>
          <w:tcPr>
            <w:tcW w:w="358" w:type="dxa"/>
          </w:tcPr>
          <w:p w14:paraId="6E4D7210" w14:textId="77777777" w:rsidR="00A143DF" w:rsidRPr="002D0F60" w:rsidRDefault="00A143DF" w:rsidP="00CD16B4">
            <w:pPr>
              <w:jc w:val="center"/>
              <w:rPr>
                <w:b/>
                <w:bCs/>
                <w:sz w:val="14"/>
                <w:szCs w:val="14"/>
              </w:rPr>
            </w:pPr>
            <w:r w:rsidRPr="002D0F60">
              <w:rPr>
                <w:b/>
                <w:bCs/>
                <w:sz w:val="14"/>
                <w:szCs w:val="14"/>
              </w:rPr>
              <w:t>1</w:t>
            </w:r>
          </w:p>
        </w:tc>
        <w:tc>
          <w:tcPr>
            <w:tcW w:w="359" w:type="dxa"/>
          </w:tcPr>
          <w:p w14:paraId="2C1DB21F" w14:textId="77777777" w:rsidR="00A143DF" w:rsidRPr="002D0F60" w:rsidRDefault="00A143DF" w:rsidP="00CD16B4">
            <w:pPr>
              <w:jc w:val="center"/>
              <w:rPr>
                <w:b/>
                <w:bCs/>
                <w:sz w:val="14"/>
                <w:szCs w:val="14"/>
              </w:rPr>
            </w:pPr>
            <w:r w:rsidRPr="002D0F60">
              <w:rPr>
                <w:b/>
                <w:bCs/>
                <w:sz w:val="14"/>
                <w:szCs w:val="14"/>
              </w:rPr>
              <w:t>2</w:t>
            </w:r>
          </w:p>
        </w:tc>
        <w:tc>
          <w:tcPr>
            <w:tcW w:w="359" w:type="dxa"/>
          </w:tcPr>
          <w:p w14:paraId="0A470EBB" w14:textId="77777777" w:rsidR="00A143DF" w:rsidRPr="002D0F60" w:rsidRDefault="00A143DF" w:rsidP="00CD16B4">
            <w:pPr>
              <w:jc w:val="center"/>
              <w:rPr>
                <w:b/>
                <w:bCs/>
                <w:sz w:val="14"/>
                <w:szCs w:val="14"/>
              </w:rPr>
            </w:pPr>
            <w:r w:rsidRPr="002D0F60">
              <w:rPr>
                <w:b/>
                <w:bCs/>
                <w:sz w:val="14"/>
                <w:szCs w:val="14"/>
              </w:rPr>
              <w:t>3</w:t>
            </w:r>
          </w:p>
        </w:tc>
        <w:tc>
          <w:tcPr>
            <w:tcW w:w="360" w:type="dxa"/>
          </w:tcPr>
          <w:p w14:paraId="630CC9A3" w14:textId="77777777" w:rsidR="00A143DF" w:rsidRPr="002D0F60" w:rsidRDefault="00A143DF" w:rsidP="00CD16B4">
            <w:pPr>
              <w:jc w:val="center"/>
              <w:rPr>
                <w:b/>
                <w:bCs/>
                <w:sz w:val="14"/>
                <w:szCs w:val="14"/>
              </w:rPr>
            </w:pPr>
            <w:r w:rsidRPr="002D0F60">
              <w:rPr>
                <w:b/>
                <w:bCs/>
                <w:sz w:val="14"/>
                <w:szCs w:val="14"/>
              </w:rPr>
              <w:t>4</w:t>
            </w:r>
          </w:p>
        </w:tc>
        <w:tc>
          <w:tcPr>
            <w:tcW w:w="360" w:type="dxa"/>
          </w:tcPr>
          <w:p w14:paraId="7CA06AC5" w14:textId="77777777" w:rsidR="00A143DF" w:rsidRPr="002D0F60" w:rsidRDefault="00A143DF" w:rsidP="00CD16B4">
            <w:pPr>
              <w:jc w:val="center"/>
              <w:rPr>
                <w:b/>
                <w:bCs/>
                <w:sz w:val="14"/>
                <w:szCs w:val="14"/>
              </w:rPr>
            </w:pPr>
            <w:r w:rsidRPr="002D0F60">
              <w:rPr>
                <w:b/>
                <w:bCs/>
                <w:sz w:val="14"/>
                <w:szCs w:val="14"/>
              </w:rPr>
              <w:t>5</w:t>
            </w:r>
          </w:p>
        </w:tc>
        <w:tc>
          <w:tcPr>
            <w:tcW w:w="360" w:type="dxa"/>
          </w:tcPr>
          <w:p w14:paraId="312D11BC" w14:textId="77777777" w:rsidR="00A143DF" w:rsidRPr="002D0F60" w:rsidRDefault="00A143DF" w:rsidP="00CD16B4">
            <w:pPr>
              <w:jc w:val="center"/>
              <w:rPr>
                <w:b/>
                <w:bCs/>
                <w:sz w:val="14"/>
                <w:szCs w:val="14"/>
              </w:rPr>
            </w:pPr>
            <w:r w:rsidRPr="002D0F60">
              <w:rPr>
                <w:b/>
                <w:bCs/>
                <w:sz w:val="14"/>
                <w:szCs w:val="14"/>
              </w:rPr>
              <w:t>6</w:t>
            </w:r>
          </w:p>
        </w:tc>
        <w:tc>
          <w:tcPr>
            <w:tcW w:w="364" w:type="dxa"/>
          </w:tcPr>
          <w:p w14:paraId="290E310A" w14:textId="77777777" w:rsidR="00A143DF" w:rsidRPr="002D0F60" w:rsidRDefault="00A143DF" w:rsidP="00CD16B4">
            <w:pPr>
              <w:jc w:val="center"/>
              <w:rPr>
                <w:b/>
                <w:bCs/>
                <w:sz w:val="14"/>
                <w:szCs w:val="14"/>
              </w:rPr>
            </w:pPr>
            <w:r w:rsidRPr="002D0F60">
              <w:rPr>
                <w:b/>
                <w:bCs/>
                <w:sz w:val="14"/>
                <w:szCs w:val="14"/>
              </w:rPr>
              <w:t>7</w:t>
            </w:r>
          </w:p>
        </w:tc>
        <w:tc>
          <w:tcPr>
            <w:tcW w:w="360" w:type="dxa"/>
          </w:tcPr>
          <w:p w14:paraId="207C1B03" w14:textId="77777777" w:rsidR="00A143DF" w:rsidRPr="002D0F60" w:rsidRDefault="00A143DF" w:rsidP="00CD16B4">
            <w:pPr>
              <w:jc w:val="center"/>
              <w:rPr>
                <w:b/>
                <w:bCs/>
                <w:sz w:val="14"/>
                <w:szCs w:val="14"/>
              </w:rPr>
            </w:pPr>
            <w:r w:rsidRPr="002D0F60">
              <w:rPr>
                <w:b/>
                <w:bCs/>
                <w:sz w:val="14"/>
                <w:szCs w:val="14"/>
              </w:rPr>
              <w:t>8</w:t>
            </w:r>
          </w:p>
        </w:tc>
        <w:tc>
          <w:tcPr>
            <w:tcW w:w="360" w:type="dxa"/>
          </w:tcPr>
          <w:p w14:paraId="5424F56A" w14:textId="77777777" w:rsidR="00A143DF" w:rsidRPr="002D0F60" w:rsidRDefault="00A143DF" w:rsidP="00CD16B4">
            <w:pPr>
              <w:jc w:val="center"/>
              <w:rPr>
                <w:b/>
                <w:bCs/>
                <w:sz w:val="14"/>
                <w:szCs w:val="14"/>
              </w:rPr>
            </w:pPr>
            <w:r w:rsidRPr="002D0F60">
              <w:rPr>
                <w:b/>
                <w:bCs/>
                <w:sz w:val="14"/>
                <w:szCs w:val="14"/>
              </w:rPr>
              <w:t>9</w:t>
            </w:r>
          </w:p>
        </w:tc>
        <w:tc>
          <w:tcPr>
            <w:tcW w:w="450" w:type="dxa"/>
          </w:tcPr>
          <w:p w14:paraId="28E7CD9C" w14:textId="77777777" w:rsidR="00A143DF" w:rsidRPr="002D0F60" w:rsidRDefault="00A143DF" w:rsidP="00CD16B4">
            <w:pPr>
              <w:jc w:val="center"/>
              <w:rPr>
                <w:b/>
                <w:bCs/>
                <w:sz w:val="14"/>
                <w:szCs w:val="14"/>
              </w:rPr>
            </w:pPr>
            <w:r w:rsidRPr="002D0F60">
              <w:rPr>
                <w:b/>
                <w:bCs/>
                <w:sz w:val="14"/>
                <w:szCs w:val="14"/>
              </w:rPr>
              <w:t>10</w:t>
            </w:r>
          </w:p>
        </w:tc>
        <w:tc>
          <w:tcPr>
            <w:tcW w:w="460" w:type="dxa"/>
          </w:tcPr>
          <w:p w14:paraId="5FC794F0" w14:textId="77777777" w:rsidR="00A143DF" w:rsidRPr="002D0F60" w:rsidRDefault="00A143DF" w:rsidP="00CD16B4">
            <w:pPr>
              <w:jc w:val="center"/>
              <w:rPr>
                <w:b/>
                <w:bCs/>
                <w:sz w:val="14"/>
                <w:szCs w:val="14"/>
              </w:rPr>
            </w:pPr>
            <w:r w:rsidRPr="002D0F60">
              <w:rPr>
                <w:b/>
                <w:bCs/>
                <w:sz w:val="14"/>
                <w:szCs w:val="14"/>
              </w:rPr>
              <w:t>11</w:t>
            </w:r>
          </w:p>
        </w:tc>
        <w:tc>
          <w:tcPr>
            <w:tcW w:w="448" w:type="dxa"/>
          </w:tcPr>
          <w:p w14:paraId="06A9AF08" w14:textId="77777777" w:rsidR="00A143DF" w:rsidRPr="002D0F60" w:rsidRDefault="00A143DF" w:rsidP="00CD16B4">
            <w:pPr>
              <w:jc w:val="center"/>
              <w:rPr>
                <w:b/>
                <w:bCs/>
                <w:sz w:val="14"/>
                <w:szCs w:val="14"/>
              </w:rPr>
            </w:pPr>
            <w:r w:rsidRPr="002D0F60">
              <w:rPr>
                <w:b/>
                <w:bCs/>
                <w:sz w:val="14"/>
                <w:szCs w:val="14"/>
              </w:rPr>
              <w:t>12</w:t>
            </w:r>
          </w:p>
        </w:tc>
        <w:tc>
          <w:tcPr>
            <w:tcW w:w="448" w:type="dxa"/>
          </w:tcPr>
          <w:p w14:paraId="36AC7257" w14:textId="77777777" w:rsidR="00A143DF" w:rsidRPr="002D0F60" w:rsidRDefault="00A143DF" w:rsidP="00CD16B4">
            <w:pPr>
              <w:jc w:val="center"/>
              <w:rPr>
                <w:b/>
                <w:bCs/>
                <w:sz w:val="14"/>
                <w:szCs w:val="14"/>
              </w:rPr>
            </w:pPr>
            <w:r w:rsidRPr="002D0F60">
              <w:rPr>
                <w:b/>
                <w:bCs/>
                <w:sz w:val="14"/>
                <w:szCs w:val="14"/>
              </w:rPr>
              <w:t>13</w:t>
            </w:r>
          </w:p>
        </w:tc>
        <w:tc>
          <w:tcPr>
            <w:tcW w:w="448" w:type="dxa"/>
          </w:tcPr>
          <w:p w14:paraId="10AB426F" w14:textId="77777777" w:rsidR="00A143DF" w:rsidRPr="002D0F60" w:rsidRDefault="00A143DF" w:rsidP="00CD16B4">
            <w:pPr>
              <w:jc w:val="center"/>
              <w:rPr>
                <w:b/>
                <w:bCs/>
                <w:sz w:val="14"/>
                <w:szCs w:val="14"/>
              </w:rPr>
            </w:pPr>
            <w:r w:rsidRPr="002D0F60">
              <w:rPr>
                <w:b/>
                <w:bCs/>
                <w:sz w:val="14"/>
                <w:szCs w:val="14"/>
              </w:rPr>
              <w:t>14</w:t>
            </w:r>
          </w:p>
        </w:tc>
        <w:tc>
          <w:tcPr>
            <w:tcW w:w="448" w:type="dxa"/>
          </w:tcPr>
          <w:p w14:paraId="1520531A" w14:textId="77777777" w:rsidR="00A143DF" w:rsidRPr="002D0F60" w:rsidRDefault="00A143DF" w:rsidP="00CD16B4">
            <w:pPr>
              <w:jc w:val="center"/>
              <w:rPr>
                <w:b/>
                <w:bCs/>
                <w:sz w:val="14"/>
                <w:szCs w:val="14"/>
              </w:rPr>
            </w:pPr>
            <w:r w:rsidRPr="002D0F60">
              <w:rPr>
                <w:b/>
                <w:bCs/>
                <w:sz w:val="14"/>
                <w:szCs w:val="14"/>
              </w:rPr>
              <w:t>15</w:t>
            </w:r>
          </w:p>
        </w:tc>
        <w:tc>
          <w:tcPr>
            <w:tcW w:w="448" w:type="dxa"/>
          </w:tcPr>
          <w:p w14:paraId="1420B775" w14:textId="77777777" w:rsidR="00A143DF" w:rsidRPr="002D0F60" w:rsidRDefault="00A143DF" w:rsidP="00CD16B4">
            <w:pPr>
              <w:jc w:val="center"/>
              <w:rPr>
                <w:b/>
                <w:bCs/>
                <w:sz w:val="14"/>
                <w:szCs w:val="14"/>
              </w:rPr>
            </w:pPr>
            <w:r w:rsidRPr="002D0F60">
              <w:rPr>
                <w:b/>
                <w:bCs/>
                <w:sz w:val="14"/>
                <w:szCs w:val="14"/>
              </w:rPr>
              <w:t>16</w:t>
            </w:r>
          </w:p>
        </w:tc>
      </w:tr>
      <w:tr w:rsidR="00A143DF" w14:paraId="617055D3" w14:textId="77777777" w:rsidTr="002D0F60">
        <w:tc>
          <w:tcPr>
            <w:tcW w:w="1345" w:type="dxa"/>
            <w:shd w:val="clear" w:color="auto" w:fill="DBE5F1" w:themeFill="accent1" w:themeFillTint="33"/>
          </w:tcPr>
          <w:p w14:paraId="713BBB86" w14:textId="77777777" w:rsidR="00A143DF" w:rsidRPr="002D0F60" w:rsidRDefault="00A143DF" w:rsidP="00CD16B4">
            <w:pPr>
              <w:jc w:val="center"/>
              <w:rPr>
                <w:b/>
                <w:bCs/>
                <w:sz w:val="14"/>
                <w:szCs w:val="14"/>
              </w:rPr>
            </w:pPr>
            <w:r w:rsidRPr="002D0F60">
              <w:rPr>
                <w:b/>
                <w:bCs/>
                <w:sz w:val="14"/>
                <w:szCs w:val="14"/>
              </w:rPr>
              <w:t>OCA</w:t>
            </w:r>
          </w:p>
        </w:tc>
        <w:tc>
          <w:tcPr>
            <w:tcW w:w="358" w:type="dxa"/>
          </w:tcPr>
          <w:p w14:paraId="1B95F44D" w14:textId="77777777" w:rsidR="00A143DF" w:rsidRPr="002D0F60" w:rsidRDefault="00A143DF" w:rsidP="00CD16B4">
            <w:pPr>
              <w:jc w:val="center"/>
              <w:rPr>
                <w:sz w:val="14"/>
                <w:szCs w:val="14"/>
              </w:rPr>
            </w:pPr>
            <w:r w:rsidRPr="002D0F60">
              <w:rPr>
                <w:sz w:val="14"/>
                <w:szCs w:val="14"/>
              </w:rPr>
              <w:t>0</w:t>
            </w:r>
          </w:p>
        </w:tc>
        <w:tc>
          <w:tcPr>
            <w:tcW w:w="359" w:type="dxa"/>
          </w:tcPr>
          <w:p w14:paraId="62C9E1BF" w14:textId="77777777" w:rsidR="00A143DF" w:rsidRPr="002D0F60" w:rsidRDefault="00A143DF" w:rsidP="00CD16B4">
            <w:pPr>
              <w:jc w:val="center"/>
              <w:rPr>
                <w:sz w:val="14"/>
                <w:szCs w:val="14"/>
              </w:rPr>
            </w:pPr>
            <w:r w:rsidRPr="002D0F60">
              <w:rPr>
                <w:sz w:val="14"/>
                <w:szCs w:val="14"/>
              </w:rPr>
              <w:t>0</w:t>
            </w:r>
          </w:p>
        </w:tc>
        <w:tc>
          <w:tcPr>
            <w:tcW w:w="359" w:type="dxa"/>
          </w:tcPr>
          <w:p w14:paraId="75E649EE" w14:textId="77777777" w:rsidR="00A143DF" w:rsidRPr="002D0F60" w:rsidRDefault="00A143DF" w:rsidP="00CD16B4">
            <w:pPr>
              <w:jc w:val="center"/>
              <w:rPr>
                <w:sz w:val="14"/>
                <w:szCs w:val="14"/>
              </w:rPr>
            </w:pPr>
            <w:r w:rsidRPr="002D0F60">
              <w:rPr>
                <w:sz w:val="14"/>
                <w:szCs w:val="14"/>
              </w:rPr>
              <w:t>1</w:t>
            </w:r>
          </w:p>
        </w:tc>
        <w:tc>
          <w:tcPr>
            <w:tcW w:w="360" w:type="dxa"/>
          </w:tcPr>
          <w:p w14:paraId="1EAF1EBB" w14:textId="77777777" w:rsidR="00A143DF" w:rsidRPr="002D0F60" w:rsidRDefault="00A143DF" w:rsidP="00CD16B4">
            <w:pPr>
              <w:jc w:val="center"/>
              <w:rPr>
                <w:sz w:val="14"/>
                <w:szCs w:val="14"/>
              </w:rPr>
            </w:pPr>
            <w:r w:rsidRPr="002D0F60">
              <w:rPr>
                <w:sz w:val="14"/>
                <w:szCs w:val="14"/>
              </w:rPr>
              <w:t>2</w:t>
            </w:r>
          </w:p>
        </w:tc>
        <w:tc>
          <w:tcPr>
            <w:tcW w:w="360" w:type="dxa"/>
          </w:tcPr>
          <w:p w14:paraId="3F3ABBBC" w14:textId="77777777" w:rsidR="00A143DF" w:rsidRPr="002D0F60" w:rsidRDefault="00A143DF" w:rsidP="00CD16B4">
            <w:pPr>
              <w:jc w:val="center"/>
              <w:rPr>
                <w:sz w:val="14"/>
                <w:szCs w:val="14"/>
              </w:rPr>
            </w:pPr>
            <w:r w:rsidRPr="002D0F60">
              <w:rPr>
                <w:sz w:val="14"/>
                <w:szCs w:val="14"/>
              </w:rPr>
              <w:t>3</w:t>
            </w:r>
          </w:p>
        </w:tc>
        <w:tc>
          <w:tcPr>
            <w:tcW w:w="360" w:type="dxa"/>
          </w:tcPr>
          <w:p w14:paraId="4B40DFEE" w14:textId="77777777" w:rsidR="00A143DF" w:rsidRPr="002D0F60" w:rsidRDefault="00A143DF" w:rsidP="00CD16B4">
            <w:pPr>
              <w:jc w:val="center"/>
              <w:rPr>
                <w:sz w:val="14"/>
                <w:szCs w:val="14"/>
              </w:rPr>
            </w:pPr>
            <w:r w:rsidRPr="002D0F60">
              <w:rPr>
                <w:sz w:val="14"/>
                <w:szCs w:val="14"/>
              </w:rPr>
              <w:t>4</w:t>
            </w:r>
          </w:p>
        </w:tc>
        <w:tc>
          <w:tcPr>
            <w:tcW w:w="364" w:type="dxa"/>
          </w:tcPr>
          <w:p w14:paraId="12DB95FD" w14:textId="77777777" w:rsidR="00A143DF" w:rsidRPr="002D0F60" w:rsidRDefault="00A143DF" w:rsidP="00CD16B4">
            <w:pPr>
              <w:jc w:val="center"/>
              <w:rPr>
                <w:sz w:val="14"/>
                <w:szCs w:val="14"/>
              </w:rPr>
            </w:pPr>
            <w:r w:rsidRPr="002D0F60">
              <w:rPr>
                <w:sz w:val="14"/>
                <w:szCs w:val="14"/>
              </w:rPr>
              <w:t>4</w:t>
            </w:r>
          </w:p>
        </w:tc>
        <w:tc>
          <w:tcPr>
            <w:tcW w:w="360" w:type="dxa"/>
          </w:tcPr>
          <w:p w14:paraId="0D15CD4D" w14:textId="77777777" w:rsidR="00A143DF" w:rsidRPr="002D0F60" w:rsidRDefault="00A143DF" w:rsidP="00CD16B4">
            <w:pPr>
              <w:jc w:val="center"/>
              <w:rPr>
                <w:sz w:val="14"/>
                <w:szCs w:val="14"/>
              </w:rPr>
            </w:pPr>
            <w:r w:rsidRPr="002D0F60">
              <w:rPr>
                <w:sz w:val="14"/>
                <w:szCs w:val="14"/>
              </w:rPr>
              <w:t>5</w:t>
            </w:r>
          </w:p>
        </w:tc>
        <w:tc>
          <w:tcPr>
            <w:tcW w:w="360" w:type="dxa"/>
          </w:tcPr>
          <w:p w14:paraId="1871B3E7" w14:textId="77777777" w:rsidR="00A143DF" w:rsidRPr="002D0F60" w:rsidRDefault="00A143DF" w:rsidP="00CD16B4">
            <w:pPr>
              <w:jc w:val="center"/>
              <w:rPr>
                <w:sz w:val="14"/>
                <w:szCs w:val="14"/>
              </w:rPr>
            </w:pPr>
            <w:r w:rsidRPr="002D0F60">
              <w:rPr>
                <w:sz w:val="14"/>
                <w:szCs w:val="14"/>
              </w:rPr>
              <w:t>6</w:t>
            </w:r>
          </w:p>
        </w:tc>
        <w:tc>
          <w:tcPr>
            <w:tcW w:w="450" w:type="dxa"/>
          </w:tcPr>
          <w:p w14:paraId="5D0F6FD8" w14:textId="77777777" w:rsidR="00A143DF" w:rsidRPr="002D0F60" w:rsidRDefault="00A143DF" w:rsidP="00CD16B4">
            <w:pPr>
              <w:jc w:val="center"/>
              <w:rPr>
                <w:sz w:val="14"/>
                <w:szCs w:val="14"/>
              </w:rPr>
            </w:pPr>
            <w:r w:rsidRPr="002D0F60">
              <w:rPr>
                <w:sz w:val="14"/>
                <w:szCs w:val="14"/>
              </w:rPr>
              <w:t>6</w:t>
            </w:r>
          </w:p>
        </w:tc>
        <w:tc>
          <w:tcPr>
            <w:tcW w:w="460" w:type="dxa"/>
          </w:tcPr>
          <w:p w14:paraId="3442A3E3" w14:textId="77777777" w:rsidR="00A143DF" w:rsidRPr="002D0F60" w:rsidRDefault="00A143DF" w:rsidP="00CD16B4">
            <w:pPr>
              <w:jc w:val="center"/>
              <w:rPr>
                <w:sz w:val="14"/>
                <w:szCs w:val="14"/>
              </w:rPr>
            </w:pPr>
            <w:r w:rsidRPr="002D0F60">
              <w:rPr>
                <w:sz w:val="14"/>
                <w:szCs w:val="14"/>
              </w:rPr>
              <w:t>7</w:t>
            </w:r>
          </w:p>
        </w:tc>
        <w:tc>
          <w:tcPr>
            <w:tcW w:w="448" w:type="dxa"/>
          </w:tcPr>
          <w:p w14:paraId="7B95FCF3" w14:textId="77777777" w:rsidR="00A143DF" w:rsidRPr="002D0F60" w:rsidRDefault="00A143DF" w:rsidP="00CD16B4">
            <w:pPr>
              <w:jc w:val="center"/>
              <w:rPr>
                <w:sz w:val="14"/>
                <w:szCs w:val="14"/>
              </w:rPr>
            </w:pPr>
            <w:r w:rsidRPr="002D0F60">
              <w:rPr>
                <w:sz w:val="14"/>
                <w:szCs w:val="14"/>
              </w:rPr>
              <w:t>7</w:t>
            </w:r>
          </w:p>
        </w:tc>
        <w:tc>
          <w:tcPr>
            <w:tcW w:w="448" w:type="dxa"/>
          </w:tcPr>
          <w:p w14:paraId="4415ED0A" w14:textId="77777777" w:rsidR="00A143DF" w:rsidRPr="002D0F60" w:rsidRDefault="00A143DF" w:rsidP="00CD16B4">
            <w:pPr>
              <w:jc w:val="center"/>
              <w:rPr>
                <w:sz w:val="14"/>
                <w:szCs w:val="14"/>
              </w:rPr>
            </w:pPr>
            <w:r w:rsidRPr="002D0F60">
              <w:rPr>
                <w:sz w:val="14"/>
                <w:szCs w:val="14"/>
              </w:rPr>
              <w:t>8</w:t>
            </w:r>
          </w:p>
        </w:tc>
        <w:tc>
          <w:tcPr>
            <w:tcW w:w="448" w:type="dxa"/>
          </w:tcPr>
          <w:p w14:paraId="18336EBA" w14:textId="77777777" w:rsidR="00A143DF" w:rsidRPr="002D0F60" w:rsidRDefault="00A143DF" w:rsidP="00CD16B4">
            <w:pPr>
              <w:jc w:val="center"/>
              <w:rPr>
                <w:sz w:val="14"/>
                <w:szCs w:val="14"/>
              </w:rPr>
            </w:pPr>
            <w:r w:rsidRPr="002D0F60">
              <w:rPr>
                <w:sz w:val="14"/>
                <w:szCs w:val="14"/>
              </w:rPr>
              <w:t>8</w:t>
            </w:r>
          </w:p>
        </w:tc>
        <w:tc>
          <w:tcPr>
            <w:tcW w:w="448" w:type="dxa"/>
          </w:tcPr>
          <w:p w14:paraId="082BA419" w14:textId="77777777" w:rsidR="00A143DF" w:rsidRPr="002D0F60" w:rsidRDefault="00A143DF" w:rsidP="00CD16B4">
            <w:pPr>
              <w:jc w:val="center"/>
              <w:rPr>
                <w:sz w:val="14"/>
                <w:szCs w:val="14"/>
              </w:rPr>
            </w:pPr>
            <w:r w:rsidRPr="002D0F60">
              <w:rPr>
                <w:sz w:val="14"/>
                <w:szCs w:val="14"/>
              </w:rPr>
              <w:t>9</w:t>
            </w:r>
          </w:p>
        </w:tc>
        <w:tc>
          <w:tcPr>
            <w:tcW w:w="448" w:type="dxa"/>
          </w:tcPr>
          <w:p w14:paraId="0D431459" w14:textId="77777777" w:rsidR="00A143DF" w:rsidRPr="002D0F60" w:rsidRDefault="00A143DF" w:rsidP="00CD16B4">
            <w:pPr>
              <w:jc w:val="center"/>
              <w:rPr>
                <w:sz w:val="14"/>
                <w:szCs w:val="14"/>
              </w:rPr>
            </w:pPr>
            <w:r w:rsidRPr="002D0F60">
              <w:rPr>
                <w:sz w:val="14"/>
                <w:szCs w:val="14"/>
              </w:rPr>
              <w:t>9</w:t>
            </w:r>
          </w:p>
        </w:tc>
      </w:tr>
      <w:tr w:rsidR="00A143DF" w14:paraId="0623E911" w14:textId="77777777" w:rsidTr="002D0F60">
        <w:tc>
          <w:tcPr>
            <w:tcW w:w="1345" w:type="dxa"/>
            <w:shd w:val="clear" w:color="auto" w:fill="DBE5F1" w:themeFill="accent1" w:themeFillTint="33"/>
          </w:tcPr>
          <w:p w14:paraId="2D996209" w14:textId="77777777" w:rsidR="00A143DF" w:rsidRPr="002D0F60" w:rsidRDefault="00A143DF" w:rsidP="00CD16B4">
            <w:pPr>
              <w:jc w:val="center"/>
              <w:rPr>
                <w:b/>
                <w:bCs/>
                <w:sz w:val="14"/>
                <w:szCs w:val="14"/>
              </w:rPr>
            </w:pPr>
            <w:r w:rsidRPr="002D0F60">
              <w:rPr>
                <w:b/>
                <w:bCs/>
                <w:sz w:val="14"/>
                <w:szCs w:val="14"/>
              </w:rPr>
              <w:t>PA</w:t>
            </w:r>
          </w:p>
        </w:tc>
        <w:tc>
          <w:tcPr>
            <w:tcW w:w="358" w:type="dxa"/>
          </w:tcPr>
          <w:p w14:paraId="7052B9B3" w14:textId="77777777" w:rsidR="00A143DF" w:rsidRPr="002D0F60" w:rsidRDefault="00A143DF" w:rsidP="00CD16B4">
            <w:pPr>
              <w:jc w:val="center"/>
              <w:rPr>
                <w:sz w:val="14"/>
                <w:szCs w:val="14"/>
              </w:rPr>
            </w:pPr>
            <w:r w:rsidRPr="002D0F60">
              <w:rPr>
                <w:sz w:val="14"/>
                <w:szCs w:val="14"/>
              </w:rPr>
              <w:t>0</w:t>
            </w:r>
          </w:p>
        </w:tc>
        <w:tc>
          <w:tcPr>
            <w:tcW w:w="359" w:type="dxa"/>
          </w:tcPr>
          <w:p w14:paraId="30AAFE57" w14:textId="77777777" w:rsidR="00A143DF" w:rsidRPr="002D0F60" w:rsidRDefault="00A143DF" w:rsidP="00CD16B4">
            <w:pPr>
              <w:jc w:val="center"/>
              <w:rPr>
                <w:sz w:val="14"/>
                <w:szCs w:val="14"/>
              </w:rPr>
            </w:pPr>
            <w:r w:rsidRPr="002D0F60">
              <w:rPr>
                <w:sz w:val="14"/>
                <w:szCs w:val="14"/>
              </w:rPr>
              <w:t>1</w:t>
            </w:r>
          </w:p>
        </w:tc>
        <w:tc>
          <w:tcPr>
            <w:tcW w:w="359" w:type="dxa"/>
          </w:tcPr>
          <w:p w14:paraId="2AEC2241" w14:textId="77777777" w:rsidR="00A143DF" w:rsidRPr="002D0F60" w:rsidRDefault="00A143DF" w:rsidP="00CD16B4">
            <w:pPr>
              <w:jc w:val="center"/>
              <w:rPr>
                <w:sz w:val="14"/>
                <w:szCs w:val="14"/>
              </w:rPr>
            </w:pPr>
            <w:r w:rsidRPr="002D0F60">
              <w:rPr>
                <w:sz w:val="14"/>
                <w:szCs w:val="14"/>
              </w:rPr>
              <w:t>2</w:t>
            </w:r>
          </w:p>
        </w:tc>
        <w:tc>
          <w:tcPr>
            <w:tcW w:w="360" w:type="dxa"/>
          </w:tcPr>
          <w:p w14:paraId="3FEAD880" w14:textId="77777777" w:rsidR="00A143DF" w:rsidRPr="002D0F60" w:rsidRDefault="00A143DF" w:rsidP="00CD16B4">
            <w:pPr>
              <w:jc w:val="center"/>
              <w:rPr>
                <w:sz w:val="14"/>
                <w:szCs w:val="14"/>
              </w:rPr>
            </w:pPr>
            <w:r w:rsidRPr="002D0F60">
              <w:rPr>
                <w:sz w:val="14"/>
                <w:szCs w:val="14"/>
              </w:rPr>
              <w:t>3</w:t>
            </w:r>
          </w:p>
        </w:tc>
        <w:tc>
          <w:tcPr>
            <w:tcW w:w="360" w:type="dxa"/>
          </w:tcPr>
          <w:p w14:paraId="2F808BE1" w14:textId="77777777" w:rsidR="00A143DF" w:rsidRPr="002D0F60" w:rsidRDefault="00A143DF" w:rsidP="00CD16B4">
            <w:pPr>
              <w:jc w:val="center"/>
              <w:rPr>
                <w:sz w:val="14"/>
                <w:szCs w:val="14"/>
              </w:rPr>
            </w:pPr>
            <w:r w:rsidRPr="002D0F60">
              <w:rPr>
                <w:sz w:val="14"/>
                <w:szCs w:val="14"/>
              </w:rPr>
              <w:t>4</w:t>
            </w:r>
          </w:p>
        </w:tc>
        <w:tc>
          <w:tcPr>
            <w:tcW w:w="360" w:type="dxa"/>
          </w:tcPr>
          <w:p w14:paraId="7183075C" w14:textId="77777777" w:rsidR="00A143DF" w:rsidRPr="002D0F60" w:rsidRDefault="00A143DF" w:rsidP="00CD16B4">
            <w:pPr>
              <w:jc w:val="center"/>
              <w:rPr>
                <w:sz w:val="14"/>
                <w:szCs w:val="14"/>
              </w:rPr>
            </w:pPr>
            <w:r w:rsidRPr="002D0F60">
              <w:rPr>
                <w:sz w:val="14"/>
                <w:szCs w:val="14"/>
              </w:rPr>
              <w:t>4</w:t>
            </w:r>
          </w:p>
        </w:tc>
        <w:tc>
          <w:tcPr>
            <w:tcW w:w="364" w:type="dxa"/>
          </w:tcPr>
          <w:p w14:paraId="4ABE3F58" w14:textId="77777777" w:rsidR="00A143DF" w:rsidRPr="002D0F60" w:rsidRDefault="00A143DF" w:rsidP="00CD16B4">
            <w:pPr>
              <w:jc w:val="center"/>
              <w:rPr>
                <w:sz w:val="14"/>
                <w:szCs w:val="14"/>
              </w:rPr>
            </w:pPr>
            <w:r w:rsidRPr="002D0F60">
              <w:rPr>
                <w:sz w:val="14"/>
                <w:szCs w:val="14"/>
              </w:rPr>
              <w:t>5</w:t>
            </w:r>
          </w:p>
        </w:tc>
        <w:tc>
          <w:tcPr>
            <w:tcW w:w="360" w:type="dxa"/>
          </w:tcPr>
          <w:p w14:paraId="7F90F499" w14:textId="77777777" w:rsidR="00A143DF" w:rsidRPr="002D0F60" w:rsidRDefault="00A143DF" w:rsidP="00CD16B4">
            <w:pPr>
              <w:jc w:val="center"/>
              <w:rPr>
                <w:sz w:val="14"/>
                <w:szCs w:val="14"/>
              </w:rPr>
            </w:pPr>
            <w:r w:rsidRPr="002D0F60">
              <w:rPr>
                <w:sz w:val="14"/>
                <w:szCs w:val="14"/>
              </w:rPr>
              <w:t>6</w:t>
            </w:r>
          </w:p>
        </w:tc>
        <w:tc>
          <w:tcPr>
            <w:tcW w:w="360" w:type="dxa"/>
          </w:tcPr>
          <w:p w14:paraId="7704856B" w14:textId="77777777" w:rsidR="00A143DF" w:rsidRPr="002D0F60" w:rsidRDefault="00A143DF" w:rsidP="00CD16B4">
            <w:pPr>
              <w:jc w:val="center"/>
              <w:rPr>
                <w:sz w:val="14"/>
                <w:szCs w:val="14"/>
              </w:rPr>
            </w:pPr>
            <w:r w:rsidRPr="002D0F60">
              <w:rPr>
                <w:sz w:val="14"/>
                <w:szCs w:val="14"/>
              </w:rPr>
              <w:t>6</w:t>
            </w:r>
          </w:p>
        </w:tc>
        <w:tc>
          <w:tcPr>
            <w:tcW w:w="450" w:type="dxa"/>
          </w:tcPr>
          <w:p w14:paraId="037F532F" w14:textId="77777777" w:rsidR="00A143DF" w:rsidRPr="002D0F60" w:rsidRDefault="00A143DF" w:rsidP="00CD16B4">
            <w:pPr>
              <w:jc w:val="center"/>
              <w:rPr>
                <w:sz w:val="14"/>
                <w:szCs w:val="14"/>
              </w:rPr>
            </w:pPr>
            <w:r w:rsidRPr="002D0F60">
              <w:rPr>
                <w:sz w:val="14"/>
                <w:szCs w:val="14"/>
              </w:rPr>
              <w:t>7</w:t>
            </w:r>
          </w:p>
        </w:tc>
        <w:tc>
          <w:tcPr>
            <w:tcW w:w="460" w:type="dxa"/>
          </w:tcPr>
          <w:p w14:paraId="46A6E88C" w14:textId="77777777" w:rsidR="00A143DF" w:rsidRPr="002D0F60" w:rsidRDefault="00A143DF" w:rsidP="00CD16B4">
            <w:pPr>
              <w:jc w:val="center"/>
              <w:rPr>
                <w:sz w:val="14"/>
                <w:szCs w:val="14"/>
              </w:rPr>
            </w:pPr>
            <w:r w:rsidRPr="002D0F60">
              <w:rPr>
                <w:sz w:val="14"/>
                <w:szCs w:val="14"/>
              </w:rPr>
              <w:t>7</w:t>
            </w:r>
          </w:p>
        </w:tc>
        <w:tc>
          <w:tcPr>
            <w:tcW w:w="448" w:type="dxa"/>
          </w:tcPr>
          <w:p w14:paraId="0C341EBA" w14:textId="77777777" w:rsidR="00A143DF" w:rsidRPr="002D0F60" w:rsidRDefault="00A143DF" w:rsidP="00CD16B4">
            <w:pPr>
              <w:jc w:val="center"/>
              <w:rPr>
                <w:sz w:val="14"/>
                <w:szCs w:val="14"/>
              </w:rPr>
            </w:pPr>
            <w:r w:rsidRPr="002D0F60">
              <w:rPr>
                <w:sz w:val="14"/>
                <w:szCs w:val="14"/>
              </w:rPr>
              <w:t>8</w:t>
            </w:r>
          </w:p>
        </w:tc>
        <w:tc>
          <w:tcPr>
            <w:tcW w:w="448" w:type="dxa"/>
          </w:tcPr>
          <w:p w14:paraId="468B6D35" w14:textId="77777777" w:rsidR="00A143DF" w:rsidRPr="002D0F60" w:rsidRDefault="00A143DF" w:rsidP="00CD16B4">
            <w:pPr>
              <w:jc w:val="center"/>
              <w:rPr>
                <w:sz w:val="14"/>
                <w:szCs w:val="14"/>
              </w:rPr>
            </w:pPr>
            <w:r w:rsidRPr="002D0F60">
              <w:rPr>
                <w:sz w:val="14"/>
                <w:szCs w:val="14"/>
              </w:rPr>
              <w:t>8</w:t>
            </w:r>
          </w:p>
        </w:tc>
        <w:tc>
          <w:tcPr>
            <w:tcW w:w="448" w:type="dxa"/>
          </w:tcPr>
          <w:p w14:paraId="6DE96776" w14:textId="77777777" w:rsidR="00A143DF" w:rsidRPr="002D0F60" w:rsidRDefault="00A143DF" w:rsidP="00CD16B4">
            <w:pPr>
              <w:jc w:val="center"/>
              <w:rPr>
                <w:sz w:val="14"/>
                <w:szCs w:val="14"/>
              </w:rPr>
            </w:pPr>
            <w:r w:rsidRPr="002D0F60">
              <w:rPr>
                <w:sz w:val="14"/>
                <w:szCs w:val="14"/>
              </w:rPr>
              <w:t>9</w:t>
            </w:r>
          </w:p>
        </w:tc>
        <w:tc>
          <w:tcPr>
            <w:tcW w:w="448" w:type="dxa"/>
          </w:tcPr>
          <w:p w14:paraId="2E331893" w14:textId="77777777" w:rsidR="00A143DF" w:rsidRPr="002D0F60" w:rsidRDefault="00A143DF" w:rsidP="00CD16B4">
            <w:pPr>
              <w:jc w:val="center"/>
              <w:rPr>
                <w:sz w:val="14"/>
                <w:szCs w:val="14"/>
              </w:rPr>
            </w:pPr>
            <w:r w:rsidRPr="002D0F60">
              <w:rPr>
                <w:sz w:val="14"/>
                <w:szCs w:val="14"/>
              </w:rPr>
              <w:t>9</w:t>
            </w:r>
          </w:p>
        </w:tc>
        <w:tc>
          <w:tcPr>
            <w:tcW w:w="448" w:type="dxa"/>
          </w:tcPr>
          <w:p w14:paraId="794278DF" w14:textId="77777777" w:rsidR="00A143DF" w:rsidRPr="002D0F60" w:rsidRDefault="00A143DF" w:rsidP="00CD16B4">
            <w:pPr>
              <w:jc w:val="center"/>
              <w:rPr>
                <w:sz w:val="14"/>
                <w:szCs w:val="14"/>
              </w:rPr>
            </w:pPr>
            <w:r w:rsidRPr="002D0F60">
              <w:rPr>
                <w:sz w:val="14"/>
                <w:szCs w:val="14"/>
              </w:rPr>
              <w:t>10</w:t>
            </w:r>
          </w:p>
        </w:tc>
      </w:tr>
      <w:tr w:rsidR="00A143DF" w14:paraId="67FC8193" w14:textId="77777777" w:rsidTr="002D0F60">
        <w:tc>
          <w:tcPr>
            <w:tcW w:w="1345" w:type="dxa"/>
            <w:shd w:val="clear" w:color="auto" w:fill="DBE5F1" w:themeFill="accent1" w:themeFillTint="33"/>
          </w:tcPr>
          <w:p w14:paraId="2AB0F3F0" w14:textId="77777777" w:rsidR="00A143DF" w:rsidRPr="002D0F60" w:rsidRDefault="00A143DF" w:rsidP="00CD16B4">
            <w:pPr>
              <w:jc w:val="center"/>
              <w:rPr>
                <w:b/>
                <w:bCs/>
                <w:sz w:val="14"/>
                <w:szCs w:val="14"/>
              </w:rPr>
            </w:pPr>
            <w:r w:rsidRPr="002D0F60">
              <w:rPr>
                <w:b/>
                <w:bCs/>
                <w:sz w:val="14"/>
                <w:szCs w:val="14"/>
              </w:rPr>
              <w:t>VA</w:t>
            </w:r>
          </w:p>
        </w:tc>
        <w:tc>
          <w:tcPr>
            <w:tcW w:w="358" w:type="dxa"/>
          </w:tcPr>
          <w:p w14:paraId="618B11F5" w14:textId="77777777" w:rsidR="00A143DF" w:rsidRPr="002D0F60" w:rsidRDefault="00A143DF" w:rsidP="00CD16B4">
            <w:pPr>
              <w:jc w:val="center"/>
              <w:rPr>
                <w:sz w:val="14"/>
                <w:szCs w:val="14"/>
              </w:rPr>
            </w:pPr>
            <w:r w:rsidRPr="002D0F60">
              <w:rPr>
                <w:sz w:val="14"/>
                <w:szCs w:val="14"/>
              </w:rPr>
              <w:t>1</w:t>
            </w:r>
          </w:p>
        </w:tc>
        <w:tc>
          <w:tcPr>
            <w:tcW w:w="359" w:type="dxa"/>
          </w:tcPr>
          <w:p w14:paraId="2F3CC0B1" w14:textId="77777777" w:rsidR="00A143DF" w:rsidRPr="002D0F60" w:rsidRDefault="00A143DF" w:rsidP="00CD16B4">
            <w:pPr>
              <w:jc w:val="center"/>
              <w:rPr>
                <w:sz w:val="14"/>
                <w:szCs w:val="14"/>
              </w:rPr>
            </w:pPr>
            <w:r w:rsidRPr="002D0F60">
              <w:rPr>
                <w:sz w:val="14"/>
                <w:szCs w:val="14"/>
              </w:rPr>
              <w:t>2</w:t>
            </w:r>
          </w:p>
        </w:tc>
        <w:tc>
          <w:tcPr>
            <w:tcW w:w="359" w:type="dxa"/>
          </w:tcPr>
          <w:p w14:paraId="48B9143A" w14:textId="77777777" w:rsidR="00A143DF" w:rsidRPr="002D0F60" w:rsidRDefault="00A143DF" w:rsidP="00CD16B4">
            <w:pPr>
              <w:jc w:val="center"/>
              <w:rPr>
                <w:sz w:val="14"/>
                <w:szCs w:val="14"/>
              </w:rPr>
            </w:pPr>
            <w:r w:rsidRPr="002D0F60">
              <w:rPr>
                <w:sz w:val="14"/>
                <w:szCs w:val="14"/>
              </w:rPr>
              <w:t>3</w:t>
            </w:r>
          </w:p>
        </w:tc>
        <w:tc>
          <w:tcPr>
            <w:tcW w:w="360" w:type="dxa"/>
          </w:tcPr>
          <w:p w14:paraId="7F49CB4F" w14:textId="77777777" w:rsidR="00A143DF" w:rsidRPr="002D0F60" w:rsidRDefault="00A143DF" w:rsidP="00CD16B4">
            <w:pPr>
              <w:jc w:val="center"/>
              <w:rPr>
                <w:sz w:val="14"/>
                <w:szCs w:val="14"/>
              </w:rPr>
            </w:pPr>
            <w:r w:rsidRPr="002D0F60">
              <w:rPr>
                <w:sz w:val="14"/>
                <w:szCs w:val="14"/>
              </w:rPr>
              <w:t>4</w:t>
            </w:r>
          </w:p>
        </w:tc>
        <w:tc>
          <w:tcPr>
            <w:tcW w:w="360" w:type="dxa"/>
          </w:tcPr>
          <w:p w14:paraId="4D099886" w14:textId="77777777" w:rsidR="00A143DF" w:rsidRPr="002D0F60" w:rsidRDefault="00A143DF" w:rsidP="00CD16B4">
            <w:pPr>
              <w:jc w:val="center"/>
              <w:rPr>
                <w:sz w:val="14"/>
                <w:szCs w:val="14"/>
              </w:rPr>
            </w:pPr>
            <w:r w:rsidRPr="002D0F60">
              <w:rPr>
                <w:sz w:val="14"/>
                <w:szCs w:val="14"/>
              </w:rPr>
              <w:t>5</w:t>
            </w:r>
          </w:p>
        </w:tc>
        <w:tc>
          <w:tcPr>
            <w:tcW w:w="360" w:type="dxa"/>
          </w:tcPr>
          <w:p w14:paraId="042D2C38" w14:textId="77777777" w:rsidR="00A143DF" w:rsidRPr="002D0F60" w:rsidRDefault="00A143DF" w:rsidP="00CD16B4">
            <w:pPr>
              <w:jc w:val="center"/>
              <w:rPr>
                <w:sz w:val="14"/>
                <w:szCs w:val="14"/>
              </w:rPr>
            </w:pPr>
            <w:r w:rsidRPr="002D0F60">
              <w:rPr>
                <w:sz w:val="14"/>
                <w:szCs w:val="14"/>
              </w:rPr>
              <w:t>6</w:t>
            </w:r>
          </w:p>
        </w:tc>
        <w:tc>
          <w:tcPr>
            <w:tcW w:w="364" w:type="dxa"/>
          </w:tcPr>
          <w:p w14:paraId="54060429" w14:textId="77777777" w:rsidR="00A143DF" w:rsidRPr="002D0F60" w:rsidRDefault="00A143DF" w:rsidP="00CD16B4">
            <w:pPr>
              <w:jc w:val="center"/>
              <w:rPr>
                <w:sz w:val="14"/>
                <w:szCs w:val="14"/>
              </w:rPr>
            </w:pPr>
            <w:r w:rsidRPr="002D0F60">
              <w:rPr>
                <w:sz w:val="14"/>
                <w:szCs w:val="14"/>
              </w:rPr>
              <w:t>6</w:t>
            </w:r>
          </w:p>
        </w:tc>
        <w:tc>
          <w:tcPr>
            <w:tcW w:w="360" w:type="dxa"/>
          </w:tcPr>
          <w:p w14:paraId="05DA6BFE" w14:textId="77777777" w:rsidR="00A143DF" w:rsidRPr="002D0F60" w:rsidRDefault="00A143DF" w:rsidP="00CD16B4">
            <w:pPr>
              <w:jc w:val="center"/>
              <w:rPr>
                <w:sz w:val="14"/>
                <w:szCs w:val="14"/>
              </w:rPr>
            </w:pPr>
            <w:r w:rsidRPr="002D0F60">
              <w:rPr>
                <w:sz w:val="14"/>
                <w:szCs w:val="14"/>
              </w:rPr>
              <w:t>7</w:t>
            </w:r>
          </w:p>
        </w:tc>
        <w:tc>
          <w:tcPr>
            <w:tcW w:w="360" w:type="dxa"/>
          </w:tcPr>
          <w:p w14:paraId="276DB39C" w14:textId="77777777" w:rsidR="00A143DF" w:rsidRPr="002D0F60" w:rsidRDefault="00A143DF" w:rsidP="00CD16B4">
            <w:pPr>
              <w:jc w:val="center"/>
              <w:rPr>
                <w:sz w:val="14"/>
                <w:szCs w:val="14"/>
              </w:rPr>
            </w:pPr>
            <w:r w:rsidRPr="002D0F60">
              <w:rPr>
                <w:sz w:val="14"/>
                <w:szCs w:val="14"/>
              </w:rPr>
              <w:t>7</w:t>
            </w:r>
          </w:p>
        </w:tc>
        <w:tc>
          <w:tcPr>
            <w:tcW w:w="450" w:type="dxa"/>
          </w:tcPr>
          <w:p w14:paraId="36903453" w14:textId="77777777" w:rsidR="00A143DF" w:rsidRPr="002D0F60" w:rsidRDefault="00A143DF" w:rsidP="00CD16B4">
            <w:pPr>
              <w:jc w:val="center"/>
              <w:rPr>
                <w:sz w:val="14"/>
                <w:szCs w:val="14"/>
              </w:rPr>
            </w:pPr>
            <w:r w:rsidRPr="002D0F60">
              <w:rPr>
                <w:sz w:val="14"/>
                <w:szCs w:val="14"/>
              </w:rPr>
              <w:t>8</w:t>
            </w:r>
          </w:p>
        </w:tc>
        <w:tc>
          <w:tcPr>
            <w:tcW w:w="460" w:type="dxa"/>
          </w:tcPr>
          <w:p w14:paraId="55342706" w14:textId="77777777" w:rsidR="00A143DF" w:rsidRPr="002D0F60" w:rsidRDefault="00A143DF" w:rsidP="00CD16B4">
            <w:pPr>
              <w:jc w:val="center"/>
              <w:rPr>
                <w:sz w:val="14"/>
                <w:szCs w:val="14"/>
              </w:rPr>
            </w:pPr>
            <w:r w:rsidRPr="002D0F60">
              <w:rPr>
                <w:sz w:val="14"/>
                <w:szCs w:val="14"/>
              </w:rPr>
              <w:t>8</w:t>
            </w:r>
          </w:p>
        </w:tc>
        <w:tc>
          <w:tcPr>
            <w:tcW w:w="448" w:type="dxa"/>
          </w:tcPr>
          <w:p w14:paraId="4CC9E6F9" w14:textId="77777777" w:rsidR="00A143DF" w:rsidRPr="002D0F60" w:rsidRDefault="00A143DF" w:rsidP="00CD16B4">
            <w:pPr>
              <w:jc w:val="center"/>
              <w:rPr>
                <w:sz w:val="14"/>
                <w:szCs w:val="14"/>
              </w:rPr>
            </w:pPr>
            <w:r w:rsidRPr="002D0F60">
              <w:rPr>
                <w:sz w:val="14"/>
                <w:szCs w:val="14"/>
              </w:rPr>
              <w:t>9</w:t>
            </w:r>
          </w:p>
        </w:tc>
        <w:tc>
          <w:tcPr>
            <w:tcW w:w="448" w:type="dxa"/>
          </w:tcPr>
          <w:p w14:paraId="78AEB778" w14:textId="77777777" w:rsidR="00A143DF" w:rsidRPr="002D0F60" w:rsidRDefault="00A143DF" w:rsidP="00CD16B4">
            <w:pPr>
              <w:jc w:val="center"/>
              <w:rPr>
                <w:sz w:val="14"/>
                <w:szCs w:val="14"/>
              </w:rPr>
            </w:pPr>
            <w:r w:rsidRPr="002D0F60">
              <w:rPr>
                <w:sz w:val="14"/>
                <w:szCs w:val="14"/>
              </w:rPr>
              <w:t>9</w:t>
            </w:r>
          </w:p>
        </w:tc>
        <w:tc>
          <w:tcPr>
            <w:tcW w:w="448" w:type="dxa"/>
          </w:tcPr>
          <w:p w14:paraId="61C16EB4" w14:textId="77777777" w:rsidR="00A143DF" w:rsidRPr="002D0F60" w:rsidRDefault="00A143DF" w:rsidP="00CD16B4">
            <w:pPr>
              <w:jc w:val="center"/>
              <w:rPr>
                <w:sz w:val="14"/>
                <w:szCs w:val="14"/>
              </w:rPr>
            </w:pPr>
            <w:r w:rsidRPr="002D0F60">
              <w:rPr>
                <w:sz w:val="14"/>
                <w:szCs w:val="14"/>
              </w:rPr>
              <w:t>10</w:t>
            </w:r>
          </w:p>
        </w:tc>
        <w:tc>
          <w:tcPr>
            <w:tcW w:w="448" w:type="dxa"/>
          </w:tcPr>
          <w:p w14:paraId="54C0CFD3" w14:textId="77777777" w:rsidR="00A143DF" w:rsidRPr="002D0F60" w:rsidRDefault="00A143DF" w:rsidP="00CD16B4">
            <w:pPr>
              <w:jc w:val="center"/>
              <w:rPr>
                <w:sz w:val="14"/>
                <w:szCs w:val="14"/>
              </w:rPr>
            </w:pPr>
            <w:r w:rsidRPr="002D0F60">
              <w:rPr>
                <w:sz w:val="14"/>
                <w:szCs w:val="14"/>
              </w:rPr>
              <w:t>10</w:t>
            </w:r>
          </w:p>
        </w:tc>
        <w:tc>
          <w:tcPr>
            <w:tcW w:w="448" w:type="dxa"/>
          </w:tcPr>
          <w:p w14:paraId="03F1A2BB" w14:textId="77777777" w:rsidR="00A143DF" w:rsidRPr="002D0F60" w:rsidRDefault="00A143DF" w:rsidP="00CD16B4">
            <w:pPr>
              <w:jc w:val="center"/>
              <w:rPr>
                <w:sz w:val="14"/>
                <w:szCs w:val="14"/>
              </w:rPr>
            </w:pPr>
            <w:r w:rsidRPr="002D0F60">
              <w:rPr>
                <w:sz w:val="14"/>
                <w:szCs w:val="14"/>
              </w:rPr>
              <w:t>11</w:t>
            </w:r>
          </w:p>
        </w:tc>
      </w:tr>
    </w:tbl>
    <w:p w14:paraId="5D03D398" w14:textId="77777777" w:rsidR="00A143DF" w:rsidRPr="002D0F60" w:rsidRDefault="00A143DF" w:rsidP="00A143DF">
      <w:pPr>
        <w:rPr>
          <w:sz w:val="14"/>
          <w:szCs w:val="14"/>
        </w:rPr>
      </w:pPr>
    </w:p>
    <w:tbl>
      <w:tblPr>
        <w:tblStyle w:val="TableGrid"/>
        <w:tblW w:w="4675" w:type="dxa"/>
        <w:tblLayout w:type="fixed"/>
        <w:tblLook w:val="04A0" w:firstRow="1" w:lastRow="0" w:firstColumn="1" w:lastColumn="0" w:noHBand="0" w:noVBand="1"/>
      </w:tblPr>
      <w:tblGrid>
        <w:gridCol w:w="1370"/>
        <w:gridCol w:w="328"/>
        <w:gridCol w:w="359"/>
        <w:gridCol w:w="359"/>
        <w:gridCol w:w="359"/>
        <w:gridCol w:w="359"/>
        <w:gridCol w:w="371"/>
        <w:gridCol w:w="360"/>
        <w:gridCol w:w="360"/>
        <w:gridCol w:w="450"/>
      </w:tblGrid>
      <w:tr w:rsidR="00A143DF" w:rsidRPr="008D2694" w14:paraId="74EFACBF" w14:textId="77777777" w:rsidTr="002D0F60">
        <w:tc>
          <w:tcPr>
            <w:tcW w:w="1370" w:type="dxa"/>
            <w:vMerge w:val="restart"/>
            <w:shd w:val="clear" w:color="auto" w:fill="DBE5F1" w:themeFill="accent1" w:themeFillTint="33"/>
          </w:tcPr>
          <w:p w14:paraId="76D95D56" w14:textId="77777777" w:rsidR="00A143DF" w:rsidRPr="002D0F60" w:rsidRDefault="00A143DF" w:rsidP="00CD16B4">
            <w:pPr>
              <w:jc w:val="center"/>
              <w:rPr>
                <w:b/>
                <w:bCs/>
                <w:sz w:val="14"/>
                <w:szCs w:val="14"/>
              </w:rPr>
            </w:pPr>
            <w:r w:rsidRPr="002D0F60">
              <w:rPr>
                <w:b/>
                <w:bCs/>
                <w:sz w:val="14"/>
                <w:szCs w:val="14"/>
              </w:rPr>
              <w:t>Access Authorization</w:t>
            </w:r>
          </w:p>
        </w:tc>
        <w:tc>
          <w:tcPr>
            <w:tcW w:w="3305" w:type="dxa"/>
            <w:gridSpan w:val="9"/>
            <w:shd w:val="clear" w:color="auto" w:fill="DBE5F1" w:themeFill="accent1" w:themeFillTint="33"/>
          </w:tcPr>
          <w:p w14:paraId="0BDE9465" w14:textId="77777777" w:rsidR="00A143DF" w:rsidRPr="002D0F60" w:rsidRDefault="00A143DF" w:rsidP="00CD16B4">
            <w:pPr>
              <w:jc w:val="center"/>
              <w:rPr>
                <w:b/>
                <w:bCs/>
                <w:sz w:val="14"/>
                <w:szCs w:val="14"/>
              </w:rPr>
            </w:pPr>
            <w:r w:rsidRPr="002D0F60">
              <w:rPr>
                <w:b/>
                <w:bCs/>
                <w:sz w:val="14"/>
                <w:szCs w:val="14"/>
              </w:rPr>
              <w:t>Total Number of Program Elements Impacted</w:t>
            </w:r>
          </w:p>
        </w:tc>
      </w:tr>
      <w:tr w:rsidR="00A143DF" w:rsidRPr="008D2694" w14:paraId="16B14878" w14:textId="77777777" w:rsidTr="002D0F60">
        <w:tc>
          <w:tcPr>
            <w:tcW w:w="1370" w:type="dxa"/>
            <w:vMerge/>
            <w:shd w:val="clear" w:color="auto" w:fill="DBE5F1" w:themeFill="accent1" w:themeFillTint="33"/>
          </w:tcPr>
          <w:p w14:paraId="29C31539" w14:textId="77777777" w:rsidR="00A143DF" w:rsidRPr="006207DA" w:rsidRDefault="00A143DF" w:rsidP="00CD16B4">
            <w:pPr>
              <w:jc w:val="center"/>
              <w:rPr>
                <w:b/>
                <w:bCs/>
                <w:sz w:val="14"/>
                <w:szCs w:val="14"/>
              </w:rPr>
            </w:pPr>
          </w:p>
        </w:tc>
        <w:tc>
          <w:tcPr>
            <w:tcW w:w="3305" w:type="dxa"/>
            <w:gridSpan w:val="9"/>
          </w:tcPr>
          <w:p w14:paraId="3C11ECAC" w14:textId="77777777" w:rsidR="00A143DF" w:rsidRPr="006207DA" w:rsidRDefault="00A143DF" w:rsidP="00CD16B4">
            <w:pPr>
              <w:jc w:val="center"/>
              <w:rPr>
                <w:b/>
                <w:bCs/>
                <w:sz w:val="14"/>
                <w:szCs w:val="14"/>
              </w:rPr>
            </w:pPr>
            <w:r w:rsidRPr="006207DA">
              <w:rPr>
                <w:b/>
                <w:bCs/>
                <w:sz w:val="14"/>
                <w:szCs w:val="14"/>
              </w:rPr>
              <w:t>TIER III</w:t>
            </w:r>
          </w:p>
        </w:tc>
      </w:tr>
      <w:tr w:rsidR="005C16D1" w:rsidRPr="009F1B82" w14:paraId="3A01B057" w14:textId="77777777" w:rsidTr="008A772A">
        <w:tc>
          <w:tcPr>
            <w:tcW w:w="1370" w:type="dxa"/>
            <w:shd w:val="clear" w:color="auto" w:fill="DBE5F1" w:themeFill="accent1" w:themeFillTint="33"/>
          </w:tcPr>
          <w:p w14:paraId="2A35F019" w14:textId="77777777" w:rsidR="00A143DF" w:rsidRPr="002D0F60" w:rsidRDefault="00A143DF" w:rsidP="00CD16B4">
            <w:pPr>
              <w:jc w:val="center"/>
              <w:rPr>
                <w:b/>
                <w:bCs/>
                <w:sz w:val="14"/>
                <w:szCs w:val="14"/>
              </w:rPr>
            </w:pPr>
            <w:r w:rsidRPr="002D0F60">
              <w:rPr>
                <w:b/>
                <w:bCs/>
                <w:sz w:val="14"/>
                <w:szCs w:val="14"/>
              </w:rPr>
              <w:t>Impact Area</w:t>
            </w:r>
          </w:p>
        </w:tc>
        <w:tc>
          <w:tcPr>
            <w:tcW w:w="328" w:type="dxa"/>
          </w:tcPr>
          <w:p w14:paraId="7248B403" w14:textId="77777777" w:rsidR="00A143DF" w:rsidRPr="002D0F60" w:rsidRDefault="00A143DF" w:rsidP="00CD16B4">
            <w:pPr>
              <w:jc w:val="center"/>
              <w:rPr>
                <w:b/>
                <w:bCs/>
                <w:sz w:val="14"/>
                <w:szCs w:val="14"/>
              </w:rPr>
            </w:pPr>
            <w:r w:rsidRPr="002D0F60">
              <w:rPr>
                <w:b/>
                <w:bCs/>
                <w:sz w:val="14"/>
                <w:szCs w:val="14"/>
              </w:rPr>
              <w:t>1</w:t>
            </w:r>
          </w:p>
        </w:tc>
        <w:tc>
          <w:tcPr>
            <w:tcW w:w="359" w:type="dxa"/>
          </w:tcPr>
          <w:p w14:paraId="6A2EDB7C" w14:textId="77777777" w:rsidR="00A143DF" w:rsidRPr="002D0F60" w:rsidRDefault="00A143DF" w:rsidP="00CD16B4">
            <w:pPr>
              <w:jc w:val="center"/>
              <w:rPr>
                <w:b/>
                <w:bCs/>
                <w:sz w:val="14"/>
                <w:szCs w:val="14"/>
              </w:rPr>
            </w:pPr>
            <w:r w:rsidRPr="002D0F60">
              <w:rPr>
                <w:b/>
                <w:bCs/>
                <w:sz w:val="14"/>
                <w:szCs w:val="14"/>
              </w:rPr>
              <w:t>2</w:t>
            </w:r>
          </w:p>
        </w:tc>
        <w:tc>
          <w:tcPr>
            <w:tcW w:w="359" w:type="dxa"/>
          </w:tcPr>
          <w:p w14:paraId="22A722C1" w14:textId="77777777" w:rsidR="00A143DF" w:rsidRPr="002D0F60" w:rsidRDefault="00A143DF" w:rsidP="00CD16B4">
            <w:pPr>
              <w:jc w:val="center"/>
              <w:rPr>
                <w:b/>
                <w:bCs/>
                <w:sz w:val="14"/>
                <w:szCs w:val="14"/>
              </w:rPr>
            </w:pPr>
            <w:r w:rsidRPr="002D0F60">
              <w:rPr>
                <w:b/>
                <w:bCs/>
                <w:sz w:val="14"/>
                <w:szCs w:val="14"/>
              </w:rPr>
              <w:t>3</w:t>
            </w:r>
          </w:p>
        </w:tc>
        <w:tc>
          <w:tcPr>
            <w:tcW w:w="359" w:type="dxa"/>
          </w:tcPr>
          <w:p w14:paraId="00ECFF83" w14:textId="77777777" w:rsidR="00A143DF" w:rsidRPr="002D0F60" w:rsidRDefault="00A143DF" w:rsidP="00CD16B4">
            <w:pPr>
              <w:jc w:val="center"/>
              <w:rPr>
                <w:b/>
                <w:bCs/>
                <w:sz w:val="14"/>
                <w:szCs w:val="14"/>
              </w:rPr>
            </w:pPr>
            <w:r w:rsidRPr="002D0F60">
              <w:rPr>
                <w:b/>
                <w:bCs/>
                <w:sz w:val="14"/>
                <w:szCs w:val="14"/>
              </w:rPr>
              <w:t>4</w:t>
            </w:r>
          </w:p>
        </w:tc>
        <w:tc>
          <w:tcPr>
            <w:tcW w:w="359" w:type="dxa"/>
          </w:tcPr>
          <w:p w14:paraId="1F12FD50" w14:textId="77777777" w:rsidR="00A143DF" w:rsidRPr="002D0F60" w:rsidRDefault="00A143DF" w:rsidP="00CD16B4">
            <w:pPr>
              <w:jc w:val="center"/>
              <w:rPr>
                <w:b/>
                <w:bCs/>
                <w:sz w:val="14"/>
                <w:szCs w:val="14"/>
              </w:rPr>
            </w:pPr>
            <w:r w:rsidRPr="002D0F60">
              <w:rPr>
                <w:b/>
                <w:bCs/>
                <w:sz w:val="14"/>
                <w:szCs w:val="14"/>
              </w:rPr>
              <w:t>5</w:t>
            </w:r>
          </w:p>
        </w:tc>
        <w:tc>
          <w:tcPr>
            <w:tcW w:w="371" w:type="dxa"/>
          </w:tcPr>
          <w:p w14:paraId="368CACCC" w14:textId="77777777" w:rsidR="00A143DF" w:rsidRPr="002D0F60" w:rsidRDefault="00A143DF" w:rsidP="00CD16B4">
            <w:pPr>
              <w:jc w:val="center"/>
              <w:rPr>
                <w:b/>
                <w:bCs/>
                <w:sz w:val="14"/>
                <w:szCs w:val="14"/>
              </w:rPr>
            </w:pPr>
            <w:r w:rsidRPr="002D0F60">
              <w:rPr>
                <w:b/>
                <w:bCs/>
                <w:sz w:val="14"/>
                <w:szCs w:val="14"/>
              </w:rPr>
              <w:t>6</w:t>
            </w:r>
          </w:p>
        </w:tc>
        <w:tc>
          <w:tcPr>
            <w:tcW w:w="360" w:type="dxa"/>
          </w:tcPr>
          <w:p w14:paraId="4DCDDF12" w14:textId="77777777" w:rsidR="00A143DF" w:rsidRPr="002D0F60" w:rsidRDefault="00A143DF" w:rsidP="00CD16B4">
            <w:pPr>
              <w:jc w:val="center"/>
              <w:rPr>
                <w:b/>
                <w:bCs/>
                <w:sz w:val="14"/>
                <w:szCs w:val="14"/>
              </w:rPr>
            </w:pPr>
            <w:r w:rsidRPr="002D0F60">
              <w:rPr>
                <w:b/>
                <w:bCs/>
                <w:sz w:val="14"/>
                <w:szCs w:val="14"/>
              </w:rPr>
              <w:t>7</w:t>
            </w:r>
          </w:p>
        </w:tc>
        <w:tc>
          <w:tcPr>
            <w:tcW w:w="360" w:type="dxa"/>
          </w:tcPr>
          <w:p w14:paraId="6DF3864F" w14:textId="77777777" w:rsidR="00A143DF" w:rsidRPr="002D0F60" w:rsidRDefault="00A143DF" w:rsidP="00CD16B4">
            <w:pPr>
              <w:jc w:val="center"/>
              <w:rPr>
                <w:b/>
                <w:bCs/>
                <w:sz w:val="14"/>
                <w:szCs w:val="14"/>
              </w:rPr>
            </w:pPr>
            <w:r w:rsidRPr="002D0F60">
              <w:rPr>
                <w:b/>
                <w:bCs/>
                <w:sz w:val="14"/>
                <w:szCs w:val="14"/>
              </w:rPr>
              <w:t>8</w:t>
            </w:r>
          </w:p>
        </w:tc>
        <w:tc>
          <w:tcPr>
            <w:tcW w:w="450" w:type="dxa"/>
          </w:tcPr>
          <w:p w14:paraId="32747D8F" w14:textId="77777777" w:rsidR="00A143DF" w:rsidRPr="002D0F60" w:rsidRDefault="00A143DF" w:rsidP="00CD16B4">
            <w:pPr>
              <w:jc w:val="center"/>
              <w:rPr>
                <w:b/>
                <w:bCs/>
                <w:sz w:val="14"/>
                <w:szCs w:val="14"/>
              </w:rPr>
            </w:pPr>
            <w:r w:rsidRPr="002D0F60">
              <w:rPr>
                <w:b/>
                <w:bCs/>
                <w:sz w:val="14"/>
                <w:szCs w:val="14"/>
              </w:rPr>
              <w:t>9</w:t>
            </w:r>
          </w:p>
        </w:tc>
      </w:tr>
      <w:tr w:rsidR="005C16D1" w:rsidRPr="009F1B82" w14:paraId="097256B8" w14:textId="77777777" w:rsidTr="008A772A">
        <w:tc>
          <w:tcPr>
            <w:tcW w:w="1370" w:type="dxa"/>
            <w:shd w:val="clear" w:color="auto" w:fill="DBE5F1" w:themeFill="accent1" w:themeFillTint="33"/>
          </w:tcPr>
          <w:p w14:paraId="6DD6C7D4" w14:textId="77777777" w:rsidR="00A143DF" w:rsidRPr="002D0F60" w:rsidRDefault="00A143DF" w:rsidP="00CD16B4">
            <w:pPr>
              <w:jc w:val="center"/>
              <w:rPr>
                <w:b/>
                <w:bCs/>
                <w:sz w:val="14"/>
                <w:szCs w:val="14"/>
              </w:rPr>
            </w:pPr>
            <w:r w:rsidRPr="002D0F60">
              <w:rPr>
                <w:b/>
                <w:bCs/>
                <w:sz w:val="14"/>
                <w:szCs w:val="14"/>
              </w:rPr>
              <w:t>OCA</w:t>
            </w:r>
          </w:p>
        </w:tc>
        <w:tc>
          <w:tcPr>
            <w:tcW w:w="328" w:type="dxa"/>
          </w:tcPr>
          <w:p w14:paraId="63BD0221" w14:textId="77777777" w:rsidR="00A143DF" w:rsidRPr="002D0F60" w:rsidRDefault="00A143DF" w:rsidP="00CD16B4">
            <w:pPr>
              <w:jc w:val="center"/>
              <w:rPr>
                <w:sz w:val="14"/>
                <w:szCs w:val="14"/>
              </w:rPr>
            </w:pPr>
            <w:r w:rsidRPr="002D0F60">
              <w:rPr>
                <w:sz w:val="14"/>
                <w:szCs w:val="14"/>
              </w:rPr>
              <w:t>0</w:t>
            </w:r>
          </w:p>
        </w:tc>
        <w:tc>
          <w:tcPr>
            <w:tcW w:w="359" w:type="dxa"/>
          </w:tcPr>
          <w:p w14:paraId="65079E67" w14:textId="77777777" w:rsidR="00A143DF" w:rsidRPr="002D0F60" w:rsidRDefault="00A143DF" w:rsidP="00CD16B4">
            <w:pPr>
              <w:jc w:val="center"/>
              <w:rPr>
                <w:sz w:val="14"/>
                <w:szCs w:val="14"/>
              </w:rPr>
            </w:pPr>
            <w:r w:rsidRPr="002D0F60">
              <w:rPr>
                <w:sz w:val="14"/>
                <w:szCs w:val="14"/>
              </w:rPr>
              <w:t>0</w:t>
            </w:r>
          </w:p>
        </w:tc>
        <w:tc>
          <w:tcPr>
            <w:tcW w:w="359" w:type="dxa"/>
          </w:tcPr>
          <w:p w14:paraId="7054BD44" w14:textId="77777777" w:rsidR="00A143DF" w:rsidRPr="002D0F60" w:rsidRDefault="00A143DF" w:rsidP="00CD16B4">
            <w:pPr>
              <w:jc w:val="center"/>
              <w:rPr>
                <w:sz w:val="14"/>
                <w:szCs w:val="14"/>
              </w:rPr>
            </w:pPr>
            <w:r w:rsidRPr="002D0F60">
              <w:rPr>
                <w:sz w:val="14"/>
                <w:szCs w:val="14"/>
              </w:rPr>
              <w:t>0</w:t>
            </w:r>
          </w:p>
        </w:tc>
        <w:tc>
          <w:tcPr>
            <w:tcW w:w="359" w:type="dxa"/>
          </w:tcPr>
          <w:p w14:paraId="7DEDD076" w14:textId="77777777" w:rsidR="00A143DF" w:rsidRPr="002D0F60" w:rsidRDefault="00A143DF" w:rsidP="00CD16B4">
            <w:pPr>
              <w:jc w:val="center"/>
              <w:rPr>
                <w:sz w:val="14"/>
                <w:szCs w:val="14"/>
              </w:rPr>
            </w:pPr>
            <w:r w:rsidRPr="002D0F60">
              <w:rPr>
                <w:sz w:val="14"/>
                <w:szCs w:val="14"/>
              </w:rPr>
              <w:t>1</w:t>
            </w:r>
          </w:p>
        </w:tc>
        <w:tc>
          <w:tcPr>
            <w:tcW w:w="359" w:type="dxa"/>
          </w:tcPr>
          <w:p w14:paraId="27633B53" w14:textId="77777777" w:rsidR="00A143DF" w:rsidRPr="002D0F60" w:rsidRDefault="00A143DF" w:rsidP="00CD16B4">
            <w:pPr>
              <w:jc w:val="center"/>
              <w:rPr>
                <w:sz w:val="14"/>
                <w:szCs w:val="14"/>
              </w:rPr>
            </w:pPr>
            <w:r w:rsidRPr="002D0F60">
              <w:rPr>
                <w:sz w:val="14"/>
                <w:szCs w:val="14"/>
              </w:rPr>
              <w:t>2</w:t>
            </w:r>
          </w:p>
        </w:tc>
        <w:tc>
          <w:tcPr>
            <w:tcW w:w="371" w:type="dxa"/>
          </w:tcPr>
          <w:p w14:paraId="24E7ADC1" w14:textId="77777777" w:rsidR="00A143DF" w:rsidRPr="002D0F60" w:rsidRDefault="00A143DF" w:rsidP="00CD16B4">
            <w:pPr>
              <w:jc w:val="center"/>
              <w:rPr>
                <w:sz w:val="14"/>
                <w:szCs w:val="14"/>
              </w:rPr>
            </w:pPr>
            <w:r w:rsidRPr="002D0F60">
              <w:rPr>
                <w:sz w:val="14"/>
                <w:szCs w:val="14"/>
              </w:rPr>
              <w:t>3</w:t>
            </w:r>
          </w:p>
        </w:tc>
        <w:tc>
          <w:tcPr>
            <w:tcW w:w="360" w:type="dxa"/>
          </w:tcPr>
          <w:p w14:paraId="67018D58" w14:textId="77777777" w:rsidR="00A143DF" w:rsidRPr="002D0F60" w:rsidRDefault="00A143DF" w:rsidP="00CD16B4">
            <w:pPr>
              <w:jc w:val="center"/>
              <w:rPr>
                <w:sz w:val="14"/>
                <w:szCs w:val="14"/>
              </w:rPr>
            </w:pPr>
            <w:r w:rsidRPr="002D0F60">
              <w:rPr>
                <w:sz w:val="14"/>
                <w:szCs w:val="14"/>
              </w:rPr>
              <w:t>4</w:t>
            </w:r>
          </w:p>
        </w:tc>
        <w:tc>
          <w:tcPr>
            <w:tcW w:w="360" w:type="dxa"/>
          </w:tcPr>
          <w:p w14:paraId="419846B4" w14:textId="77777777" w:rsidR="00A143DF" w:rsidRPr="002D0F60" w:rsidRDefault="00A143DF" w:rsidP="00CD16B4">
            <w:pPr>
              <w:jc w:val="center"/>
              <w:rPr>
                <w:sz w:val="14"/>
                <w:szCs w:val="14"/>
              </w:rPr>
            </w:pPr>
            <w:r w:rsidRPr="002D0F60">
              <w:rPr>
                <w:sz w:val="14"/>
                <w:szCs w:val="14"/>
              </w:rPr>
              <w:t>5</w:t>
            </w:r>
          </w:p>
        </w:tc>
        <w:tc>
          <w:tcPr>
            <w:tcW w:w="450" w:type="dxa"/>
          </w:tcPr>
          <w:p w14:paraId="09DD4A26" w14:textId="77777777" w:rsidR="00A143DF" w:rsidRPr="002D0F60" w:rsidRDefault="00A143DF" w:rsidP="00CD16B4">
            <w:pPr>
              <w:jc w:val="center"/>
              <w:rPr>
                <w:sz w:val="14"/>
                <w:szCs w:val="14"/>
              </w:rPr>
            </w:pPr>
            <w:r w:rsidRPr="002D0F60">
              <w:rPr>
                <w:sz w:val="14"/>
                <w:szCs w:val="14"/>
              </w:rPr>
              <w:t>5</w:t>
            </w:r>
          </w:p>
        </w:tc>
      </w:tr>
      <w:tr w:rsidR="005C16D1" w:rsidRPr="009F1B82" w14:paraId="6B525E52" w14:textId="77777777" w:rsidTr="008A772A">
        <w:tc>
          <w:tcPr>
            <w:tcW w:w="1370" w:type="dxa"/>
            <w:shd w:val="clear" w:color="auto" w:fill="DBE5F1" w:themeFill="accent1" w:themeFillTint="33"/>
          </w:tcPr>
          <w:p w14:paraId="02758C31" w14:textId="77777777" w:rsidR="00A143DF" w:rsidRPr="002D0F60" w:rsidRDefault="00A143DF" w:rsidP="00CD16B4">
            <w:pPr>
              <w:jc w:val="center"/>
              <w:rPr>
                <w:b/>
                <w:bCs/>
                <w:sz w:val="14"/>
                <w:szCs w:val="14"/>
              </w:rPr>
            </w:pPr>
            <w:r w:rsidRPr="002D0F60">
              <w:rPr>
                <w:b/>
                <w:bCs/>
                <w:sz w:val="14"/>
                <w:szCs w:val="14"/>
              </w:rPr>
              <w:t>PA</w:t>
            </w:r>
          </w:p>
        </w:tc>
        <w:tc>
          <w:tcPr>
            <w:tcW w:w="328" w:type="dxa"/>
          </w:tcPr>
          <w:p w14:paraId="728FE1E1" w14:textId="77777777" w:rsidR="00A143DF" w:rsidRPr="002D0F60" w:rsidRDefault="00A143DF" w:rsidP="00CD16B4">
            <w:pPr>
              <w:jc w:val="center"/>
              <w:rPr>
                <w:sz w:val="14"/>
                <w:szCs w:val="14"/>
              </w:rPr>
            </w:pPr>
            <w:r w:rsidRPr="002D0F60">
              <w:rPr>
                <w:sz w:val="14"/>
                <w:szCs w:val="14"/>
              </w:rPr>
              <w:t>0</w:t>
            </w:r>
          </w:p>
        </w:tc>
        <w:tc>
          <w:tcPr>
            <w:tcW w:w="359" w:type="dxa"/>
          </w:tcPr>
          <w:p w14:paraId="14D969C8" w14:textId="77777777" w:rsidR="00A143DF" w:rsidRPr="002D0F60" w:rsidRDefault="00A143DF" w:rsidP="00CD16B4">
            <w:pPr>
              <w:jc w:val="center"/>
              <w:rPr>
                <w:sz w:val="14"/>
                <w:szCs w:val="14"/>
              </w:rPr>
            </w:pPr>
            <w:r w:rsidRPr="002D0F60">
              <w:rPr>
                <w:sz w:val="14"/>
                <w:szCs w:val="14"/>
              </w:rPr>
              <w:t>0</w:t>
            </w:r>
          </w:p>
        </w:tc>
        <w:tc>
          <w:tcPr>
            <w:tcW w:w="359" w:type="dxa"/>
          </w:tcPr>
          <w:p w14:paraId="73BBDD91" w14:textId="77777777" w:rsidR="00A143DF" w:rsidRPr="002D0F60" w:rsidRDefault="00A143DF" w:rsidP="00CD16B4">
            <w:pPr>
              <w:jc w:val="center"/>
              <w:rPr>
                <w:sz w:val="14"/>
                <w:szCs w:val="14"/>
              </w:rPr>
            </w:pPr>
            <w:r w:rsidRPr="002D0F60">
              <w:rPr>
                <w:sz w:val="14"/>
                <w:szCs w:val="14"/>
              </w:rPr>
              <w:t>1</w:t>
            </w:r>
          </w:p>
        </w:tc>
        <w:tc>
          <w:tcPr>
            <w:tcW w:w="359" w:type="dxa"/>
          </w:tcPr>
          <w:p w14:paraId="0930018F" w14:textId="77777777" w:rsidR="00A143DF" w:rsidRPr="002D0F60" w:rsidRDefault="00A143DF" w:rsidP="00CD16B4">
            <w:pPr>
              <w:jc w:val="center"/>
              <w:rPr>
                <w:sz w:val="14"/>
                <w:szCs w:val="14"/>
              </w:rPr>
            </w:pPr>
            <w:r w:rsidRPr="002D0F60">
              <w:rPr>
                <w:sz w:val="14"/>
                <w:szCs w:val="14"/>
              </w:rPr>
              <w:t>2</w:t>
            </w:r>
          </w:p>
        </w:tc>
        <w:tc>
          <w:tcPr>
            <w:tcW w:w="359" w:type="dxa"/>
          </w:tcPr>
          <w:p w14:paraId="11B8846C" w14:textId="77777777" w:rsidR="00A143DF" w:rsidRPr="002D0F60" w:rsidRDefault="00A143DF" w:rsidP="00CD16B4">
            <w:pPr>
              <w:jc w:val="center"/>
              <w:rPr>
                <w:sz w:val="14"/>
                <w:szCs w:val="14"/>
              </w:rPr>
            </w:pPr>
            <w:r w:rsidRPr="002D0F60">
              <w:rPr>
                <w:sz w:val="14"/>
                <w:szCs w:val="14"/>
              </w:rPr>
              <w:t>3</w:t>
            </w:r>
          </w:p>
        </w:tc>
        <w:tc>
          <w:tcPr>
            <w:tcW w:w="371" w:type="dxa"/>
          </w:tcPr>
          <w:p w14:paraId="6EBCE2EC" w14:textId="77777777" w:rsidR="00A143DF" w:rsidRPr="002D0F60" w:rsidRDefault="00A143DF" w:rsidP="00CD16B4">
            <w:pPr>
              <w:jc w:val="center"/>
              <w:rPr>
                <w:sz w:val="14"/>
                <w:szCs w:val="14"/>
              </w:rPr>
            </w:pPr>
            <w:r w:rsidRPr="002D0F60">
              <w:rPr>
                <w:sz w:val="14"/>
                <w:szCs w:val="14"/>
              </w:rPr>
              <w:t>4</w:t>
            </w:r>
          </w:p>
        </w:tc>
        <w:tc>
          <w:tcPr>
            <w:tcW w:w="360" w:type="dxa"/>
          </w:tcPr>
          <w:p w14:paraId="5F5A60B5" w14:textId="77777777" w:rsidR="00A143DF" w:rsidRPr="002D0F60" w:rsidRDefault="00A143DF" w:rsidP="00CD16B4">
            <w:pPr>
              <w:jc w:val="center"/>
              <w:rPr>
                <w:sz w:val="14"/>
                <w:szCs w:val="14"/>
              </w:rPr>
            </w:pPr>
            <w:r w:rsidRPr="002D0F60">
              <w:rPr>
                <w:sz w:val="14"/>
                <w:szCs w:val="14"/>
              </w:rPr>
              <w:t>5</w:t>
            </w:r>
          </w:p>
        </w:tc>
        <w:tc>
          <w:tcPr>
            <w:tcW w:w="360" w:type="dxa"/>
          </w:tcPr>
          <w:p w14:paraId="293CEC07" w14:textId="77777777" w:rsidR="00A143DF" w:rsidRPr="002D0F60" w:rsidRDefault="00A143DF" w:rsidP="00CD16B4">
            <w:pPr>
              <w:jc w:val="center"/>
              <w:rPr>
                <w:sz w:val="14"/>
                <w:szCs w:val="14"/>
              </w:rPr>
            </w:pPr>
            <w:r w:rsidRPr="002D0F60">
              <w:rPr>
                <w:sz w:val="14"/>
                <w:szCs w:val="14"/>
              </w:rPr>
              <w:t>5</w:t>
            </w:r>
          </w:p>
        </w:tc>
        <w:tc>
          <w:tcPr>
            <w:tcW w:w="450" w:type="dxa"/>
          </w:tcPr>
          <w:p w14:paraId="21378E14" w14:textId="77777777" w:rsidR="00A143DF" w:rsidRPr="002D0F60" w:rsidRDefault="00A143DF" w:rsidP="00CD16B4">
            <w:pPr>
              <w:jc w:val="center"/>
              <w:rPr>
                <w:sz w:val="14"/>
                <w:szCs w:val="14"/>
              </w:rPr>
            </w:pPr>
            <w:r w:rsidRPr="002D0F60">
              <w:rPr>
                <w:sz w:val="14"/>
                <w:szCs w:val="14"/>
              </w:rPr>
              <w:t>6</w:t>
            </w:r>
          </w:p>
        </w:tc>
      </w:tr>
      <w:tr w:rsidR="005C16D1" w:rsidRPr="009F1B82" w14:paraId="0250A524" w14:textId="77777777" w:rsidTr="008A772A">
        <w:tc>
          <w:tcPr>
            <w:tcW w:w="1370" w:type="dxa"/>
            <w:shd w:val="clear" w:color="auto" w:fill="DBE5F1" w:themeFill="accent1" w:themeFillTint="33"/>
          </w:tcPr>
          <w:p w14:paraId="51F94D73" w14:textId="77777777" w:rsidR="00A143DF" w:rsidRPr="002D0F60" w:rsidRDefault="00A143DF" w:rsidP="00CD16B4">
            <w:pPr>
              <w:jc w:val="center"/>
              <w:rPr>
                <w:b/>
                <w:bCs/>
                <w:sz w:val="14"/>
                <w:szCs w:val="14"/>
              </w:rPr>
            </w:pPr>
            <w:r w:rsidRPr="002D0F60">
              <w:rPr>
                <w:b/>
                <w:bCs/>
                <w:sz w:val="14"/>
                <w:szCs w:val="14"/>
              </w:rPr>
              <w:t>VA</w:t>
            </w:r>
          </w:p>
        </w:tc>
        <w:tc>
          <w:tcPr>
            <w:tcW w:w="328" w:type="dxa"/>
          </w:tcPr>
          <w:p w14:paraId="641D10B6" w14:textId="77777777" w:rsidR="00A143DF" w:rsidRPr="002D0F60" w:rsidRDefault="00A143DF" w:rsidP="00CD16B4">
            <w:pPr>
              <w:jc w:val="center"/>
              <w:rPr>
                <w:sz w:val="14"/>
                <w:szCs w:val="14"/>
              </w:rPr>
            </w:pPr>
            <w:r w:rsidRPr="002D0F60">
              <w:rPr>
                <w:sz w:val="14"/>
                <w:szCs w:val="14"/>
              </w:rPr>
              <w:t>0</w:t>
            </w:r>
          </w:p>
        </w:tc>
        <w:tc>
          <w:tcPr>
            <w:tcW w:w="359" w:type="dxa"/>
          </w:tcPr>
          <w:p w14:paraId="4A171173" w14:textId="77777777" w:rsidR="00A143DF" w:rsidRPr="002D0F60" w:rsidRDefault="00A143DF" w:rsidP="00CD16B4">
            <w:pPr>
              <w:jc w:val="center"/>
              <w:rPr>
                <w:sz w:val="14"/>
                <w:szCs w:val="14"/>
              </w:rPr>
            </w:pPr>
            <w:r w:rsidRPr="002D0F60">
              <w:rPr>
                <w:sz w:val="14"/>
                <w:szCs w:val="14"/>
              </w:rPr>
              <w:t>1</w:t>
            </w:r>
          </w:p>
        </w:tc>
        <w:tc>
          <w:tcPr>
            <w:tcW w:w="359" w:type="dxa"/>
          </w:tcPr>
          <w:p w14:paraId="720541DD" w14:textId="77777777" w:rsidR="00A143DF" w:rsidRPr="002D0F60" w:rsidRDefault="00A143DF" w:rsidP="00CD16B4">
            <w:pPr>
              <w:jc w:val="center"/>
              <w:rPr>
                <w:sz w:val="14"/>
                <w:szCs w:val="14"/>
              </w:rPr>
            </w:pPr>
            <w:r w:rsidRPr="002D0F60">
              <w:rPr>
                <w:sz w:val="14"/>
                <w:szCs w:val="14"/>
              </w:rPr>
              <w:t>2</w:t>
            </w:r>
          </w:p>
        </w:tc>
        <w:tc>
          <w:tcPr>
            <w:tcW w:w="359" w:type="dxa"/>
          </w:tcPr>
          <w:p w14:paraId="4EBCBA5D" w14:textId="77777777" w:rsidR="00A143DF" w:rsidRPr="002D0F60" w:rsidRDefault="00A143DF" w:rsidP="00CD16B4">
            <w:pPr>
              <w:jc w:val="center"/>
              <w:rPr>
                <w:sz w:val="14"/>
                <w:szCs w:val="14"/>
              </w:rPr>
            </w:pPr>
            <w:r w:rsidRPr="002D0F60">
              <w:rPr>
                <w:sz w:val="14"/>
                <w:szCs w:val="14"/>
              </w:rPr>
              <w:t>3</w:t>
            </w:r>
          </w:p>
        </w:tc>
        <w:tc>
          <w:tcPr>
            <w:tcW w:w="359" w:type="dxa"/>
          </w:tcPr>
          <w:p w14:paraId="39465E06" w14:textId="77777777" w:rsidR="00A143DF" w:rsidRPr="002D0F60" w:rsidRDefault="00A143DF" w:rsidP="00CD16B4">
            <w:pPr>
              <w:jc w:val="center"/>
              <w:rPr>
                <w:sz w:val="14"/>
                <w:szCs w:val="14"/>
              </w:rPr>
            </w:pPr>
            <w:r w:rsidRPr="002D0F60">
              <w:rPr>
                <w:sz w:val="14"/>
                <w:szCs w:val="14"/>
              </w:rPr>
              <w:t>4</w:t>
            </w:r>
          </w:p>
        </w:tc>
        <w:tc>
          <w:tcPr>
            <w:tcW w:w="371" w:type="dxa"/>
          </w:tcPr>
          <w:p w14:paraId="5B91D6A8" w14:textId="77777777" w:rsidR="00A143DF" w:rsidRPr="002D0F60" w:rsidRDefault="00A143DF" w:rsidP="00CD16B4">
            <w:pPr>
              <w:jc w:val="center"/>
              <w:rPr>
                <w:sz w:val="14"/>
                <w:szCs w:val="14"/>
              </w:rPr>
            </w:pPr>
            <w:r w:rsidRPr="002D0F60">
              <w:rPr>
                <w:sz w:val="14"/>
                <w:szCs w:val="14"/>
              </w:rPr>
              <w:t>5</w:t>
            </w:r>
          </w:p>
        </w:tc>
        <w:tc>
          <w:tcPr>
            <w:tcW w:w="360" w:type="dxa"/>
          </w:tcPr>
          <w:p w14:paraId="04E4DA01" w14:textId="77777777" w:rsidR="00A143DF" w:rsidRPr="002D0F60" w:rsidRDefault="00A143DF" w:rsidP="00CD16B4">
            <w:pPr>
              <w:jc w:val="center"/>
              <w:rPr>
                <w:sz w:val="14"/>
                <w:szCs w:val="14"/>
              </w:rPr>
            </w:pPr>
            <w:r w:rsidRPr="002D0F60">
              <w:rPr>
                <w:sz w:val="14"/>
                <w:szCs w:val="14"/>
              </w:rPr>
              <w:t>6</w:t>
            </w:r>
          </w:p>
        </w:tc>
        <w:tc>
          <w:tcPr>
            <w:tcW w:w="360" w:type="dxa"/>
          </w:tcPr>
          <w:p w14:paraId="5A8C0C36" w14:textId="77777777" w:rsidR="00A143DF" w:rsidRPr="002D0F60" w:rsidRDefault="00A143DF" w:rsidP="00CD16B4">
            <w:pPr>
              <w:jc w:val="center"/>
              <w:rPr>
                <w:sz w:val="14"/>
                <w:szCs w:val="14"/>
              </w:rPr>
            </w:pPr>
            <w:r w:rsidRPr="002D0F60">
              <w:rPr>
                <w:sz w:val="14"/>
                <w:szCs w:val="14"/>
              </w:rPr>
              <w:t>6</w:t>
            </w:r>
          </w:p>
        </w:tc>
        <w:tc>
          <w:tcPr>
            <w:tcW w:w="450" w:type="dxa"/>
          </w:tcPr>
          <w:p w14:paraId="49BD6821" w14:textId="77777777" w:rsidR="00A143DF" w:rsidRPr="002D0F60" w:rsidRDefault="00A143DF" w:rsidP="00CD16B4">
            <w:pPr>
              <w:jc w:val="center"/>
              <w:rPr>
                <w:sz w:val="14"/>
                <w:szCs w:val="14"/>
              </w:rPr>
            </w:pPr>
            <w:r w:rsidRPr="002D0F60">
              <w:rPr>
                <w:sz w:val="14"/>
                <w:szCs w:val="14"/>
              </w:rPr>
              <w:t>7</w:t>
            </w:r>
          </w:p>
        </w:tc>
      </w:tr>
    </w:tbl>
    <w:p w14:paraId="6ADBFFD0" w14:textId="77777777" w:rsidR="00A143DF" w:rsidRPr="002D0F60" w:rsidRDefault="00A143DF" w:rsidP="00A143DF">
      <w:pPr>
        <w:rPr>
          <w:sz w:val="14"/>
          <w:szCs w:val="14"/>
        </w:rPr>
      </w:pPr>
    </w:p>
    <w:tbl>
      <w:tblPr>
        <w:tblStyle w:val="TableGrid"/>
        <w:tblW w:w="5665" w:type="dxa"/>
        <w:tblLayout w:type="fixed"/>
        <w:tblLook w:val="04A0" w:firstRow="1" w:lastRow="0" w:firstColumn="1" w:lastColumn="0" w:noHBand="0" w:noVBand="1"/>
      </w:tblPr>
      <w:tblGrid>
        <w:gridCol w:w="1345"/>
        <w:gridCol w:w="360"/>
        <w:gridCol w:w="450"/>
        <w:gridCol w:w="450"/>
        <w:gridCol w:w="450"/>
        <w:gridCol w:w="450"/>
        <w:gridCol w:w="450"/>
        <w:gridCol w:w="450"/>
        <w:gridCol w:w="450"/>
        <w:gridCol w:w="360"/>
        <w:gridCol w:w="450"/>
      </w:tblGrid>
      <w:tr w:rsidR="00A143DF" w:rsidRPr="000015BB" w14:paraId="32AEF92F" w14:textId="77777777" w:rsidTr="002D0F60">
        <w:tc>
          <w:tcPr>
            <w:tcW w:w="1345" w:type="dxa"/>
            <w:vMerge w:val="restart"/>
            <w:shd w:val="clear" w:color="auto" w:fill="DBE5F1" w:themeFill="accent1" w:themeFillTint="33"/>
          </w:tcPr>
          <w:p w14:paraId="0F665B71" w14:textId="77777777" w:rsidR="008A772A" w:rsidRDefault="00A143DF" w:rsidP="00CD16B4">
            <w:pPr>
              <w:jc w:val="center"/>
              <w:rPr>
                <w:b/>
                <w:bCs/>
                <w:sz w:val="14"/>
                <w:szCs w:val="14"/>
              </w:rPr>
            </w:pPr>
            <w:r w:rsidRPr="002D0F60">
              <w:rPr>
                <w:b/>
                <w:bCs/>
                <w:sz w:val="14"/>
                <w:szCs w:val="14"/>
              </w:rPr>
              <w:t>Access</w:t>
            </w:r>
          </w:p>
          <w:p w14:paraId="14F1AF13" w14:textId="345A8328" w:rsidR="00A143DF" w:rsidRPr="002D0F60" w:rsidRDefault="00A143DF" w:rsidP="00CD16B4">
            <w:pPr>
              <w:jc w:val="center"/>
              <w:rPr>
                <w:b/>
                <w:bCs/>
                <w:sz w:val="14"/>
                <w:szCs w:val="14"/>
              </w:rPr>
            </w:pPr>
            <w:r w:rsidRPr="002D0F60">
              <w:rPr>
                <w:b/>
                <w:bCs/>
                <w:sz w:val="14"/>
                <w:szCs w:val="14"/>
              </w:rPr>
              <w:t>Control</w:t>
            </w:r>
          </w:p>
        </w:tc>
        <w:tc>
          <w:tcPr>
            <w:tcW w:w="4320" w:type="dxa"/>
            <w:gridSpan w:val="10"/>
            <w:shd w:val="clear" w:color="auto" w:fill="DBE5F1" w:themeFill="accent1" w:themeFillTint="33"/>
          </w:tcPr>
          <w:p w14:paraId="16D634A9" w14:textId="77777777" w:rsidR="00A143DF" w:rsidRPr="002D0F60" w:rsidRDefault="00A143DF" w:rsidP="00CD16B4">
            <w:pPr>
              <w:jc w:val="center"/>
              <w:rPr>
                <w:b/>
                <w:bCs/>
                <w:sz w:val="14"/>
                <w:szCs w:val="14"/>
              </w:rPr>
            </w:pPr>
            <w:r w:rsidRPr="002D0F60">
              <w:rPr>
                <w:b/>
                <w:bCs/>
                <w:sz w:val="14"/>
                <w:szCs w:val="14"/>
              </w:rPr>
              <w:t>Total Number of Program Elements Impacted</w:t>
            </w:r>
          </w:p>
        </w:tc>
      </w:tr>
      <w:tr w:rsidR="009F1B82" w:rsidRPr="000015BB" w14:paraId="04A514BD" w14:textId="77777777" w:rsidTr="002D0F60">
        <w:tc>
          <w:tcPr>
            <w:tcW w:w="1345" w:type="dxa"/>
            <w:vMerge/>
            <w:shd w:val="clear" w:color="auto" w:fill="DBE5F1" w:themeFill="accent1" w:themeFillTint="33"/>
          </w:tcPr>
          <w:p w14:paraId="7D9A45FB" w14:textId="77777777" w:rsidR="00A143DF" w:rsidRPr="006207DA" w:rsidRDefault="00A143DF" w:rsidP="00CD16B4">
            <w:pPr>
              <w:jc w:val="center"/>
              <w:rPr>
                <w:b/>
                <w:bCs/>
                <w:sz w:val="14"/>
                <w:szCs w:val="14"/>
              </w:rPr>
            </w:pPr>
          </w:p>
        </w:tc>
        <w:tc>
          <w:tcPr>
            <w:tcW w:w="1710" w:type="dxa"/>
            <w:gridSpan w:val="4"/>
          </w:tcPr>
          <w:p w14:paraId="227B9A15" w14:textId="77777777" w:rsidR="00A143DF" w:rsidRPr="006207DA" w:rsidRDefault="00A143DF" w:rsidP="00CD16B4">
            <w:pPr>
              <w:jc w:val="center"/>
              <w:rPr>
                <w:b/>
                <w:bCs/>
                <w:sz w:val="14"/>
                <w:szCs w:val="14"/>
              </w:rPr>
            </w:pPr>
            <w:r w:rsidRPr="006207DA">
              <w:rPr>
                <w:b/>
                <w:bCs/>
                <w:sz w:val="14"/>
                <w:szCs w:val="14"/>
              </w:rPr>
              <w:t>TIER I</w:t>
            </w:r>
          </w:p>
        </w:tc>
        <w:tc>
          <w:tcPr>
            <w:tcW w:w="1800" w:type="dxa"/>
            <w:gridSpan w:val="4"/>
          </w:tcPr>
          <w:p w14:paraId="7AD2E0AE" w14:textId="77777777" w:rsidR="00A143DF" w:rsidRPr="006207DA" w:rsidRDefault="00A143DF" w:rsidP="00CD16B4">
            <w:pPr>
              <w:jc w:val="center"/>
              <w:rPr>
                <w:b/>
                <w:bCs/>
                <w:sz w:val="14"/>
                <w:szCs w:val="14"/>
              </w:rPr>
            </w:pPr>
            <w:r w:rsidRPr="006207DA">
              <w:rPr>
                <w:b/>
                <w:bCs/>
                <w:sz w:val="14"/>
                <w:szCs w:val="14"/>
              </w:rPr>
              <w:t>TIER II</w:t>
            </w:r>
          </w:p>
        </w:tc>
        <w:tc>
          <w:tcPr>
            <w:tcW w:w="810" w:type="dxa"/>
            <w:gridSpan w:val="2"/>
          </w:tcPr>
          <w:p w14:paraId="0702773D" w14:textId="77777777" w:rsidR="00A143DF" w:rsidRPr="006207DA" w:rsidRDefault="00A143DF" w:rsidP="00CD16B4">
            <w:pPr>
              <w:jc w:val="center"/>
              <w:rPr>
                <w:b/>
                <w:bCs/>
                <w:sz w:val="14"/>
                <w:szCs w:val="14"/>
              </w:rPr>
            </w:pPr>
            <w:r w:rsidRPr="006207DA">
              <w:rPr>
                <w:b/>
                <w:bCs/>
                <w:sz w:val="14"/>
                <w:szCs w:val="14"/>
              </w:rPr>
              <w:t>TIER III</w:t>
            </w:r>
          </w:p>
        </w:tc>
      </w:tr>
      <w:tr w:rsidR="009F1B82" w:rsidRPr="000015BB" w14:paraId="0C8B070D" w14:textId="77777777" w:rsidTr="002D0F60">
        <w:tc>
          <w:tcPr>
            <w:tcW w:w="1345" w:type="dxa"/>
            <w:shd w:val="clear" w:color="auto" w:fill="DBE5F1" w:themeFill="accent1" w:themeFillTint="33"/>
          </w:tcPr>
          <w:p w14:paraId="4C194544" w14:textId="77777777" w:rsidR="00A143DF" w:rsidRPr="002D0F60" w:rsidRDefault="00A143DF" w:rsidP="00CD16B4">
            <w:pPr>
              <w:jc w:val="center"/>
              <w:rPr>
                <w:b/>
                <w:bCs/>
                <w:sz w:val="14"/>
                <w:szCs w:val="14"/>
              </w:rPr>
            </w:pPr>
            <w:r w:rsidRPr="002D0F60">
              <w:rPr>
                <w:b/>
                <w:bCs/>
                <w:sz w:val="14"/>
                <w:szCs w:val="14"/>
              </w:rPr>
              <w:t>Impact Area</w:t>
            </w:r>
          </w:p>
        </w:tc>
        <w:tc>
          <w:tcPr>
            <w:tcW w:w="360" w:type="dxa"/>
          </w:tcPr>
          <w:p w14:paraId="00831ACC" w14:textId="77777777" w:rsidR="00A143DF" w:rsidRPr="002D0F60" w:rsidRDefault="00A143DF" w:rsidP="00CD16B4">
            <w:pPr>
              <w:jc w:val="center"/>
              <w:rPr>
                <w:b/>
                <w:bCs/>
                <w:sz w:val="14"/>
                <w:szCs w:val="14"/>
              </w:rPr>
            </w:pPr>
            <w:r w:rsidRPr="002D0F60">
              <w:rPr>
                <w:b/>
                <w:bCs/>
                <w:sz w:val="14"/>
                <w:szCs w:val="14"/>
              </w:rPr>
              <w:t>1</w:t>
            </w:r>
          </w:p>
        </w:tc>
        <w:tc>
          <w:tcPr>
            <w:tcW w:w="450" w:type="dxa"/>
          </w:tcPr>
          <w:p w14:paraId="40A7B676" w14:textId="77777777" w:rsidR="00A143DF" w:rsidRPr="002D0F60" w:rsidRDefault="00A143DF" w:rsidP="00CD16B4">
            <w:pPr>
              <w:jc w:val="center"/>
              <w:rPr>
                <w:b/>
                <w:bCs/>
                <w:sz w:val="14"/>
                <w:szCs w:val="14"/>
              </w:rPr>
            </w:pPr>
            <w:r w:rsidRPr="002D0F60">
              <w:rPr>
                <w:b/>
                <w:bCs/>
                <w:sz w:val="14"/>
                <w:szCs w:val="14"/>
              </w:rPr>
              <w:t>2</w:t>
            </w:r>
          </w:p>
        </w:tc>
        <w:tc>
          <w:tcPr>
            <w:tcW w:w="450" w:type="dxa"/>
          </w:tcPr>
          <w:p w14:paraId="7D0FA91A" w14:textId="77777777" w:rsidR="00A143DF" w:rsidRPr="002D0F60" w:rsidRDefault="00A143DF" w:rsidP="00CD16B4">
            <w:pPr>
              <w:jc w:val="center"/>
              <w:rPr>
                <w:b/>
                <w:bCs/>
                <w:sz w:val="14"/>
                <w:szCs w:val="14"/>
              </w:rPr>
            </w:pPr>
            <w:r w:rsidRPr="002D0F60">
              <w:rPr>
                <w:b/>
                <w:bCs/>
                <w:sz w:val="14"/>
                <w:szCs w:val="14"/>
              </w:rPr>
              <w:t>3</w:t>
            </w:r>
          </w:p>
        </w:tc>
        <w:tc>
          <w:tcPr>
            <w:tcW w:w="450" w:type="dxa"/>
          </w:tcPr>
          <w:p w14:paraId="5CD746C0" w14:textId="77777777" w:rsidR="00A143DF" w:rsidRPr="002D0F60" w:rsidRDefault="00A143DF" w:rsidP="00CD16B4">
            <w:pPr>
              <w:jc w:val="center"/>
              <w:rPr>
                <w:b/>
                <w:bCs/>
                <w:sz w:val="14"/>
                <w:szCs w:val="14"/>
              </w:rPr>
            </w:pPr>
            <w:r w:rsidRPr="002D0F60">
              <w:rPr>
                <w:b/>
                <w:bCs/>
                <w:sz w:val="14"/>
                <w:szCs w:val="14"/>
              </w:rPr>
              <w:t>4</w:t>
            </w:r>
          </w:p>
        </w:tc>
        <w:tc>
          <w:tcPr>
            <w:tcW w:w="450" w:type="dxa"/>
          </w:tcPr>
          <w:p w14:paraId="49C21AC7" w14:textId="77777777" w:rsidR="00A143DF" w:rsidRPr="002D0F60" w:rsidRDefault="00A143DF" w:rsidP="00CD16B4">
            <w:pPr>
              <w:jc w:val="center"/>
              <w:rPr>
                <w:b/>
                <w:bCs/>
                <w:sz w:val="14"/>
                <w:szCs w:val="14"/>
              </w:rPr>
            </w:pPr>
            <w:r w:rsidRPr="002D0F60">
              <w:rPr>
                <w:b/>
                <w:bCs/>
                <w:sz w:val="14"/>
                <w:szCs w:val="14"/>
              </w:rPr>
              <w:t>1</w:t>
            </w:r>
          </w:p>
        </w:tc>
        <w:tc>
          <w:tcPr>
            <w:tcW w:w="450" w:type="dxa"/>
          </w:tcPr>
          <w:p w14:paraId="368A14C4" w14:textId="77777777" w:rsidR="00A143DF" w:rsidRPr="002D0F60" w:rsidRDefault="00A143DF" w:rsidP="00CD16B4">
            <w:pPr>
              <w:jc w:val="center"/>
              <w:rPr>
                <w:b/>
                <w:bCs/>
                <w:sz w:val="14"/>
                <w:szCs w:val="14"/>
              </w:rPr>
            </w:pPr>
            <w:r w:rsidRPr="002D0F60">
              <w:rPr>
                <w:b/>
                <w:bCs/>
                <w:sz w:val="14"/>
                <w:szCs w:val="14"/>
              </w:rPr>
              <w:t>2</w:t>
            </w:r>
          </w:p>
        </w:tc>
        <w:tc>
          <w:tcPr>
            <w:tcW w:w="450" w:type="dxa"/>
          </w:tcPr>
          <w:p w14:paraId="6A4B8030" w14:textId="77777777" w:rsidR="00A143DF" w:rsidRPr="002D0F60" w:rsidRDefault="00A143DF" w:rsidP="00CD16B4">
            <w:pPr>
              <w:jc w:val="center"/>
              <w:rPr>
                <w:b/>
                <w:bCs/>
                <w:sz w:val="14"/>
                <w:szCs w:val="14"/>
              </w:rPr>
            </w:pPr>
            <w:r w:rsidRPr="002D0F60">
              <w:rPr>
                <w:b/>
                <w:bCs/>
                <w:sz w:val="14"/>
                <w:szCs w:val="14"/>
              </w:rPr>
              <w:t>3</w:t>
            </w:r>
          </w:p>
        </w:tc>
        <w:tc>
          <w:tcPr>
            <w:tcW w:w="450" w:type="dxa"/>
          </w:tcPr>
          <w:p w14:paraId="6D819B3C" w14:textId="77777777" w:rsidR="00A143DF" w:rsidRPr="002D0F60" w:rsidRDefault="00A143DF" w:rsidP="00CD16B4">
            <w:pPr>
              <w:jc w:val="center"/>
              <w:rPr>
                <w:b/>
                <w:bCs/>
                <w:sz w:val="14"/>
                <w:szCs w:val="14"/>
              </w:rPr>
            </w:pPr>
            <w:r w:rsidRPr="002D0F60">
              <w:rPr>
                <w:b/>
                <w:bCs/>
                <w:sz w:val="14"/>
                <w:szCs w:val="14"/>
              </w:rPr>
              <w:t>4</w:t>
            </w:r>
          </w:p>
        </w:tc>
        <w:tc>
          <w:tcPr>
            <w:tcW w:w="360" w:type="dxa"/>
          </w:tcPr>
          <w:p w14:paraId="202D38EC" w14:textId="77777777" w:rsidR="00A143DF" w:rsidRPr="002D0F60" w:rsidRDefault="00A143DF" w:rsidP="00CD16B4">
            <w:pPr>
              <w:jc w:val="center"/>
              <w:rPr>
                <w:b/>
                <w:bCs/>
                <w:sz w:val="14"/>
                <w:szCs w:val="14"/>
              </w:rPr>
            </w:pPr>
            <w:r w:rsidRPr="002D0F60">
              <w:rPr>
                <w:b/>
                <w:bCs/>
                <w:sz w:val="14"/>
                <w:szCs w:val="14"/>
              </w:rPr>
              <w:t>1</w:t>
            </w:r>
          </w:p>
        </w:tc>
        <w:tc>
          <w:tcPr>
            <w:tcW w:w="450" w:type="dxa"/>
          </w:tcPr>
          <w:p w14:paraId="01ED6D69" w14:textId="77777777" w:rsidR="00A143DF" w:rsidRPr="002D0F60" w:rsidRDefault="00A143DF" w:rsidP="00CD16B4">
            <w:pPr>
              <w:jc w:val="center"/>
              <w:rPr>
                <w:b/>
                <w:bCs/>
                <w:sz w:val="14"/>
                <w:szCs w:val="14"/>
              </w:rPr>
            </w:pPr>
            <w:r w:rsidRPr="002D0F60">
              <w:rPr>
                <w:b/>
                <w:bCs/>
                <w:sz w:val="14"/>
                <w:szCs w:val="14"/>
              </w:rPr>
              <w:t>2</w:t>
            </w:r>
          </w:p>
        </w:tc>
      </w:tr>
      <w:tr w:rsidR="009F1B82" w:rsidRPr="000015BB" w14:paraId="69E9F366" w14:textId="77777777" w:rsidTr="002D0F60">
        <w:tc>
          <w:tcPr>
            <w:tcW w:w="1345" w:type="dxa"/>
            <w:shd w:val="clear" w:color="auto" w:fill="DBE5F1" w:themeFill="accent1" w:themeFillTint="33"/>
          </w:tcPr>
          <w:p w14:paraId="4C9A3027" w14:textId="77777777" w:rsidR="00A143DF" w:rsidRPr="002D0F60" w:rsidRDefault="00A143DF" w:rsidP="00CD16B4">
            <w:pPr>
              <w:jc w:val="center"/>
              <w:rPr>
                <w:b/>
                <w:bCs/>
                <w:sz w:val="14"/>
                <w:szCs w:val="14"/>
              </w:rPr>
            </w:pPr>
            <w:r w:rsidRPr="002D0F60">
              <w:rPr>
                <w:b/>
                <w:bCs/>
                <w:sz w:val="14"/>
                <w:szCs w:val="14"/>
              </w:rPr>
              <w:t>OCA</w:t>
            </w:r>
          </w:p>
        </w:tc>
        <w:tc>
          <w:tcPr>
            <w:tcW w:w="360" w:type="dxa"/>
          </w:tcPr>
          <w:p w14:paraId="52361C01" w14:textId="77777777" w:rsidR="00A143DF" w:rsidRPr="002D0F60" w:rsidRDefault="00A143DF" w:rsidP="00CD16B4">
            <w:pPr>
              <w:jc w:val="center"/>
              <w:rPr>
                <w:sz w:val="14"/>
                <w:szCs w:val="14"/>
              </w:rPr>
            </w:pPr>
            <w:r w:rsidRPr="002D0F60">
              <w:rPr>
                <w:sz w:val="14"/>
                <w:szCs w:val="14"/>
              </w:rPr>
              <w:t>0</w:t>
            </w:r>
          </w:p>
        </w:tc>
        <w:tc>
          <w:tcPr>
            <w:tcW w:w="450" w:type="dxa"/>
          </w:tcPr>
          <w:p w14:paraId="00DD26BD" w14:textId="77777777" w:rsidR="00A143DF" w:rsidRPr="002D0F60" w:rsidRDefault="00A143DF" w:rsidP="00CD16B4">
            <w:pPr>
              <w:jc w:val="center"/>
              <w:rPr>
                <w:sz w:val="14"/>
                <w:szCs w:val="14"/>
              </w:rPr>
            </w:pPr>
            <w:r w:rsidRPr="002D0F60">
              <w:rPr>
                <w:sz w:val="14"/>
                <w:szCs w:val="14"/>
              </w:rPr>
              <w:t>1</w:t>
            </w:r>
          </w:p>
        </w:tc>
        <w:tc>
          <w:tcPr>
            <w:tcW w:w="450" w:type="dxa"/>
          </w:tcPr>
          <w:p w14:paraId="3F23C201" w14:textId="77777777" w:rsidR="00A143DF" w:rsidRPr="002D0F60" w:rsidRDefault="00A143DF" w:rsidP="00CD16B4">
            <w:pPr>
              <w:jc w:val="center"/>
              <w:rPr>
                <w:sz w:val="14"/>
                <w:szCs w:val="14"/>
              </w:rPr>
            </w:pPr>
            <w:r w:rsidRPr="002D0F60">
              <w:rPr>
                <w:sz w:val="14"/>
                <w:szCs w:val="14"/>
              </w:rPr>
              <w:t>2</w:t>
            </w:r>
          </w:p>
        </w:tc>
        <w:tc>
          <w:tcPr>
            <w:tcW w:w="450" w:type="dxa"/>
          </w:tcPr>
          <w:p w14:paraId="59D673AF" w14:textId="77777777" w:rsidR="00A143DF" w:rsidRPr="002D0F60" w:rsidRDefault="00A143DF" w:rsidP="00CD16B4">
            <w:pPr>
              <w:jc w:val="center"/>
              <w:rPr>
                <w:sz w:val="14"/>
                <w:szCs w:val="14"/>
              </w:rPr>
            </w:pPr>
            <w:r w:rsidRPr="002D0F60">
              <w:rPr>
                <w:sz w:val="14"/>
                <w:szCs w:val="14"/>
              </w:rPr>
              <w:t>3</w:t>
            </w:r>
          </w:p>
        </w:tc>
        <w:tc>
          <w:tcPr>
            <w:tcW w:w="450" w:type="dxa"/>
          </w:tcPr>
          <w:p w14:paraId="1320E548" w14:textId="77777777" w:rsidR="00A143DF" w:rsidRPr="002D0F60" w:rsidRDefault="00A143DF" w:rsidP="00CD16B4">
            <w:pPr>
              <w:jc w:val="center"/>
              <w:rPr>
                <w:sz w:val="14"/>
                <w:szCs w:val="14"/>
              </w:rPr>
            </w:pPr>
            <w:r w:rsidRPr="002D0F60">
              <w:rPr>
                <w:sz w:val="14"/>
                <w:szCs w:val="14"/>
              </w:rPr>
              <w:t>0</w:t>
            </w:r>
          </w:p>
        </w:tc>
        <w:tc>
          <w:tcPr>
            <w:tcW w:w="450" w:type="dxa"/>
          </w:tcPr>
          <w:p w14:paraId="7008B36D" w14:textId="77777777" w:rsidR="00A143DF" w:rsidRPr="002D0F60" w:rsidRDefault="00A143DF" w:rsidP="00CD16B4">
            <w:pPr>
              <w:jc w:val="center"/>
              <w:rPr>
                <w:sz w:val="14"/>
                <w:szCs w:val="14"/>
              </w:rPr>
            </w:pPr>
            <w:r w:rsidRPr="002D0F60">
              <w:rPr>
                <w:sz w:val="14"/>
                <w:szCs w:val="14"/>
              </w:rPr>
              <w:t>0</w:t>
            </w:r>
          </w:p>
        </w:tc>
        <w:tc>
          <w:tcPr>
            <w:tcW w:w="450" w:type="dxa"/>
          </w:tcPr>
          <w:p w14:paraId="18D84640" w14:textId="77777777" w:rsidR="00A143DF" w:rsidRPr="002D0F60" w:rsidRDefault="00A143DF" w:rsidP="00CD16B4">
            <w:pPr>
              <w:jc w:val="center"/>
              <w:rPr>
                <w:sz w:val="14"/>
                <w:szCs w:val="14"/>
              </w:rPr>
            </w:pPr>
            <w:r w:rsidRPr="002D0F60">
              <w:rPr>
                <w:sz w:val="14"/>
                <w:szCs w:val="14"/>
              </w:rPr>
              <w:t>1</w:t>
            </w:r>
          </w:p>
        </w:tc>
        <w:tc>
          <w:tcPr>
            <w:tcW w:w="450" w:type="dxa"/>
          </w:tcPr>
          <w:p w14:paraId="3C0BBD39" w14:textId="77777777" w:rsidR="00A143DF" w:rsidRPr="002D0F60" w:rsidRDefault="00A143DF" w:rsidP="00CD16B4">
            <w:pPr>
              <w:jc w:val="center"/>
              <w:rPr>
                <w:sz w:val="14"/>
                <w:szCs w:val="14"/>
              </w:rPr>
            </w:pPr>
            <w:r w:rsidRPr="002D0F60">
              <w:rPr>
                <w:sz w:val="14"/>
                <w:szCs w:val="14"/>
              </w:rPr>
              <w:t>2</w:t>
            </w:r>
          </w:p>
        </w:tc>
        <w:tc>
          <w:tcPr>
            <w:tcW w:w="360" w:type="dxa"/>
          </w:tcPr>
          <w:p w14:paraId="2967017C" w14:textId="77777777" w:rsidR="00A143DF" w:rsidRPr="002D0F60" w:rsidRDefault="00A143DF" w:rsidP="00CD16B4">
            <w:pPr>
              <w:jc w:val="center"/>
              <w:rPr>
                <w:sz w:val="14"/>
                <w:szCs w:val="14"/>
              </w:rPr>
            </w:pPr>
            <w:r w:rsidRPr="002D0F60">
              <w:rPr>
                <w:sz w:val="14"/>
                <w:szCs w:val="14"/>
              </w:rPr>
              <w:t>0</w:t>
            </w:r>
          </w:p>
        </w:tc>
        <w:tc>
          <w:tcPr>
            <w:tcW w:w="450" w:type="dxa"/>
          </w:tcPr>
          <w:p w14:paraId="6FB0BA5A" w14:textId="77777777" w:rsidR="00A143DF" w:rsidRPr="002D0F60" w:rsidRDefault="00A143DF" w:rsidP="00CD16B4">
            <w:pPr>
              <w:jc w:val="center"/>
              <w:rPr>
                <w:sz w:val="14"/>
                <w:szCs w:val="14"/>
              </w:rPr>
            </w:pPr>
            <w:r w:rsidRPr="002D0F60">
              <w:rPr>
                <w:sz w:val="14"/>
                <w:szCs w:val="14"/>
              </w:rPr>
              <w:t>0</w:t>
            </w:r>
          </w:p>
        </w:tc>
      </w:tr>
      <w:tr w:rsidR="009F1B82" w:rsidRPr="000015BB" w14:paraId="09A2E480" w14:textId="77777777" w:rsidTr="002D0F60">
        <w:tc>
          <w:tcPr>
            <w:tcW w:w="1345" w:type="dxa"/>
            <w:shd w:val="clear" w:color="auto" w:fill="DBE5F1" w:themeFill="accent1" w:themeFillTint="33"/>
          </w:tcPr>
          <w:p w14:paraId="4F2B6EB0" w14:textId="77777777" w:rsidR="00A143DF" w:rsidRPr="002D0F60" w:rsidRDefault="00A143DF" w:rsidP="00CD16B4">
            <w:pPr>
              <w:jc w:val="center"/>
              <w:rPr>
                <w:b/>
                <w:bCs/>
                <w:sz w:val="14"/>
                <w:szCs w:val="14"/>
              </w:rPr>
            </w:pPr>
            <w:r w:rsidRPr="002D0F60">
              <w:rPr>
                <w:b/>
                <w:bCs/>
                <w:sz w:val="14"/>
                <w:szCs w:val="14"/>
              </w:rPr>
              <w:t>PA</w:t>
            </w:r>
          </w:p>
        </w:tc>
        <w:tc>
          <w:tcPr>
            <w:tcW w:w="360" w:type="dxa"/>
          </w:tcPr>
          <w:p w14:paraId="50423F96" w14:textId="77777777" w:rsidR="00A143DF" w:rsidRPr="002D0F60" w:rsidRDefault="00A143DF" w:rsidP="00CD16B4">
            <w:pPr>
              <w:jc w:val="center"/>
              <w:rPr>
                <w:sz w:val="14"/>
                <w:szCs w:val="14"/>
              </w:rPr>
            </w:pPr>
            <w:r w:rsidRPr="002D0F60">
              <w:rPr>
                <w:sz w:val="14"/>
                <w:szCs w:val="14"/>
              </w:rPr>
              <w:t>1</w:t>
            </w:r>
          </w:p>
        </w:tc>
        <w:tc>
          <w:tcPr>
            <w:tcW w:w="450" w:type="dxa"/>
          </w:tcPr>
          <w:p w14:paraId="188E3BAE" w14:textId="77777777" w:rsidR="00A143DF" w:rsidRPr="002D0F60" w:rsidRDefault="00A143DF" w:rsidP="00CD16B4">
            <w:pPr>
              <w:jc w:val="center"/>
              <w:rPr>
                <w:sz w:val="14"/>
                <w:szCs w:val="14"/>
              </w:rPr>
            </w:pPr>
            <w:r w:rsidRPr="002D0F60">
              <w:rPr>
                <w:sz w:val="14"/>
                <w:szCs w:val="14"/>
              </w:rPr>
              <w:t>2</w:t>
            </w:r>
          </w:p>
        </w:tc>
        <w:tc>
          <w:tcPr>
            <w:tcW w:w="450" w:type="dxa"/>
          </w:tcPr>
          <w:p w14:paraId="2394420D" w14:textId="77777777" w:rsidR="00A143DF" w:rsidRPr="002D0F60" w:rsidRDefault="00A143DF" w:rsidP="00CD16B4">
            <w:pPr>
              <w:jc w:val="center"/>
              <w:rPr>
                <w:sz w:val="14"/>
                <w:szCs w:val="14"/>
              </w:rPr>
            </w:pPr>
            <w:r w:rsidRPr="002D0F60">
              <w:rPr>
                <w:sz w:val="14"/>
                <w:szCs w:val="14"/>
              </w:rPr>
              <w:t>3</w:t>
            </w:r>
          </w:p>
        </w:tc>
        <w:tc>
          <w:tcPr>
            <w:tcW w:w="450" w:type="dxa"/>
          </w:tcPr>
          <w:p w14:paraId="09B6BD46" w14:textId="77777777" w:rsidR="00A143DF" w:rsidRPr="002D0F60" w:rsidRDefault="00A143DF" w:rsidP="00CD16B4">
            <w:pPr>
              <w:jc w:val="center"/>
              <w:rPr>
                <w:sz w:val="14"/>
                <w:szCs w:val="14"/>
              </w:rPr>
            </w:pPr>
            <w:r w:rsidRPr="002D0F60">
              <w:rPr>
                <w:sz w:val="14"/>
                <w:szCs w:val="14"/>
              </w:rPr>
              <w:t>4</w:t>
            </w:r>
          </w:p>
        </w:tc>
        <w:tc>
          <w:tcPr>
            <w:tcW w:w="450" w:type="dxa"/>
          </w:tcPr>
          <w:p w14:paraId="4287E405" w14:textId="77777777" w:rsidR="00A143DF" w:rsidRPr="002D0F60" w:rsidRDefault="00A143DF" w:rsidP="00CD16B4">
            <w:pPr>
              <w:jc w:val="center"/>
              <w:rPr>
                <w:sz w:val="14"/>
                <w:szCs w:val="14"/>
              </w:rPr>
            </w:pPr>
            <w:r w:rsidRPr="002D0F60">
              <w:rPr>
                <w:sz w:val="14"/>
                <w:szCs w:val="14"/>
              </w:rPr>
              <w:t>0</w:t>
            </w:r>
          </w:p>
        </w:tc>
        <w:tc>
          <w:tcPr>
            <w:tcW w:w="450" w:type="dxa"/>
          </w:tcPr>
          <w:p w14:paraId="7243797E" w14:textId="77777777" w:rsidR="00A143DF" w:rsidRPr="002D0F60" w:rsidRDefault="00A143DF" w:rsidP="00CD16B4">
            <w:pPr>
              <w:jc w:val="center"/>
              <w:rPr>
                <w:sz w:val="14"/>
                <w:szCs w:val="14"/>
              </w:rPr>
            </w:pPr>
            <w:r w:rsidRPr="002D0F60">
              <w:rPr>
                <w:sz w:val="14"/>
                <w:szCs w:val="14"/>
              </w:rPr>
              <w:t>1</w:t>
            </w:r>
          </w:p>
        </w:tc>
        <w:tc>
          <w:tcPr>
            <w:tcW w:w="450" w:type="dxa"/>
          </w:tcPr>
          <w:p w14:paraId="2198C346" w14:textId="77777777" w:rsidR="00A143DF" w:rsidRPr="002D0F60" w:rsidRDefault="00A143DF" w:rsidP="00CD16B4">
            <w:pPr>
              <w:jc w:val="center"/>
              <w:rPr>
                <w:sz w:val="14"/>
                <w:szCs w:val="14"/>
              </w:rPr>
            </w:pPr>
            <w:r w:rsidRPr="002D0F60">
              <w:rPr>
                <w:sz w:val="14"/>
                <w:szCs w:val="14"/>
              </w:rPr>
              <w:t>2</w:t>
            </w:r>
          </w:p>
        </w:tc>
        <w:tc>
          <w:tcPr>
            <w:tcW w:w="450" w:type="dxa"/>
          </w:tcPr>
          <w:p w14:paraId="7C880880" w14:textId="77777777" w:rsidR="00A143DF" w:rsidRPr="002D0F60" w:rsidRDefault="00A143DF" w:rsidP="00CD16B4">
            <w:pPr>
              <w:jc w:val="center"/>
              <w:rPr>
                <w:sz w:val="14"/>
                <w:szCs w:val="14"/>
              </w:rPr>
            </w:pPr>
            <w:r w:rsidRPr="002D0F60">
              <w:rPr>
                <w:sz w:val="14"/>
                <w:szCs w:val="14"/>
              </w:rPr>
              <w:t>3</w:t>
            </w:r>
          </w:p>
        </w:tc>
        <w:tc>
          <w:tcPr>
            <w:tcW w:w="360" w:type="dxa"/>
          </w:tcPr>
          <w:p w14:paraId="09BB1FEC" w14:textId="77777777" w:rsidR="00A143DF" w:rsidRPr="002D0F60" w:rsidRDefault="00A143DF" w:rsidP="00CD16B4">
            <w:pPr>
              <w:jc w:val="center"/>
              <w:rPr>
                <w:sz w:val="14"/>
                <w:szCs w:val="14"/>
              </w:rPr>
            </w:pPr>
            <w:r w:rsidRPr="002D0F60">
              <w:rPr>
                <w:sz w:val="14"/>
                <w:szCs w:val="14"/>
              </w:rPr>
              <w:t>0</w:t>
            </w:r>
          </w:p>
        </w:tc>
        <w:tc>
          <w:tcPr>
            <w:tcW w:w="450" w:type="dxa"/>
          </w:tcPr>
          <w:p w14:paraId="6AC4594E" w14:textId="77777777" w:rsidR="00A143DF" w:rsidRPr="002D0F60" w:rsidRDefault="00A143DF" w:rsidP="00CD16B4">
            <w:pPr>
              <w:jc w:val="center"/>
              <w:rPr>
                <w:sz w:val="14"/>
                <w:szCs w:val="14"/>
              </w:rPr>
            </w:pPr>
            <w:r w:rsidRPr="002D0F60">
              <w:rPr>
                <w:sz w:val="14"/>
                <w:szCs w:val="14"/>
              </w:rPr>
              <w:t>0</w:t>
            </w:r>
          </w:p>
        </w:tc>
      </w:tr>
      <w:tr w:rsidR="009F1B82" w:rsidRPr="000015BB" w14:paraId="5F891929" w14:textId="77777777" w:rsidTr="002D0F60">
        <w:tc>
          <w:tcPr>
            <w:tcW w:w="1345" w:type="dxa"/>
            <w:shd w:val="clear" w:color="auto" w:fill="DBE5F1" w:themeFill="accent1" w:themeFillTint="33"/>
          </w:tcPr>
          <w:p w14:paraId="4924A9D6" w14:textId="77777777" w:rsidR="00A143DF" w:rsidRPr="002D0F60" w:rsidRDefault="00A143DF" w:rsidP="00CD16B4">
            <w:pPr>
              <w:jc w:val="center"/>
              <w:rPr>
                <w:b/>
                <w:bCs/>
                <w:sz w:val="14"/>
                <w:szCs w:val="14"/>
              </w:rPr>
            </w:pPr>
            <w:r w:rsidRPr="002D0F60">
              <w:rPr>
                <w:b/>
                <w:bCs/>
                <w:sz w:val="14"/>
                <w:szCs w:val="14"/>
              </w:rPr>
              <w:t>VA</w:t>
            </w:r>
          </w:p>
        </w:tc>
        <w:tc>
          <w:tcPr>
            <w:tcW w:w="360" w:type="dxa"/>
          </w:tcPr>
          <w:p w14:paraId="1E945E72" w14:textId="77777777" w:rsidR="00A143DF" w:rsidRPr="002D0F60" w:rsidRDefault="00A143DF" w:rsidP="00CD16B4">
            <w:pPr>
              <w:jc w:val="center"/>
              <w:rPr>
                <w:sz w:val="14"/>
                <w:szCs w:val="14"/>
              </w:rPr>
            </w:pPr>
            <w:r w:rsidRPr="002D0F60">
              <w:rPr>
                <w:sz w:val="14"/>
                <w:szCs w:val="14"/>
              </w:rPr>
              <w:t>2</w:t>
            </w:r>
          </w:p>
        </w:tc>
        <w:tc>
          <w:tcPr>
            <w:tcW w:w="450" w:type="dxa"/>
          </w:tcPr>
          <w:p w14:paraId="3CF7FDE0" w14:textId="77777777" w:rsidR="00A143DF" w:rsidRPr="002D0F60" w:rsidRDefault="00A143DF" w:rsidP="00CD16B4">
            <w:pPr>
              <w:jc w:val="center"/>
              <w:rPr>
                <w:sz w:val="14"/>
                <w:szCs w:val="14"/>
              </w:rPr>
            </w:pPr>
            <w:r w:rsidRPr="002D0F60">
              <w:rPr>
                <w:sz w:val="14"/>
                <w:szCs w:val="14"/>
              </w:rPr>
              <w:t>3</w:t>
            </w:r>
          </w:p>
        </w:tc>
        <w:tc>
          <w:tcPr>
            <w:tcW w:w="450" w:type="dxa"/>
          </w:tcPr>
          <w:p w14:paraId="10D358A3" w14:textId="77777777" w:rsidR="00A143DF" w:rsidRPr="002D0F60" w:rsidRDefault="00A143DF" w:rsidP="00CD16B4">
            <w:pPr>
              <w:jc w:val="center"/>
              <w:rPr>
                <w:sz w:val="14"/>
                <w:szCs w:val="14"/>
              </w:rPr>
            </w:pPr>
            <w:r w:rsidRPr="002D0F60">
              <w:rPr>
                <w:sz w:val="14"/>
                <w:szCs w:val="14"/>
              </w:rPr>
              <w:t>4</w:t>
            </w:r>
          </w:p>
        </w:tc>
        <w:tc>
          <w:tcPr>
            <w:tcW w:w="450" w:type="dxa"/>
          </w:tcPr>
          <w:p w14:paraId="16FC2C06" w14:textId="77777777" w:rsidR="00A143DF" w:rsidRPr="002D0F60" w:rsidRDefault="00A143DF" w:rsidP="00CD16B4">
            <w:pPr>
              <w:jc w:val="center"/>
              <w:rPr>
                <w:sz w:val="14"/>
                <w:szCs w:val="14"/>
              </w:rPr>
            </w:pPr>
            <w:r w:rsidRPr="002D0F60">
              <w:rPr>
                <w:sz w:val="14"/>
                <w:szCs w:val="14"/>
              </w:rPr>
              <w:t>5</w:t>
            </w:r>
          </w:p>
        </w:tc>
        <w:tc>
          <w:tcPr>
            <w:tcW w:w="450" w:type="dxa"/>
          </w:tcPr>
          <w:p w14:paraId="6331AE9B" w14:textId="77777777" w:rsidR="00A143DF" w:rsidRPr="002D0F60" w:rsidRDefault="00A143DF" w:rsidP="00CD16B4">
            <w:pPr>
              <w:jc w:val="center"/>
              <w:rPr>
                <w:sz w:val="14"/>
                <w:szCs w:val="14"/>
              </w:rPr>
            </w:pPr>
            <w:r w:rsidRPr="002D0F60">
              <w:rPr>
                <w:sz w:val="14"/>
                <w:szCs w:val="14"/>
              </w:rPr>
              <w:t>1</w:t>
            </w:r>
          </w:p>
        </w:tc>
        <w:tc>
          <w:tcPr>
            <w:tcW w:w="450" w:type="dxa"/>
          </w:tcPr>
          <w:p w14:paraId="040454A4" w14:textId="77777777" w:rsidR="00A143DF" w:rsidRPr="002D0F60" w:rsidRDefault="00A143DF" w:rsidP="00CD16B4">
            <w:pPr>
              <w:jc w:val="center"/>
              <w:rPr>
                <w:sz w:val="14"/>
                <w:szCs w:val="14"/>
              </w:rPr>
            </w:pPr>
            <w:r w:rsidRPr="002D0F60">
              <w:rPr>
                <w:sz w:val="14"/>
                <w:szCs w:val="14"/>
              </w:rPr>
              <w:t>2</w:t>
            </w:r>
          </w:p>
        </w:tc>
        <w:tc>
          <w:tcPr>
            <w:tcW w:w="450" w:type="dxa"/>
          </w:tcPr>
          <w:p w14:paraId="352FD35F" w14:textId="77777777" w:rsidR="00A143DF" w:rsidRPr="002D0F60" w:rsidRDefault="00A143DF" w:rsidP="00CD16B4">
            <w:pPr>
              <w:jc w:val="center"/>
              <w:rPr>
                <w:sz w:val="14"/>
                <w:szCs w:val="14"/>
              </w:rPr>
            </w:pPr>
            <w:r w:rsidRPr="002D0F60">
              <w:rPr>
                <w:sz w:val="14"/>
                <w:szCs w:val="14"/>
              </w:rPr>
              <w:t>3</w:t>
            </w:r>
          </w:p>
        </w:tc>
        <w:tc>
          <w:tcPr>
            <w:tcW w:w="450" w:type="dxa"/>
          </w:tcPr>
          <w:p w14:paraId="06CCBB68" w14:textId="77777777" w:rsidR="00A143DF" w:rsidRPr="002D0F60" w:rsidRDefault="00A143DF" w:rsidP="00CD16B4">
            <w:pPr>
              <w:jc w:val="center"/>
              <w:rPr>
                <w:sz w:val="14"/>
                <w:szCs w:val="14"/>
              </w:rPr>
            </w:pPr>
            <w:r w:rsidRPr="002D0F60">
              <w:rPr>
                <w:sz w:val="14"/>
                <w:szCs w:val="14"/>
              </w:rPr>
              <w:t>4</w:t>
            </w:r>
          </w:p>
        </w:tc>
        <w:tc>
          <w:tcPr>
            <w:tcW w:w="360" w:type="dxa"/>
          </w:tcPr>
          <w:p w14:paraId="773E3ABA" w14:textId="77777777" w:rsidR="00A143DF" w:rsidRPr="002D0F60" w:rsidRDefault="00A143DF" w:rsidP="00CD16B4">
            <w:pPr>
              <w:jc w:val="center"/>
              <w:rPr>
                <w:sz w:val="14"/>
                <w:szCs w:val="14"/>
              </w:rPr>
            </w:pPr>
            <w:r w:rsidRPr="002D0F60">
              <w:rPr>
                <w:sz w:val="14"/>
                <w:szCs w:val="14"/>
              </w:rPr>
              <w:t>0</w:t>
            </w:r>
          </w:p>
        </w:tc>
        <w:tc>
          <w:tcPr>
            <w:tcW w:w="450" w:type="dxa"/>
          </w:tcPr>
          <w:p w14:paraId="295FE962" w14:textId="77777777" w:rsidR="00A143DF" w:rsidRPr="002D0F60" w:rsidRDefault="00A143DF" w:rsidP="00CD16B4">
            <w:pPr>
              <w:jc w:val="center"/>
              <w:rPr>
                <w:sz w:val="14"/>
                <w:szCs w:val="14"/>
              </w:rPr>
            </w:pPr>
            <w:r w:rsidRPr="002D0F60">
              <w:rPr>
                <w:sz w:val="14"/>
                <w:szCs w:val="14"/>
              </w:rPr>
              <w:t>1</w:t>
            </w:r>
          </w:p>
        </w:tc>
      </w:tr>
    </w:tbl>
    <w:p w14:paraId="29971B74" w14:textId="77777777" w:rsidR="00A143DF" w:rsidRPr="002D0F60" w:rsidRDefault="00A143DF" w:rsidP="00A143DF">
      <w:pPr>
        <w:rPr>
          <w:sz w:val="14"/>
          <w:szCs w:val="14"/>
        </w:rPr>
      </w:pPr>
    </w:p>
    <w:tbl>
      <w:tblPr>
        <w:tblStyle w:val="TableGrid"/>
        <w:tblW w:w="10345" w:type="dxa"/>
        <w:tblLayout w:type="fixed"/>
        <w:tblLook w:val="04A0" w:firstRow="1" w:lastRow="0" w:firstColumn="1" w:lastColumn="0" w:noHBand="0" w:noVBand="1"/>
      </w:tblPr>
      <w:tblGrid>
        <w:gridCol w:w="1255"/>
        <w:gridCol w:w="360"/>
        <w:gridCol w:w="360"/>
        <w:gridCol w:w="360"/>
        <w:gridCol w:w="360"/>
        <w:gridCol w:w="360"/>
        <w:gridCol w:w="360"/>
        <w:gridCol w:w="360"/>
        <w:gridCol w:w="360"/>
        <w:gridCol w:w="360"/>
        <w:gridCol w:w="450"/>
        <w:gridCol w:w="450"/>
        <w:gridCol w:w="450"/>
        <w:gridCol w:w="450"/>
        <w:gridCol w:w="450"/>
        <w:gridCol w:w="450"/>
        <w:gridCol w:w="450"/>
        <w:gridCol w:w="450"/>
        <w:gridCol w:w="450"/>
        <w:gridCol w:w="450"/>
        <w:gridCol w:w="450"/>
        <w:gridCol w:w="450"/>
        <w:gridCol w:w="450"/>
      </w:tblGrid>
      <w:tr w:rsidR="00A143DF" w:rsidRPr="000015BB" w14:paraId="1533C329" w14:textId="77777777" w:rsidTr="005C16D1">
        <w:tc>
          <w:tcPr>
            <w:tcW w:w="1255" w:type="dxa"/>
            <w:vMerge w:val="restart"/>
            <w:shd w:val="clear" w:color="auto" w:fill="DBE5F1" w:themeFill="accent1" w:themeFillTint="33"/>
          </w:tcPr>
          <w:p w14:paraId="2504F7A6" w14:textId="77777777" w:rsidR="00A143DF" w:rsidRPr="002D0F60" w:rsidRDefault="00A143DF" w:rsidP="00CD16B4">
            <w:pPr>
              <w:jc w:val="center"/>
              <w:rPr>
                <w:b/>
                <w:bCs/>
                <w:sz w:val="14"/>
                <w:szCs w:val="14"/>
              </w:rPr>
            </w:pPr>
            <w:r w:rsidRPr="002D0F60">
              <w:rPr>
                <w:b/>
                <w:bCs/>
                <w:sz w:val="14"/>
                <w:szCs w:val="14"/>
              </w:rPr>
              <w:t>Physical Protection</w:t>
            </w:r>
          </w:p>
        </w:tc>
        <w:tc>
          <w:tcPr>
            <w:tcW w:w="9090" w:type="dxa"/>
            <w:gridSpan w:val="22"/>
            <w:shd w:val="clear" w:color="auto" w:fill="DBE5F1" w:themeFill="accent1" w:themeFillTint="33"/>
          </w:tcPr>
          <w:p w14:paraId="4A9D7239" w14:textId="77777777" w:rsidR="00A143DF" w:rsidRPr="002D0F60" w:rsidRDefault="00A143DF" w:rsidP="00CD16B4">
            <w:pPr>
              <w:jc w:val="center"/>
              <w:rPr>
                <w:b/>
                <w:bCs/>
                <w:sz w:val="14"/>
                <w:szCs w:val="14"/>
              </w:rPr>
            </w:pPr>
            <w:r w:rsidRPr="002D0F60">
              <w:rPr>
                <w:b/>
                <w:bCs/>
                <w:sz w:val="14"/>
                <w:szCs w:val="14"/>
              </w:rPr>
              <w:t>Total Number of Program Elements Impacted</w:t>
            </w:r>
          </w:p>
        </w:tc>
      </w:tr>
      <w:tr w:rsidR="00A143DF" w:rsidRPr="000015BB" w14:paraId="11A20598" w14:textId="77777777" w:rsidTr="005C16D1">
        <w:tc>
          <w:tcPr>
            <w:tcW w:w="1255" w:type="dxa"/>
            <w:vMerge/>
            <w:shd w:val="clear" w:color="auto" w:fill="DBE5F1" w:themeFill="accent1" w:themeFillTint="33"/>
          </w:tcPr>
          <w:p w14:paraId="7DD2B62F" w14:textId="77777777" w:rsidR="00A143DF" w:rsidRPr="006207DA" w:rsidRDefault="00A143DF" w:rsidP="00CD16B4">
            <w:pPr>
              <w:jc w:val="center"/>
              <w:rPr>
                <w:b/>
                <w:bCs/>
                <w:sz w:val="14"/>
                <w:szCs w:val="14"/>
              </w:rPr>
            </w:pPr>
          </w:p>
        </w:tc>
        <w:tc>
          <w:tcPr>
            <w:tcW w:w="9090" w:type="dxa"/>
            <w:gridSpan w:val="22"/>
          </w:tcPr>
          <w:p w14:paraId="17A4356B" w14:textId="77777777" w:rsidR="00A143DF" w:rsidRPr="006207DA" w:rsidRDefault="00A143DF" w:rsidP="00CD16B4">
            <w:pPr>
              <w:jc w:val="center"/>
              <w:rPr>
                <w:b/>
                <w:bCs/>
                <w:sz w:val="14"/>
                <w:szCs w:val="14"/>
              </w:rPr>
            </w:pPr>
            <w:r w:rsidRPr="006207DA">
              <w:rPr>
                <w:b/>
                <w:bCs/>
                <w:sz w:val="14"/>
                <w:szCs w:val="14"/>
              </w:rPr>
              <w:t>TIER I</w:t>
            </w:r>
          </w:p>
        </w:tc>
      </w:tr>
      <w:tr w:rsidR="005C16D1" w:rsidRPr="000015BB" w14:paraId="12F024D9" w14:textId="77777777" w:rsidTr="005C16D1">
        <w:tc>
          <w:tcPr>
            <w:tcW w:w="1255" w:type="dxa"/>
            <w:shd w:val="clear" w:color="auto" w:fill="DBE5F1" w:themeFill="accent1" w:themeFillTint="33"/>
          </w:tcPr>
          <w:p w14:paraId="0FBD42C8" w14:textId="77777777" w:rsidR="00A143DF" w:rsidRPr="002D0F60" w:rsidRDefault="00A143DF" w:rsidP="00CD16B4">
            <w:pPr>
              <w:jc w:val="center"/>
              <w:rPr>
                <w:b/>
                <w:bCs/>
                <w:sz w:val="14"/>
                <w:szCs w:val="14"/>
              </w:rPr>
            </w:pPr>
            <w:r w:rsidRPr="002D0F60">
              <w:rPr>
                <w:b/>
                <w:bCs/>
                <w:sz w:val="14"/>
                <w:szCs w:val="14"/>
              </w:rPr>
              <w:t>Impact Area</w:t>
            </w:r>
          </w:p>
        </w:tc>
        <w:tc>
          <w:tcPr>
            <w:tcW w:w="360" w:type="dxa"/>
          </w:tcPr>
          <w:p w14:paraId="6AB7ACB9" w14:textId="77777777" w:rsidR="00A143DF" w:rsidRPr="002D0F60" w:rsidRDefault="00A143DF" w:rsidP="00CD16B4">
            <w:pPr>
              <w:jc w:val="center"/>
              <w:rPr>
                <w:b/>
                <w:bCs/>
                <w:sz w:val="14"/>
                <w:szCs w:val="14"/>
              </w:rPr>
            </w:pPr>
            <w:r w:rsidRPr="002D0F60">
              <w:rPr>
                <w:b/>
                <w:bCs/>
                <w:sz w:val="14"/>
                <w:szCs w:val="14"/>
              </w:rPr>
              <w:t>1</w:t>
            </w:r>
          </w:p>
        </w:tc>
        <w:tc>
          <w:tcPr>
            <w:tcW w:w="360" w:type="dxa"/>
          </w:tcPr>
          <w:p w14:paraId="236A2CA5" w14:textId="77777777" w:rsidR="00A143DF" w:rsidRPr="002D0F60" w:rsidRDefault="00A143DF" w:rsidP="00CD16B4">
            <w:pPr>
              <w:jc w:val="center"/>
              <w:rPr>
                <w:b/>
                <w:bCs/>
                <w:sz w:val="14"/>
                <w:szCs w:val="14"/>
              </w:rPr>
            </w:pPr>
            <w:r w:rsidRPr="002D0F60">
              <w:rPr>
                <w:b/>
                <w:bCs/>
                <w:sz w:val="14"/>
                <w:szCs w:val="14"/>
              </w:rPr>
              <w:t>2</w:t>
            </w:r>
          </w:p>
        </w:tc>
        <w:tc>
          <w:tcPr>
            <w:tcW w:w="360" w:type="dxa"/>
          </w:tcPr>
          <w:p w14:paraId="3B3F7DF3" w14:textId="77777777" w:rsidR="00A143DF" w:rsidRPr="002D0F60" w:rsidRDefault="00A143DF" w:rsidP="00CD16B4">
            <w:pPr>
              <w:jc w:val="center"/>
              <w:rPr>
                <w:b/>
                <w:bCs/>
                <w:sz w:val="14"/>
                <w:szCs w:val="14"/>
              </w:rPr>
            </w:pPr>
            <w:r w:rsidRPr="002D0F60">
              <w:rPr>
                <w:b/>
                <w:bCs/>
                <w:sz w:val="14"/>
                <w:szCs w:val="14"/>
              </w:rPr>
              <w:t>3</w:t>
            </w:r>
          </w:p>
        </w:tc>
        <w:tc>
          <w:tcPr>
            <w:tcW w:w="360" w:type="dxa"/>
          </w:tcPr>
          <w:p w14:paraId="0DCF9C1C" w14:textId="77777777" w:rsidR="00A143DF" w:rsidRPr="002D0F60" w:rsidRDefault="00A143DF" w:rsidP="00CD16B4">
            <w:pPr>
              <w:jc w:val="center"/>
              <w:rPr>
                <w:b/>
                <w:bCs/>
                <w:sz w:val="14"/>
                <w:szCs w:val="14"/>
              </w:rPr>
            </w:pPr>
            <w:r w:rsidRPr="002D0F60">
              <w:rPr>
                <w:b/>
                <w:bCs/>
                <w:sz w:val="14"/>
                <w:szCs w:val="14"/>
              </w:rPr>
              <w:t>4</w:t>
            </w:r>
          </w:p>
        </w:tc>
        <w:tc>
          <w:tcPr>
            <w:tcW w:w="360" w:type="dxa"/>
          </w:tcPr>
          <w:p w14:paraId="70A4A6ED" w14:textId="77777777" w:rsidR="00A143DF" w:rsidRPr="002D0F60" w:rsidRDefault="00A143DF" w:rsidP="00CD16B4">
            <w:pPr>
              <w:jc w:val="center"/>
              <w:rPr>
                <w:b/>
                <w:bCs/>
                <w:sz w:val="14"/>
                <w:szCs w:val="14"/>
              </w:rPr>
            </w:pPr>
            <w:r w:rsidRPr="002D0F60">
              <w:rPr>
                <w:b/>
                <w:bCs/>
                <w:sz w:val="14"/>
                <w:szCs w:val="14"/>
              </w:rPr>
              <w:t>5</w:t>
            </w:r>
          </w:p>
        </w:tc>
        <w:tc>
          <w:tcPr>
            <w:tcW w:w="360" w:type="dxa"/>
          </w:tcPr>
          <w:p w14:paraId="77A4BA3F" w14:textId="77777777" w:rsidR="00A143DF" w:rsidRPr="002D0F60" w:rsidRDefault="00A143DF" w:rsidP="00CD16B4">
            <w:pPr>
              <w:jc w:val="center"/>
              <w:rPr>
                <w:b/>
                <w:bCs/>
                <w:sz w:val="14"/>
                <w:szCs w:val="14"/>
              </w:rPr>
            </w:pPr>
            <w:r w:rsidRPr="002D0F60">
              <w:rPr>
                <w:b/>
                <w:bCs/>
                <w:sz w:val="14"/>
                <w:szCs w:val="14"/>
              </w:rPr>
              <w:t>6</w:t>
            </w:r>
          </w:p>
        </w:tc>
        <w:tc>
          <w:tcPr>
            <w:tcW w:w="360" w:type="dxa"/>
          </w:tcPr>
          <w:p w14:paraId="0589EF50" w14:textId="77777777" w:rsidR="00A143DF" w:rsidRPr="002D0F60" w:rsidRDefault="00A143DF" w:rsidP="00CD16B4">
            <w:pPr>
              <w:jc w:val="center"/>
              <w:rPr>
                <w:b/>
                <w:bCs/>
                <w:sz w:val="14"/>
                <w:szCs w:val="14"/>
              </w:rPr>
            </w:pPr>
            <w:r w:rsidRPr="002D0F60">
              <w:rPr>
                <w:b/>
                <w:bCs/>
                <w:sz w:val="14"/>
                <w:szCs w:val="14"/>
              </w:rPr>
              <w:t>7</w:t>
            </w:r>
          </w:p>
        </w:tc>
        <w:tc>
          <w:tcPr>
            <w:tcW w:w="360" w:type="dxa"/>
          </w:tcPr>
          <w:p w14:paraId="17AE7D3F" w14:textId="77777777" w:rsidR="00A143DF" w:rsidRPr="002D0F60" w:rsidRDefault="00A143DF" w:rsidP="00CD16B4">
            <w:pPr>
              <w:jc w:val="center"/>
              <w:rPr>
                <w:b/>
                <w:bCs/>
                <w:sz w:val="14"/>
                <w:szCs w:val="14"/>
              </w:rPr>
            </w:pPr>
            <w:r w:rsidRPr="002D0F60">
              <w:rPr>
                <w:b/>
                <w:bCs/>
                <w:sz w:val="14"/>
                <w:szCs w:val="14"/>
              </w:rPr>
              <w:t>8</w:t>
            </w:r>
          </w:p>
        </w:tc>
        <w:tc>
          <w:tcPr>
            <w:tcW w:w="360" w:type="dxa"/>
          </w:tcPr>
          <w:p w14:paraId="1C07A1AC" w14:textId="77777777" w:rsidR="00A143DF" w:rsidRPr="002D0F60" w:rsidRDefault="00A143DF" w:rsidP="00CD16B4">
            <w:pPr>
              <w:jc w:val="center"/>
              <w:rPr>
                <w:b/>
                <w:bCs/>
                <w:sz w:val="14"/>
                <w:szCs w:val="14"/>
              </w:rPr>
            </w:pPr>
            <w:r w:rsidRPr="002D0F60">
              <w:rPr>
                <w:b/>
                <w:bCs/>
                <w:sz w:val="14"/>
                <w:szCs w:val="14"/>
              </w:rPr>
              <w:t>9</w:t>
            </w:r>
          </w:p>
        </w:tc>
        <w:tc>
          <w:tcPr>
            <w:tcW w:w="450" w:type="dxa"/>
          </w:tcPr>
          <w:p w14:paraId="6BD1F768" w14:textId="77777777" w:rsidR="00A143DF" w:rsidRPr="002D0F60" w:rsidRDefault="00A143DF" w:rsidP="00CD16B4">
            <w:pPr>
              <w:jc w:val="center"/>
              <w:rPr>
                <w:b/>
                <w:bCs/>
                <w:sz w:val="14"/>
                <w:szCs w:val="14"/>
              </w:rPr>
            </w:pPr>
            <w:r w:rsidRPr="002D0F60">
              <w:rPr>
                <w:b/>
                <w:bCs/>
                <w:sz w:val="14"/>
                <w:szCs w:val="14"/>
              </w:rPr>
              <w:t>10</w:t>
            </w:r>
          </w:p>
        </w:tc>
        <w:tc>
          <w:tcPr>
            <w:tcW w:w="450" w:type="dxa"/>
          </w:tcPr>
          <w:p w14:paraId="710D4C43" w14:textId="77777777" w:rsidR="00A143DF" w:rsidRPr="002D0F60" w:rsidRDefault="00A143DF" w:rsidP="00CD16B4">
            <w:pPr>
              <w:jc w:val="center"/>
              <w:rPr>
                <w:b/>
                <w:bCs/>
                <w:sz w:val="14"/>
                <w:szCs w:val="14"/>
              </w:rPr>
            </w:pPr>
            <w:r w:rsidRPr="002D0F60">
              <w:rPr>
                <w:b/>
                <w:bCs/>
                <w:sz w:val="14"/>
                <w:szCs w:val="14"/>
              </w:rPr>
              <w:t>11</w:t>
            </w:r>
          </w:p>
        </w:tc>
        <w:tc>
          <w:tcPr>
            <w:tcW w:w="450" w:type="dxa"/>
          </w:tcPr>
          <w:p w14:paraId="26338D5E" w14:textId="77777777" w:rsidR="00A143DF" w:rsidRPr="002D0F60" w:rsidRDefault="00A143DF" w:rsidP="00CD16B4">
            <w:pPr>
              <w:jc w:val="center"/>
              <w:rPr>
                <w:b/>
                <w:bCs/>
                <w:sz w:val="14"/>
                <w:szCs w:val="14"/>
              </w:rPr>
            </w:pPr>
            <w:r w:rsidRPr="002D0F60">
              <w:rPr>
                <w:b/>
                <w:bCs/>
                <w:sz w:val="14"/>
                <w:szCs w:val="14"/>
              </w:rPr>
              <w:t>12</w:t>
            </w:r>
          </w:p>
        </w:tc>
        <w:tc>
          <w:tcPr>
            <w:tcW w:w="450" w:type="dxa"/>
          </w:tcPr>
          <w:p w14:paraId="22C31FB3" w14:textId="77777777" w:rsidR="00A143DF" w:rsidRPr="002D0F60" w:rsidRDefault="00A143DF" w:rsidP="00CD16B4">
            <w:pPr>
              <w:jc w:val="center"/>
              <w:rPr>
                <w:b/>
                <w:bCs/>
                <w:sz w:val="14"/>
                <w:szCs w:val="14"/>
              </w:rPr>
            </w:pPr>
            <w:r w:rsidRPr="002D0F60">
              <w:rPr>
                <w:b/>
                <w:bCs/>
                <w:sz w:val="14"/>
                <w:szCs w:val="14"/>
              </w:rPr>
              <w:t>13</w:t>
            </w:r>
          </w:p>
        </w:tc>
        <w:tc>
          <w:tcPr>
            <w:tcW w:w="450" w:type="dxa"/>
          </w:tcPr>
          <w:p w14:paraId="32A3D39F" w14:textId="77777777" w:rsidR="00A143DF" w:rsidRPr="002D0F60" w:rsidRDefault="00A143DF" w:rsidP="00CD16B4">
            <w:pPr>
              <w:jc w:val="center"/>
              <w:rPr>
                <w:b/>
                <w:bCs/>
                <w:sz w:val="14"/>
                <w:szCs w:val="14"/>
              </w:rPr>
            </w:pPr>
            <w:r w:rsidRPr="002D0F60">
              <w:rPr>
                <w:b/>
                <w:bCs/>
                <w:sz w:val="14"/>
                <w:szCs w:val="14"/>
              </w:rPr>
              <w:t>14</w:t>
            </w:r>
          </w:p>
        </w:tc>
        <w:tc>
          <w:tcPr>
            <w:tcW w:w="450" w:type="dxa"/>
          </w:tcPr>
          <w:p w14:paraId="51FA3A13" w14:textId="77777777" w:rsidR="00A143DF" w:rsidRPr="002D0F60" w:rsidRDefault="00A143DF" w:rsidP="00CD16B4">
            <w:pPr>
              <w:jc w:val="center"/>
              <w:rPr>
                <w:b/>
                <w:bCs/>
                <w:sz w:val="14"/>
                <w:szCs w:val="14"/>
              </w:rPr>
            </w:pPr>
            <w:r w:rsidRPr="002D0F60">
              <w:rPr>
                <w:b/>
                <w:bCs/>
                <w:sz w:val="14"/>
                <w:szCs w:val="14"/>
              </w:rPr>
              <w:t>15</w:t>
            </w:r>
          </w:p>
        </w:tc>
        <w:tc>
          <w:tcPr>
            <w:tcW w:w="450" w:type="dxa"/>
          </w:tcPr>
          <w:p w14:paraId="0792D767" w14:textId="77777777" w:rsidR="00A143DF" w:rsidRPr="002D0F60" w:rsidRDefault="00A143DF" w:rsidP="00CD16B4">
            <w:pPr>
              <w:jc w:val="center"/>
              <w:rPr>
                <w:b/>
                <w:bCs/>
                <w:sz w:val="14"/>
                <w:szCs w:val="14"/>
              </w:rPr>
            </w:pPr>
            <w:r w:rsidRPr="002D0F60">
              <w:rPr>
                <w:b/>
                <w:bCs/>
                <w:sz w:val="14"/>
                <w:szCs w:val="14"/>
              </w:rPr>
              <w:t>16</w:t>
            </w:r>
          </w:p>
        </w:tc>
        <w:tc>
          <w:tcPr>
            <w:tcW w:w="450" w:type="dxa"/>
          </w:tcPr>
          <w:p w14:paraId="275E3E7F" w14:textId="77777777" w:rsidR="00A143DF" w:rsidRPr="002D0F60" w:rsidRDefault="00A143DF" w:rsidP="00CD16B4">
            <w:pPr>
              <w:jc w:val="center"/>
              <w:rPr>
                <w:b/>
                <w:bCs/>
                <w:sz w:val="14"/>
                <w:szCs w:val="14"/>
              </w:rPr>
            </w:pPr>
            <w:r w:rsidRPr="002D0F60">
              <w:rPr>
                <w:b/>
                <w:bCs/>
                <w:sz w:val="14"/>
                <w:szCs w:val="14"/>
              </w:rPr>
              <w:t>17</w:t>
            </w:r>
          </w:p>
        </w:tc>
        <w:tc>
          <w:tcPr>
            <w:tcW w:w="450" w:type="dxa"/>
          </w:tcPr>
          <w:p w14:paraId="65904AD4" w14:textId="77777777" w:rsidR="00A143DF" w:rsidRPr="002D0F60" w:rsidRDefault="00A143DF" w:rsidP="00CD16B4">
            <w:pPr>
              <w:jc w:val="center"/>
              <w:rPr>
                <w:b/>
                <w:bCs/>
                <w:sz w:val="14"/>
                <w:szCs w:val="14"/>
              </w:rPr>
            </w:pPr>
            <w:r w:rsidRPr="002D0F60">
              <w:rPr>
                <w:b/>
                <w:bCs/>
                <w:sz w:val="14"/>
                <w:szCs w:val="14"/>
              </w:rPr>
              <w:t>18</w:t>
            </w:r>
          </w:p>
        </w:tc>
        <w:tc>
          <w:tcPr>
            <w:tcW w:w="450" w:type="dxa"/>
          </w:tcPr>
          <w:p w14:paraId="6B9385CC" w14:textId="77777777" w:rsidR="00A143DF" w:rsidRPr="002D0F60" w:rsidRDefault="00A143DF" w:rsidP="00CD16B4">
            <w:pPr>
              <w:jc w:val="center"/>
              <w:rPr>
                <w:b/>
                <w:bCs/>
                <w:sz w:val="14"/>
                <w:szCs w:val="14"/>
              </w:rPr>
            </w:pPr>
            <w:r w:rsidRPr="002D0F60">
              <w:rPr>
                <w:b/>
                <w:bCs/>
                <w:sz w:val="14"/>
                <w:szCs w:val="14"/>
              </w:rPr>
              <w:t>19</w:t>
            </w:r>
          </w:p>
        </w:tc>
        <w:tc>
          <w:tcPr>
            <w:tcW w:w="450" w:type="dxa"/>
          </w:tcPr>
          <w:p w14:paraId="1580DAB3" w14:textId="77777777" w:rsidR="00A143DF" w:rsidRPr="002D0F60" w:rsidRDefault="00A143DF" w:rsidP="00CD16B4">
            <w:pPr>
              <w:jc w:val="center"/>
              <w:rPr>
                <w:b/>
                <w:bCs/>
                <w:sz w:val="14"/>
                <w:szCs w:val="14"/>
              </w:rPr>
            </w:pPr>
            <w:r w:rsidRPr="002D0F60">
              <w:rPr>
                <w:b/>
                <w:bCs/>
                <w:sz w:val="14"/>
                <w:szCs w:val="14"/>
              </w:rPr>
              <w:t>20</w:t>
            </w:r>
          </w:p>
        </w:tc>
        <w:tc>
          <w:tcPr>
            <w:tcW w:w="450" w:type="dxa"/>
          </w:tcPr>
          <w:p w14:paraId="0B52B49C" w14:textId="77777777" w:rsidR="00A143DF" w:rsidRPr="002D0F60" w:rsidRDefault="00A143DF" w:rsidP="00CD16B4">
            <w:pPr>
              <w:jc w:val="center"/>
              <w:rPr>
                <w:b/>
                <w:bCs/>
                <w:sz w:val="14"/>
                <w:szCs w:val="14"/>
              </w:rPr>
            </w:pPr>
            <w:r w:rsidRPr="002D0F60">
              <w:rPr>
                <w:b/>
                <w:bCs/>
                <w:sz w:val="14"/>
                <w:szCs w:val="14"/>
              </w:rPr>
              <w:t>21</w:t>
            </w:r>
          </w:p>
        </w:tc>
        <w:tc>
          <w:tcPr>
            <w:tcW w:w="450" w:type="dxa"/>
          </w:tcPr>
          <w:p w14:paraId="7EE78542" w14:textId="77777777" w:rsidR="00A143DF" w:rsidRPr="002D0F60" w:rsidRDefault="00A143DF" w:rsidP="00CD16B4">
            <w:pPr>
              <w:jc w:val="center"/>
              <w:rPr>
                <w:b/>
                <w:bCs/>
                <w:sz w:val="14"/>
                <w:szCs w:val="14"/>
              </w:rPr>
            </w:pPr>
            <w:r w:rsidRPr="002D0F60">
              <w:rPr>
                <w:b/>
                <w:bCs/>
                <w:sz w:val="14"/>
                <w:szCs w:val="14"/>
              </w:rPr>
              <w:t>22</w:t>
            </w:r>
          </w:p>
        </w:tc>
      </w:tr>
      <w:tr w:rsidR="005C16D1" w:rsidRPr="000015BB" w14:paraId="5D3BC27D" w14:textId="77777777" w:rsidTr="005C16D1">
        <w:tc>
          <w:tcPr>
            <w:tcW w:w="1255" w:type="dxa"/>
            <w:shd w:val="clear" w:color="auto" w:fill="DBE5F1" w:themeFill="accent1" w:themeFillTint="33"/>
          </w:tcPr>
          <w:p w14:paraId="21C253A7" w14:textId="77777777" w:rsidR="00A143DF" w:rsidRPr="002D0F60" w:rsidRDefault="00A143DF" w:rsidP="00CD16B4">
            <w:pPr>
              <w:jc w:val="center"/>
              <w:rPr>
                <w:b/>
                <w:bCs/>
                <w:sz w:val="14"/>
                <w:szCs w:val="14"/>
              </w:rPr>
            </w:pPr>
            <w:r w:rsidRPr="002D0F60">
              <w:rPr>
                <w:b/>
                <w:bCs/>
                <w:sz w:val="14"/>
                <w:szCs w:val="14"/>
              </w:rPr>
              <w:t>OCA</w:t>
            </w:r>
          </w:p>
        </w:tc>
        <w:tc>
          <w:tcPr>
            <w:tcW w:w="360" w:type="dxa"/>
          </w:tcPr>
          <w:p w14:paraId="370FF7B3" w14:textId="77777777" w:rsidR="00A143DF" w:rsidRPr="002D0F60" w:rsidRDefault="00A143DF" w:rsidP="00CD16B4">
            <w:pPr>
              <w:jc w:val="center"/>
              <w:rPr>
                <w:sz w:val="14"/>
                <w:szCs w:val="14"/>
              </w:rPr>
            </w:pPr>
            <w:r w:rsidRPr="002D0F60">
              <w:rPr>
                <w:sz w:val="14"/>
                <w:szCs w:val="14"/>
              </w:rPr>
              <w:t>0</w:t>
            </w:r>
          </w:p>
        </w:tc>
        <w:tc>
          <w:tcPr>
            <w:tcW w:w="360" w:type="dxa"/>
          </w:tcPr>
          <w:p w14:paraId="7A9E532F" w14:textId="77777777" w:rsidR="00A143DF" w:rsidRPr="002D0F60" w:rsidRDefault="00A143DF" w:rsidP="00CD16B4">
            <w:pPr>
              <w:jc w:val="center"/>
              <w:rPr>
                <w:sz w:val="14"/>
                <w:szCs w:val="14"/>
              </w:rPr>
            </w:pPr>
            <w:r w:rsidRPr="002D0F60">
              <w:rPr>
                <w:sz w:val="14"/>
                <w:szCs w:val="14"/>
              </w:rPr>
              <w:t>1</w:t>
            </w:r>
          </w:p>
        </w:tc>
        <w:tc>
          <w:tcPr>
            <w:tcW w:w="360" w:type="dxa"/>
          </w:tcPr>
          <w:p w14:paraId="26EA2504" w14:textId="77777777" w:rsidR="00A143DF" w:rsidRPr="002D0F60" w:rsidRDefault="00A143DF" w:rsidP="00CD16B4">
            <w:pPr>
              <w:jc w:val="center"/>
              <w:rPr>
                <w:sz w:val="14"/>
                <w:szCs w:val="14"/>
              </w:rPr>
            </w:pPr>
            <w:r w:rsidRPr="002D0F60">
              <w:rPr>
                <w:sz w:val="14"/>
                <w:szCs w:val="14"/>
              </w:rPr>
              <w:t>2</w:t>
            </w:r>
          </w:p>
        </w:tc>
        <w:tc>
          <w:tcPr>
            <w:tcW w:w="360" w:type="dxa"/>
          </w:tcPr>
          <w:p w14:paraId="7F9AD680" w14:textId="77777777" w:rsidR="00A143DF" w:rsidRPr="002D0F60" w:rsidRDefault="00A143DF" w:rsidP="00CD16B4">
            <w:pPr>
              <w:jc w:val="center"/>
              <w:rPr>
                <w:sz w:val="14"/>
                <w:szCs w:val="14"/>
              </w:rPr>
            </w:pPr>
            <w:r w:rsidRPr="002D0F60">
              <w:rPr>
                <w:sz w:val="14"/>
                <w:szCs w:val="14"/>
              </w:rPr>
              <w:t>3</w:t>
            </w:r>
          </w:p>
        </w:tc>
        <w:tc>
          <w:tcPr>
            <w:tcW w:w="360" w:type="dxa"/>
          </w:tcPr>
          <w:p w14:paraId="7223FAB6" w14:textId="77777777" w:rsidR="00A143DF" w:rsidRPr="002D0F60" w:rsidRDefault="00A143DF" w:rsidP="00CD16B4">
            <w:pPr>
              <w:jc w:val="center"/>
              <w:rPr>
                <w:sz w:val="14"/>
                <w:szCs w:val="14"/>
              </w:rPr>
            </w:pPr>
            <w:r w:rsidRPr="002D0F60">
              <w:rPr>
                <w:sz w:val="14"/>
                <w:szCs w:val="14"/>
              </w:rPr>
              <w:t>4</w:t>
            </w:r>
          </w:p>
        </w:tc>
        <w:tc>
          <w:tcPr>
            <w:tcW w:w="360" w:type="dxa"/>
          </w:tcPr>
          <w:p w14:paraId="69560F07" w14:textId="77777777" w:rsidR="00A143DF" w:rsidRPr="002D0F60" w:rsidRDefault="00A143DF" w:rsidP="00CD16B4">
            <w:pPr>
              <w:jc w:val="center"/>
              <w:rPr>
                <w:sz w:val="14"/>
                <w:szCs w:val="14"/>
              </w:rPr>
            </w:pPr>
            <w:r w:rsidRPr="002D0F60">
              <w:rPr>
                <w:sz w:val="14"/>
                <w:szCs w:val="14"/>
              </w:rPr>
              <w:t>5</w:t>
            </w:r>
          </w:p>
        </w:tc>
        <w:tc>
          <w:tcPr>
            <w:tcW w:w="360" w:type="dxa"/>
          </w:tcPr>
          <w:p w14:paraId="258B6393" w14:textId="77777777" w:rsidR="00A143DF" w:rsidRPr="002D0F60" w:rsidRDefault="00A143DF" w:rsidP="00CD16B4">
            <w:pPr>
              <w:jc w:val="center"/>
              <w:rPr>
                <w:sz w:val="14"/>
                <w:szCs w:val="14"/>
              </w:rPr>
            </w:pPr>
            <w:r w:rsidRPr="002D0F60">
              <w:rPr>
                <w:sz w:val="14"/>
                <w:szCs w:val="14"/>
              </w:rPr>
              <w:t>6</w:t>
            </w:r>
          </w:p>
        </w:tc>
        <w:tc>
          <w:tcPr>
            <w:tcW w:w="360" w:type="dxa"/>
          </w:tcPr>
          <w:p w14:paraId="6F77C4AF" w14:textId="77777777" w:rsidR="00A143DF" w:rsidRPr="002D0F60" w:rsidRDefault="00A143DF" w:rsidP="00CD16B4">
            <w:pPr>
              <w:jc w:val="center"/>
              <w:rPr>
                <w:sz w:val="14"/>
                <w:szCs w:val="14"/>
              </w:rPr>
            </w:pPr>
            <w:r w:rsidRPr="002D0F60">
              <w:rPr>
                <w:sz w:val="14"/>
                <w:szCs w:val="14"/>
              </w:rPr>
              <w:t>7</w:t>
            </w:r>
          </w:p>
        </w:tc>
        <w:tc>
          <w:tcPr>
            <w:tcW w:w="360" w:type="dxa"/>
          </w:tcPr>
          <w:p w14:paraId="60C155F3" w14:textId="77777777" w:rsidR="00A143DF" w:rsidRPr="002D0F60" w:rsidRDefault="00A143DF" w:rsidP="00CD16B4">
            <w:pPr>
              <w:jc w:val="center"/>
              <w:rPr>
                <w:sz w:val="14"/>
                <w:szCs w:val="14"/>
              </w:rPr>
            </w:pPr>
            <w:r w:rsidRPr="002D0F60">
              <w:rPr>
                <w:sz w:val="14"/>
                <w:szCs w:val="14"/>
              </w:rPr>
              <w:t>8</w:t>
            </w:r>
          </w:p>
        </w:tc>
        <w:tc>
          <w:tcPr>
            <w:tcW w:w="450" w:type="dxa"/>
          </w:tcPr>
          <w:p w14:paraId="740B262A" w14:textId="77777777" w:rsidR="00A143DF" w:rsidRPr="002D0F60" w:rsidRDefault="00A143DF" w:rsidP="00CD16B4">
            <w:pPr>
              <w:jc w:val="center"/>
              <w:rPr>
                <w:sz w:val="14"/>
                <w:szCs w:val="14"/>
              </w:rPr>
            </w:pPr>
            <w:r w:rsidRPr="002D0F60">
              <w:rPr>
                <w:sz w:val="14"/>
                <w:szCs w:val="14"/>
              </w:rPr>
              <w:t>8</w:t>
            </w:r>
          </w:p>
        </w:tc>
        <w:tc>
          <w:tcPr>
            <w:tcW w:w="450" w:type="dxa"/>
          </w:tcPr>
          <w:p w14:paraId="6AC3FFC2" w14:textId="77777777" w:rsidR="00A143DF" w:rsidRPr="002D0F60" w:rsidRDefault="00A143DF" w:rsidP="00CD16B4">
            <w:pPr>
              <w:jc w:val="center"/>
              <w:rPr>
                <w:sz w:val="14"/>
                <w:szCs w:val="14"/>
              </w:rPr>
            </w:pPr>
            <w:r w:rsidRPr="002D0F60">
              <w:rPr>
                <w:sz w:val="14"/>
                <w:szCs w:val="14"/>
              </w:rPr>
              <w:t>9</w:t>
            </w:r>
          </w:p>
        </w:tc>
        <w:tc>
          <w:tcPr>
            <w:tcW w:w="450" w:type="dxa"/>
          </w:tcPr>
          <w:p w14:paraId="7C37A1E5" w14:textId="77777777" w:rsidR="00A143DF" w:rsidRPr="002D0F60" w:rsidRDefault="00A143DF" w:rsidP="00CD16B4">
            <w:pPr>
              <w:jc w:val="center"/>
              <w:rPr>
                <w:sz w:val="14"/>
                <w:szCs w:val="14"/>
              </w:rPr>
            </w:pPr>
            <w:r w:rsidRPr="002D0F60">
              <w:rPr>
                <w:sz w:val="14"/>
                <w:szCs w:val="14"/>
              </w:rPr>
              <w:t>9</w:t>
            </w:r>
          </w:p>
        </w:tc>
        <w:tc>
          <w:tcPr>
            <w:tcW w:w="450" w:type="dxa"/>
          </w:tcPr>
          <w:p w14:paraId="7D4AC805" w14:textId="77777777" w:rsidR="00A143DF" w:rsidRPr="002D0F60" w:rsidRDefault="00A143DF" w:rsidP="00CD16B4">
            <w:pPr>
              <w:jc w:val="center"/>
              <w:rPr>
                <w:sz w:val="14"/>
                <w:szCs w:val="14"/>
              </w:rPr>
            </w:pPr>
            <w:r w:rsidRPr="002D0F60">
              <w:rPr>
                <w:sz w:val="14"/>
                <w:szCs w:val="14"/>
              </w:rPr>
              <w:t>9</w:t>
            </w:r>
          </w:p>
        </w:tc>
        <w:tc>
          <w:tcPr>
            <w:tcW w:w="450" w:type="dxa"/>
          </w:tcPr>
          <w:p w14:paraId="38E87582" w14:textId="77777777" w:rsidR="00A143DF" w:rsidRPr="002D0F60" w:rsidRDefault="00A143DF" w:rsidP="00CD16B4">
            <w:pPr>
              <w:jc w:val="center"/>
              <w:rPr>
                <w:sz w:val="14"/>
                <w:szCs w:val="14"/>
              </w:rPr>
            </w:pPr>
            <w:r w:rsidRPr="002D0F60">
              <w:rPr>
                <w:sz w:val="14"/>
                <w:szCs w:val="14"/>
              </w:rPr>
              <w:t>10</w:t>
            </w:r>
          </w:p>
        </w:tc>
        <w:tc>
          <w:tcPr>
            <w:tcW w:w="450" w:type="dxa"/>
          </w:tcPr>
          <w:p w14:paraId="48F0C249" w14:textId="77777777" w:rsidR="00A143DF" w:rsidRPr="002D0F60" w:rsidRDefault="00A143DF" w:rsidP="00CD16B4">
            <w:pPr>
              <w:jc w:val="center"/>
              <w:rPr>
                <w:sz w:val="14"/>
                <w:szCs w:val="14"/>
              </w:rPr>
            </w:pPr>
            <w:r w:rsidRPr="002D0F60">
              <w:rPr>
                <w:sz w:val="14"/>
                <w:szCs w:val="14"/>
              </w:rPr>
              <w:t>10</w:t>
            </w:r>
          </w:p>
        </w:tc>
        <w:tc>
          <w:tcPr>
            <w:tcW w:w="450" w:type="dxa"/>
          </w:tcPr>
          <w:p w14:paraId="575A3DFD" w14:textId="77777777" w:rsidR="00A143DF" w:rsidRPr="002D0F60" w:rsidRDefault="00A143DF" w:rsidP="00CD16B4">
            <w:pPr>
              <w:jc w:val="center"/>
              <w:rPr>
                <w:sz w:val="14"/>
                <w:szCs w:val="14"/>
              </w:rPr>
            </w:pPr>
            <w:r w:rsidRPr="002D0F60">
              <w:rPr>
                <w:sz w:val="14"/>
                <w:szCs w:val="14"/>
              </w:rPr>
              <w:t>10</w:t>
            </w:r>
          </w:p>
        </w:tc>
        <w:tc>
          <w:tcPr>
            <w:tcW w:w="450" w:type="dxa"/>
          </w:tcPr>
          <w:p w14:paraId="3C08FA16" w14:textId="77777777" w:rsidR="00A143DF" w:rsidRPr="002D0F60" w:rsidRDefault="00A143DF" w:rsidP="00CD16B4">
            <w:pPr>
              <w:jc w:val="center"/>
              <w:rPr>
                <w:sz w:val="14"/>
                <w:szCs w:val="14"/>
              </w:rPr>
            </w:pPr>
            <w:r w:rsidRPr="002D0F60">
              <w:rPr>
                <w:sz w:val="14"/>
                <w:szCs w:val="14"/>
              </w:rPr>
              <w:t>11</w:t>
            </w:r>
          </w:p>
        </w:tc>
        <w:tc>
          <w:tcPr>
            <w:tcW w:w="450" w:type="dxa"/>
          </w:tcPr>
          <w:p w14:paraId="3F6EFC67" w14:textId="77777777" w:rsidR="00A143DF" w:rsidRPr="002D0F60" w:rsidRDefault="00A143DF" w:rsidP="00CD16B4">
            <w:pPr>
              <w:jc w:val="center"/>
              <w:rPr>
                <w:sz w:val="14"/>
                <w:szCs w:val="14"/>
              </w:rPr>
            </w:pPr>
            <w:r w:rsidRPr="002D0F60">
              <w:rPr>
                <w:sz w:val="14"/>
                <w:szCs w:val="14"/>
              </w:rPr>
              <w:t>11</w:t>
            </w:r>
          </w:p>
        </w:tc>
        <w:tc>
          <w:tcPr>
            <w:tcW w:w="450" w:type="dxa"/>
          </w:tcPr>
          <w:p w14:paraId="1FD5D02A" w14:textId="77777777" w:rsidR="00A143DF" w:rsidRPr="002D0F60" w:rsidRDefault="00A143DF" w:rsidP="00CD16B4">
            <w:pPr>
              <w:jc w:val="center"/>
              <w:rPr>
                <w:sz w:val="14"/>
                <w:szCs w:val="14"/>
              </w:rPr>
            </w:pPr>
            <w:r w:rsidRPr="002D0F60">
              <w:rPr>
                <w:sz w:val="14"/>
                <w:szCs w:val="14"/>
              </w:rPr>
              <w:t>11</w:t>
            </w:r>
          </w:p>
        </w:tc>
        <w:tc>
          <w:tcPr>
            <w:tcW w:w="450" w:type="dxa"/>
          </w:tcPr>
          <w:p w14:paraId="689F9F71" w14:textId="77777777" w:rsidR="00A143DF" w:rsidRPr="002D0F60" w:rsidRDefault="00A143DF" w:rsidP="00CD16B4">
            <w:pPr>
              <w:jc w:val="center"/>
              <w:rPr>
                <w:sz w:val="14"/>
                <w:szCs w:val="14"/>
              </w:rPr>
            </w:pPr>
            <w:r w:rsidRPr="002D0F60">
              <w:rPr>
                <w:sz w:val="14"/>
                <w:szCs w:val="14"/>
              </w:rPr>
              <w:t>12</w:t>
            </w:r>
          </w:p>
        </w:tc>
        <w:tc>
          <w:tcPr>
            <w:tcW w:w="450" w:type="dxa"/>
          </w:tcPr>
          <w:p w14:paraId="4EB49721" w14:textId="77777777" w:rsidR="00A143DF" w:rsidRPr="002D0F60" w:rsidRDefault="00A143DF" w:rsidP="00CD16B4">
            <w:pPr>
              <w:jc w:val="center"/>
              <w:rPr>
                <w:sz w:val="14"/>
                <w:szCs w:val="14"/>
              </w:rPr>
            </w:pPr>
            <w:r w:rsidRPr="002D0F60">
              <w:rPr>
                <w:sz w:val="14"/>
                <w:szCs w:val="14"/>
              </w:rPr>
              <w:t>12</w:t>
            </w:r>
          </w:p>
        </w:tc>
        <w:tc>
          <w:tcPr>
            <w:tcW w:w="450" w:type="dxa"/>
          </w:tcPr>
          <w:p w14:paraId="0116A81B" w14:textId="77777777" w:rsidR="00A143DF" w:rsidRPr="002D0F60" w:rsidRDefault="00A143DF" w:rsidP="00CD16B4">
            <w:pPr>
              <w:jc w:val="center"/>
              <w:rPr>
                <w:sz w:val="14"/>
                <w:szCs w:val="14"/>
              </w:rPr>
            </w:pPr>
            <w:r w:rsidRPr="002D0F60">
              <w:rPr>
                <w:sz w:val="14"/>
                <w:szCs w:val="14"/>
              </w:rPr>
              <w:t>12</w:t>
            </w:r>
          </w:p>
        </w:tc>
      </w:tr>
      <w:tr w:rsidR="005C16D1" w:rsidRPr="000015BB" w14:paraId="1DAE5991" w14:textId="77777777" w:rsidTr="005C16D1">
        <w:tc>
          <w:tcPr>
            <w:tcW w:w="1255" w:type="dxa"/>
            <w:shd w:val="clear" w:color="auto" w:fill="DBE5F1" w:themeFill="accent1" w:themeFillTint="33"/>
          </w:tcPr>
          <w:p w14:paraId="58A11578" w14:textId="77777777" w:rsidR="00A143DF" w:rsidRPr="002D0F60" w:rsidRDefault="00A143DF" w:rsidP="00CD16B4">
            <w:pPr>
              <w:jc w:val="center"/>
              <w:rPr>
                <w:b/>
                <w:bCs/>
                <w:sz w:val="14"/>
                <w:szCs w:val="14"/>
              </w:rPr>
            </w:pPr>
            <w:r w:rsidRPr="002D0F60">
              <w:rPr>
                <w:b/>
                <w:bCs/>
                <w:sz w:val="14"/>
                <w:szCs w:val="14"/>
              </w:rPr>
              <w:t>PA</w:t>
            </w:r>
          </w:p>
        </w:tc>
        <w:tc>
          <w:tcPr>
            <w:tcW w:w="360" w:type="dxa"/>
          </w:tcPr>
          <w:p w14:paraId="36C17CA7" w14:textId="77777777" w:rsidR="00A143DF" w:rsidRPr="002D0F60" w:rsidRDefault="00A143DF" w:rsidP="00CD16B4">
            <w:pPr>
              <w:jc w:val="center"/>
              <w:rPr>
                <w:sz w:val="14"/>
                <w:szCs w:val="14"/>
              </w:rPr>
            </w:pPr>
            <w:r w:rsidRPr="002D0F60">
              <w:rPr>
                <w:sz w:val="14"/>
                <w:szCs w:val="14"/>
              </w:rPr>
              <w:t>1</w:t>
            </w:r>
          </w:p>
        </w:tc>
        <w:tc>
          <w:tcPr>
            <w:tcW w:w="360" w:type="dxa"/>
          </w:tcPr>
          <w:p w14:paraId="37D7E743" w14:textId="77777777" w:rsidR="00A143DF" w:rsidRPr="002D0F60" w:rsidRDefault="00A143DF" w:rsidP="00CD16B4">
            <w:pPr>
              <w:jc w:val="center"/>
              <w:rPr>
                <w:sz w:val="14"/>
                <w:szCs w:val="14"/>
              </w:rPr>
            </w:pPr>
            <w:r w:rsidRPr="002D0F60">
              <w:rPr>
                <w:sz w:val="14"/>
                <w:szCs w:val="14"/>
              </w:rPr>
              <w:t>2</w:t>
            </w:r>
          </w:p>
        </w:tc>
        <w:tc>
          <w:tcPr>
            <w:tcW w:w="360" w:type="dxa"/>
          </w:tcPr>
          <w:p w14:paraId="70CFD1F3" w14:textId="77777777" w:rsidR="00A143DF" w:rsidRPr="002D0F60" w:rsidRDefault="00A143DF" w:rsidP="00CD16B4">
            <w:pPr>
              <w:jc w:val="center"/>
              <w:rPr>
                <w:sz w:val="14"/>
                <w:szCs w:val="14"/>
              </w:rPr>
            </w:pPr>
            <w:r w:rsidRPr="002D0F60">
              <w:rPr>
                <w:sz w:val="14"/>
                <w:szCs w:val="14"/>
              </w:rPr>
              <w:t>3</w:t>
            </w:r>
          </w:p>
        </w:tc>
        <w:tc>
          <w:tcPr>
            <w:tcW w:w="360" w:type="dxa"/>
          </w:tcPr>
          <w:p w14:paraId="6FB64498" w14:textId="77777777" w:rsidR="00A143DF" w:rsidRPr="002D0F60" w:rsidRDefault="00A143DF" w:rsidP="00CD16B4">
            <w:pPr>
              <w:jc w:val="center"/>
              <w:rPr>
                <w:sz w:val="14"/>
                <w:szCs w:val="14"/>
              </w:rPr>
            </w:pPr>
            <w:r w:rsidRPr="002D0F60">
              <w:rPr>
                <w:sz w:val="14"/>
                <w:szCs w:val="14"/>
              </w:rPr>
              <w:t>4</w:t>
            </w:r>
          </w:p>
        </w:tc>
        <w:tc>
          <w:tcPr>
            <w:tcW w:w="360" w:type="dxa"/>
          </w:tcPr>
          <w:p w14:paraId="3E727C05" w14:textId="77777777" w:rsidR="00A143DF" w:rsidRPr="002D0F60" w:rsidRDefault="00A143DF" w:rsidP="00CD16B4">
            <w:pPr>
              <w:jc w:val="center"/>
              <w:rPr>
                <w:sz w:val="14"/>
                <w:szCs w:val="14"/>
              </w:rPr>
            </w:pPr>
            <w:r w:rsidRPr="002D0F60">
              <w:rPr>
                <w:sz w:val="14"/>
                <w:szCs w:val="14"/>
              </w:rPr>
              <w:t>5</w:t>
            </w:r>
          </w:p>
        </w:tc>
        <w:tc>
          <w:tcPr>
            <w:tcW w:w="360" w:type="dxa"/>
          </w:tcPr>
          <w:p w14:paraId="490CAEF2" w14:textId="77777777" w:rsidR="00A143DF" w:rsidRPr="002D0F60" w:rsidRDefault="00A143DF" w:rsidP="00CD16B4">
            <w:pPr>
              <w:jc w:val="center"/>
              <w:rPr>
                <w:sz w:val="14"/>
                <w:szCs w:val="14"/>
              </w:rPr>
            </w:pPr>
            <w:r w:rsidRPr="002D0F60">
              <w:rPr>
                <w:sz w:val="14"/>
                <w:szCs w:val="14"/>
              </w:rPr>
              <w:t>6</w:t>
            </w:r>
          </w:p>
        </w:tc>
        <w:tc>
          <w:tcPr>
            <w:tcW w:w="360" w:type="dxa"/>
          </w:tcPr>
          <w:p w14:paraId="06A05FAC" w14:textId="77777777" w:rsidR="00A143DF" w:rsidRPr="002D0F60" w:rsidRDefault="00A143DF" w:rsidP="00CD16B4">
            <w:pPr>
              <w:jc w:val="center"/>
              <w:rPr>
                <w:sz w:val="14"/>
                <w:szCs w:val="14"/>
              </w:rPr>
            </w:pPr>
            <w:r w:rsidRPr="002D0F60">
              <w:rPr>
                <w:sz w:val="14"/>
                <w:szCs w:val="14"/>
              </w:rPr>
              <w:t>7</w:t>
            </w:r>
          </w:p>
        </w:tc>
        <w:tc>
          <w:tcPr>
            <w:tcW w:w="360" w:type="dxa"/>
          </w:tcPr>
          <w:p w14:paraId="5182F039" w14:textId="77777777" w:rsidR="00A143DF" w:rsidRPr="002D0F60" w:rsidRDefault="00A143DF" w:rsidP="00CD16B4">
            <w:pPr>
              <w:jc w:val="center"/>
              <w:rPr>
                <w:sz w:val="14"/>
                <w:szCs w:val="14"/>
              </w:rPr>
            </w:pPr>
            <w:r w:rsidRPr="002D0F60">
              <w:rPr>
                <w:sz w:val="14"/>
                <w:szCs w:val="14"/>
              </w:rPr>
              <w:t>8</w:t>
            </w:r>
          </w:p>
        </w:tc>
        <w:tc>
          <w:tcPr>
            <w:tcW w:w="360" w:type="dxa"/>
          </w:tcPr>
          <w:p w14:paraId="27469107" w14:textId="77777777" w:rsidR="00A143DF" w:rsidRPr="002D0F60" w:rsidRDefault="00A143DF" w:rsidP="00CD16B4">
            <w:pPr>
              <w:jc w:val="center"/>
              <w:rPr>
                <w:sz w:val="14"/>
                <w:szCs w:val="14"/>
              </w:rPr>
            </w:pPr>
            <w:r w:rsidRPr="002D0F60">
              <w:rPr>
                <w:sz w:val="14"/>
                <w:szCs w:val="14"/>
              </w:rPr>
              <w:t>8</w:t>
            </w:r>
          </w:p>
        </w:tc>
        <w:tc>
          <w:tcPr>
            <w:tcW w:w="450" w:type="dxa"/>
          </w:tcPr>
          <w:p w14:paraId="5936769C" w14:textId="77777777" w:rsidR="00A143DF" w:rsidRPr="002D0F60" w:rsidRDefault="00A143DF" w:rsidP="00CD16B4">
            <w:pPr>
              <w:jc w:val="center"/>
              <w:rPr>
                <w:sz w:val="14"/>
                <w:szCs w:val="14"/>
              </w:rPr>
            </w:pPr>
            <w:r w:rsidRPr="002D0F60">
              <w:rPr>
                <w:sz w:val="14"/>
                <w:szCs w:val="14"/>
              </w:rPr>
              <w:t>9</w:t>
            </w:r>
          </w:p>
        </w:tc>
        <w:tc>
          <w:tcPr>
            <w:tcW w:w="450" w:type="dxa"/>
          </w:tcPr>
          <w:p w14:paraId="197119F0" w14:textId="77777777" w:rsidR="00A143DF" w:rsidRPr="002D0F60" w:rsidRDefault="00A143DF" w:rsidP="00CD16B4">
            <w:pPr>
              <w:jc w:val="center"/>
              <w:rPr>
                <w:sz w:val="14"/>
                <w:szCs w:val="14"/>
              </w:rPr>
            </w:pPr>
            <w:r w:rsidRPr="002D0F60">
              <w:rPr>
                <w:sz w:val="14"/>
                <w:szCs w:val="14"/>
              </w:rPr>
              <w:t>9</w:t>
            </w:r>
          </w:p>
        </w:tc>
        <w:tc>
          <w:tcPr>
            <w:tcW w:w="450" w:type="dxa"/>
          </w:tcPr>
          <w:p w14:paraId="22FCC8CE" w14:textId="77777777" w:rsidR="00A143DF" w:rsidRPr="002D0F60" w:rsidRDefault="00A143DF" w:rsidP="00CD16B4">
            <w:pPr>
              <w:jc w:val="center"/>
              <w:rPr>
                <w:sz w:val="14"/>
                <w:szCs w:val="14"/>
              </w:rPr>
            </w:pPr>
            <w:r w:rsidRPr="002D0F60">
              <w:rPr>
                <w:sz w:val="14"/>
                <w:szCs w:val="14"/>
              </w:rPr>
              <w:t>9</w:t>
            </w:r>
          </w:p>
        </w:tc>
        <w:tc>
          <w:tcPr>
            <w:tcW w:w="450" w:type="dxa"/>
          </w:tcPr>
          <w:p w14:paraId="56B05EA7" w14:textId="77777777" w:rsidR="00A143DF" w:rsidRPr="002D0F60" w:rsidRDefault="00A143DF" w:rsidP="00CD16B4">
            <w:pPr>
              <w:jc w:val="center"/>
              <w:rPr>
                <w:sz w:val="14"/>
                <w:szCs w:val="14"/>
              </w:rPr>
            </w:pPr>
            <w:r w:rsidRPr="002D0F60">
              <w:rPr>
                <w:sz w:val="14"/>
                <w:szCs w:val="14"/>
              </w:rPr>
              <w:t>10</w:t>
            </w:r>
          </w:p>
        </w:tc>
        <w:tc>
          <w:tcPr>
            <w:tcW w:w="450" w:type="dxa"/>
          </w:tcPr>
          <w:p w14:paraId="472C0203" w14:textId="77777777" w:rsidR="00A143DF" w:rsidRPr="002D0F60" w:rsidRDefault="00A143DF" w:rsidP="00CD16B4">
            <w:pPr>
              <w:jc w:val="center"/>
              <w:rPr>
                <w:sz w:val="14"/>
                <w:szCs w:val="14"/>
              </w:rPr>
            </w:pPr>
            <w:r w:rsidRPr="002D0F60">
              <w:rPr>
                <w:sz w:val="14"/>
                <w:szCs w:val="14"/>
              </w:rPr>
              <w:t>10</w:t>
            </w:r>
          </w:p>
        </w:tc>
        <w:tc>
          <w:tcPr>
            <w:tcW w:w="450" w:type="dxa"/>
          </w:tcPr>
          <w:p w14:paraId="7E5602A8" w14:textId="77777777" w:rsidR="00A143DF" w:rsidRPr="002D0F60" w:rsidRDefault="00A143DF" w:rsidP="00CD16B4">
            <w:pPr>
              <w:jc w:val="center"/>
              <w:rPr>
                <w:sz w:val="14"/>
                <w:szCs w:val="14"/>
              </w:rPr>
            </w:pPr>
            <w:r w:rsidRPr="002D0F60">
              <w:rPr>
                <w:sz w:val="14"/>
                <w:szCs w:val="14"/>
              </w:rPr>
              <w:t>10</w:t>
            </w:r>
          </w:p>
        </w:tc>
        <w:tc>
          <w:tcPr>
            <w:tcW w:w="450" w:type="dxa"/>
          </w:tcPr>
          <w:p w14:paraId="44B0D181" w14:textId="77777777" w:rsidR="00A143DF" w:rsidRPr="002D0F60" w:rsidRDefault="00A143DF" w:rsidP="00CD16B4">
            <w:pPr>
              <w:jc w:val="center"/>
              <w:rPr>
                <w:sz w:val="14"/>
                <w:szCs w:val="14"/>
              </w:rPr>
            </w:pPr>
            <w:r w:rsidRPr="002D0F60">
              <w:rPr>
                <w:sz w:val="14"/>
                <w:szCs w:val="14"/>
              </w:rPr>
              <w:t>11</w:t>
            </w:r>
          </w:p>
        </w:tc>
        <w:tc>
          <w:tcPr>
            <w:tcW w:w="450" w:type="dxa"/>
          </w:tcPr>
          <w:p w14:paraId="4E62200C" w14:textId="77777777" w:rsidR="00A143DF" w:rsidRPr="002D0F60" w:rsidRDefault="00A143DF" w:rsidP="00CD16B4">
            <w:pPr>
              <w:jc w:val="center"/>
              <w:rPr>
                <w:sz w:val="14"/>
                <w:szCs w:val="14"/>
              </w:rPr>
            </w:pPr>
            <w:r w:rsidRPr="002D0F60">
              <w:rPr>
                <w:sz w:val="14"/>
                <w:szCs w:val="14"/>
              </w:rPr>
              <w:t>11</w:t>
            </w:r>
          </w:p>
        </w:tc>
        <w:tc>
          <w:tcPr>
            <w:tcW w:w="450" w:type="dxa"/>
          </w:tcPr>
          <w:p w14:paraId="25745290" w14:textId="77777777" w:rsidR="00A143DF" w:rsidRPr="002D0F60" w:rsidRDefault="00A143DF" w:rsidP="00CD16B4">
            <w:pPr>
              <w:jc w:val="center"/>
              <w:rPr>
                <w:sz w:val="14"/>
                <w:szCs w:val="14"/>
              </w:rPr>
            </w:pPr>
            <w:r w:rsidRPr="002D0F60">
              <w:rPr>
                <w:sz w:val="14"/>
                <w:szCs w:val="14"/>
              </w:rPr>
              <w:t>11</w:t>
            </w:r>
          </w:p>
        </w:tc>
        <w:tc>
          <w:tcPr>
            <w:tcW w:w="450" w:type="dxa"/>
          </w:tcPr>
          <w:p w14:paraId="7A902EDB" w14:textId="77777777" w:rsidR="00A143DF" w:rsidRPr="002D0F60" w:rsidRDefault="00A143DF" w:rsidP="00CD16B4">
            <w:pPr>
              <w:jc w:val="center"/>
              <w:rPr>
                <w:sz w:val="14"/>
                <w:szCs w:val="14"/>
              </w:rPr>
            </w:pPr>
            <w:r w:rsidRPr="002D0F60">
              <w:rPr>
                <w:sz w:val="14"/>
                <w:szCs w:val="14"/>
              </w:rPr>
              <w:t>12</w:t>
            </w:r>
          </w:p>
        </w:tc>
        <w:tc>
          <w:tcPr>
            <w:tcW w:w="450" w:type="dxa"/>
          </w:tcPr>
          <w:p w14:paraId="086291E1" w14:textId="77777777" w:rsidR="00A143DF" w:rsidRPr="002D0F60" w:rsidRDefault="00A143DF" w:rsidP="00CD16B4">
            <w:pPr>
              <w:jc w:val="center"/>
              <w:rPr>
                <w:sz w:val="14"/>
                <w:szCs w:val="14"/>
              </w:rPr>
            </w:pPr>
            <w:r w:rsidRPr="002D0F60">
              <w:rPr>
                <w:sz w:val="14"/>
                <w:szCs w:val="14"/>
              </w:rPr>
              <w:t>12</w:t>
            </w:r>
          </w:p>
        </w:tc>
        <w:tc>
          <w:tcPr>
            <w:tcW w:w="450" w:type="dxa"/>
          </w:tcPr>
          <w:p w14:paraId="48832434" w14:textId="77777777" w:rsidR="00A143DF" w:rsidRPr="002D0F60" w:rsidRDefault="00A143DF" w:rsidP="00CD16B4">
            <w:pPr>
              <w:jc w:val="center"/>
              <w:rPr>
                <w:sz w:val="14"/>
                <w:szCs w:val="14"/>
              </w:rPr>
            </w:pPr>
            <w:r w:rsidRPr="002D0F60">
              <w:rPr>
                <w:sz w:val="14"/>
                <w:szCs w:val="14"/>
              </w:rPr>
              <w:t>12</w:t>
            </w:r>
          </w:p>
        </w:tc>
        <w:tc>
          <w:tcPr>
            <w:tcW w:w="450" w:type="dxa"/>
          </w:tcPr>
          <w:p w14:paraId="6A10B2F5" w14:textId="77777777" w:rsidR="00A143DF" w:rsidRPr="002D0F60" w:rsidRDefault="00A143DF" w:rsidP="00CD16B4">
            <w:pPr>
              <w:jc w:val="center"/>
              <w:rPr>
                <w:sz w:val="14"/>
                <w:szCs w:val="14"/>
              </w:rPr>
            </w:pPr>
            <w:r w:rsidRPr="002D0F60">
              <w:rPr>
                <w:sz w:val="14"/>
                <w:szCs w:val="14"/>
              </w:rPr>
              <w:t>13</w:t>
            </w:r>
          </w:p>
        </w:tc>
      </w:tr>
      <w:tr w:rsidR="005C16D1" w:rsidRPr="000015BB" w14:paraId="7F87B48C" w14:textId="77777777" w:rsidTr="005C16D1">
        <w:tc>
          <w:tcPr>
            <w:tcW w:w="1255" w:type="dxa"/>
            <w:shd w:val="clear" w:color="auto" w:fill="DBE5F1" w:themeFill="accent1" w:themeFillTint="33"/>
          </w:tcPr>
          <w:p w14:paraId="44AECD1E" w14:textId="77777777" w:rsidR="00A143DF" w:rsidRPr="002D0F60" w:rsidRDefault="00A143DF" w:rsidP="00CD16B4">
            <w:pPr>
              <w:jc w:val="center"/>
              <w:rPr>
                <w:b/>
                <w:bCs/>
                <w:sz w:val="14"/>
                <w:szCs w:val="14"/>
              </w:rPr>
            </w:pPr>
            <w:r w:rsidRPr="002D0F60">
              <w:rPr>
                <w:b/>
                <w:bCs/>
                <w:sz w:val="14"/>
                <w:szCs w:val="14"/>
              </w:rPr>
              <w:t>VA</w:t>
            </w:r>
          </w:p>
        </w:tc>
        <w:tc>
          <w:tcPr>
            <w:tcW w:w="360" w:type="dxa"/>
          </w:tcPr>
          <w:p w14:paraId="00FFCFA5" w14:textId="77777777" w:rsidR="00A143DF" w:rsidRPr="002D0F60" w:rsidRDefault="00A143DF" w:rsidP="00CD16B4">
            <w:pPr>
              <w:jc w:val="center"/>
              <w:rPr>
                <w:sz w:val="14"/>
                <w:szCs w:val="14"/>
              </w:rPr>
            </w:pPr>
            <w:r w:rsidRPr="002D0F60">
              <w:rPr>
                <w:sz w:val="14"/>
                <w:szCs w:val="14"/>
              </w:rPr>
              <w:t>2</w:t>
            </w:r>
          </w:p>
        </w:tc>
        <w:tc>
          <w:tcPr>
            <w:tcW w:w="360" w:type="dxa"/>
          </w:tcPr>
          <w:p w14:paraId="70CD94F3" w14:textId="77777777" w:rsidR="00A143DF" w:rsidRPr="002D0F60" w:rsidRDefault="00A143DF" w:rsidP="00CD16B4">
            <w:pPr>
              <w:jc w:val="center"/>
              <w:rPr>
                <w:sz w:val="14"/>
                <w:szCs w:val="14"/>
              </w:rPr>
            </w:pPr>
            <w:r w:rsidRPr="002D0F60">
              <w:rPr>
                <w:sz w:val="14"/>
                <w:szCs w:val="14"/>
              </w:rPr>
              <w:t>3</w:t>
            </w:r>
          </w:p>
        </w:tc>
        <w:tc>
          <w:tcPr>
            <w:tcW w:w="360" w:type="dxa"/>
          </w:tcPr>
          <w:p w14:paraId="19D82E55" w14:textId="77777777" w:rsidR="00A143DF" w:rsidRPr="002D0F60" w:rsidRDefault="00A143DF" w:rsidP="00CD16B4">
            <w:pPr>
              <w:jc w:val="center"/>
              <w:rPr>
                <w:sz w:val="14"/>
                <w:szCs w:val="14"/>
              </w:rPr>
            </w:pPr>
            <w:r w:rsidRPr="002D0F60">
              <w:rPr>
                <w:sz w:val="14"/>
                <w:szCs w:val="14"/>
              </w:rPr>
              <w:t>4</w:t>
            </w:r>
          </w:p>
        </w:tc>
        <w:tc>
          <w:tcPr>
            <w:tcW w:w="360" w:type="dxa"/>
          </w:tcPr>
          <w:p w14:paraId="1576423B" w14:textId="77777777" w:rsidR="00A143DF" w:rsidRPr="002D0F60" w:rsidRDefault="00A143DF" w:rsidP="00CD16B4">
            <w:pPr>
              <w:jc w:val="center"/>
              <w:rPr>
                <w:sz w:val="14"/>
                <w:szCs w:val="14"/>
              </w:rPr>
            </w:pPr>
            <w:r w:rsidRPr="002D0F60">
              <w:rPr>
                <w:sz w:val="14"/>
                <w:szCs w:val="14"/>
              </w:rPr>
              <w:t>5</w:t>
            </w:r>
          </w:p>
        </w:tc>
        <w:tc>
          <w:tcPr>
            <w:tcW w:w="360" w:type="dxa"/>
          </w:tcPr>
          <w:p w14:paraId="74D7929E" w14:textId="77777777" w:rsidR="00A143DF" w:rsidRPr="002D0F60" w:rsidRDefault="00A143DF" w:rsidP="00CD16B4">
            <w:pPr>
              <w:jc w:val="center"/>
              <w:rPr>
                <w:sz w:val="14"/>
                <w:szCs w:val="14"/>
              </w:rPr>
            </w:pPr>
            <w:r w:rsidRPr="002D0F60">
              <w:rPr>
                <w:sz w:val="14"/>
                <w:szCs w:val="14"/>
              </w:rPr>
              <w:t>6</w:t>
            </w:r>
          </w:p>
        </w:tc>
        <w:tc>
          <w:tcPr>
            <w:tcW w:w="360" w:type="dxa"/>
          </w:tcPr>
          <w:p w14:paraId="0D20B8A7" w14:textId="77777777" w:rsidR="00A143DF" w:rsidRPr="002D0F60" w:rsidRDefault="00A143DF" w:rsidP="00CD16B4">
            <w:pPr>
              <w:jc w:val="center"/>
              <w:rPr>
                <w:sz w:val="14"/>
                <w:szCs w:val="14"/>
              </w:rPr>
            </w:pPr>
            <w:r w:rsidRPr="002D0F60">
              <w:rPr>
                <w:sz w:val="14"/>
                <w:szCs w:val="14"/>
              </w:rPr>
              <w:t>7</w:t>
            </w:r>
          </w:p>
        </w:tc>
        <w:tc>
          <w:tcPr>
            <w:tcW w:w="360" w:type="dxa"/>
          </w:tcPr>
          <w:p w14:paraId="3B589EE2" w14:textId="77777777" w:rsidR="00A143DF" w:rsidRPr="002D0F60" w:rsidRDefault="00A143DF" w:rsidP="00CD16B4">
            <w:pPr>
              <w:jc w:val="center"/>
              <w:rPr>
                <w:sz w:val="14"/>
                <w:szCs w:val="14"/>
              </w:rPr>
            </w:pPr>
            <w:r w:rsidRPr="002D0F60">
              <w:rPr>
                <w:sz w:val="14"/>
                <w:szCs w:val="14"/>
              </w:rPr>
              <w:t>8</w:t>
            </w:r>
          </w:p>
        </w:tc>
        <w:tc>
          <w:tcPr>
            <w:tcW w:w="360" w:type="dxa"/>
          </w:tcPr>
          <w:p w14:paraId="51D41121" w14:textId="77777777" w:rsidR="00A143DF" w:rsidRPr="002D0F60" w:rsidRDefault="00A143DF" w:rsidP="00CD16B4">
            <w:pPr>
              <w:jc w:val="center"/>
              <w:rPr>
                <w:sz w:val="14"/>
                <w:szCs w:val="14"/>
              </w:rPr>
            </w:pPr>
            <w:r w:rsidRPr="002D0F60">
              <w:rPr>
                <w:sz w:val="14"/>
                <w:szCs w:val="14"/>
              </w:rPr>
              <w:t>8</w:t>
            </w:r>
          </w:p>
        </w:tc>
        <w:tc>
          <w:tcPr>
            <w:tcW w:w="360" w:type="dxa"/>
          </w:tcPr>
          <w:p w14:paraId="4FA1EE56" w14:textId="77777777" w:rsidR="00A143DF" w:rsidRPr="002D0F60" w:rsidRDefault="00A143DF" w:rsidP="00CD16B4">
            <w:pPr>
              <w:jc w:val="center"/>
              <w:rPr>
                <w:sz w:val="14"/>
                <w:szCs w:val="14"/>
              </w:rPr>
            </w:pPr>
            <w:r w:rsidRPr="002D0F60">
              <w:rPr>
                <w:sz w:val="14"/>
                <w:szCs w:val="14"/>
              </w:rPr>
              <w:t>9</w:t>
            </w:r>
          </w:p>
        </w:tc>
        <w:tc>
          <w:tcPr>
            <w:tcW w:w="450" w:type="dxa"/>
          </w:tcPr>
          <w:p w14:paraId="124140CC" w14:textId="77777777" w:rsidR="00A143DF" w:rsidRPr="002D0F60" w:rsidRDefault="00A143DF" w:rsidP="00CD16B4">
            <w:pPr>
              <w:jc w:val="center"/>
              <w:rPr>
                <w:sz w:val="14"/>
                <w:szCs w:val="14"/>
              </w:rPr>
            </w:pPr>
            <w:r w:rsidRPr="002D0F60">
              <w:rPr>
                <w:sz w:val="14"/>
                <w:szCs w:val="14"/>
              </w:rPr>
              <w:t>9</w:t>
            </w:r>
          </w:p>
        </w:tc>
        <w:tc>
          <w:tcPr>
            <w:tcW w:w="450" w:type="dxa"/>
          </w:tcPr>
          <w:p w14:paraId="6C5F86A2" w14:textId="77777777" w:rsidR="00A143DF" w:rsidRPr="002D0F60" w:rsidRDefault="00A143DF" w:rsidP="00CD16B4">
            <w:pPr>
              <w:jc w:val="center"/>
              <w:rPr>
                <w:sz w:val="14"/>
                <w:szCs w:val="14"/>
              </w:rPr>
            </w:pPr>
            <w:r w:rsidRPr="002D0F60">
              <w:rPr>
                <w:sz w:val="14"/>
                <w:szCs w:val="14"/>
              </w:rPr>
              <w:t>9</w:t>
            </w:r>
          </w:p>
        </w:tc>
        <w:tc>
          <w:tcPr>
            <w:tcW w:w="450" w:type="dxa"/>
          </w:tcPr>
          <w:p w14:paraId="27BCDB5B" w14:textId="77777777" w:rsidR="00A143DF" w:rsidRPr="002D0F60" w:rsidRDefault="00A143DF" w:rsidP="00CD16B4">
            <w:pPr>
              <w:jc w:val="center"/>
              <w:rPr>
                <w:sz w:val="14"/>
                <w:szCs w:val="14"/>
              </w:rPr>
            </w:pPr>
            <w:r w:rsidRPr="002D0F60">
              <w:rPr>
                <w:sz w:val="14"/>
                <w:szCs w:val="14"/>
              </w:rPr>
              <w:t>10</w:t>
            </w:r>
          </w:p>
        </w:tc>
        <w:tc>
          <w:tcPr>
            <w:tcW w:w="450" w:type="dxa"/>
          </w:tcPr>
          <w:p w14:paraId="1337F81F" w14:textId="77777777" w:rsidR="00A143DF" w:rsidRPr="002D0F60" w:rsidRDefault="00A143DF" w:rsidP="00CD16B4">
            <w:pPr>
              <w:jc w:val="center"/>
              <w:rPr>
                <w:sz w:val="14"/>
                <w:szCs w:val="14"/>
              </w:rPr>
            </w:pPr>
            <w:r w:rsidRPr="002D0F60">
              <w:rPr>
                <w:sz w:val="14"/>
                <w:szCs w:val="14"/>
              </w:rPr>
              <w:t>10</w:t>
            </w:r>
          </w:p>
        </w:tc>
        <w:tc>
          <w:tcPr>
            <w:tcW w:w="450" w:type="dxa"/>
          </w:tcPr>
          <w:p w14:paraId="65366A5E" w14:textId="77777777" w:rsidR="00A143DF" w:rsidRPr="002D0F60" w:rsidRDefault="00A143DF" w:rsidP="00CD16B4">
            <w:pPr>
              <w:jc w:val="center"/>
              <w:rPr>
                <w:sz w:val="14"/>
                <w:szCs w:val="14"/>
              </w:rPr>
            </w:pPr>
            <w:r w:rsidRPr="002D0F60">
              <w:rPr>
                <w:sz w:val="14"/>
                <w:szCs w:val="14"/>
              </w:rPr>
              <w:t>10</w:t>
            </w:r>
          </w:p>
        </w:tc>
        <w:tc>
          <w:tcPr>
            <w:tcW w:w="450" w:type="dxa"/>
          </w:tcPr>
          <w:p w14:paraId="739B7F52" w14:textId="77777777" w:rsidR="00A143DF" w:rsidRPr="002D0F60" w:rsidRDefault="00A143DF" w:rsidP="00CD16B4">
            <w:pPr>
              <w:jc w:val="center"/>
              <w:rPr>
                <w:sz w:val="14"/>
                <w:szCs w:val="14"/>
              </w:rPr>
            </w:pPr>
            <w:r w:rsidRPr="002D0F60">
              <w:rPr>
                <w:sz w:val="14"/>
                <w:szCs w:val="14"/>
              </w:rPr>
              <w:t>11</w:t>
            </w:r>
          </w:p>
        </w:tc>
        <w:tc>
          <w:tcPr>
            <w:tcW w:w="450" w:type="dxa"/>
          </w:tcPr>
          <w:p w14:paraId="2F707190" w14:textId="77777777" w:rsidR="00A143DF" w:rsidRPr="002D0F60" w:rsidRDefault="00A143DF" w:rsidP="00CD16B4">
            <w:pPr>
              <w:jc w:val="center"/>
              <w:rPr>
                <w:sz w:val="14"/>
                <w:szCs w:val="14"/>
              </w:rPr>
            </w:pPr>
            <w:r w:rsidRPr="002D0F60">
              <w:rPr>
                <w:sz w:val="14"/>
                <w:szCs w:val="14"/>
              </w:rPr>
              <w:t>11</w:t>
            </w:r>
          </w:p>
        </w:tc>
        <w:tc>
          <w:tcPr>
            <w:tcW w:w="450" w:type="dxa"/>
          </w:tcPr>
          <w:p w14:paraId="07C1760F" w14:textId="77777777" w:rsidR="00A143DF" w:rsidRPr="002D0F60" w:rsidRDefault="00A143DF" w:rsidP="00CD16B4">
            <w:pPr>
              <w:jc w:val="center"/>
              <w:rPr>
                <w:sz w:val="14"/>
                <w:szCs w:val="14"/>
              </w:rPr>
            </w:pPr>
            <w:r w:rsidRPr="002D0F60">
              <w:rPr>
                <w:sz w:val="14"/>
                <w:szCs w:val="14"/>
              </w:rPr>
              <w:t>11</w:t>
            </w:r>
          </w:p>
        </w:tc>
        <w:tc>
          <w:tcPr>
            <w:tcW w:w="450" w:type="dxa"/>
          </w:tcPr>
          <w:p w14:paraId="23DAE1A3" w14:textId="77777777" w:rsidR="00A143DF" w:rsidRPr="002D0F60" w:rsidRDefault="00A143DF" w:rsidP="00CD16B4">
            <w:pPr>
              <w:jc w:val="center"/>
              <w:rPr>
                <w:sz w:val="14"/>
                <w:szCs w:val="14"/>
              </w:rPr>
            </w:pPr>
            <w:r w:rsidRPr="002D0F60">
              <w:rPr>
                <w:sz w:val="14"/>
                <w:szCs w:val="14"/>
              </w:rPr>
              <w:t>12</w:t>
            </w:r>
          </w:p>
        </w:tc>
        <w:tc>
          <w:tcPr>
            <w:tcW w:w="450" w:type="dxa"/>
          </w:tcPr>
          <w:p w14:paraId="1F0EE8EF" w14:textId="77777777" w:rsidR="00A143DF" w:rsidRPr="002D0F60" w:rsidRDefault="00A143DF" w:rsidP="00CD16B4">
            <w:pPr>
              <w:jc w:val="center"/>
              <w:rPr>
                <w:sz w:val="14"/>
                <w:szCs w:val="14"/>
              </w:rPr>
            </w:pPr>
            <w:r w:rsidRPr="002D0F60">
              <w:rPr>
                <w:sz w:val="14"/>
                <w:szCs w:val="14"/>
              </w:rPr>
              <w:t>12</w:t>
            </w:r>
          </w:p>
        </w:tc>
        <w:tc>
          <w:tcPr>
            <w:tcW w:w="450" w:type="dxa"/>
          </w:tcPr>
          <w:p w14:paraId="1A0ACD94" w14:textId="77777777" w:rsidR="00A143DF" w:rsidRPr="002D0F60" w:rsidRDefault="00A143DF" w:rsidP="00CD16B4">
            <w:pPr>
              <w:jc w:val="center"/>
              <w:rPr>
                <w:sz w:val="14"/>
                <w:szCs w:val="14"/>
              </w:rPr>
            </w:pPr>
            <w:r w:rsidRPr="002D0F60">
              <w:rPr>
                <w:sz w:val="14"/>
                <w:szCs w:val="14"/>
              </w:rPr>
              <w:t>12</w:t>
            </w:r>
          </w:p>
        </w:tc>
        <w:tc>
          <w:tcPr>
            <w:tcW w:w="450" w:type="dxa"/>
          </w:tcPr>
          <w:p w14:paraId="2B7D5573" w14:textId="77777777" w:rsidR="00A143DF" w:rsidRPr="002D0F60" w:rsidRDefault="00A143DF" w:rsidP="00CD16B4">
            <w:pPr>
              <w:jc w:val="center"/>
              <w:rPr>
                <w:sz w:val="14"/>
                <w:szCs w:val="14"/>
              </w:rPr>
            </w:pPr>
            <w:r w:rsidRPr="002D0F60">
              <w:rPr>
                <w:sz w:val="14"/>
                <w:szCs w:val="14"/>
              </w:rPr>
              <w:t>13</w:t>
            </w:r>
          </w:p>
        </w:tc>
        <w:tc>
          <w:tcPr>
            <w:tcW w:w="450" w:type="dxa"/>
          </w:tcPr>
          <w:p w14:paraId="0243D67A" w14:textId="77777777" w:rsidR="00A143DF" w:rsidRPr="002D0F60" w:rsidRDefault="00A143DF" w:rsidP="00CD16B4">
            <w:pPr>
              <w:jc w:val="center"/>
              <w:rPr>
                <w:sz w:val="14"/>
                <w:szCs w:val="14"/>
              </w:rPr>
            </w:pPr>
            <w:r w:rsidRPr="002D0F60">
              <w:rPr>
                <w:sz w:val="14"/>
                <w:szCs w:val="14"/>
              </w:rPr>
              <w:t>13</w:t>
            </w:r>
          </w:p>
        </w:tc>
      </w:tr>
    </w:tbl>
    <w:p w14:paraId="142661D7" w14:textId="77777777" w:rsidR="00A143DF" w:rsidRPr="002D0F60" w:rsidRDefault="00A143DF" w:rsidP="00A143DF">
      <w:pPr>
        <w:rPr>
          <w:sz w:val="14"/>
          <w:szCs w:val="14"/>
        </w:rPr>
      </w:pPr>
    </w:p>
    <w:tbl>
      <w:tblPr>
        <w:tblStyle w:val="TableGrid"/>
        <w:tblW w:w="10525" w:type="dxa"/>
        <w:tblLayout w:type="fixed"/>
        <w:tblLook w:val="04A0" w:firstRow="1" w:lastRow="0" w:firstColumn="1" w:lastColumn="0" w:noHBand="0" w:noVBand="1"/>
      </w:tblPr>
      <w:tblGrid>
        <w:gridCol w:w="1255"/>
        <w:gridCol w:w="360"/>
        <w:gridCol w:w="360"/>
        <w:gridCol w:w="360"/>
        <w:gridCol w:w="360"/>
        <w:gridCol w:w="360"/>
        <w:gridCol w:w="360"/>
        <w:gridCol w:w="360"/>
        <w:gridCol w:w="360"/>
        <w:gridCol w:w="360"/>
        <w:gridCol w:w="450"/>
        <w:gridCol w:w="450"/>
        <w:gridCol w:w="450"/>
        <w:gridCol w:w="450"/>
        <w:gridCol w:w="450"/>
        <w:gridCol w:w="450"/>
        <w:gridCol w:w="450"/>
        <w:gridCol w:w="360"/>
        <w:gridCol w:w="360"/>
        <w:gridCol w:w="360"/>
        <w:gridCol w:w="360"/>
        <w:gridCol w:w="360"/>
        <w:gridCol w:w="360"/>
        <w:gridCol w:w="360"/>
        <w:gridCol w:w="360"/>
      </w:tblGrid>
      <w:tr w:rsidR="00AB478C" w:rsidRPr="000015BB" w14:paraId="5FDAA377" w14:textId="77777777" w:rsidTr="005C16D1">
        <w:tc>
          <w:tcPr>
            <w:tcW w:w="1255" w:type="dxa"/>
            <w:vMerge w:val="restart"/>
            <w:shd w:val="clear" w:color="auto" w:fill="DBE5F1" w:themeFill="accent1" w:themeFillTint="33"/>
          </w:tcPr>
          <w:p w14:paraId="53883FEE" w14:textId="77777777" w:rsidR="00AB478C" w:rsidRPr="002D0F60" w:rsidRDefault="00AB478C" w:rsidP="00744BC1">
            <w:pPr>
              <w:jc w:val="center"/>
              <w:rPr>
                <w:b/>
                <w:bCs/>
                <w:sz w:val="14"/>
                <w:szCs w:val="14"/>
              </w:rPr>
            </w:pPr>
            <w:r w:rsidRPr="002D0F60">
              <w:rPr>
                <w:b/>
                <w:bCs/>
                <w:sz w:val="14"/>
                <w:szCs w:val="14"/>
              </w:rPr>
              <w:t>Physical Protection</w:t>
            </w:r>
          </w:p>
        </w:tc>
        <w:tc>
          <w:tcPr>
            <w:tcW w:w="9270" w:type="dxa"/>
            <w:gridSpan w:val="24"/>
            <w:shd w:val="clear" w:color="auto" w:fill="DBE5F1" w:themeFill="accent1" w:themeFillTint="33"/>
          </w:tcPr>
          <w:p w14:paraId="2D097BAF" w14:textId="77777777" w:rsidR="00AB478C" w:rsidRPr="002D0F60" w:rsidRDefault="00AB478C" w:rsidP="00744BC1">
            <w:pPr>
              <w:jc w:val="center"/>
              <w:rPr>
                <w:b/>
                <w:bCs/>
                <w:sz w:val="14"/>
                <w:szCs w:val="14"/>
              </w:rPr>
            </w:pPr>
            <w:r w:rsidRPr="002D0F60">
              <w:rPr>
                <w:b/>
                <w:bCs/>
                <w:sz w:val="14"/>
                <w:szCs w:val="14"/>
              </w:rPr>
              <w:t>Total Number of Program Elements Impacted</w:t>
            </w:r>
          </w:p>
        </w:tc>
      </w:tr>
      <w:tr w:rsidR="00AB478C" w:rsidRPr="000015BB" w14:paraId="26EA39D8" w14:textId="77777777" w:rsidTr="005C16D1">
        <w:tc>
          <w:tcPr>
            <w:tcW w:w="1255" w:type="dxa"/>
            <w:vMerge/>
            <w:shd w:val="clear" w:color="auto" w:fill="DBE5F1" w:themeFill="accent1" w:themeFillTint="33"/>
          </w:tcPr>
          <w:p w14:paraId="61BE0397" w14:textId="77777777" w:rsidR="00AB478C" w:rsidRPr="006207DA" w:rsidRDefault="00AB478C" w:rsidP="00744BC1">
            <w:pPr>
              <w:jc w:val="center"/>
              <w:rPr>
                <w:b/>
                <w:bCs/>
                <w:sz w:val="14"/>
                <w:szCs w:val="14"/>
              </w:rPr>
            </w:pPr>
          </w:p>
        </w:tc>
        <w:tc>
          <w:tcPr>
            <w:tcW w:w="6390" w:type="dxa"/>
            <w:gridSpan w:val="16"/>
          </w:tcPr>
          <w:p w14:paraId="519C9F41" w14:textId="77777777" w:rsidR="00AB478C" w:rsidRPr="006207DA" w:rsidRDefault="00AB478C" w:rsidP="00744BC1">
            <w:pPr>
              <w:jc w:val="center"/>
              <w:rPr>
                <w:b/>
                <w:bCs/>
                <w:sz w:val="14"/>
                <w:szCs w:val="14"/>
              </w:rPr>
            </w:pPr>
            <w:r w:rsidRPr="006207DA">
              <w:rPr>
                <w:b/>
                <w:bCs/>
                <w:sz w:val="14"/>
                <w:szCs w:val="14"/>
              </w:rPr>
              <w:t>TIER II</w:t>
            </w:r>
          </w:p>
        </w:tc>
        <w:tc>
          <w:tcPr>
            <w:tcW w:w="2880" w:type="dxa"/>
            <w:gridSpan w:val="8"/>
          </w:tcPr>
          <w:p w14:paraId="009673EF" w14:textId="77777777" w:rsidR="00AB478C" w:rsidRPr="006207DA" w:rsidRDefault="00AB478C" w:rsidP="00744BC1">
            <w:pPr>
              <w:jc w:val="center"/>
              <w:rPr>
                <w:b/>
                <w:bCs/>
                <w:sz w:val="14"/>
                <w:szCs w:val="14"/>
              </w:rPr>
            </w:pPr>
            <w:r w:rsidRPr="006207DA">
              <w:rPr>
                <w:b/>
                <w:bCs/>
                <w:sz w:val="14"/>
                <w:szCs w:val="14"/>
              </w:rPr>
              <w:t>TIER III</w:t>
            </w:r>
          </w:p>
        </w:tc>
      </w:tr>
      <w:tr w:rsidR="005C16D1" w:rsidRPr="000015BB" w14:paraId="509284DF" w14:textId="77777777" w:rsidTr="005C16D1">
        <w:tc>
          <w:tcPr>
            <w:tcW w:w="1255" w:type="dxa"/>
            <w:shd w:val="clear" w:color="auto" w:fill="DBE5F1" w:themeFill="accent1" w:themeFillTint="33"/>
          </w:tcPr>
          <w:p w14:paraId="02B9D8C8" w14:textId="77777777" w:rsidR="00AB478C" w:rsidRPr="002D0F60" w:rsidRDefault="00AB478C" w:rsidP="00744BC1">
            <w:pPr>
              <w:jc w:val="center"/>
              <w:rPr>
                <w:b/>
                <w:bCs/>
                <w:sz w:val="14"/>
                <w:szCs w:val="14"/>
              </w:rPr>
            </w:pPr>
            <w:r w:rsidRPr="002D0F60">
              <w:rPr>
                <w:b/>
                <w:bCs/>
                <w:sz w:val="14"/>
                <w:szCs w:val="14"/>
              </w:rPr>
              <w:t>Impact Area</w:t>
            </w:r>
          </w:p>
        </w:tc>
        <w:tc>
          <w:tcPr>
            <w:tcW w:w="360" w:type="dxa"/>
          </w:tcPr>
          <w:p w14:paraId="2EBE304F" w14:textId="77777777" w:rsidR="00AB478C" w:rsidRPr="002D0F60" w:rsidRDefault="00AB478C" w:rsidP="00744BC1">
            <w:pPr>
              <w:jc w:val="center"/>
              <w:rPr>
                <w:b/>
                <w:bCs/>
                <w:sz w:val="14"/>
                <w:szCs w:val="14"/>
              </w:rPr>
            </w:pPr>
            <w:r w:rsidRPr="002D0F60">
              <w:rPr>
                <w:b/>
                <w:bCs/>
                <w:sz w:val="14"/>
                <w:szCs w:val="14"/>
              </w:rPr>
              <w:t>1</w:t>
            </w:r>
          </w:p>
        </w:tc>
        <w:tc>
          <w:tcPr>
            <w:tcW w:w="360" w:type="dxa"/>
          </w:tcPr>
          <w:p w14:paraId="51501902" w14:textId="77777777" w:rsidR="00AB478C" w:rsidRPr="002D0F60" w:rsidRDefault="00AB478C" w:rsidP="00744BC1">
            <w:pPr>
              <w:jc w:val="center"/>
              <w:rPr>
                <w:b/>
                <w:bCs/>
                <w:sz w:val="14"/>
                <w:szCs w:val="14"/>
              </w:rPr>
            </w:pPr>
            <w:r w:rsidRPr="002D0F60">
              <w:rPr>
                <w:b/>
                <w:bCs/>
                <w:sz w:val="14"/>
                <w:szCs w:val="14"/>
              </w:rPr>
              <w:t>2</w:t>
            </w:r>
          </w:p>
        </w:tc>
        <w:tc>
          <w:tcPr>
            <w:tcW w:w="360" w:type="dxa"/>
          </w:tcPr>
          <w:p w14:paraId="08DC53CF" w14:textId="77777777" w:rsidR="00AB478C" w:rsidRPr="002D0F60" w:rsidRDefault="00AB478C" w:rsidP="00744BC1">
            <w:pPr>
              <w:jc w:val="center"/>
              <w:rPr>
                <w:b/>
                <w:bCs/>
                <w:sz w:val="14"/>
                <w:szCs w:val="14"/>
              </w:rPr>
            </w:pPr>
            <w:r w:rsidRPr="002D0F60">
              <w:rPr>
                <w:b/>
                <w:bCs/>
                <w:sz w:val="14"/>
                <w:szCs w:val="14"/>
              </w:rPr>
              <w:t>3</w:t>
            </w:r>
          </w:p>
        </w:tc>
        <w:tc>
          <w:tcPr>
            <w:tcW w:w="360" w:type="dxa"/>
          </w:tcPr>
          <w:p w14:paraId="0787E18D" w14:textId="77777777" w:rsidR="00AB478C" w:rsidRPr="002D0F60" w:rsidRDefault="00AB478C" w:rsidP="00744BC1">
            <w:pPr>
              <w:jc w:val="center"/>
              <w:rPr>
                <w:b/>
                <w:bCs/>
                <w:sz w:val="14"/>
                <w:szCs w:val="14"/>
              </w:rPr>
            </w:pPr>
            <w:r w:rsidRPr="002D0F60">
              <w:rPr>
                <w:b/>
                <w:bCs/>
                <w:sz w:val="14"/>
                <w:szCs w:val="14"/>
              </w:rPr>
              <w:t>4</w:t>
            </w:r>
          </w:p>
        </w:tc>
        <w:tc>
          <w:tcPr>
            <w:tcW w:w="360" w:type="dxa"/>
          </w:tcPr>
          <w:p w14:paraId="02E49E4A" w14:textId="77777777" w:rsidR="00AB478C" w:rsidRPr="002D0F60" w:rsidRDefault="00AB478C" w:rsidP="00744BC1">
            <w:pPr>
              <w:jc w:val="center"/>
              <w:rPr>
                <w:b/>
                <w:bCs/>
                <w:sz w:val="14"/>
                <w:szCs w:val="14"/>
              </w:rPr>
            </w:pPr>
            <w:r w:rsidRPr="002D0F60">
              <w:rPr>
                <w:b/>
                <w:bCs/>
                <w:sz w:val="14"/>
                <w:szCs w:val="14"/>
              </w:rPr>
              <w:t>5</w:t>
            </w:r>
          </w:p>
        </w:tc>
        <w:tc>
          <w:tcPr>
            <w:tcW w:w="360" w:type="dxa"/>
          </w:tcPr>
          <w:p w14:paraId="17993BFA" w14:textId="77777777" w:rsidR="00AB478C" w:rsidRPr="002D0F60" w:rsidRDefault="00AB478C" w:rsidP="00744BC1">
            <w:pPr>
              <w:jc w:val="center"/>
              <w:rPr>
                <w:b/>
                <w:bCs/>
                <w:sz w:val="14"/>
                <w:szCs w:val="14"/>
              </w:rPr>
            </w:pPr>
            <w:r w:rsidRPr="002D0F60">
              <w:rPr>
                <w:b/>
                <w:bCs/>
                <w:sz w:val="14"/>
                <w:szCs w:val="14"/>
              </w:rPr>
              <w:t>6</w:t>
            </w:r>
          </w:p>
        </w:tc>
        <w:tc>
          <w:tcPr>
            <w:tcW w:w="360" w:type="dxa"/>
          </w:tcPr>
          <w:p w14:paraId="6C9E970C" w14:textId="77777777" w:rsidR="00AB478C" w:rsidRPr="002D0F60" w:rsidRDefault="00AB478C" w:rsidP="00744BC1">
            <w:pPr>
              <w:jc w:val="center"/>
              <w:rPr>
                <w:b/>
                <w:bCs/>
                <w:sz w:val="14"/>
                <w:szCs w:val="14"/>
              </w:rPr>
            </w:pPr>
            <w:r w:rsidRPr="002D0F60">
              <w:rPr>
                <w:b/>
                <w:bCs/>
                <w:sz w:val="14"/>
                <w:szCs w:val="14"/>
              </w:rPr>
              <w:t>7</w:t>
            </w:r>
          </w:p>
        </w:tc>
        <w:tc>
          <w:tcPr>
            <w:tcW w:w="360" w:type="dxa"/>
          </w:tcPr>
          <w:p w14:paraId="1B15A52B" w14:textId="77777777" w:rsidR="00AB478C" w:rsidRPr="002D0F60" w:rsidRDefault="00AB478C" w:rsidP="00744BC1">
            <w:pPr>
              <w:jc w:val="center"/>
              <w:rPr>
                <w:b/>
                <w:bCs/>
                <w:sz w:val="14"/>
                <w:szCs w:val="14"/>
              </w:rPr>
            </w:pPr>
            <w:r w:rsidRPr="002D0F60">
              <w:rPr>
                <w:b/>
                <w:bCs/>
                <w:sz w:val="14"/>
                <w:szCs w:val="14"/>
              </w:rPr>
              <w:t>8</w:t>
            </w:r>
          </w:p>
        </w:tc>
        <w:tc>
          <w:tcPr>
            <w:tcW w:w="360" w:type="dxa"/>
          </w:tcPr>
          <w:p w14:paraId="286E1533" w14:textId="77777777" w:rsidR="00AB478C" w:rsidRPr="002D0F60" w:rsidRDefault="00AB478C" w:rsidP="00744BC1">
            <w:pPr>
              <w:jc w:val="center"/>
              <w:rPr>
                <w:b/>
                <w:bCs/>
                <w:sz w:val="14"/>
                <w:szCs w:val="14"/>
              </w:rPr>
            </w:pPr>
            <w:r w:rsidRPr="002D0F60">
              <w:rPr>
                <w:b/>
                <w:bCs/>
                <w:sz w:val="14"/>
                <w:szCs w:val="14"/>
              </w:rPr>
              <w:t>9</w:t>
            </w:r>
          </w:p>
        </w:tc>
        <w:tc>
          <w:tcPr>
            <w:tcW w:w="450" w:type="dxa"/>
          </w:tcPr>
          <w:p w14:paraId="2230104F" w14:textId="77777777" w:rsidR="00AB478C" w:rsidRPr="002D0F60" w:rsidRDefault="00AB478C" w:rsidP="00744BC1">
            <w:pPr>
              <w:jc w:val="center"/>
              <w:rPr>
                <w:b/>
                <w:bCs/>
                <w:sz w:val="14"/>
                <w:szCs w:val="14"/>
              </w:rPr>
            </w:pPr>
            <w:r w:rsidRPr="002D0F60">
              <w:rPr>
                <w:b/>
                <w:bCs/>
                <w:sz w:val="14"/>
                <w:szCs w:val="14"/>
              </w:rPr>
              <w:t>10</w:t>
            </w:r>
          </w:p>
        </w:tc>
        <w:tc>
          <w:tcPr>
            <w:tcW w:w="450" w:type="dxa"/>
          </w:tcPr>
          <w:p w14:paraId="28EE64D1" w14:textId="77777777" w:rsidR="00AB478C" w:rsidRPr="002D0F60" w:rsidRDefault="00AB478C" w:rsidP="00744BC1">
            <w:pPr>
              <w:jc w:val="center"/>
              <w:rPr>
                <w:b/>
                <w:bCs/>
                <w:sz w:val="14"/>
                <w:szCs w:val="14"/>
              </w:rPr>
            </w:pPr>
            <w:r w:rsidRPr="002D0F60">
              <w:rPr>
                <w:b/>
                <w:bCs/>
                <w:sz w:val="14"/>
                <w:szCs w:val="14"/>
              </w:rPr>
              <w:t>11</w:t>
            </w:r>
          </w:p>
        </w:tc>
        <w:tc>
          <w:tcPr>
            <w:tcW w:w="450" w:type="dxa"/>
          </w:tcPr>
          <w:p w14:paraId="5C9E6FA7" w14:textId="77777777" w:rsidR="00AB478C" w:rsidRPr="002D0F60" w:rsidRDefault="00AB478C" w:rsidP="00744BC1">
            <w:pPr>
              <w:jc w:val="center"/>
              <w:rPr>
                <w:b/>
                <w:bCs/>
                <w:sz w:val="14"/>
                <w:szCs w:val="14"/>
              </w:rPr>
            </w:pPr>
            <w:r w:rsidRPr="002D0F60">
              <w:rPr>
                <w:b/>
                <w:bCs/>
                <w:sz w:val="14"/>
                <w:szCs w:val="14"/>
              </w:rPr>
              <w:t>12</w:t>
            </w:r>
          </w:p>
        </w:tc>
        <w:tc>
          <w:tcPr>
            <w:tcW w:w="450" w:type="dxa"/>
          </w:tcPr>
          <w:p w14:paraId="452E4FAE" w14:textId="77777777" w:rsidR="00AB478C" w:rsidRPr="002D0F60" w:rsidRDefault="00AB478C" w:rsidP="00744BC1">
            <w:pPr>
              <w:jc w:val="center"/>
              <w:rPr>
                <w:b/>
                <w:bCs/>
                <w:sz w:val="14"/>
                <w:szCs w:val="14"/>
              </w:rPr>
            </w:pPr>
            <w:r w:rsidRPr="002D0F60">
              <w:rPr>
                <w:b/>
                <w:bCs/>
                <w:sz w:val="14"/>
                <w:szCs w:val="14"/>
              </w:rPr>
              <w:t>13</w:t>
            </w:r>
          </w:p>
        </w:tc>
        <w:tc>
          <w:tcPr>
            <w:tcW w:w="450" w:type="dxa"/>
          </w:tcPr>
          <w:p w14:paraId="1CB3A346" w14:textId="77777777" w:rsidR="00AB478C" w:rsidRPr="002D0F60" w:rsidRDefault="00AB478C" w:rsidP="00744BC1">
            <w:pPr>
              <w:jc w:val="center"/>
              <w:rPr>
                <w:b/>
                <w:bCs/>
                <w:sz w:val="14"/>
                <w:szCs w:val="14"/>
              </w:rPr>
            </w:pPr>
            <w:r w:rsidRPr="002D0F60">
              <w:rPr>
                <w:b/>
                <w:bCs/>
                <w:sz w:val="14"/>
                <w:szCs w:val="14"/>
              </w:rPr>
              <w:t>14</w:t>
            </w:r>
          </w:p>
        </w:tc>
        <w:tc>
          <w:tcPr>
            <w:tcW w:w="450" w:type="dxa"/>
          </w:tcPr>
          <w:p w14:paraId="328B7ED6" w14:textId="77777777" w:rsidR="00AB478C" w:rsidRPr="002D0F60" w:rsidRDefault="00AB478C" w:rsidP="00744BC1">
            <w:pPr>
              <w:jc w:val="center"/>
              <w:rPr>
                <w:b/>
                <w:bCs/>
                <w:sz w:val="14"/>
                <w:szCs w:val="14"/>
              </w:rPr>
            </w:pPr>
            <w:r w:rsidRPr="002D0F60">
              <w:rPr>
                <w:b/>
                <w:bCs/>
                <w:sz w:val="14"/>
                <w:szCs w:val="14"/>
              </w:rPr>
              <w:t>15</w:t>
            </w:r>
          </w:p>
        </w:tc>
        <w:tc>
          <w:tcPr>
            <w:tcW w:w="450" w:type="dxa"/>
          </w:tcPr>
          <w:p w14:paraId="2C8D9962" w14:textId="77777777" w:rsidR="00AB478C" w:rsidRPr="002D0F60" w:rsidRDefault="00AB478C" w:rsidP="00744BC1">
            <w:pPr>
              <w:jc w:val="center"/>
              <w:rPr>
                <w:b/>
                <w:bCs/>
                <w:sz w:val="14"/>
                <w:szCs w:val="14"/>
              </w:rPr>
            </w:pPr>
            <w:r w:rsidRPr="002D0F60">
              <w:rPr>
                <w:b/>
                <w:bCs/>
                <w:sz w:val="14"/>
                <w:szCs w:val="14"/>
              </w:rPr>
              <w:t>16</w:t>
            </w:r>
          </w:p>
        </w:tc>
        <w:tc>
          <w:tcPr>
            <w:tcW w:w="360" w:type="dxa"/>
          </w:tcPr>
          <w:p w14:paraId="4F41FC93" w14:textId="77777777" w:rsidR="00AB478C" w:rsidRPr="002D0F60" w:rsidRDefault="00AB478C" w:rsidP="00744BC1">
            <w:pPr>
              <w:jc w:val="center"/>
              <w:rPr>
                <w:b/>
                <w:bCs/>
                <w:sz w:val="14"/>
                <w:szCs w:val="14"/>
              </w:rPr>
            </w:pPr>
            <w:r w:rsidRPr="002D0F60">
              <w:rPr>
                <w:b/>
                <w:bCs/>
                <w:sz w:val="14"/>
                <w:szCs w:val="14"/>
              </w:rPr>
              <w:t>1</w:t>
            </w:r>
          </w:p>
        </w:tc>
        <w:tc>
          <w:tcPr>
            <w:tcW w:w="360" w:type="dxa"/>
          </w:tcPr>
          <w:p w14:paraId="3183612E" w14:textId="77777777" w:rsidR="00AB478C" w:rsidRPr="002D0F60" w:rsidRDefault="00AB478C" w:rsidP="00744BC1">
            <w:pPr>
              <w:jc w:val="center"/>
              <w:rPr>
                <w:b/>
                <w:bCs/>
                <w:sz w:val="14"/>
                <w:szCs w:val="14"/>
              </w:rPr>
            </w:pPr>
            <w:r w:rsidRPr="002D0F60">
              <w:rPr>
                <w:b/>
                <w:bCs/>
                <w:sz w:val="14"/>
                <w:szCs w:val="14"/>
              </w:rPr>
              <w:t>2</w:t>
            </w:r>
          </w:p>
        </w:tc>
        <w:tc>
          <w:tcPr>
            <w:tcW w:w="360" w:type="dxa"/>
          </w:tcPr>
          <w:p w14:paraId="1833EA05" w14:textId="77777777" w:rsidR="00AB478C" w:rsidRPr="002D0F60" w:rsidRDefault="00AB478C" w:rsidP="00744BC1">
            <w:pPr>
              <w:jc w:val="center"/>
              <w:rPr>
                <w:b/>
                <w:bCs/>
                <w:sz w:val="14"/>
                <w:szCs w:val="14"/>
              </w:rPr>
            </w:pPr>
            <w:r w:rsidRPr="002D0F60">
              <w:rPr>
                <w:b/>
                <w:bCs/>
                <w:sz w:val="14"/>
                <w:szCs w:val="14"/>
              </w:rPr>
              <w:t>3</w:t>
            </w:r>
          </w:p>
        </w:tc>
        <w:tc>
          <w:tcPr>
            <w:tcW w:w="360" w:type="dxa"/>
          </w:tcPr>
          <w:p w14:paraId="1AA58029" w14:textId="77777777" w:rsidR="00AB478C" w:rsidRPr="002D0F60" w:rsidRDefault="00AB478C" w:rsidP="00744BC1">
            <w:pPr>
              <w:jc w:val="center"/>
              <w:rPr>
                <w:b/>
                <w:bCs/>
                <w:sz w:val="14"/>
                <w:szCs w:val="14"/>
              </w:rPr>
            </w:pPr>
            <w:r w:rsidRPr="002D0F60">
              <w:rPr>
                <w:b/>
                <w:bCs/>
                <w:sz w:val="14"/>
                <w:szCs w:val="14"/>
              </w:rPr>
              <w:t>4</w:t>
            </w:r>
          </w:p>
        </w:tc>
        <w:tc>
          <w:tcPr>
            <w:tcW w:w="360" w:type="dxa"/>
          </w:tcPr>
          <w:p w14:paraId="5A325D2A" w14:textId="77777777" w:rsidR="00AB478C" w:rsidRPr="002D0F60" w:rsidRDefault="00AB478C" w:rsidP="00744BC1">
            <w:pPr>
              <w:jc w:val="center"/>
              <w:rPr>
                <w:b/>
                <w:bCs/>
                <w:sz w:val="14"/>
                <w:szCs w:val="14"/>
              </w:rPr>
            </w:pPr>
            <w:r w:rsidRPr="002D0F60">
              <w:rPr>
                <w:b/>
                <w:bCs/>
                <w:sz w:val="14"/>
                <w:szCs w:val="14"/>
              </w:rPr>
              <w:t>5</w:t>
            </w:r>
          </w:p>
        </w:tc>
        <w:tc>
          <w:tcPr>
            <w:tcW w:w="360" w:type="dxa"/>
          </w:tcPr>
          <w:p w14:paraId="592CFDE8" w14:textId="77777777" w:rsidR="00AB478C" w:rsidRPr="002D0F60" w:rsidRDefault="00AB478C" w:rsidP="00744BC1">
            <w:pPr>
              <w:jc w:val="center"/>
              <w:rPr>
                <w:b/>
                <w:bCs/>
                <w:sz w:val="14"/>
                <w:szCs w:val="14"/>
              </w:rPr>
            </w:pPr>
            <w:r w:rsidRPr="002D0F60">
              <w:rPr>
                <w:b/>
                <w:bCs/>
                <w:sz w:val="14"/>
                <w:szCs w:val="14"/>
              </w:rPr>
              <w:t>6</w:t>
            </w:r>
          </w:p>
        </w:tc>
        <w:tc>
          <w:tcPr>
            <w:tcW w:w="360" w:type="dxa"/>
          </w:tcPr>
          <w:p w14:paraId="2E158B78" w14:textId="77777777" w:rsidR="00AB478C" w:rsidRPr="002D0F60" w:rsidRDefault="00AB478C" w:rsidP="00744BC1">
            <w:pPr>
              <w:jc w:val="center"/>
              <w:rPr>
                <w:b/>
                <w:bCs/>
                <w:sz w:val="14"/>
                <w:szCs w:val="14"/>
              </w:rPr>
            </w:pPr>
            <w:r w:rsidRPr="002D0F60">
              <w:rPr>
                <w:b/>
                <w:bCs/>
                <w:sz w:val="14"/>
                <w:szCs w:val="14"/>
              </w:rPr>
              <w:t>7</w:t>
            </w:r>
          </w:p>
        </w:tc>
        <w:tc>
          <w:tcPr>
            <w:tcW w:w="360" w:type="dxa"/>
          </w:tcPr>
          <w:p w14:paraId="0B943A70" w14:textId="77777777" w:rsidR="00AB478C" w:rsidRPr="002D0F60" w:rsidRDefault="00AB478C" w:rsidP="00744BC1">
            <w:pPr>
              <w:jc w:val="center"/>
              <w:rPr>
                <w:b/>
                <w:bCs/>
                <w:sz w:val="14"/>
                <w:szCs w:val="14"/>
              </w:rPr>
            </w:pPr>
            <w:r w:rsidRPr="002D0F60">
              <w:rPr>
                <w:b/>
                <w:bCs/>
                <w:sz w:val="14"/>
                <w:szCs w:val="14"/>
              </w:rPr>
              <w:t>8</w:t>
            </w:r>
          </w:p>
        </w:tc>
      </w:tr>
      <w:tr w:rsidR="005C16D1" w:rsidRPr="000015BB" w14:paraId="105E5670" w14:textId="77777777" w:rsidTr="005C16D1">
        <w:tc>
          <w:tcPr>
            <w:tcW w:w="1255" w:type="dxa"/>
            <w:shd w:val="clear" w:color="auto" w:fill="DBE5F1" w:themeFill="accent1" w:themeFillTint="33"/>
          </w:tcPr>
          <w:p w14:paraId="200042F8" w14:textId="77777777" w:rsidR="00AB478C" w:rsidRPr="002D0F60" w:rsidRDefault="00AB478C" w:rsidP="00744BC1">
            <w:pPr>
              <w:jc w:val="center"/>
              <w:rPr>
                <w:b/>
                <w:bCs/>
                <w:sz w:val="14"/>
                <w:szCs w:val="14"/>
              </w:rPr>
            </w:pPr>
            <w:r w:rsidRPr="002D0F60">
              <w:rPr>
                <w:b/>
                <w:bCs/>
                <w:sz w:val="14"/>
                <w:szCs w:val="14"/>
              </w:rPr>
              <w:t>OCA</w:t>
            </w:r>
          </w:p>
        </w:tc>
        <w:tc>
          <w:tcPr>
            <w:tcW w:w="360" w:type="dxa"/>
          </w:tcPr>
          <w:p w14:paraId="4515E368" w14:textId="77777777" w:rsidR="00AB478C" w:rsidRPr="002D0F60" w:rsidRDefault="00AB478C" w:rsidP="00744BC1">
            <w:pPr>
              <w:jc w:val="center"/>
              <w:rPr>
                <w:sz w:val="14"/>
                <w:szCs w:val="14"/>
              </w:rPr>
            </w:pPr>
            <w:r w:rsidRPr="002D0F60">
              <w:rPr>
                <w:sz w:val="14"/>
                <w:szCs w:val="14"/>
              </w:rPr>
              <w:t>0</w:t>
            </w:r>
          </w:p>
        </w:tc>
        <w:tc>
          <w:tcPr>
            <w:tcW w:w="360" w:type="dxa"/>
          </w:tcPr>
          <w:p w14:paraId="73C1F946" w14:textId="77777777" w:rsidR="00AB478C" w:rsidRPr="002D0F60" w:rsidRDefault="00AB478C" w:rsidP="00744BC1">
            <w:pPr>
              <w:jc w:val="center"/>
              <w:rPr>
                <w:sz w:val="14"/>
                <w:szCs w:val="14"/>
              </w:rPr>
            </w:pPr>
            <w:r w:rsidRPr="002D0F60">
              <w:rPr>
                <w:sz w:val="14"/>
                <w:szCs w:val="14"/>
              </w:rPr>
              <w:t>0</w:t>
            </w:r>
          </w:p>
        </w:tc>
        <w:tc>
          <w:tcPr>
            <w:tcW w:w="360" w:type="dxa"/>
          </w:tcPr>
          <w:p w14:paraId="7384F33B" w14:textId="77777777" w:rsidR="00AB478C" w:rsidRPr="002D0F60" w:rsidRDefault="00AB478C" w:rsidP="00744BC1">
            <w:pPr>
              <w:jc w:val="center"/>
              <w:rPr>
                <w:sz w:val="14"/>
                <w:szCs w:val="14"/>
              </w:rPr>
            </w:pPr>
            <w:r w:rsidRPr="002D0F60">
              <w:rPr>
                <w:sz w:val="14"/>
                <w:szCs w:val="14"/>
              </w:rPr>
              <w:t>1</w:t>
            </w:r>
          </w:p>
        </w:tc>
        <w:tc>
          <w:tcPr>
            <w:tcW w:w="360" w:type="dxa"/>
          </w:tcPr>
          <w:p w14:paraId="4E740190" w14:textId="77777777" w:rsidR="00AB478C" w:rsidRPr="002D0F60" w:rsidRDefault="00AB478C" w:rsidP="00744BC1">
            <w:pPr>
              <w:jc w:val="center"/>
              <w:rPr>
                <w:sz w:val="14"/>
                <w:szCs w:val="14"/>
              </w:rPr>
            </w:pPr>
            <w:r w:rsidRPr="002D0F60">
              <w:rPr>
                <w:sz w:val="14"/>
                <w:szCs w:val="14"/>
              </w:rPr>
              <w:t>2</w:t>
            </w:r>
          </w:p>
        </w:tc>
        <w:tc>
          <w:tcPr>
            <w:tcW w:w="360" w:type="dxa"/>
          </w:tcPr>
          <w:p w14:paraId="536CD724" w14:textId="77777777" w:rsidR="00AB478C" w:rsidRPr="002D0F60" w:rsidRDefault="00AB478C" w:rsidP="00744BC1">
            <w:pPr>
              <w:jc w:val="center"/>
              <w:rPr>
                <w:sz w:val="14"/>
                <w:szCs w:val="14"/>
              </w:rPr>
            </w:pPr>
            <w:r w:rsidRPr="002D0F60">
              <w:rPr>
                <w:sz w:val="14"/>
                <w:szCs w:val="14"/>
              </w:rPr>
              <w:t>3</w:t>
            </w:r>
          </w:p>
        </w:tc>
        <w:tc>
          <w:tcPr>
            <w:tcW w:w="360" w:type="dxa"/>
          </w:tcPr>
          <w:p w14:paraId="11865427" w14:textId="77777777" w:rsidR="00AB478C" w:rsidRPr="002D0F60" w:rsidRDefault="00AB478C" w:rsidP="00744BC1">
            <w:pPr>
              <w:jc w:val="center"/>
              <w:rPr>
                <w:sz w:val="14"/>
                <w:szCs w:val="14"/>
              </w:rPr>
            </w:pPr>
            <w:r w:rsidRPr="002D0F60">
              <w:rPr>
                <w:sz w:val="14"/>
                <w:szCs w:val="14"/>
              </w:rPr>
              <w:t>4</w:t>
            </w:r>
          </w:p>
        </w:tc>
        <w:tc>
          <w:tcPr>
            <w:tcW w:w="360" w:type="dxa"/>
          </w:tcPr>
          <w:p w14:paraId="69570800" w14:textId="77777777" w:rsidR="00AB478C" w:rsidRPr="002D0F60" w:rsidRDefault="00AB478C" w:rsidP="00744BC1">
            <w:pPr>
              <w:jc w:val="center"/>
              <w:rPr>
                <w:sz w:val="14"/>
                <w:szCs w:val="14"/>
              </w:rPr>
            </w:pPr>
            <w:r w:rsidRPr="002D0F60">
              <w:rPr>
                <w:sz w:val="14"/>
                <w:szCs w:val="14"/>
              </w:rPr>
              <w:t>4</w:t>
            </w:r>
          </w:p>
        </w:tc>
        <w:tc>
          <w:tcPr>
            <w:tcW w:w="360" w:type="dxa"/>
          </w:tcPr>
          <w:p w14:paraId="4ADACBCE" w14:textId="77777777" w:rsidR="00AB478C" w:rsidRPr="002D0F60" w:rsidRDefault="00AB478C" w:rsidP="00744BC1">
            <w:pPr>
              <w:jc w:val="center"/>
              <w:rPr>
                <w:sz w:val="14"/>
                <w:szCs w:val="14"/>
              </w:rPr>
            </w:pPr>
            <w:r w:rsidRPr="002D0F60">
              <w:rPr>
                <w:sz w:val="14"/>
                <w:szCs w:val="14"/>
              </w:rPr>
              <w:t>4</w:t>
            </w:r>
          </w:p>
        </w:tc>
        <w:tc>
          <w:tcPr>
            <w:tcW w:w="360" w:type="dxa"/>
          </w:tcPr>
          <w:p w14:paraId="46C97594" w14:textId="77777777" w:rsidR="00AB478C" w:rsidRPr="002D0F60" w:rsidRDefault="00AB478C" w:rsidP="00744BC1">
            <w:pPr>
              <w:jc w:val="center"/>
              <w:rPr>
                <w:sz w:val="14"/>
                <w:szCs w:val="14"/>
              </w:rPr>
            </w:pPr>
            <w:r w:rsidRPr="002D0F60">
              <w:rPr>
                <w:sz w:val="14"/>
                <w:szCs w:val="14"/>
              </w:rPr>
              <w:t>5</w:t>
            </w:r>
          </w:p>
        </w:tc>
        <w:tc>
          <w:tcPr>
            <w:tcW w:w="450" w:type="dxa"/>
          </w:tcPr>
          <w:p w14:paraId="39B07D24" w14:textId="77777777" w:rsidR="00AB478C" w:rsidRPr="002D0F60" w:rsidRDefault="00AB478C" w:rsidP="00744BC1">
            <w:pPr>
              <w:jc w:val="center"/>
              <w:rPr>
                <w:sz w:val="14"/>
                <w:szCs w:val="14"/>
              </w:rPr>
            </w:pPr>
            <w:r w:rsidRPr="002D0F60">
              <w:rPr>
                <w:sz w:val="14"/>
                <w:szCs w:val="14"/>
              </w:rPr>
              <w:t>5</w:t>
            </w:r>
          </w:p>
        </w:tc>
        <w:tc>
          <w:tcPr>
            <w:tcW w:w="450" w:type="dxa"/>
          </w:tcPr>
          <w:p w14:paraId="42BDA7C4" w14:textId="77777777" w:rsidR="00AB478C" w:rsidRPr="002D0F60" w:rsidRDefault="00AB478C" w:rsidP="00744BC1">
            <w:pPr>
              <w:jc w:val="center"/>
              <w:rPr>
                <w:sz w:val="14"/>
                <w:szCs w:val="14"/>
              </w:rPr>
            </w:pPr>
            <w:r w:rsidRPr="002D0F60">
              <w:rPr>
                <w:sz w:val="14"/>
                <w:szCs w:val="14"/>
              </w:rPr>
              <w:t>5</w:t>
            </w:r>
          </w:p>
        </w:tc>
        <w:tc>
          <w:tcPr>
            <w:tcW w:w="450" w:type="dxa"/>
          </w:tcPr>
          <w:p w14:paraId="00D9F44E" w14:textId="77777777" w:rsidR="00AB478C" w:rsidRPr="002D0F60" w:rsidRDefault="00AB478C" w:rsidP="00744BC1">
            <w:pPr>
              <w:jc w:val="center"/>
              <w:rPr>
                <w:sz w:val="14"/>
                <w:szCs w:val="14"/>
              </w:rPr>
            </w:pPr>
            <w:r w:rsidRPr="002D0F60">
              <w:rPr>
                <w:sz w:val="14"/>
                <w:szCs w:val="14"/>
              </w:rPr>
              <w:t>6</w:t>
            </w:r>
          </w:p>
        </w:tc>
        <w:tc>
          <w:tcPr>
            <w:tcW w:w="450" w:type="dxa"/>
          </w:tcPr>
          <w:p w14:paraId="447E0F9B" w14:textId="77777777" w:rsidR="00AB478C" w:rsidRPr="002D0F60" w:rsidRDefault="00AB478C" w:rsidP="00744BC1">
            <w:pPr>
              <w:jc w:val="center"/>
              <w:rPr>
                <w:sz w:val="14"/>
                <w:szCs w:val="14"/>
              </w:rPr>
            </w:pPr>
            <w:r w:rsidRPr="002D0F60">
              <w:rPr>
                <w:sz w:val="14"/>
                <w:szCs w:val="14"/>
              </w:rPr>
              <w:t>6</w:t>
            </w:r>
          </w:p>
        </w:tc>
        <w:tc>
          <w:tcPr>
            <w:tcW w:w="450" w:type="dxa"/>
          </w:tcPr>
          <w:p w14:paraId="33297AC9" w14:textId="77777777" w:rsidR="00AB478C" w:rsidRPr="002D0F60" w:rsidRDefault="00AB478C" w:rsidP="00744BC1">
            <w:pPr>
              <w:jc w:val="center"/>
              <w:rPr>
                <w:sz w:val="14"/>
                <w:szCs w:val="14"/>
              </w:rPr>
            </w:pPr>
            <w:r w:rsidRPr="002D0F60">
              <w:rPr>
                <w:sz w:val="14"/>
                <w:szCs w:val="14"/>
              </w:rPr>
              <w:t>6</w:t>
            </w:r>
          </w:p>
        </w:tc>
        <w:tc>
          <w:tcPr>
            <w:tcW w:w="450" w:type="dxa"/>
          </w:tcPr>
          <w:p w14:paraId="59584F47" w14:textId="77777777" w:rsidR="00AB478C" w:rsidRPr="002D0F60" w:rsidRDefault="00AB478C" w:rsidP="00744BC1">
            <w:pPr>
              <w:jc w:val="center"/>
              <w:rPr>
                <w:sz w:val="14"/>
                <w:szCs w:val="14"/>
              </w:rPr>
            </w:pPr>
            <w:r w:rsidRPr="002D0F60">
              <w:rPr>
                <w:sz w:val="14"/>
                <w:szCs w:val="14"/>
              </w:rPr>
              <w:t>7</w:t>
            </w:r>
          </w:p>
        </w:tc>
        <w:tc>
          <w:tcPr>
            <w:tcW w:w="450" w:type="dxa"/>
          </w:tcPr>
          <w:p w14:paraId="2BE643F7" w14:textId="77777777" w:rsidR="00AB478C" w:rsidRPr="002D0F60" w:rsidRDefault="00AB478C" w:rsidP="00744BC1">
            <w:pPr>
              <w:jc w:val="center"/>
              <w:rPr>
                <w:sz w:val="14"/>
                <w:szCs w:val="14"/>
              </w:rPr>
            </w:pPr>
            <w:r w:rsidRPr="002D0F60">
              <w:rPr>
                <w:sz w:val="14"/>
                <w:szCs w:val="14"/>
              </w:rPr>
              <w:t>7</w:t>
            </w:r>
          </w:p>
        </w:tc>
        <w:tc>
          <w:tcPr>
            <w:tcW w:w="360" w:type="dxa"/>
          </w:tcPr>
          <w:p w14:paraId="3BCA2728" w14:textId="77777777" w:rsidR="00AB478C" w:rsidRPr="002D0F60" w:rsidRDefault="00AB478C" w:rsidP="00744BC1">
            <w:pPr>
              <w:jc w:val="center"/>
              <w:rPr>
                <w:sz w:val="14"/>
                <w:szCs w:val="14"/>
              </w:rPr>
            </w:pPr>
            <w:r w:rsidRPr="002D0F60">
              <w:rPr>
                <w:sz w:val="14"/>
                <w:szCs w:val="14"/>
              </w:rPr>
              <w:t>0</w:t>
            </w:r>
          </w:p>
        </w:tc>
        <w:tc>
          <w:tcPr>
            <w:tcW w:w="360" w:type="dxa"/>
          </w:tcPr>
          <w:p w14:paraId="554D0DDC" w14:textId="77777777" w:rsidR="00AB478C" w:rsidRPr="002D0F60" w:rsidRDefault="00AB478C" w:rsidP="00744BC1">
            <w:pPr>
              <w:jc w:val="center"/>
              <w:rPr>
                <w:sz w:val="14"/>
                <w:szCs w:val="14"/>
              </w:rPr>
            </w:pPr>
            <w:r w:rsidRPr="002D0F60">
              <w:rPr>
                <w:sz w:val="14"/>
                <w:szCs w:val="14"/>
              </w:rPr>
              <w:t>0</w:t>
            </w:r>
          </w:p>
        </w:tc>
        <w:tc>
          <w:tcPr>
            <w:tcW w:w="360" w:type="dxa"/>
          </w:tcPr>
          <w:p w14:paraId="08199315" w14:textId="77777777" w:rsidR="00AB478C" w:rsidRPr="002D0F60" w:rsidRDefault="00AB478C" w:rsidP="00744BC1">
            <w:pPr>
              <w:jc w:val="center"/>
              <w:rPr>
                <w:sz w:val="14"/>
                <w:szCs w:val="14"/>
              </w:rPr>
            </w:pPr>
            <w:r w:rsidRPr="002D0F60">
              <w:rPr>
                <w:sz w:val="14"/>
                <w:szCs w:val="14"/>
              </w:rPr>
              <w:t>0</w:t>
            </w:r>
          </w:p>
        </w:tc>
        <w:tc>
          <w:tcPr>
            <w:tcW w:w="360" w:type="dxa"/>
          </w:tcPr>
          <w:p w14:paraId="582C3E28" w14:textId="77777777" w:rsidR="00AB478C" w:rsidRPr="002D0F60" w:rsidRDefault="00AB478C" w:rsidP="00744BC1">
            <w:pPr>
              <w:jc w:val="center"/>
              <w:rPr>
                <w:sz w:val="14"/>
                <w:szCs w:val="14"/>
              </w:rPr>
            </w:pPr>
            <w:r w:rsidRPr="002D0F60">
              <w:rPr>
                <w:sz w:val="14"/>
                <w:szCs w:val="14"/>
              </w:rPr>
              <w:t>1</w:t>
            </w:r>
          </w:p>
        </w:tc>
        <w:tc>
          <w:tcPr>
            <w:tcW w:w="360" w:type="dxa"/>
          </w:tcPr>
          <w:p w14:paraId="345960D8" w14:textId="77777777" w:rsidR="00AB478C" w:rsidRPr="002D0F60" w:rsidRDefault="00AB478C" w:rsidP="00744BC1">
            <w:pPr>
              <w:jc w:val="center"/>
              <w:rPr>
                <w:sz w:val="14"/>
                <w:szCs w:val="14"/>
              </w:rPr>
            </w:pPr>
            <w:r w:rsidRPr="002D0F60">
              <w:rPr>
                <w:sz w:val="14"/>
                <w:szCs w:val="14"/>
              </w:rPr>
              <w:t>2</w:t>
            </w:r>
          </w:p>
        </w:tc>
        <w:tc>
          <w:tcPr>
            <w:tcW w:w="360" w:type="dxa"/>
          </w:tcPr>
          <w:p w14:paraId="63E50FEA" w14:textId="77777777" w:rsidR="00AB478C" w:rsidRPr="002D0F60" w:rsidRDefault="00AB478C" w:rsidP="00744BC1">
            <w:pPr>
              <w:jc w:val="center"/>
              <w:rPr>
                <w:sz w:val="14"/>
                <w:szCs w:val="14"/>
              </w:rPr>
            </w:pPr>
            <w:r w:rsidRPr="002D0F60">
              <w:rPr>
                <w:sz w:val="14"/>
                <w:szCs w:val="14"/>
              </w:rPr>
              <w:t>2</w:t>
            </w:r>
          </w:p>
        </w:tc>
        <w:tc>
          <w:tcPr>
            <w:tcW w:w="360" w:type="dxa"/>
          </w:tcPr>
          <w:p w14:paraId="65A06EDB" w14:textId="77777777" w:rsidR="00AB478C" w:rsidRPr="002D0F60" w:rsidRDefault="00AB478C" w:rsidP="00744BC1">
            <w:pPr>
              <w:jc w:val="center"/>
              <w:rPr>
                <w:sz w:val="14"/>
                <w:szCs w:val="14"/>
              </w:rPr>
            </w:pPr>
            <w:r w:rsidRPr="002D0F60">
              <w:rPr>
                <w:sz w:val="14"/>
                <w:szCs w:val="14"/>
              </w:rPr>
              <w:t>2</w:t>
            </w:r>
          </w:p>
        </w:tc>
        <w:tc>
          <w:tcPr>
            <w:tcW w:w="360" w:type="dxa"/>
          </w:tcPr>
          <w:p w14:paraId="56C9A225" w14:textId="77777777" w:rsidR="00AB478C" w:rsidRPr="002D0F60" w:rsidRDefault="00AB478C" w:rsidP="00744BC1">
            <w:pPr>
              <w:jc w:val="center"/>
              <w:rPr>
                <w:sz w:val="14"/>
                <w:szCs w:val="14"/>
              </w:rPr>
            </w:pPr>
            <w:r w:rsidRPr="002D0F60">
              <w:rPr>
                <w:sz w:val="14"/>
                <w:szCs w:val="14"/>
              </w:rPr>
              <w:t>2</w:t>
            </w:r>
          </w:p>
        </w:tc>
      </w:tr>
      <w:tr w:rsidR="005C16D1" w:rsidRPr="000015BB" w14:paraId="4A3B50FC" w14:textId="77777777" w:rsidTr="005C16D1">
        <w:tc>
          <w:tcPr>
            <w:tcW w:w="1255" w:type="dxa"/>
            <w:shd w:val="clear" w:color="auto" w:fill="DBE5F1" w:themeFill="accent1" w:themeFillTint="33"/>
          </w:tcPr>
          <w:p w14:paraId="0E26B6DF" w14:textId="77777777" w:rsidR="00AB478C" w:rsidRPr="002D0F60" w:rsidRDefault="00AB478C" w:rsidP="00744BC1">
            <w:pPr>
              <w:jc w:val="center"/>
              <w:rPr>
                <w:b/>
                <w:bCs/>
                <w:sz w:val="14"/>
                <w:szCs w:val="14"/>
              </w:rPr>
            </w:pPr>
            <w:r w:rsidRPr="002D0F60">
              <w:rPr>
                <w:b/>
                <w:bCs/>
                <w:sz w:val="14"/>
                <w:szCs w:val="14"/>
              </w:rPr>
              <w:t>PA</w:t>
            </w:r>
          </w:p>
        </w:tc>
        <w:tc>
          <w:tcPr>
            <w:tcW w:w="360" w:type="dxa"/>
          </w:tcPr>
          <w:p w14:paraId="7E42349E" w14:textId="77777777" w:rsidR="00AB478C" w:rsidRPr="002D0F60" w:rsidRDefault="00AB478C" w:rsidP="00744BC1">
            <w:pPr>
              <w:jc w:val="center"/>
              <w:rPr>
                <w:sz w:val="14"/>
                <w:szCs w:val="14"/>
              </w:rPr>
            </w:pPr>
            <w:r w:rsidRPr="002D0F60">
              <w:rPr>
                <w:sz w:val="14"/>
                <w:szCs w:val="14"/>
              </w:rPr>
              <w:t>0</w:t>
            </w:r>
          </w:p>
        </w:tc>
        <w:tc>
          <w:tcPr>
            <w:tcW w:w="360" w:type="dxa"/>
          </w:tcPr>
          <w:p w14:paraId="4CE986A9" w14:textId="77777777" w:rsidR="00AB478C" w:rsidRPr="002D0F60" w:rsidRDefault="00AB478C" w:rsidP="00744BC1">
            <w:pPr>
              <w:jc w:val="center"/>
              <w:rPr>
                <w:sz w:val="14"/>
                <w:szCs w:val="14"/>
              </w:rPr>
            </w:pPr>
            <w:r w:rsidRPr="002D0F60">
              <w:rPr>
                <w:sz w:val="14"/>
                <w:szCs w:val="14"/>
              </w:rPr>
              <w:t>1</w:t>
            </w:r>
          </w:p>
        </w:tc>
        <w:tc>
          <w:tcPr>
            <w:tcW w:w="360" w:type="dxa"/>
          </w:tcPr>
          <w:p w14:paraId="35DFE593" w14:textId="77777777" w:rsidR="00AB478C" w:rsidRPr="002D0F60" w:rsidRDefault="00AB478C" w:rsidP="00744BC1">
            <w:pPr>
              <w:jc w:val="center"/>
              <w:rPr>
                <w:sz w:val="14"/>
                <w:szCs w:val="14"/>
              </w:rPr>
            </w:pPr>
            <w:r w:rsidRPr="002D0F60">
              <w:rPr>
                <w:sz w:val="14"/>
                <w:szCs w:val="14"/>
              </w:rPr>
              <w:t>2</w:t>
            </w:r>
          </w:p>
        </w:tc>
        <w:tc>
          <w:tcPr>
            <w:tcW w:w="360" w:type="dxa"/>
          </w:tcPr>
          <w:p w14:paraId="69770C9F" w14:textId="77777777" w:rsidR="00AB478C" w:rsidRPr="002D0F60" w:rsidRDefault="00AB478C" w:rsidP="00744BC1">
            <w:pPr>
              <w:jc w:val="center"/>
              <w:rPr>
                <w:sz w:val="14"/>
                <w:szCs w:val="14"/>
              </w:rPr>
            </w:pPr>
            <w:r w:rsidRPr="002D0F60">
              <w:rPr>
                <w:sz w:val="14"/>
                <w:szCs w:val="14"/>
              </w:rPr>
              <w:t>3</w:t>
            </w:r>
          </w:p>
        </w:tc>
        <w:tc>
          <w:tcPr>
            <w:tcW w:w="360" w:type="dxa"/>
          </w:tcPr>
          <w:p w14:paraId="172C0FE6" w14:textId="77777777" w:rsidR="00AB478C" w:rsidRPr="002D0F60" w:rsidRDefault="00AB478C" w:rsidP="00744BC1">
            <w:pPr>
              <w:jc w:val="center"/>
              <w:rPr>
                <w:sz w:val="14"/>
                <w:szCs w:val="14"/>
              </w:rPr>
            </w:pPr>
            <w:r w:rsidRPr="002D0F60">
              <w:rPr>
                <w:sz w:val="14"/>
                <w:szCs w:val="14"/>
              </w:rPr>
              <w:t>4</w:t>
            </w:r>
          </w:p>
        </w:tc>
        <w:tc>
          <w:tcPr>
            <w:tcW w:w="360" w:type="dxa"/>
          </w:tcPr>
          <w:p w14:paraId="106A9FC2" w14:textId="77777777" w:rsidR="00AB478C" w:rsidRPr="002D0F60" w:rsidRDefault="00AB478C" w:rsidP="00744BC1">
            <w:pPr>
              <w:jc w:val="center"/>
              <w:rPr>
                <w:sz w:val="14"/>
                <w:szCs w:val="14"/>
              </w:rPr>
            </w:pPr>
            <w:r w:rsidRPr="002D0F60">
              <w:rPr>
                <w:sz w:val="14"/>
                <w:szCs w:val="14"/>
              </w:rPr>
              <w:t>4</w:t>
            </w:r>
          </w:p>
        </w:tc>
        <w:tc>
          <w:tcPr>
            <w:tcW w:w="360" w:type="dxa"/>
          </w:tcPr>
          <w:p w14:paraId="657F879A" w14:textId="77777777" w:rsidR="00AB478C" w:rsidRPr="002D0F60" w:rsidRDefault="00AB478C" w:rsidP="00744BC1">
            <w:pPr>
              <w:jc w:val="center"/>
              <w:rPr>
                <w:sz w:val="14"/>
                <w:szCs w:val="14"/>
              </w:rPr>
            </w:pPr>
            <w:r w:rsidRPr="002D0F60">
              <w:rPr>
                <w:sz w:val="14"/>
                <w:szCs w:val="14"/>
              </w:rPr>
              <w:t>5</w:t>
            </w:r>
          </w:p>
        </w:tc>
        <w:tc>
          <w:tcPr>
            <w:tcW w:w="360" w:type="dxa"/>
          </w:tcPr>
          <w:p w14:paraId="68820CA3" w14:textId="77777777" w:rsidR="00AB478C" w:rsidRPr="002D0F60" w:rsidRDefault="00AB478C" w:rsidP="00744BC1">
            <w:pPr>
              <w:jc w:val="center"/>
              <w:rPr>
                <w:sz w:val="14"/>
                <w:szCs w:val="14"/>
              </w:rPr>
            </w:pPr>
            <w:r w:rsidRPr="002D0F60">
              <w:rPr>
                <w:sz w:val="14"/>
                <w:szCs w:val="14"/>
              </w:rPr>
              <w:t>5</w:t>
            </w:r>
          </w:p>
        </w:tc>
        <w:tc>
          <w:tcPr>
            <w:tcW w:w="360" w:type="dxa"/>
          </w:tcPr>
          <w:p w14:paraId="602BC66B" w14:textId="77777777" w:rsidR="00AB478C" w:rsidRPr="002D0F60" w:rsidRDefault="00AB478C" w:rsidP="00744BC1">
            <w:pPr>
              <w:jc w:val="center"/>
              <w:rPr>
                <w:sz w:val="14"/>
                <w:szCs w:val="14"/>
              </w:rPr>
            </w:pPr>
            <w:r w:rsidRPr="002D0F60">
              <w:rPr>
                <w:sz w:val="14"/>
                <w:szCs w:val="14"/>
              </w:rPr>
              <w:t>5</w:t>
            </w:r>
          </w:p>
        </w:tc>
        <w:tc>
          <w:tcPr>
            <w:tcW w:w="450" w:type="dxa"/>
          </w:tcPr>
          <w:p w14:paraId="0A67E4B8" w14:textId="77777777" w:rsidR="00AB478C" w:rsidRPr="002D0F60" w:rsidRDefault="00AB478C" w:rsidP="00744BC1">
            <w:pPr>
              <w:jc w:val="center"/>
              <w:rPr>
                <w:sz w:val="14"/>
                <w:szCs w:val="14"/>
              </w:rPr>
            </w:pPr>
            <w:r w:rsidRPr="002D0F60">
              <w:rPr>
                <w:sz w:val="14"/>
                <w:szCs w:val="14"/>
              </w:rPr>
              <w:t>5</w:t>
            </w:r>
          </w:p>
        </w:tc>
        <w:tc>
          <w:tcPr>
            <w:tcW w:w="450" w:type="dxa"/>
          </w:tcPr>
          <w:p w14:paraId="4EBE2542" w14:textId="77777777" w:rsidR="00AB478C" w:rsidRPr="002D0F60" w:rsidRDefault="00AB478C" w:rsidP="00744BC1">
            <w:pPr>
              <w:jc w:val="center"/>
              <w:rPr>
                <w:sz w:val="14"/>
                <w:szCs w:val="14"/>
              </w:rPr>
            </w:pPr>
            <w:r w:rsidRPr="002D0F60">
              <w:rPr>
                <w:sz w:val="14"/>
                <w:szCs w:val="14"/>
              </w:rPr>
              <w:t>6</w:t>
            </w:r>
          </w:p>
        </w:tc>
        <w:tc>
          <w:tcPr>
            <w:tcW w:w="450" w:type="dxa"/>
          </w:tcPr>
          <w:p w14:paraId="6FA83A94" w14:textId="77777777" w:rsidR="00AB478C" w:rsidRPr="002D0F60" w:rsidRDefault="00AB478C" w:rsidP="00744BC1">
            <w:pPr>
              <w:jc w:val="center"/>
              <w:rPr>
                <w:sz w:val="14"/>
                <w:szCs w:val="14"/>
              </w:rPr>
            </w:pPr>
            <w:r w:rsidRPr="002D0F60">
              <w:rPr>
                <w:sz w:val="14"/>
                <w:szCs w:val="14"/>
              </w:rPr>
              <w:t>6</w:t>
            </w:r>
          </w:p>
        </w:tc>
        <w:tc>
          <w:tcPr>
            <w:tcW w:w="450" w:type="dxa"/>
          </w:tcPr>
          <w:p w14:paraId="23DC254C" w14:textId="77777777" w:rsidR="00AB478C" w:rsidRPr="002D0F60" w:rsidRDefault="00AB478C" w:rsidP="00744BC1">
            <w:pPr>
              <w:jc w:val="center"/>
              <w:rPr>
                <w:sz w:val="14"/>
                <w:szCs w:val="14"/>
              </w:rPr>
            </w:pPr>
            <w:r w:rsidRPr="002D0F60">
              <w:rPr>
                <w:sz w:val="14"/>
                <w:szCs w:val="14"/>
              </w:rPr>
              <w:t>7</w:t>
            </w:r>
          </w:p>
        </w:tc>
        <w:tc>
          <w:tcPr>
            <w:tcW w:w="450" w:type="dxa"/>
          </w:tcPr>
          <w:p w14:paraId="4F8F8CE1" w14:textId="77777777" w:rsidR="00AB478C" w:rsidRPr="002D0F60" w:rsidRDefault="00AB478C" w:rsidP="00744BC1">
            <w:pPr>
              <w:jc w:val="center"/>
              <w:rPr>
                <w:sz w:val="14"/>
                <w:szCs w:val="14"/>
              </w:rPr>
            </w:pPr>
            <w:r w:rsidRPr="002D0F60">
              <w:rPr>
                <w:sz w:val="14"/>
                <w:szCs w:val="14"/>
              </w:rPr>
              <w:t>7</w:t>
            </w:r>
          </w:p>
        </w:tc>
        <w:tc>
          <w:tcPr>
            <w:tcW w:w="450" w:type="dxa"/>
          </w:tcPr>
          <w:p w14:paraId="511C7D63" w14:textId="77777777" w:rsidR="00AB478C" w:rsidRPr="002D0F60" w:rsidRDefault="00AB478C" w:rsidP="00744BC1">
            <w:pPr>
              <w:jc w:val="center"/>
              <w:rPr>
                <w:sz w:val="14"/>
                <w:szCs w:val="14"/>
              </w:rPr>
            </w:pPr>
            <w:r w:rsidRPr="002D0F60">
              <w:rPr>
                <w:sz w:val="14"/>
                <w:szCs w:val="14"/>
              </w:rPr>
              <w:t>7</w:t>
            </w:r>
          </w:p>
        </w:tc>
        <w:tc>
          <w:tcPr>
            <w:tcW w:w="450" w:type="dxa"/>
          </w:tcPr>
          <w:p w14:paraId="4D031D26" w14:textId="77777777" w:rsidR="00AB478C" w:rsidRPr="002D0F60" w:rsidRDefault="00AB478C" w:rsidP="00744BC1">
            <w:pPr>
              <w:jc w:val="center"/>
              <w:rPr>
                <w:sz w:val="14"/>
                <w:szCs w:val="14"/>
              </w:rPr>
            </w:pPr>
            <w:r w:rsidRPr="002D0F60">
              <w:rPr>
                <w:sz w:val="14"/>
                <w:szCs w:val="14"/>
              </w:rPr>
              <w:t>8</w:t>
            </w:r>
          </w:p>
        </w:tc>
        <w:tc>
          <w:tcPr>
            <w:tcW w:w="360" w:type="dxa"/>
          </w:tcPr>
          <w:p w14:paraId="0B822103" w14:textId="77777777" w:rsidR="00AB478C" w:rsidRPr="002D0F60" w:rsidRDefault="00AB478C" w:rsidP="00744BC1">
            <w:pPr>
              <w:jc w:val="center"/>
              <w:rPr>
                <w:sz w:val="14"/>
                <w:szCs w:val="14"/>
              </w:rPr>
            </w:pPr>
            <w:r w:rsidRPr="002D0F60">
              <w:rPr>
                <w:sz w:val="14"/>
                <w:szCs w:val="14"/>
              </w:rPr>
              <w:t>0</w:t>
            </w:r>
          </w:p>
        </w:tc>
        <w:tc>
          <w:tcPr>
            <w:tcW w:w="360" w:type="dxa"/>
          </w:tcPr>
          <w:p w14:paraId="1A391A47" w14:textId="77777777" w:rsidR="00AB478C" w:rsidRPr="002D0F60" w:rsidRDefault="00AB478C" w:rsidP="00744BC1">
            <w:pPr>
              <w:jc w:val="center"/>
              <w:rPr>
                <w:sz w:val="14"/>
                <w:szCs w:val="14"/>
              </w:rPr>
            </w:pPr>
            <w:r w:rsidRPr="002D0F60">
              <w:rPr>
                <w:sz w:val="14"/>
                <w:szCs w:val="14"/>
              </w:rPr>
              <w:t>0</w:t>
            </w:r>
          </w:p>
        </w:tc>
        <w:tc>
          <w:tcPr>
            <w:tcW w:w="360" w:type="dxa"/>
          </w:tcPr>
          <w:p w14:paraId="1BB1D363" w14:textId="77777777" w:rsidR="00AB478C" w:rsidRPr="002D0F60" w:rsidRDefault="00AB478C" w:rsidP="00744BC1">
            <w:pPr>
              <w:jc w:val="center"/>
              <w:rPr>
                <w:sz w:val="14"/>
                <w:szCs w:val="14"/>
              </w:rPr>
            </w:pPr>
            <w:r w:rsidRPr="002D0F60">
              <w:rPr>
                <w:sz w:val="14"/>
                <w:szCs w:val="14"/>
              </w:rPr>
              <w:t>1</w:t>
            </w:r>
          </w:p>
        </w:tc>
        <w:tc>
          <w:tcPr>
            <w:tcW w:w="360" w:type="dxa"/>
          </w:tcPr>
          <w:p w14:paraId="10073C48" w14:textId="77777777" w:rsidR="00AB478C" w:rsidRPr="002D0F60" w:rsidRDefault="00AB478C" w:rsidP="00744BC1">
            <w:pPr>
              <w:jc w:val="center"/>
              <w:rPr>
                <w:sz w:val="14"/>
                <w:szCs w:val="14"/>
              </w:rPr>
            </w:pPr>
            <w:r w:rsidRPr="002D0F60">
              <w:rPr>
                <w:sz w:val="14"/>
                <w:szCs w:val="14"/>
              </w:rPr>
              <w:t>2</w:t>
            </w:r>
          </w:p>
        </w:tc>
        <w:tc>
          <w:tcPr>
            <w:tcW w:w="360" w:type="dxa"/>
          </w:tcPr>
          <w:p w14:paraId="00A05C4B" w14:textId="77777777" w:rsidR="00AB478C" w:rsidRPr="002D0F60" w:rsidRDefault="00AB478C" w:rsidP="00744BC1">
            <w:pPr>
              <w:jc w:val="center"/>
              <w:rPr>
                <w:sz w:val="14"/>
                <w:szCs w:val="14"/>
              </w:rPr>
            </w:pPr>
            <w:r w:rsidRPr="002D0F60">
              <w:rPr>
                <w:sz w:val="14"/>
                <w:szCs w:val="14"/>
              </w:rPr>
              <w:t>3</w:t>
            </w:r>
          </w:p>
        </w:tc>
        <w:tc>
          <w:tcPr>
            <w:tcW w:w="360" w:type="dxa"/>
          </w:tcPr>
          <w:p w14:paraId="23015D53" w14:textId="77777777" w:rsidR="00AB478C" w:rsidRPr="002D0F60" w:rsidRDefault="00AB478C" w:rsidP="00744BC1">
            <w:pPr>
              <w:jc w:val="center"/>
              <w:rPr>
                <w:sz w:val="14"/>
                <w:szCs w:val="14"/>
              </w:rPr>
            </w:pPr>
            <w:r w:rsidRPr="002D0F60">
              <w:rPr>
                <w:sz w:val="14"/>
                <w:szCs w:val="14"/>
              </w:rPr>
              <w:t>3</w:t>
            </w:r>
          </w:p>
        </w:tc>
        <w:tc>
          <w:tcPr>
            <w:tcW w:w="360" w:type="dxa"/>
          </w:tcPr>
          <w:p w14:paraId="0665F5D9" w14:textId="77777777" w:rsidR="00AB478C" w:rsidRPr="002D0F60" w:rsidRDefault="00AB478C" w:rsidP="00744BC1">
            <w:pPr>
              <w:jc w:val="center"/>
              <w:rPr>
                <w:sz w:val="14"/>
                <w:szCs w:val="14"/>
              </w:rPr>
            </w:pPr>
            <w:r w:rsidRPr="002D0F60">
              <w:rPr>
                <w:sz w:val="14"/>
                <w:szCs w:val="14"/>
              </w:rPr>
              <w:t>3</w:t>
            </w:r>
          </w:p>
        </w:tc>
        <w:tc>
          <w:tcPr>
            <w:tcW w:w="360" w:type="dxa"/>
          </w:tcPr>
          <w:p w14:paraId="109549C2" w14:textId="77777777" w:rsidR="00AB478C" w:rsidRPr="002D0F60" w:rsidRDefault="00AB478C" w:rsidP="00744BC1">
            <w:pPr>
              <w:jc w:val="center"/>
              <w:rPr>
                <w:sz w:val="14"/>
                <w:szCs w:val="14"/>
              </w:rPr>
            </w:pPr>
            <w:r w:rsidRPr="002D0F60">
              <w:rPr>
                <w:sz w:val="14"/>
                <w:szCs w:val="14"/>
              </w:rPr>
              <w:t>3</w:t>
            </w:r>
          </w:p>
        </w:tc>
      </w:tr>
      <w:tr w:rsidR="005C16D1" w:rsidRPr="000015BB" w14:paraId="7A49CC4C" w14:textId="77777777" w:rsidTr="005C16D1">
        <w:tc>
          <w:tcPr>
            <w:tcW w:w="1255" w:type="dxa"/>
            <w:shd w:val="clear" w:color="auto" w:fill="DBE5F1" w:themeFill="accent1" w:themeFillTint="33"/>
          </w:tcPr>
          <w:p w14:paraId="609EA9E6" w14:textId="77777777" w:rsidR="00AB478C" w:rsidRPr="002D0F60" w:rsidRDefault="00AB478C" w:rsidP="00744BC1">
            <w:pPr>
              <w:jc w:val="center"/>
              <w:rPr>
                <w:b/>
                <w:bCs/>
                <w:sz w:val="14"/>
                <w:szCs w:val="14"/>
              </w:rPr>
            </w:pPr>
            <w:r w:rsidRPr="002D0F60">
              <w:rPr>
                <w:b/>
                <w:bCs/>
                <w:sz w:val="14"/>
                <w:szCs w:val="14"/>
              </w:rPr>
              <w:t>VA</w:t>
            </w:r>
          </w:p>
        </w:tc>
        <w:tc>
          <w:tcPr>
            <w:tcW w:w="360" w:type="dxa"/>
          </w:tcPr>
          <w:p w14:paraId="41E8D6B0" w14:textId="77777777" w:rsidR="00AB478C" w:rsidRPr="002D0F60" w:rsidRDefault="00AB478C" w:rsidP="00744BC1">
            <w:pPr>
              <w:jc w:val="center"/>
              <w:rPr>
                <w:sz w:val="14"/>
                <w:szCs w:val="14"/>
              </w:rPr>
            </w:pPr>
            <w:r w:rsidRPr="002D0F60">
              <w:rPr>
                <w:sz w:val="14"/>
                <w:szCs w:val="14"/>
              </w:rPr>
              <w:t>1</w:t>
            </w:r>
          </w:p>
        </w:tc>
        <w:tc>
          <w:tcPr>
            <w:tcW w:w="360" w:type="dxa"/>
          </w:tcPr>
          <w:p w14:paraId="1C80FAA0" w14:textId="77777777" w:rsidR="00AB478C" w:rsidRPr="002D0F60" w:rsidRDefault="00AB478C" w:rsidP="00744BC1">
            <w:pPr>
              <w:jc w:val="center"/>
              <w:rPr>
                <w:sz w:val="14"/>
                <w:szCs w:val="14"/>
              </w:rPr>
            </w:pPr>
            <w:r w:rsidRPr="002D0F60">
              <w:rPr>
                <w:sz w:val="14"/>
                <w:szCs w:val="14"/>
              </w:rPr>
              <w:t>2</w:t>
            </w:r>
          </w:p>
        </w:tc>
        <w:tc>
          <w:tcPr>
            <w:tcW w:w="360" w:type="dxa"/>
          </w:tcPr>
          <w:p w14:paraId="1B1B9A0E" w14:textId="77777777" w:rsidR="00AB478C" w:rsidRPr="002D0F60" w:rsidRDefault="00AB478C" w:rsidP="00744BC1">
            <w:pPr>
              <w:jc w:val="center"/>
              <w:rPr>
                <w:sz w:val="14"/>
                <w:szCs w:val="14"/>
              </w:rPr>
            </w:pPr>
            <w:r w:rsidRPr="002D0F60">
              <w:rPr>
                <w:sz w:val="14"/>
                <w:szCs w:val="14"/>
              </w:rPr>
              <w:t>3</w:t>
            </w:r>
          </w:p>
        </w:tc>
        <w:tc>
          <w:tcPr>
            <w:tcW w:w="360" w:type="dxa"/>
          </w:tcPr>
          <w:p w14:paraId="0CF1BAF8" w14:textId="77777777" w:rsidR="00AB478C" w:rsidRPr="002D0F60" w:rsidRDefault="00AB478C" w:rsidP="00744BC1">
            <w:pPr>
              <w:jc w:val="center"/>
              <w:rPr>
                <w:sz w:val="14"/>
                <w:szCs w:val="14"/>
              </w:rPr>
            </w:pPr>
            <w:r w:rsidRPr="002D0F60">
              <w:rPr>
                <w:sz w:val="14"/>
                <w:szCs w:val="14"/>
              </w:rPr>
              <w:t>4</w:t>
            </w:r>
          </w:p>
        </w:tc>
        <w:tc>
          <w:tcPr>
            <w:tcW w:w="360" w:type="dxa"/>
          </w:tcPr>
          <w:p w14:paraId="309E7231" w14:textId="77777777" w:rsidR="00AB478C" w:rsidRPr="002D0F60" w:rsidRDefault="00AB478C" w:rsidP="00744BC1">
            <w:pPr>
              <w:jc w:val="center"/>
              <w:rPr>
                <w:sz w:val="14"/>
                <w:szCs w:val="14"/>
              </w:rPr>
            </w:pPr>
            <w:r w:rsidRPr="002D0F60">
              <w:rPr>
                <w:sz w:val="14"/>
                <w:szCs w:val="14"/>
              </w:rPr>
              <w:t>5</w:t>
            </w:r>
          </w:p>
        </w:tc>
        <w:tc>
          <w:tcPr>
            <w:tcW w:w="360" w:type="dxa"/>
          </w:tcPr>
          <w:p w14:paraId="498FA12F" w14:textId="77777777" w:rsidR="00AB478C" w:rsidRPr="002D0F60" w:rsidRDefault="00AB478C" w:rsidP="00744BC1">
            <w:pPr>
              <w:jc w:val="center"/>
              <w:rPr>
                <w:sz w:val="14"/>
                <w:szCs w:val="14"/>
              </w:rPr>
            </w:pPr>
            <w:r w:rsidRPr="002D0F60">
              <w:rPr>
                <w:sz w:val="14"/>
                <w:szCs w:val="14"/>
              </w:rPr>
              <w:t>5</w:t>
            </w:r>
          </w:p>
        </w:tc>
        <w:tc>
          <w:tcPr>
            <w:tcW w:w="360" w:type="dxa"/>
          </w:tcPr>
          <w:p w14:paraId="26276AAF" w14:textId="77777777" w:rsidR="00AB478C" w:rsidRPr="002D0F60" w:rsidRDefault="00AB478C" w:rsidP="00744BC1">
            <w:pPr>
              <w:jc w:val="center"/>
              <w:rPr>
                <w:sz w:val="14"/>
                <w:szCs w:val="14"/>
              </w:rPr>
            </w:pPr>
            <w:r w:rsidRPr="002D0F60">
              <w:rPr>
                <w:sz w:val="14"/>
                <w:szCs w:val="14"/>
              </w:rPr>
              <w:t>6</w:t>
            </w:r>
          </w:p>
        </w:tc>
        <w:tc>
          <w:tcPr>
            <w:tcW w:w="360" w:type="dxa"/>
          </w:tcPr>
          <w:p w14:paraId="5134708C" w14:textId="77777777" w:rsidR="00AB478C" w:rsidRPr="002D0F60" w:rsidRDefault="00AB478C" w:rsidP="00744BC1">
            <w:pPr>
              <w:jc w:val="center"/>
              <w:rPr>
                <w:sz w:val="14"/>
                <w:szCs w:val="14"/>
              </w:rPr>
            </w:pPr>
            <w:r w:rsidRPr="002D0F60">
              <w:rPr>
                <w:sz w:val="14"/>
                <w:szCs w:val="14"/>
              </w:rPr>
              <w:t>6</w:t>
            </w:r>
          </w:p>
        </w:tc>
        <w:tc>
          <w:tcPr>
            <w:tcW w:w="360" w:type="dxa"/>
          </w:tcPr>
          <w:p w14:paraId="63CE94CE" w14:textId="77777777" w:rsidR="00AB478C" w:rsidRPr="002D0F60" w:rsidRDefault="00AB478C" w:rsidP="00744BC1">
            <w:pPr>
              <w:jc w:val="center"/>
              <w:rPr>
                <w:sz w:val="14"/>
                <w:szCs w:val="14"/>
              </w:rPr>
            </w:pPr>
            <w:r w:rsidRPr="002D0F60">
              <w:rPr>
                <w:sz w:val="14"/>
                <w:szCs w:val="14"/>
              </w:rPr>
              <w:t>7</w:t>
            </w:r>
          </w:p>
        </w:tc>
        <w:tc>
          <w:tcPr>
            <w:tcW w:w="450" w:type="dxa"/>
          </w:tcPr>
          <w:p w14:paraId="072F9CE6" w14:textId="77777777" w:rsidR="00AB478C" w:rsidRPr="002D0F60" w:rsidRDefault="00AB478C" w:rsidP="00744BC1">
            <w:pPr>
              <w:jc w:val="center"/>
              <w:rPr>
                <w:sz w:val="14"/>
                <w:szCs w:val="14"/>
              </w:rPr>
            </w:pPr>
            <w:r w:rsidRPr="002D0F60">
              <w:rPr>
                <w:sz w:val="14"/>
                <w:szCs w:val="14"/>
              </w:rPr>
              <w:t>7</w:t>
            </w:r>
          </w:p>
        </w:tc>
        <w:tc>
          <w:tcPr>
            <w:tcW w:w="450" w:type="dxa"/>
          </w:tcPr>
          <w:p w14:paraId="48A2D2E9" w14:textId="77777777" w:rsidR="00AB478C" w:rsidRPr="002D0F60" w:rsidRDefault="00AB478C" w:rsidP="00744BC1">
            <w:pPr>
              <w:jc w:val="center"/>
              <w:rPr>
                <w:sz w:val="14"/>
                <w:szCs w:val="14"/>
              </w:rPr>
            </w:pPr>
            <w:r w:rsidRPr="002D0F60">
              <w:rPr>
                <w:sz w:val="14"/>
                <w:szCs w:val="14"/>
              </w:rPr>
              <w:t>8</w:t>
            </w:r>
          </w:p>
        </w:tc>
        <w:tc>
          <w:tcPr>
            <w:tcW w:w="450" w:type="dxa"/>
          </w:tcPr>
          <w:p w14:paraId="298206B1" w14:textId="77777777" w:rsidR="00AB478C" w:rsidRPr="002D0F60" w:rsidRDefault="00AB478C" w:rsidP="00744BC1">
            <w:pPr>
              <w:jc w:val="center"/>
              <w:rPr>
                <w:sz w:val="14"/>
                <w:szCs w:val="14"/>
              </w:rPr>
            </w:pPr>
            <w:r w:rsidRPr="002D0F60">
              <w:rPr>
                <w:sz w:val="14"/>
                <w:szCs w:val="14"/>
              </w:rPr>
              <w:t>8</w:t>
            </w:r>
          </w:p>
        </w:tc>
        <w:tc>
          <w:tcPr>
            <w:tcW w:w="450" w:type="dxa"/>
          </w:tcPr>
          <w:p w14:paraId="7C478A2A" w14:textId="77777777" w:rsidR="00AB478C" w:rsidRPr="002D0F60" w:rsidRDefault="00AB478C" w:rsidP="00744BC1">
            <w:pPr>
              <w:jc w:val="center"/>
              <w:rPr>
                <w:sz w:val="14"/>
                <w:szCs w:val="14"/>
              </w:rPr>
            </w:pPr>
            <w:r w:rsidRPr="002D0F60">
              <w:rPr>
                <w:sz w:val="14"/>
                <w:szCs w:val="14"/>
              </w:rPr>
              <w:t>9</w:t>
            </w:r>
          </w:p>
        </w:tc>
        <w:tc>
          <w:tcPr>
            <w:tcW w:w="450" w:type="dxa"/>
          </w:tcPr>
          <w:p w14:paraId="5F8C739A" w14:textId="77777777" w:rsidR="00AB478C" w:rsidRPr="002D0F60" w:rsidRDefault="00AB478C" w:rsidP="00744BC1">
            <w:pPr>
              <w:jc w:val="center"/>
              <w:rPr>
                <w:sz w:val="14"/>
                <w:szCs w:val="14"/>
              </w:rPr>
            </w:pPr>
            <w:r w:rsidRPr="002D0F60">
              <w:rPr>
                <w:sz w:val="14"/>
                <w:szCs w:val="14"/>
              </w:rPr>
              <w:t>9</w:t>
            </w:r>
          </w:p>
        </w:tc>
        <w:tc>
          <w:tcPr>
            <w:tcW w:w="450" w:type="dxa"/>
          </w:tcPr>
          <w:p w14:paraId="2A3BCF03" w14:textId="77777777" w:rsidR="00AB478C" w:rsidRPr="002D0F60" w:rsidRDefault="00AB478C" w:rsidP="00744BC1">
            <w:pPr>
              <w:jc w:val="center"/>
              <w:rPr>
                <w:sz w:val="14"/>
                <w:szCs w:val="14"/>
              </w:rPr>
            </w:pPr>
            <w:r w:rsidRPr="002D0F60">
              <w:rPr>
                <w:sz w:val="14"/>
                <w:szCs w:val="14"/>
              </w:rPr>
              <w:t>9</w:t>
            </w:r>
          </w:p>
        </w:tc>
        <w:tc>
          <w:tcPr>
            <w:tcW w:w="450" w:type="dxa"/>
          </w:tcPr>
          <w:p w14:paraId="5381676D" w14:textId="77777777" w:rsidR="00AB478C" w:rsidRPr="002D0F60" w:rsidRDefault="00AB478C" w:rsidP="00744BC1">
            <w:pPr>
              <w:jc w:val="center"/>
              <w:rPr>
                <w:sz w:val="14"/>
                <w:szCs w:val="14"/>
              </w:rPr>
            </w:pPr>
            <w:r w:rsidRPr="002D0F60">
              <w:rPr>
                <w:sz w:val="14"/>
                <w:szCs w:val="14"/>
              </w:rPr>
              <w:t>10</w:t>
            </w:r>
          </w:p>
        </w:tc>
        <w:tc>
          <w:tcPr>
            <w:tcW w:w="360" w:type="dxa"/>
          </w:tcPr>
          <w:p w14:paraId="2669A96D" w14:textId="77777777" w:rsidR="00AB478C" w:rsidRPr="002D0F60" w:rsidRDefault="00AB478C" w:rsidP="00744BC1">
            <w:pPr>
              <w:jc w:val="center"/>
              <w:rPr>
                <w:sz w:val="14"/>
                <w:szCs w:val="14"/>
              </w:rPr>
            </w:pPr>
            <w:r w:rsidRPr="002D0F60">
              <w:rPr>
                <w:sz w:val="14"/>
                <w:szCs w:val="14"/>
              </w:rPr>
              <w:t>0</w:t>
            </w:r>
          </w:p>
        </w:tc>
        <w:tc>
          <w:tcPr>
            <w:tcW w:w="360" w:type="dxa"/>
          </w:tcPr>
          <w:p w14:paraId="3E95727F" w14:textId="77777777" w:rsidR="00AB478C" w:rsidRPr="002D0F60" w:rsidRDefault="00AB478C" w:rsidP="00744BC1">
            <w:pPr>
              <w:jc w:val="center"/>
              <w:rPr>
                <w:sz w:val="14"/>
                <w:szCs w:val="14"/>
              </w:rPr>
            </w:pPr>
            <w:r w:rsidRPr="002D0F60">
              <w:rPr>
                <w:sz w:val="14"/>
                <w:szCs w:val="14"/>
              </w:rPr>
              <w:t>1</w:t>
            </w:r>
          </w:p>
        </w:tc>
        <w:tc>
          <w:tcPr>
            <w:tcW w:w="360" w:type="dxa"/>
          </w:tcPr>
          <w:p w14:paraId="065638F3" w14:textId="77777777" w:rsidR="00AB478C" w:rsidRPr="002D0F60" w:rsidRDefault="00AB478C" w:rsidP="00744BC1">
            <w:pPr>
              <w:jc w:val="center"/>
              <w:rPr>
                <w:sz w:val="14"/>
                <w:szCs w:val="14"/>
              </w:rPr>
            </w:pPr>
            <w:r w:rsidRPr="002D0F60">
              <w:rPr>
                <w:sz w:val="14"/>
                <w:szCs w:val="14"/>
              </w:rPr>
              <w:t>2</w:t>
            </w:r>
          </w:p>
        </w:tc>
        <w:tc>
          <w:tcPr>
            <w:tcW w:w="360" w:type="dxa"/>
          </w:tcPr>
          <w:p w14:paraId="34D36858" w14:textId="77777777" w:rsidR="00AB478C" w:rsidRPr="002D0F60" w:rsidRDefault="00AB478C" w:rsidP="00744BC1">
            <w:pPr>
              <w:jc w:val="center"/>
              <w:rPr>
                <w:sz w:val="14"/>
                <w:szCs w:val="14"/>
              </w:rPr>
            </w:pPr>
            <w:r w:rsidRPr="002D0F60">
              <w:rPr>
                <w:sz w:val="14"/>
                <w:szCs w:val="14"/>
              </w:rPr>
              <w:t>3</w:t>
            </w:r>
          </w:p>
        </w:tc>
        <w:tc>
          <w:tcPr>
            <w:tcW w:w="360" w:type="dxa"/>
          </w:tcPr>
          <w:p w14:paraId="2D56B5F0" w14:textId="77777777" w:rsidR="00AB478C" w:rsidRPr="002D0F60" w:rsidRDefault="00AB478C" w:rsidP="00744BC1">
            <w:pPr>
              <w:jc w:val="center"/>
              <w:rPr>
                <w:sz w:val="14"/>
                <w:szCs w:val="14"/>
              </w:rPr>
            </w:pPr>
            <w:r w:rsidRPr="002D0F60">
              <w:rPr>
                <w:sz w:val="14"/>
                <w:szCs w:val="14"/>
              </w:rPr>
              <w:t>3</w:t>
            </w:r>
          </w:p>
        </w:tc>
        <w:tc>
          <w:tcPr>
            <w:tcW w:w="360" w:type="dxa"/>
          </w:tcPr>
          <w:p w14:paraId="728E73FA" w14:textId="77777777" w:rsidR="00AB478C" w:rsidRPr="002D0F60" w:rsidRDefault="00AB478C" w:rsidP="00744BC1">
            <w:pPr>
              <w:jc w:val="center"/>
              <w:rPr>
                <w:sz w:val="14"/>
                <w:szCs w:val="14"/>
              </w:rPr>
            </w:pPr>
            <w:r w:rsidRPr="002D0F60">
              <w:rPr>
                <w:sz w:val="14"/>
                <w:szCs w:val="14"/>
              </w:rPr>
              <w:t>3</w:t>
            </w:r>
          </w:p>
        </w:tc>
        <w:tc>
          <w:tcPr>
            <w:tcW w:w="360" w:type="dxa"/>
          </w:tcPr>
          <w:p w14:paraId="5E043C13" w14:textId="77777777" w:rsidR="00AB478C" w:rsidRPr="002D0F60" w:rsidRDefault="00AB478C" w:rsidP="00744BC1">
            <w:pPr>
              <w:jc w:val="center"/>
              <w:rPr>
                <w:sz w:val="14"/>
                <w:szCs w:val="14"/>
              </w:rPr>
            </w:pPr>
            <w:r w:rsidRPr="002D0F60">
              <w:rPr>
                <w:sz w:val="14"/>
                <w:szCs w:val="14"/>
              </w:rPr>
              <w:t>4</w:t>
            </w:r>
          </w:p>
        </w:tc>
        <w:tc>
          <w:tcPr>
            <w:tcW w:w="360" w:type="dxa"/>
          </w:tcPr>
          <w:p w14:paraId="63818149" w14:textId="77777777" w:rsidR="00AB478C" w:rsidRPr="002D0F60" w:rsidRDefault="00AB478C" w:rsidP="00744BC1">
            <w:pPr>
              <w:jc w:val="center"/>
              <w:rPr>
                <w:sz w:val="14"/>
                <w:szCs w:val="14"/>
              </w:rPr>
            </w:pPr>
            <w:r w:rsidRPr="002D0F60">
              <w:rPr>
                <w:sz w:val="14"/>
                <w:szCs w:val="14"/>
              </w:rPr>
              <w:t>4</w:t>
            </w:r>
          </w:p>
        </w:tc>
      </w:tr>
    </w:tbl>
    <w:p w14:paraId="4296D889" w14:textId="470B148D" w:rsidR="00AB478C" w:rsidRPr="002D0F60" w:rsidRDefault="00AB478C" w:rsidP="002D0F60">
      <w:pPr>
        <w:widowControl/>
        <w:jc w:val="left"/>
        <w:rPr>
          <w:sz w:val="14"/>
          <w:szCs w:val="14"/>
        </w:rPr>
      </w:pPr>
    </w:p>
    <w:tbl>
      <w:tblPr>
        <w:tblStyle w:val="TableGrid"/>
        <w:tblW w:w="6025" w:type="dxa"/>
        <w:tblLayout w:type="fixed"/>
        <w:tblLook w:val="04A0" w:firstRow="1" w:lastRow="0" w:firstColumn="1" w:lastColumn="0" w:noHBand="0" w:noVBand="1"/>
      </w:tblPr>
      <w:tblGrid>
        <w:gridCol w:w="1345"/>
        <w:gridCol w:w="360"/>
        <w:gridCol w:w="360"/>
        <w:gridCol w:w="360"/>
        <w:gridCol w:w="360"/>
        <w:gridCol w:w="360"/>
        <w:gridCol w:w="360"/>
        <w:gridCol w:w="360"/>
        <w:gridCol w:w="360"/>
        <w:gridCol w:w="360"/>
        <w:gridCol w:w="360"/>
        <w:gridCol w:w="360"/>
        <w:gridCol w:w="360"/>
        <w:gridCol w:w="360"/>
      </w:tblGrid>
      <w:tr w:rsidR="00497964" w:rsidRPr="000015BB" w14:paraId="6A11F98B" w14:textId="77777777" w:rsidTr="00744BC1">
        <w:tc>
          <w:tcPr>
            <w:tcW w:w="1345" w:type="dxa"/>
            <w:vMerge w:val="restart"/>
            <w:shd w:val="clear" w:color="auto" w:fill="DBE5F1" w:themeFill="accent1" w:themeFillTint="33"/>
          </w:tcPr>
          <w:p w14:paraId="6113039F" w14:textId="77777777" w:rsidR="00497964" w:rsidRPr="002D0F60" w:rsidRDefault="00497964" w:rsidP="00744BC1">
            <w:pPr>
              <w:jc w:val="center"/>
              <w:rPr>
                <w:b/>
                <w:bCs/>
                <w:sz w:val="14"/>
                <w:szCs w:val="14"/>
              </w:rPr>
            </w:pPr>
            <w:r w:rsidRPr="002D0F60">
              <w:rPr>
                <w:b/>
                <w:bCs/>
                <w:sz w:val="14"/>
                <w:szCs w:val="14"/>
              </w:rPr>
              <w:t>Contingency Response</w:t>
            </w:r>
          </w:p>
        </w:tc>
        <w:tc>
          <w:tcPr>
            <w:tcW w:w="4680" w:type="dxa"/>
            <w:gridSpan w:val="13"/>
            <w:shd w:val="clear" w:color="auto" w:fill="DBE5F1" w:themeFill="accent1" w:themeFillTint="33"/>
          </w:tcPr>
          <w:p w14:paraId="317ED72F" w14:textId="77777777" w:rsidR="00497964" w:rsidRPr="002D0F60" w:rsidRDefault="00497964" w:rsidP="00744BC1">
            <w:pPr>
              <w:jc w:val="center"/>
              <w:rPr>
                <w:b/>
                <w:bCs/>
                <w:sz w:val="14"/>
                <w:szCs w:val="14"/>
              </w:rPr>
            </w:pPr>
            <w:r w:rsidRPr="002D0F60">
              <w:rPr>
                <w:b/>
                <w:bCs/>
                <w:sz w:val="14"/>
                <w:szCs w:val="14"/>
              </w:rPr>
              <w:t>Total Number of Program Elements Impacted</w:t>
            </w:r>
          </w:p>
        </w:tc>
      </w:tr>
      <w:tr w:rsidR="00497964" w:rsidRPr="000015BB" w14:paraId="190D8198" w14:textId="77777777" w:rsidTr="00744BC1">
        <w:tc>
          <w:tcPr>
            <w:tcW w:w="1345" w:type="dxa"/>
            <w:vMerge/>
            <w:shd w:val="clear" w:color="auto" w:fill="DBE5F1" w:themeFill="accent1" w:themeFillTint="33"/>
          </w:tcPr>
          <w:p w14:paraId="4E9F30AC" w14:textId="77777777" w:rsidR="00497964" w:rsidRPr="006207DA" w:rsidRDefault="00497964" w:rsidP="00744BC1">
            <w:pPr>
              <w:jc w:val="center"/>
              <w:rPr>
                <w:b/>
                <w:bCs/>
                <w:sz w:val="14"/>
                <w:szCs w:val="14"/>
              </w:rPr>
            </w:pPr>
          </w:p>
        </w:tc>
        <w:tc>
          <w:tcPr>
            <w:tcW w:w="1440" w:type="dxa"/>
            <w:gridSpan w:val="4"/>
          </w:tcPr>
          <w:p w14:paraId="4C1B14E5" w14:textId="77777777" w:rsidR="00497964" w:rsidRPr="006207DA" w:rsidRDefault="00497964" w:rsidP="00744BC1">
            <w:pPr>
              <w:jc w:val="center"/>
              <w:rPr>
                <w:b/>
                <w:bCs/>
                <w:sz w:val="14"/>
                <w:szCs w:val="14"/>
              </w:rPr>
            </w:pPr>
            <w:r w:rsidRPr="006207DA">
              <w:rPr>
                <w:b/>
                <w:bCs/>
                <w:sz w:val="14"/>
                <w:szCs w:val="14"/>
              </w:rPr>
              <w:t>TIER I</w:t>
            </w:r>
          </w:p>
        </w:tc>
        <w:tc>
          <w:tcPr>
            <w:tcW w:w="1800" w:type="dxa"/>
            <w:gridSpan w:val="5"/>
          </w:tcPr>
          <w:p w14:paraId="45FD69EF" w14:textId="77777777" w:rsidR="00497964" w:rsidRPr="006207DA" w:rsidRDefault="00497964" w:rsidP="00744BC1">
            <w:pPr>
              <w:jc w:val="center"/>
              <w:rPr>
                <w:b/>
                <w:bCs/>
                <w:sz w:val="14"/>
                <w:szCs w:val="14"/>
              </w:rPr>
            </w:pPr>
            <w:r w:rsidRPr="006207DA">
              <w:rPr>
                <w:b/>
                <w:bCs/>
                <w:sz w:val="14"/>
                <w:szCs w:val="14"/>
              </w:rPr>
              <w:t>TIER II</w:t>
            </w:r>
          </w:p>
        </w:tc>
        <w:tc>
          <w:tcPr>
            <w:tcW w:w="1440" w:type="dxa"/>
            <w:gridSpan w:val="4"/>
          </w:tcPr>
          <w:p w14:paraId="25D5E060" w14:textId="77777777" w:rsidR="00497964" w:rsidRPr="006207DA" w:rsidRDefault="00497964" w:rsidP="00744BC1">
            <w:pPr>
              <w:jc w:val="center"/>
              <w:rPr>
                <w:b/>
                <w:bCs/>
                <w:sz w:val="14"/>
                <w:szCs w:val="14"/>
              </w:rPr>
            </w:pPr>
            <w:r w:rsidRPr="006207DA">
              <w:rPr>
                <w:b/>
                <w:bCs/>
                <w:sz w:val="14"/>
                <w:szCs w:val="14"/>
              </w:rPr>
              <w:t>TIER III</w:t>
            </w:r>
          </w:p>
        </w:tc>
      </w:tr>
      <w:tr w:rsidR="00497964" w:rsidRPr="000015BB" w14:paraId="2480E4C3" w14:textId="77777777" w:rsidTr="00744BC1">
        <w:tc>
          <w:tcPr>
            <w:tcW w:w="1345" w:type="dxa"/>
            <w:shd w:val="clear" w:color="auto" w:fill="DBE5F1" w:themeFill="accent1" w:themeFillTint="33"/>
          </w:tcPr>
          <w:p w14:paraId="363158F8" w14:textId="77777777" w:rsidR="00497964" w:rsidRPr="002D0F60" w:rsidRDefault="00497964" w:rsidP="00744BC1">
            <w:pPr>
              <w:jc w:val="center"/>
              <w:rPr>
                <w:b/>
                <w:bCs/>
                <w:sz w:val="14"/>
                <w:szCs w:val="14"/>
              </w:rPr>
            </w:pPr>
            <w:r w:rsidRPr="002D0F60">
              <w:rPr>
                <w:b/>
                <w:bCs/>
                <w:sz w:val="14"/>
                <w:szCs w:val="14"/>
              </w:rPr>
              <w:t>Impact Area</w:t>
            </w:r>
          </w:p>
        </w:tc>
        <w:tc>
          <w:tcPr>
            <w:tcW w:w="360" w:type="dxa"/>
          </w:tcPr>
          <w:p w14:paraId="1E2EF724" w14:textId="77777777" w:rsidR="00497964" w:rsidRPr="002D0F60" w:rsidRDefault="00497964" w:rsidP="00744BC1">
            <w:pPr>
              <w:jc w:val="center"/>
              <w:rPr>
                <w:b/>
                <w:bCs/>
                <w:sz w:val="14"/>
                <w:szCs w:val="14"/>
              </w:rPr>
            </w:pPr>
            <w:r w:rsidRPr="002D0F60">
              <w:rPr>
                <w:b/>
                <w:bCs/>
                <w:sz w:val="14"/>
                <w:szCs w:val="14"/>
              </w:rPr>
              <w:t>1</w:t>
            </w:r>
          </w:p>
        </w:tc>
        <w:tc>
          <w:tcPr>
            <w:tcW w:w="360" w:type="dxa"/>
          </w:tcPr>
          <w:p w14:paraId="0ACBD9C7" w14:textId="77777777" w:rsidR="00497964" w:rsidRPr="002D0F60" w:rsidRDefault="00497964" w:rsidP="00744BC1">
            <w:pPr>
              <w:jc w:val="center"/>
              <w:rPr>
                <w:b/>
                <w:bCs/>
                <w:sz w:val="14"/>
                <w:szCs w:val="14"/>
              </w:rPr>
            </w:pPr>
            <w:r w:rsidRPr="002D0F60">
              <w:rPr>
                <w:b/>
                <w:bCs/>
                <w:sz w:val="14"/>
                <w:szCs w:val="14"/>
              </w:rPr>
              <w:t>2</w:t>
            </w:r>
          </w:p>
        </w:tc>
        <w:tc>
          <w:tcPr>
            <w:tcW w:w="360" w:type="dxa"/>
          </w:tcPr>
          <w:p w14:paraId="496E5586" w14:textId="77777777" w:rsidR="00497964" w:rsidRPr="002D0F60" w:rsidRDefault="00497964" w:rsidP="00744BC1">
            <w:pPr>
              <w:jc w:val="center"/>
              <w:rPr>
                <w:b/>
                <w:bCs/>
                <w:sz w:val="14"/>
                <w:szCs w:val="14"/>
              </w:rPr>
            </w:pPr>
            <w:r w:rsidRPr="002D0F60">
              <w:rPr>
                <w:b/>
                <w:bCs/>
                <w:sz w:val="14"/>
                <w:szCs w:val="14"/>
              </w:rPr>
              <w:t>3</w:t>
            </w:r>
          </w:p>
        </w:tc>
        <w:tc>
          <w:tcPr>
            <w:tcW w:w="360" w:type="dxa"/>
          </w:tcPr>
          <w:p w14:paraId="28D3D24B" w14:textId="77777777" w:rsidR="00497964" w:rsidRPr="002D0F60" w:rsidRDefault="00497964" w:rsidP="00744BC1">
            <w:pPr>
              <w:jc w:val="center"/>
              <w:rPr>
                <w:b/>
                <w:bCs/>
                <w:sz w:val="14"/>
                <w:szCs w:val="14"/>
              </w:rPr>
            </w:pPr>
            <w:r w:rsidRPr="002D0F60">
              <w:rPr>
                <w:b/>
                <w:bCs/>
                <w:sz w:val="14"/>
                <w:szCs w:val="14"/>
              </w:rPr>
              <w:t>4</w:t>
            </w:r>
          </w:p>
        </w:tc>
        <w:tc>
          <w:tcPr>
            <w:tcW w:w="360" w:type="dxa"/>
          </w:tcPr>
          <w:p w14:paraId="61374E34" w14:textId="77777777" w:rsidR="00497964" w:rsidRPr="002D0F60" w:rsidRDefault="00497964" w:rsidP="00744BC1">
            <w:pPr>
              <w:jc w:val="center"/>
              <w:rPr>
                <w:b/>
                <w:bCs/>
                <w:sz w:val="14"/>
                <w:szCs w:val="14"/>
              </w:rPr>
            </w:pPr>
            <w:r w:rsidRPr="002D0F60">
              <w:rPr>
                <w:b/>
                <w:bCs/>
                <w:sz w:val="14"/>
                <w:szCs w:val="14"/>
              </w:rPr>
              <w:t>1</w:t>
            </w:r>
          </w:p>
        </w:tc>
        <w:tc>
          <w:tcPr>
            <w:tcW w:w="360" w:type="dxa"/>
          </w:tcPr>
          <w:p w14:paraId="21BFFB42" w14:textId="77777777" w:rsidR="00497964" w:rsidRPr="002D0F60" w:rsidRDefault="00497964" w:rsidP="00744BC1">
            <w:pPr>
              <w:jc w:val="center"/>
              <w:rPr>
                <w:b/>
                <w:bCs/>
                <w:sz w:val="14"/>
                <w:szCs w:val="14"/>
              </w:rPr>
            </w:pPr>
            <w:r w:rsidRPr="002D0F60">
              <w:rPr>
                <w:b/>
                <w:bCs/>
                <w:sz w:val="14"/>
                <w:szCs w:val="14"/>
              </w:rPr>
              <w:t>2</w:t>
            </w:r>
          </w:p>
        </w:tc>
        <w:tc>
          <w:tcPr>
            <w:tcW w:w="360" w:type="dxa"/>
          </w:tcPr>
          <w:p w14:paraId="5D16C8B3" w14:textId="77777777" w:rsidR="00497964" w:rsidRPr="002D0F60" w:rsidRDefault="00497964" w:rsidP="00744BC1">
            <w:pPr>
              <w:jc w:val="center"/>
              <w:rPr>
                <w:b/>
                <w:bCs/>
                <w:sz w:val="14"/>
                <w:szCs w:val="14"/>
              </w:rPr>
            </w:pPr>
            <w:r w:rsidRPr="002D0F60">
              <w:rPr>
                <w:b/>
                <w:bCs/>
                <w:sz w:val="14"/>
                <w:szCs w:val="14"/>
              </w:rPr>
              <w:t>3</w:t>
            </w:r>
          </w:p>
        </w:tc>
        <w:tc>
          <w:tcPr>
            <w:tcW w:w="360" w:type="dxa"/>
          </w:tcPr>
          <w:p w14:paraId="4E1E5DEF" w14:textId="77777777" w:rsidR="00497964" w:rsidRPr="002D0F60" w:rsidRDefault="00497964" w:rsidP="00744BC1">
            <w:pPr>
              <w:jc w:val="center"/>
              <w:rPr>
                <w:b/>
                <w:bCs/>
                <w:sz w:val="14"/>
                <w:szCs w:val="14"/>
              </w:rPr>
            </w:pPr>
            <w:r w:rsidRPr="002D0F60">
              <w:rPr>
                <w:b/>
                <w:bCs/>
                <w:sz w:val="14"/>
                <w:szCs w:val="14"/>
              </w:rPr>
              <w:t>4</w:t>
            </w:r>
          </w:p>
        </w:tc>
        <w:tc>
          <w:tcPr>
            <w:tcW w:w="360" w:type="dxa"/>
          </w:tcPr>
          <w:p w14:paraId="7E066AAB" w14:textId="77777777" w:rsidR="00497964" w:rsidRPr="002D0F60" w:rsidRDefault="00497964" w:rsidP="00744BC1">
            <w:pPr>
              <w:jc w:val="center"/>
              <w:rPr>
                <w:b/>
                <w:bCs/>
                <w:sz w:val="14"/>
                <w:szCs w:val="14"/>
              </w:rPr>
            </w:pPr>
            <w:r w:rsidRPr="002D0F60">
              <w:rPr>
                <w:b/>
                <w:bCs/>
                <w:sz w:val="14"/>
                <w:szCs w:val="14"/>
              </w:rPr>
              <w:t>5</w:t>
            </w:r>
          </w:p>
        </w:tc>
        <w:tc>
          <w:tcPr>
            <w:tcW w:w="360" w:type="dxa"/>
          </w:tcPr>
          <w:p w14:paraId="573721F3" w14:textId="77777777" w:rsidR="00497964" w:rsidRPr="002D0F60" w:rsidRDefault="00497964" w:rsidP="00744BC1">
            <w:pPr>
              <w:jc w:val="center"/>
              <w:rPr>
                <w:b/>
                <w:bCs/>
                <w:sz w:val="14"/>
                <w:szCs w:val="14"/>
              </w:rPr>
            </w:pPr>
            <w:r w:rsidRPr="002D0F60">
              <w:rPr>
                <w:b/>
                <w:bCs/>
                <w:sz w:val="14"/>
                <w:szCs w:val="14"/>
              </w:rPr>
              <w:t>1</w:t>
            </w:r>
          </w:p>
        </w:tc>
        <w:tc>
          <w:tcPr>
            <w:tcW w:w="360" w:type="dxa"/>
          </w:tcPr>
          <w:p w14:paraId="791E3C9E" w14:textId="77777777" w:rsidR="00497964" w:rsidRPr="002D0F60" w:rsidRDefault="00497964" w:rsidP="00744BC1">
            <w:pPr>
              <w:jc w:val="center"/>
              <w:rPr>
                <w:b/>
                <w:bCs/>
                <w:sz w:val="14"/>
                <w:szCs w:val="14"/>
              </w:rPr>
            </w:pPr>
            <w:r w:rsidRPr="002D0F60">
              <w:rPr>
                <w:b/>
                <w:bCs/>
                <w:sz w:val="14"/>
                <w:szCs w:val="14"/>
              </w:rPr>
              <w:t>2</w:t>
            </w:r>
          </w:p>
        </w:tc>
        <w:tc>
          <w:tcPr>
            <w:tcW w:w="360" w:type="dxa"/>
          </w:tcPr>
          <w:p w14:paraId="18087555" w14:textId="77777777" w:rsidR="00497964" w:rsidRPr="002D0F60" w:rsidRDefault="00497964" w:rsidP="00744BC1">
            <w:pPr>
              <w:jc w:val="center"/>
              <w:rPr>
                <w:b/>
                <w:bCs/>
                <w:sz w:val="14"/>
                <w:szCs w:val="14"/>
              </w:rPr>
            </w:pPr>
            <w:r w:rsidRPr="002D0F60">
              <w:rPr>
                <w:b/>
                <w:bCs/>
                <w:sz w:val="14"/>
                <w:szCs w:val="14"/>
              </w:rPr>
              <w:t>3</w:t>
            </w:r>
          </w:p>
        </w:tc>
        <w:tc>
          <w:tcPr>
            <w:tcW w:w="360" w:type="dxa"/>
          </w:tcPr>
          <w:p w14:paraId="178A0224" w14:textId="77777777" w:rsidR="00497964" w:rsidRPr="002D0F60" w:rsidRDefault="00497964" w:rsidP="00744BC1">
            <w:pPr>
              <w:jc w:val="center"/>
              <w:rPr>
                <w:b/>
                <w:bCs/>
                <w:sz w:val="14"/>
                <w:szCs w:val="14"/>
              </w:rPr>
            </w:pPr>
            <w:r w:rsidRPr="002D0F60">
              <w:rPr>
                <w:b/>
                <w:bCs/>
                <w:sz w:val="14"/>
                <w:szCs w:val="14"/>
              </w:rPr>
              <w:t>4</w:t>
            </w:r>
          </w:p>
        </w:tc>
      </w:tr>
      <w:tr w:rsidR="00497964" w:rsidRPr="000015BB" w14:paraId="4EC478B7" w14:textId="77777777" w:rsidTr="00744BC1">
        <w:tc>
          <w:tcPr>
            <w:tcW w:w="1345" w:type="dxa"/>
            <w:shd w:val="clear" w:color="auto" w:fill="DBE5F1" w:themeFill="accent1" w:themeFillTint="33"/>
          </w:tcPr>
          <w:p w14:paraId="7FD4E3D4" w14:textId="77777777" w:rsidR="00497964" w:rsidRPr="002D0F60" w:rsidRDefault="00497964" w:rsidP="00744BC1">
            <w:pPr>
              <w:jc w:val="center"/>
              <w:rPr>
                <w:b/>
                <w:bCs/>
                <w:sz w:val="14"/>
                <w:szCs w:val="14"/>
              </w:rPr>
            </w:pPr>
            <w:r w:rsidRPr="002D0F60">
              <w:rPr>
                <w:b/>
                <w:bCs/>
                <w:sz w:val="14"/>
                <w:szCs w:val="14"/>
              </w:rPr>
              <w:t>OCA</w:t>
            </w:r>
          </w:p>
        </w:tc>
        <w:tc>
          <w:tcPr>
            <w:tcW w:w="360" w:type="dxa"/>
          </w:tcPr>
          <w:p w14:paraId="253537CD" w14:textId="77777777" w:rsidR="00497964" w:rsidRPr="002D0F60" w:rsidRDefault="00497964" w:rsidP="00744BC1">
            <w:pPr>
              <w:jc w:val="center"/>
              <w:rPr>
                <w:sz w:val="14"/>
                <w:szCs w:val="14"/>
              </w:rPr>
            </w:pPr>
            <w:r w:rsidRPr="002D0F60">
              <w:rPr>
                <w:sz w:val="14"/>
                <w:szCs w:val="14"/>
              </w:rPr>
              <w:t>1</w:t>
            </w:r>
          </w:p>
        </w:tc>
        <w:tc>
          <w:tcPr>
            <w:tcW w:w="360" w:type="dxa"/>
          </w:tcPr>
          <w:p w14:paraId="05AA69A6" w14:textId="77777777" w:rsidR="00497964" w:rsidRPr="002D0F60" w:rsidRDefault="00497964" w:rsidP="00744BC1">
            <w:pPr>
              <w:jc w:val="center"/>
              <w:rPr>
                <w:sz w:val="14"/>
                <w:szCs w:val="14"/>
              </w:rPr>
            </w:pPr>
            <w:r w:rsidRPr="002D0F60">
              <w:rPr>
                <w:sz w:val="14"/>
                <w:szCs w:val="14"/>
              </w:rPr>
              <w:t>2</w:t>
            </w:r>
          </w:p>
        </w:tc>
        <w:tc>
          <w:tcPr>
            <w:tcW w:w="360" w:type="dxa"/>
          </w:tcPr>
          <w:p w14:paraId="75A3C54A" w14:textId="77777777" w:rsidR="00497964" w:rsidRPr="002D0F60" w:rsidRDefault="00497964" w:rsidP="00744BC1">
            <w:pPr>
              <w:jc w:val="center"/>
              <w:rPr>
                <w:sz w:val="14"/>
                <w:szCs w:val="14"/>
              </w:rPr>
            </w:pPr>
            <w:r w:rsidRPr="002D0F60">
              <w:rPr>
                <w:sz w:val="14"/>
                <w:szCs w:val="14"/>
              </w:rPr>
              <w:t>3</w:t>
            </w:r>
          </w:p>
        </w:tc>
        <w:tc>
          <w:tcPr>
            <w:tcW w:w="360" w:type="dxa"/>
          </w:tcPr>
          <w:p w14:paraId="26D4ACBC" w14:textId="77777777" w:rsidR="00497964" w:rsidRPr="002D0F60" w:rsidRDefault="00497964" w:rsidP="00744BC1">
            <w:pPr>
              <w:jc w:val="center"/>
              <w:rPr>
                <w:sz w:val="14"/>
                <w:szCs w:val="14"/>
              </w:rPr>
            </w:pPr>
            <w:r w:rsidRPr="002D0F60">
              <w:rPr>
                <w:sz w:val="14"/>
                <w:szCs w:val="14"/>
              </w:rPr>
              <w:t>4</w:t>
            </w:r>
          </w:p>
        </w:tc>
        <w:tc>
          <w:tcPr>
            <w:tcW w:w="360" w:type="dxa"/>
          </w:tcPr>
          <w:p w14:paraId="47F35DB8" w14:textId="77777777" w:rsidR="00497964" w:rsidRPr="002D0F60" w:rsidRDefault="00497964" w:rsidP="00744BC1">
            <w:pPr>
              <w:jc w:val="center"/>
              <w:rPr>
                <w:sz w:val="14"/>
                <w:szCs w:val="14"/>
              </w:rPr>
            </w:pPr>
            <w:r w:rsidRPr="002D0F60">
              <w:rPr>
                <w:sz w:val="14"/>
                <w:szCs w:val="14"/>
              </w:rPr>
              <w:t>0</w:t>
            </w:r>
          </w:p>
        </w:tc>
        <w:tc>
          <w:tcPr>
            <w:tcW w:w="360" w:type="dxa"/>
          </w:tcPr>
          <w:p w14:paraId="5E5F493D" w14:textId="77777777" w:rsidR="00497964" w:rsidRPr="002D0F60" w:rsidRDefault="00497964" w:rsidP="00744BC1">
            <w:pPr>
              <w:jc w:val="center"/>
              <w:rPr>
                <w:sz w:val="14"/>
                <w:szCs w:val="14"/>
              </w:rPr>
            </w:pPr>
            <w:r w:rsidRPr="002D0F60">
              <w:rPr>
                <w:sz w:val="14"/>
                <w:szCs w:val="14"/>
              </w:rPr>
              <w:t>1</w:t>
            </w:r>
          </w:p>
        </w:tc>
        <w:tc>
          <w:tcPr>
            <w:tcW w:w="360" w:type="dxa"/>
          </w:tcPr>
          <w:p w14:paraId="08898A7F" w14:textId="77777777" w:rsidR="00497964" w:rsidRPr="002D0F60" w:rsidRDefault="00497964" w:rsidP="00744BC1">
            <w:pPr>
              <w:jc w:val="center"/>
              <w:rPr>
                <w:sz w:val="14"/>
                <w:szCs w:val="14"/>
              </w:rPr>
            </w:pPr>
            <w:r w:rsidRPr="002D0F60">
              <w:rPr>
                <w:sz w:val="14"/>
                <w:szCs w:val="14"/>
              </w:rPr>
              <w:t>2</w:t>
            </w:r>
          </w:p>
        </w:tc>
        <w:tc>
          <w:tcPr>
            <w:tcW w:w="360" w:type="dxa"/>
          </w:tcPr>
          <w:p w14:paraId="1F92DBBE" w14:textId="77777777" w:rsidR="00497964" w:rsidRPr="002D0F60" w:rsidRDefault="00497964" w:rsidP="00744BC1">
            <w:pPr>
              <w:jc w:val="center"/>
              <w:rPr>
                <w:sz w:val="14"/>
                <w:szCs w:val="14"/>
              </w:rPr>
            </w:pPr>
            <w:r w:rsidRPr="002D0F60">
              <w:rPr>
                <w:sz w:val="14"/>
                <w:szCs w:val="14"/>
              </w:rPr>
              <w:t>3</w:t>
            </w:r>
          </w:p>
        </w:tc>
        <w:tc>
          <w:tcPr>
            <w:tcW w:w="360" w:type="dxa"/>
          </w:tcPr>
          <w:p w14:paraId="6004C4F0" w14:textId="77777777" w:rsidR="00497964" w:rsidRPr="002D0F60" w:rsidRDefault="00497964" w:rsidP="00744BC1">
            <w:pPr>
              <w:jc w:val="center"/>
              <w:rPr>
                <w:sz w:val="14"/>
                <w:szCs w:val="14"/>
              </w:rPr>
            </w:pPr>
            <w:r w:rsidRPr="002D0F60">
              <w:rPr>
                <w:sz w:val="14"/>
                <w:szCs w:val="14"/>
              </w:rPr>
              <w:t>4</w:t>
            </w:r>
          </w:p>
        </w:tc>
        <w:tc>
          <w:tcPr>
            <w:tcW w:w="360" w:type="dxa"/>
          </w:tcPr>
          <w:p w14:paraId="32041EE1" w14:textId="77777777" w:rsidR="00497964" w:rsidRPr="002D0F60" w:rsidRDefault="00497964" w:rsidP="00744BC1">
            <w:pPr>
              <w:jc w:val="center"/>
              <w:rPr>
                <w:sz w:val="14"/>
                <w:szCs w:val="14"/>
              </w:rPr>
            </w:pPr>
            <w:r w:rsidRPr="002D0F60">
              <w:rPr>
                <w:sz w:val="14"/>
                <w:szCs w:val="14"/>
              </w:rPr>
              <w:t>0</w:t>
            </w:r>
          </w:p>
        </w:tc>
        <w:tc>
          <w:tcPr>
            <w:tcW w:w="360" w:type="dxa"/>
          </w:tcPr>
          <w:p w14:paraId="63216298" w14:textId="77777777" w:rsidR="00497964" w:rsidRPr="002D0F60" w:rsidRDefault="00497964" w:rsidP="00744BC1">
            <w:pPr>
              <w:jc w:val="center"/>
              <w:rPr>
                <w:sz w:val="14"/>
                <w:szCs w:val="14"/>
              </w:rPr>
            </w:pPr>
            <w:r w:rsidRPr="002D0F60">
              <w:rPr>
                <w:sz w:val="14"/>
                <w:szCs w:val="14"/>
              </w:rPr>
              <w:t>0</w:t>
            </w:r>
          </w:p>
        </w:tc>
        <w:tc>
          <w:tcPr>
            <w:tcW w:w="360" w:type="dxa"/>
          </w:tcPr>
          <w:p w14:paraId="12D05EA7" w14:textId="77777777" w:rsidR="00497964" w:rsidRPr="002D0F60" w:rsidRDefault="00497964" w:rsidP="00744BC1">
            <w:pPr>
              <w:jc w:val="center"/>
              <w:rPr>
                <w:sz w:val="14"/>
                <w:szCs w:val="14"/>
              </w:rPr>
            </w:pPr>
            <w:r w:rsidRPr="002D0F60">
              <w:rPr>
                <w:sz w:val="14"/>
                <w:szCs w:val="14"/>
              </w:rPr>
              <w:t>1</w:t>
            </w:r>
          </w:p>
        </w:tc>
        <w:tc>
          <w:tcPr>
            <w:tcW w:w="360" w:type="dxa"/>
          </w:tcPr>
          <w:p w14:paraId="5ECBE2B1" w14:textId="77777777" w:rsidR="00497964" w:rsidRPr="002D0F60" w:rsidRDefault="00497964" w:rsidP="00744BC1">
            <w:pPr>
              <w:jc w:val="center"/>
              <w:rPr>
                <w:sz w:val="14"/>
                <w:szCs w:val="14"/>
              </w:rPr>
            </w:pPr>
            <w:r w:rsidRPr="002D0F60">
              <w:rPr>
                <w:sz w:val="14"/>
                <w:szCs w:val="14"/>
              </w:rPr>
              <w:t>2</w:t>
            </w:r>
          </w:p>
        </w:tc>
      </w:tr>
      <w:tr w:rsidR="00497964" w:rsidRPr="000015BB" w14:paraId="1CAC315B" w14:textId="77777777" w:rsidTr="00744BC1">
        <w:tc>
          <w:tcPr>
            <w:tcW w:w="1345" w:type="dxa"/>
            <w:shd w:val="clear" w:color="auto" w:fill="DBE5F1" w:themeFill="accent1" w:themeFillTint="33"/>
          </w:tcPr>
          <w:p w14:paraId="6257EB35" w14:textId="77777777" w:rsidR="00497964" w:rsidRPr="002D0F60" w:rsidRDefault="00497964" w:rsidP="00744BC1">
            <w:pPr>
              <w:jc w:val="center"/>
              <w:rPr>
                <w:b/>
                <w:bCs/>
                <w:sz w:val="14"/>
                <w:szCs w:val="14"/>
              </w:rPr>
            </w:pPr>
            <w:r w:rsidRPr="002D0F60">
              <w:rPr>
                <w:b/>
                <w:bCs/>
                <w:sz w:val="14"/>
                <w:szCs w:val="14"/>
              </w:rPr>
              <w:t>PA</w:t>
            </w:r>
          </w:p>
        </w:tc>
        <w:tc>
          <w:tcPr>
            <w:tcW w:w="360" w:type="dxa"/>
          </w:tcPr>
          <w:p w14:paraId="61E72B37" w14:textId="77777777" w:rsidR="00497964" w:rsidRPr="002D0F60" w:rsidRDefault="00497964" w:rsidP="00744BC1">
            <w:pPr>
              <w:jc w:val="center"/>
              <w:rPr>
                <w:sz w:val="14"/>
                <w:szCs w:val="14"/>
              </w:rPr>
            </w:pPr>
            <w:r w:rsidRPr="002D0F60">
              <w:rPr>
                <w:sz w:val="14"/>
                <w:szCs w:val="14"/>
              </w:rPr>
              <w:t>2</w:t>
            </w:r>
          </w:p>
        </w:tc>
        <w:tc>
          <w:tcPr>
            <w:tcW w:w="360" w:type="dxa"/>
          </w:tcPr>
          <w:p w14:paraId="7C71CA73" w14:textId="77777777" w:rsidR="00497964" w:rsidRPr="002D0F60" w:rsidRDefault="00497964" w:rsidP="00744BC1">
            <w:pPr>
              <w:jc w:val="center"/>
              <w:rPr>
                <w:sz w:val="14"/>
                <w:szCs w:val="14"/>
              </w:rPr>
            </w:pPr>
            <w:r w:rsidRPr="002D0F60">
              <w:rPr>
                <w:sz w:val="14"/>
                <w:szCs w:val="14"/>
              </w:rPr>
              <w:t>3</w:t>
            </w:r>
          </w:p>
        </w:tc>
        <w:tc>
          <w:tcPr>
            <w:tcW w:w="360" w:type="dxa"/>
          </w:tcPr>
          <w:p w14:paraId="34708614" w14:textId="77777777" w:rsidR="00497964" w:rsidRPr="002D0F60" w:rsidRDefault="00497964" w:rsidP="00744BC1">
            <w:pPr>
              <w:jc w:val="center"/>
              <w:rPr>
                <w:sz w:val="14"/>
                <w:szCs w:val="14"/>
              </w:rPr>
            </w:pPr>
            <w:r w:rsidRPr="002D0F60">
              <w:rPr>
                <w:sz w:val="14"/>
                <w:szCs w:val="14"/>
              </w:rPr>
              <w:t>4</w:t>
            </w:r>
          </w:p>
        </w:tc>
        <w:tc>
          <w:tcPr>
            <w:tcW w:w="360" w:type="dxa"/>
          </w:tcPr>
          <w:p w14:paraId="5BD4811C" w14:textId="77777777" w:rsidR="00497964" w:rsidRPr="002D0F60" w:rsidRDefault="00497964" w:rsidP="00744BC1">
            <w:pPr>
              <w:jc w:val="center"/>
              <w:rPr>
                <w:sz w:val="14"/>
                <w:szCs w:val="14"/>
              </w:rPr>
            </w:pPr>
            <w:r w:rsidRPr="002D0F60">
              <w:rPr>
                <w:sz w:val="14"/>
                <w:szCs w:val="14"/>
              </w:rPr>
              <w:t>5</w:t>
            </w:r>
          </w:p>
        </w:tc>
        <w:tc>
          <w:tcPr>
            <w:tcW w:w="360" w:type="dxa"/>
          </w:tcPr>
          <w:p w14:paraId="0269F2D5" w14:textId="77777777" w:rsidR="00497964" w:rsidRPr="002D0F60" w:rsidRDefault="00497964" w:rsidP="00744BC1">
            <w:pPr>
              <w:jc w:val="center"/>
              <w:rPr>
                <w:sz w:val="14"/>
                <w:szCs w:val="14"/>
              </w:rPr>
            </w:pPr>
            <w:r w:rsidRPr="002D0F60">
              <w:rPr>
                <w:sz w:val="14"/>
                <w:szCs w:val="14"/>
              </w:rPr>
              <w:t>1</w:t>
            </w:r>
          </w:p>
        </w:tc>
        <w:tc>
          <w:tcPr>
            <w:tcW w:w="360" w:type="dxa"/>
          </w:tcPr>
          <w:p w14:paraId="359578D2" w14:textId="77777777" w:rsidR="00497964" w:rsidRPr="002D0F60" w:rsidRDefault="00497964" w:rsidP="00744BC1">
            <w:pPr>
              <w:jc w:val="center"/>
              <w:rPr>
                <w:sz w:val="14"/>
                <w:szCs w:val="14"/>
              </w:rPr>
            </w:pPr>
            <w:r w:rsidRPr="002D0F60">
              <w:rPr>
                <w:sz w:val="14"/>
                <w:szCs w:val="14"/>
              </w:rPr>
              <w:t>2</w:t>
            </w:r>
          </w:p>
        </w:tc>
        <w:tc>
          <w:tcPr>
            <w:tcW w:w="360" w:type="dxa"/>
          </w:tcPr>
          <w:p w14:paraId="4248E6E9" w14:textId="77777777" w:rsidR="00497964" w:rsidRPr="002D0F60" w:rsidRDefault="00497964" w:rsidP="00744BC1">
            <w:pPr>
              <w:jc w:val="center"/>
              <w:rPr>
                <w:sz w:val="14"/>
                <w:szCs w:val="14"/>
              </w:rPr>
            </w:pPr>
            <w:r w:rsidRPr="002D0F60">
              <w:rPr>
                <w:sz w:val="14"/>
                <w:szCs w:val="14"/>
              </w:rPr>
              <w:t>3</w:t>
            </w:r>
          </w:p>
        </w:tc>
        <w:tc>
          <w:tcPr>
            <w:tcW w:w="360" w:type="dxa"/>
          </w:tcPr>
          <w:p w14:paraId="01CF423A" w14:textId="77777777" w:rsidR="00497964" w:rsidRPr="002D0F60" w:rsidRDefault="00497964" w:rsidP="00744BC1">
            <w:pPr>
              <w:jc w:val="center"/>
              <w:rPr>
                <w:sz w:val="14"/>
                <w:szCs w:val="14"/>
              </w:rPr>
            </w:pPr>
            <w:r w:rsidRPr="002D0F60">
              <w:rPr>
                <w:sz w:val="14"/>
                <w:szCs w:val="14"/>
              </w:rPr>
              <w:t>4</w:t>
            </w:r>
          </w:p>
        </w:tc>
        <w:tc>
          <w:tcPr>
            <w:tcW w:w="360" w:type="dxa"/>
          </w:tcPr>
          <w:p w14:paraId="072C6CC9" w14:textId="77777777" w:rsidR="00497964" w:rsidRPr="002D0F60" w:rsidRDefault="00497964" w:rsidP="00744BC1">
            <w:pPr>
              <w:jc w:val="center"/>
              <w:rPr>
                <w:sz w:val="14"/>
                <w:szCs w:val="14"/>
              </w:rPr>
            </w:pPr>
            <w:r w:rsidRPr="002D0F60">
              <w:rPr>
                <w:sz w:val="14"/>
                <w:szCs w:val="14"/>
              </w:rPr>
              <w:t>5</w:t>
            </w:r>
          </w:p>
        </w:tc>
        <w:tc>
          <w:tcPr>
            <w:tcW w:w="360" w:type="dxa"/>
          </w:tcPr>
          <w:p w14:paraId="4E5619F6" w14:textId="77777777" w:rsidR="00497964" w:rsidRPr="002D0F60" w:rsidRDefault="00497964" w:rsidP="00744BC1">
            <w:pPr>
              <w:jc w:val="center"/>
              <w:rPr>
                <w:sz w:val="14"/>
                <w:szCs w:val="14"/>
              </w:rPr>
            </w:pPr>
            <w:r w:rsidRPr="002D0F60">
              <w:rPr>
                <w:sz w:val="14"/>
                <w:szCs w:val="14"/>
              </w:rPr>
              <w:t>0</w:t>
            </w:r>
          </w:p>
        </w:tc>
        <w:tc>
          <w:tcPr>
            <w:tcW w:w="360" w:type="dxa"/>
          </w:tcPr>
          <w:p w14:paraId="582ED304" w14:textId="77777777" w:rsidR="00497964" w:rsidRPr="002D0F60" w:rsidRDefault="00497964" w:rsidP="00744BC1">
            <w:pPr>
              <w:jc w:val="center"/>
              <w:rPr>
                <w:sz w:val="14"/>
                <w:szCs w:val="14"/>
              </w:rPr>
            </w:pPr>
            <w:r w:rsidRPr="002D0F60">
              <w:rPr>
                <w:sz w:val="14"/>
                <w:szCs w:val="14"/>
              </w:rPr>
              <w:t>1</w:t>
            </w:r>
          </w:p>
        </w:tc>
        <w:tc>
          <w:tcPr>
            <w:tcW w:w="360" w:type="dxa"/>
          </w:tcPr>
          <w:p w14:paraId="17621726" w14:textId="77777777" w:rsidR="00497964" w:rsidRPr="002D0F60" w:rsidRDefault="00497964" w:rsidP="00744BC1">
            <w:pPr>
              <w:jc w:val="center"/>
              <w:rPr>
                <w:sz w:val="14"/>
                <w:szCs w:val="14"/>
              </w:rPr>
            </w:pPr>
            <w:r w:rsidRPr="002D0F60">
              <w:rPr>
                <w:sz w:val="14"/>
                <w:szCs w:val="14"/>
              </w:rPr>
              <w:t>1</w:t>
            </w:r>
          </w:p>
        </w:tc>
        <w:tc>
          <w:tcPr>
            <w:tcW w:w="360" w:type="dxa"/>
          </w:tcPr>
          <w:p w14:paraId="291EC65A" w14:textId="77777777" w:rsidR="00497964" w:rsidRPr="002D0F60" w:rsidRDefault="00497964" w:rsidP="00744BC1">
            <w:pPr>
              <w:jc w:val="center"/>
              <w:rPr>
                <w:sz w:val="14"/>
                <w:szCs w:val="14"/>
              </w:rPr>
            </w:pPr>
            <w:r w:rsidRPr="002D0F60">
              <w:rPr>
                <w:sz w:val="14"/>
                <w:szCs w:val="14"/>
              </w:rPr>
              <w:t>2</w:t>
            </w:r>
          </w:p>
        </w:tc>
      </w:tr>
      <w:tr w:rsidR="00497964" w:rsidRPr="000015BB" w14:paraId="05FF55C6" w14:textId="77777777" w:rsidTr="00744BC1">
        <w:tc>
          <w:tcPr>
            <w:tcW w:w="1345" w:type="dxa"/>
            <w:shd w:val="clear" w:color="auto" w:fill="DBE5F1" w:themeFill="accent1" w:themeFillTint="33"/>
          </w:tcPr>
          <w:p w14:paraId="14EE2E8D" w14:textId="77777777" w:rsidR="00497964" w:rsidRPr="002D0F60" w:rsidRDefault="00497964" w:rsidP="00744BC1">
            <w:pPr>
              <w:jc w:val="center"/>
              <w:rPr>
                <w:b/>
                <w:bCs/>
                <w:sz w:val="14"/>
                <w:szCs w:val="14"/>
              </w:rPr>
            </w:pPr>
            <w:r w:rsidRPr="002D0F60">
              <w:rPr>
                <w:b/>
                <w:bCs/>
                <w:sz w:val="14"/>
                <w:szCs w:val="14"/>
              </w:rPr>
              <w:t>VA</w:t>
            </w:r>
          </w:p>
        </w:tc>
        <w:tc>
          <w:tcPr>
            <w:tcW w:w="360" w:type="dxa"/>
          </w:tcPr>
          <w:p w14:paraId="107C9D6F" w14:textId="77777777" w:rsidR="00497964" w:rsidRPr="002D0F60" w:rsidRDefault="00497964" w:rsidP="00744BC1">
            <w:pPr>
              <w:jc w:val="center"/>
              <w:rPr>
                <w:sz w:val="14"/>
                <w:szCs w:val="14"/>
              </w:rPr>
            </w:pPr>
            <w:r w:rsidRPr="002D0F60">
              <w:rPr>
                <w:sz w:val="14"/>
                <w:szCs w:val="14"/>
              </w:rPr>
              <w:t>3</w:t>
            </w:r>
          </w:p>
        </w:tc>
        <w:tc>
          <w:tcPr>
            <w:tcW w:w="360" w:type="dxa"/>
          </w:tcPr>
          <w:p w14:paraId="17B0665F" w14:textId="77777777" w:rsidR="00497964" w:rsidRPr="002D0F60" w:rsidRDefault="00497964" w:rsidP="00744BC1">
            <w:pPr>
              <w:jc w:val="center"/>
              <w:rPr>
                <w:sz w:val="14"/>
                <w:szCs w:val="14"/>
              </w:rPr>
            </w:pPr>
            <w:r w:rsidRPr="002D0F60">
              <w:rPr>
                <w:sz w:val="14"/>
                <w:szCs w:val="14"/>
              </w:rPr>
              <w:t>4</w:t>
            </w:r>
          </w:p>
        </w:tc>
        <w:tc>
          <w:tcPr>
            <w:tcW w:w="360" w:type="dxa"/>
          </w:tcPr>
          <w:p w14:paraId="65540315" w14:textId="77777777" w:rsidR="00497964" w:rsidRPr="002D0F60" w:rsidRDefault="00497964" w:rsidP="00744BC1">
            <w:pPr>
              <w:jc w:val="center"/>
              <w:rPr>
                <w:sz w:val="14"/>
                <w:szCs w:val="14"/>
              </w:rPr>
            </w:pPr>
            <w:r w:rsidRPr="002D0F60">
              <w:rPr>
                <w:sz w:val="14"/>
                <w:szCs w:val="14"/>
              </w:rPr>
              <w:t>5</w:t>
            </w:r>
          </w:p>
        </w:tc>
        <w:tc>
          <w:tcPr>
            <w:tcW w:w="360" w:type="dxa"/>
          </w:tcPr>
          <w:p w14:paraId="63071BC9" w14:textId="77777777" w:rsidR="00497964" w:rsidRPr="002D0F60" w:rsidRDefault="00497964" w:rsidP="00744BC1">
            <w:pPr>
              <w:jc w:val="center"/>
              <w:rPr>
                <w:sz w:val="14"/>
                <w:szCs w:val="14"/>
              </w:rPr>
            </w:pPr>
            <w:r w:rsidRPr="002D0F60">
              <w:rPr>
                <w:sz w:val="14"/>
                <w:szCs w:val="14"/>
              </w:rPr>
              <w:t>6</w:t>
            </w:r>
          </w:p>
        </w:tc>
        <w:tc>
          <w:tcPr>
            <w:tcW w:w="360" w:type="dxa"/>
          </w:tcPr>
          <w:p w14:paraId="22C1E216" w14:textId="77777777" w:rsidR="00497964" w:rsidRPr="002D0F60" w:rsidRDefault="00497964" w:rsidP="00744BC1">
            <w:pPr>
              <w:jc w:val="center"/>
              <w:rPr>
                <w:sz w:val="14"/>
                <w:szCs w:val="14"/>
              </w:rPr>
            </w:pPr>
            <w:r w:rsidRPr="002D0F60">
              <w:rPr>
                <w:sz w:val="14"/>
                <w:szCs w:val="14"/>
              </w:rPr>
              <w:t>2</w:t>
            </w:r>
          </w:p>
        </w:tc>
        <w:tc>
          <w:tcPr>
            <w:tcW w:w="360" w:type="dxa"/>
          </w:tcPr>
          <w:p w14:paraId="030B2755" w14:textId="77777777" w:rsidR="00497964" w:rsidRPr="002D0F60" w:rsidRDefault="00497964" w:rsidP="00744BC1">
            <w:pPr>
              <w:jc w:val="center"/>
              <w:rPr>
                <w:sz w:val="14"/>
                <w:szCs w:val="14"/>
              </w:rPr>
            </w:pPr>
            <w:r w:rsidRPr="002D0F60">
              <w:rPr>
                <w:sz w:val="14"/>
                <w:szCs w:val="14"/>
              </w:rPr>
              <w:t>3</w:t>
            </w:r>
          </w:p>
        </w:tc>
        <w:tc>
          <w:tcPr>
            <w:tcW w:w="360" w:type="dxa"/>
          </w:tcPr>
          <w:p w14:paraId="5DF0AA57" w14:textId="77777777" w:rsidR="00497964" w:rsidRPr="002D0F60" w:rsidRDefault="00497964" w:rsidP="00744BC1">
            <w:pPr>
              <w:jc w:val="center"/>
              <w:rPr>
                <w:sz w:val="14"/>
                <w:szCs w:val="14"/>
              </w:rPr>
            </w:pPr>
            <w:r w:rsidRPr="002D0F60">
              <w:rPr>
                <w:sz w:val="14"/>
                <w:szCs w:val="14"/>
              </w:rPr>
              <w:t>4</w:t>
            </w:r>
          </w:p>
        </w:tc>
        <w:tc>
          <w:tcPr>
            <w:tcW w:w="360" w:type="dxa"/>
          </w:tcPr>
          <w:p w14:paraId="74C3A9DD" w14:textId="77777777" w:rsidR="00497964" w:rsidRPr="002D0F60" w:rsidRDefault="00497964" w:rsidP="00744BC1">
            <w:pPr>
              <w:jc w:val="center"/>
              <w:rPr>
                <w:sz w:val="14"/>
                <w:szCs w:val="14"/>
              </w:rPr>
            </w:pPr>
            <w:r w:rsidRPr="002D0F60">
              <w:rPr>
                <w:sz w:val="14"/>
                <w:szCs w:val="14"/>
              </w:rPr>
              <w:t>5</w:t>
            </w:r>
          </w:p>
        </w:tc>
        <w:tc>
          <w:tcPr>
            <w:tcW w:w="360" w:type="dxa"/>
          </w:tcPr>
          <w:p w14:paraId="11588776" w14:textId="77777777" w:rsidR="00497964" w:rsidRPr="002D0F60" w:rsidRDefault="00497964" w:rsidP="00744BC1">
            <w:pPr>
              <w:jc w:val="center"/>
              <w:rPr>
                <w:sz w:val="14"/>
                <w:szCs w:val="14"/>
              </w:rPr>
            </w:pPr>
            <w:r w:rsidRPr="002D0F60">
              <w:rPr>
                <w:sz w:val="14"/>
                <w:szCs w:val="14"/>
              </w:rPr>
              <w:t>6</w:t>
            </w:r>
          </w:p>
        </w:tc>
        <w:tc>
          <w:tcPr>
            <w:tcW w:w="360" w:type="dxa"/>
          </w:tcPr>
          <w:p w14:paraId="0C517D3B" w14:textId="77777777" w:rsidR="00497964" w:rsidRPr="002D0F60" w:rsidRDefault="00497964" w:rsidP="00744BC1">
            <w:pPr>
              <w:jc w:val="center"/>
              <w:rPr>
                <w:sz w:val="14"/>
                <w:szCs w:val="14"/>
              </w:rPr>
            </w:pPr>
            <w:r w:rsidRPr="002D0F60">
              <w:rPr>
                <w:sz w:val="14"/>
                <w:szCs w:val="14"/>
              </w:rPr>
              <w:t>1</w:t>
            </w:r>
          </w:p>
        </w:tc>
        <w:tc>
          <w:tcPr>
            <w:tcW w:w="360" w:type="dxa"/>
          </w:tcPr>
          <w:p w14:paraId="2D3DFF3A" w14:textId="77777777" w:rsidR="00497964" w:rsidRPr="002D0F60" w:rsidRDefault="00497964" w:rsidP="00744BC1">
            <w:pPr>
              <w:jc w:val="center"/>
              <w:rPr>
                <w:sz w:val="14"/>
                <w:szCs w:val="14"/>
              </w:rPr>
            </w:pPr>
            <w:r w:rsidRPr="002D0F60">
              <w:rPr>
                <w:sz w:val="14"/>
                <w:szCs w:val="14"/>
              </w:rPr>
              <w:t>2</w:t>
            </w:r>
          </w:p>
        </w:tc>
        <w:tc>
          <w:tcPr>
            <w:tcW w:w="360" w:type="dxa"/>
          </w:tcPr>
          <w:p w14:paraId="3E750FCA" w14:textId="77777777" w:rsidR="00497964" w:rsidRPr="002D0F60" w:rsidRDefault="00497964" w:rsidP="00744BC1">
            <w:pPr>
              <w:jc w:val="center"/>
              <w:rPr>
                <w:sz w:val="14"/>
                <w:szCs w:val="14"/>
              </w:rPr>
            </w:pPr>
            <w:r w:rsidRPr="002D0F60">
              <w:rPr>
                <w:sz w:val="14"/>
                <w:szCs w:val="14"/>
              </w:rPr>
              <w:t>3</w:t>
            </w:r>
          </w:p>
        </w:tc>
        <w:tc>
          <w:tcPr>
            <w:tcW w:w="360" w:type="dxa"/>
          </w:tcPr>
          <w:p w14:paraId="2BEB894F" w14:textId="77777777" w:rsidR="00497964" w:rsidRPr="002D0F60" w:rsidRDefault="00497964" w:rsidP="00744BC1">
            <w:pPr>
              <w:jc w:val="center"/>
              <w:rPr>
                <w:sz w:val="14"/>
                <w:szCs w:val="14"/>
              </w:rPr>
            </w:pPr>
            <w:r w:rsidRPr="002D0F60">
              <w:rPr>
                <w:sz w:val="14"/>
                <w:szCs w:val="14"/>
              </w:rPr>
              <w:t>4</w:t>
            </w:r>
          </w:p>
        </w:tc>
      </w:tr>
    </w:tbl>
    <w:p w14:paraId="6A0B0BBB" w14:textId="77777777" w:rsidR="009C60A5" w:rsidRDefault="009C60A5" w:rsidP="00DE7B4F">
      <w:pPr>
        <w:widowControl/>
        <w:jc w:val="center"/>
        <w:rPr>
          <w:rFonts w:cs="Arial"/>
          <w:szCs w:val="22"/>
        </w:rPr>
        <w:sectPr w:rsidR="009C60A5" w:rsidSect="007C0739">
          <w:pgSz w:w="15838" w:h="12240" w:orient="landscape"/>
          <w:pgMar w:top="1440" w:right="1440" w:bottom="1440" w:left="1440" w:header="720" w:footer="720" w:gutter="0"/>
          <w:cols w:space="720"/>
          <w:noEndnote/>
          <w:docGrid w:linePitch="326"/>
        </w:sectPr>
      </w:pPr>
    </w:p>
    <w:p w14:paraId="1C7CA0DA" w14:textId="191F46C2" w:rsidR="00D67AF4" w:rsidRPr="00A82638" w:rsidRDefault="00D67AF4" w:rsidP="009C60A5">
      <w:pPr>
        <w:pStyle w:val="attachmenttitle"/>
        <w:rPr>
          <w:rFonts w:cs="Arial"/>
        </w:rPr>
      </w:pPr>
      <w:r w:rsidRPr="00A82638">
        <w:lastRenderedPageBreak/>
        <w:t>Attachment 1</w:t>
      </w:r>
      <w:r w:rsidR="009C60A5">
        <w:t xml:space="preserve">: </w:t>
      </w:r>
      <w:r w:rsidRPr="00A82638">
        <w:rPr>
          <w:rFonts w:cs="Arial"/>
        </w:rPr>
        <w:t>Revision History for IMC 0609, App</w:t>
      </w:r>
      <w:r w:rsidR="00F65231">
        <w:rPr>
          <w:rFonts w:cs="Arial"/>
        </w:rPr>
        <w:t>.</w:t>
      </w:r>
      <w:r w:rsidRPr="00A82638">
        <w:rPr>
          <w:rFonts w:cs="Arial"/>
        </w:rPr>
        <w:t xml:space="preserve"> E, Part I</w:t>
      </w:r>
    </w:p>
    <w:tbl>
      <w:tblPr>
        <w:tblW w:w="12742" w:type="dxa"/>
        <w:tblInd w:w="120" w:type="dxa"/>
        <w:tblLayout w:type="fixed"/>
        <w:tblCellMar>
          <w:left w:w="120" w:type="dxa"/>
          <w:right w:w="120" w:type="dxa"/>
        </w:tblCellMar>
        <w:tblLook w:val="0000" w:firstRow="0" w:lastRow="0" w:firstColumn="0" w:lastColumn="0" w:noHBand="0" w:noVBand="0"/>
      </w:tblPr>
      <w:tblGrid>
        <w:gridCol w:w="1530"/>
        <w:gridCol w:w="1710"/>
        <w:gridCol w:w="5362"/>
        <w:gridCol w:w="1620"/>
        <w:gridCol w:w="2520"/>
      </w:tblGrid>
      <w:tr w:rsidR="00D67AF4" w:rsidRPr="00994E97" w14:paraId="1C7CA0E2" w14:textId="77777777" w:rsidTr="00640BA9">
        <w:trPr>
          <w:cantSplit/>
          <w:tblHeader/>
        </w:trPr>
        <w:tc>
          <w:tcPr>
            <w:tcW w:w="1530" w:type="dxa"/>
            <w:tcBorders>
              <w:top w:val="single" w:sz="6" w:space="0" w:color="000000"/>
              <w:left w:val="single" w:sz="6" w:space="0" w:color="000000"/>
              <w:bottom w:val="single" w:sz="6" w:space="0" w:color="000000"/>
              <w:right w:val="single" w:sz="6" w:space="0" w:color="000000"/>
            </w:tcBorders>
            <w:vAlign w:val="center"/>
          </w:tcPr>
          <w:p w14:paraId="1C7CA0DB" w14:textId="77777777" w:rsidR="00D67AF4" w:rsidRPr="00994E97" w:rsidRDefault="00D67AF4" w:rsidP="00DE7B4F">
            <w:pPr>
              <w:widowControl/>
              <w:jc w:val="center"/>
              <w:rPr>
                <w:rFonts w:cs="Arial"/>
                <w:szCs w:val="22"/>
              </w:rPr>
            </w:pPr>
            <w:r w:rsidRPr="00994E97">
              <w:rPr>
                <w:rFonts w:cs="Arial"/>
                <w:szCs w:val="22"/>
              </w:rPr>
              <w:t>Commitment Tracking Number</w:t>
            </w:r>
          </w:p>
        </w:tc>
        <w:tc>
          <w:tcPr>
            <w:tcW w:w="1710" w:type="dxa"/>
            <w:tcBorders>
              <w:top w:val="single" w:sz="6" w:space="0" w:color="000000"/>
              <w:left w:val="single" w:sz="6" w:space="0" w:color="000000"/>
              <w:bottom w:val="single" w:sz="6" w:space="0" w:color="000000"/>
              <w:right w:val="single" w:sz="6" w:space="0" w:color="000000"/>
            </w:tcBorders>
            <w:vAlign w:val="center"/>
          </w:tcPr>
          <w:p w14:paraId="1C7CA0DC" w14:textId="77777777" w:rsidR="00D67AF4" w:rsidRDefault="00D67AF4" w:rsidP="00DE7B4F">
            <w:pPr>
              <w:widowControl/>
              <w:jc w:val="center"/>
              <w:rPr>
                <w:rFonts w:cs="Arial"/>
                <w:szCs w:val="22"/>
              </w:rPr>
            </w:pPr>
            <w:r>
              <w:rPr>
                <w:rFonts w:cs="Arial"/>
                <w:szCs w:val="22"/>
              </w:rPr>
              <w:t>Accession Number</w:t>
            </w:r>
          </w:p>
          <w:p w14:paraId="1C7CA0DD" w14:textId="77777777" w:rsidR="00D67AF4" w:rsidRDefault="00D67AF4" w:rsidP="00DE7B4F">
            <w:pPr>
              <w:widowControl/>
              <w:jc w:val="center"/>
              <w:rPr>
                <w:rFonts w:cs="Arial"/>
                <w:szCs w:val="22"/>
              </w:rPr>
            </w:pPr>
            <w:r>
              <w:rPr>
                <w:rFonts w:cs="Arial"/>
                <w:szCs w:val="22"/>
              </w:rPr>
              <w:t>Issue Date</w:t>
            </w:r>
          </w:p>
          <w:p w14:paraId="1C7CA0DE" w14:textId="77777777" w:rsidR="00D67AF4" w:rsidRPr="00994E97" w:rsidRDefault="00D67AF4" w:rsidP="00DE7B4F">
            <w:pPr>
              <w:widowControl/>
              <w:jc w:val="center"/>
              <w:rPr>
                <w:rFonts w:cs="Arial"/>
                <w:szCs w:val="22"/>
              </w:rPr>
            </w:pPr>
            <w:r>
              <w:rPr>
                <w:rFonts w:cs="Arial"/>
                <w:szCs w:val="22"/>
              </w:rPr>
              <w:t>Change Notice</w:t>
            </w:r>
          </w:p>
        </w:tc>
        <w:tc>
          <w:tcPr>
            <w:tcW w:w="5362" w:type="dxa"/>
            <w:tcBorders>
              <w:top w:val="single" w:sz="6" w:space="0" w:color="000000"/>
              <w:left w:val="single" w:sz="6" w:space="0" w:color="000000"/>
              <w:bottom w:val="single" w:sz="6" w:space="0" w:color="000000"/>
              <w:right w:val="single" w:sz="6" w:space="0" w:color="000000"/>
            </w:tcBorders>
            <w:vAlign w:val="center"/>
          </w:tcPr>
          <w:p w14:paraId="1C7CA0DF" w14:textId="77777777" w:rsidR="00D67AF4" w:rsidRPr="00994E97" w:rsidRDefault="00D67AF4" w:rsidP="00DE7B4F">
            <w:pPr>
              <w:widowControl/>
              <w:jc w:val="center"/>
              <w:rPr>
                <w:rFonts w:cs="Arial"/>
                <w:szCs w:val="22"/>
              </w:rPr>
            </w:pPr>
            <w:r w:rsidRPr="00994E97">
              <w:rPr>
                <w:rFonts w:cs="Arial"/>
                <w:szCs w:val="22"/>
              </w:rPr>
              <w:t>Description of Change</w:t>
            </w:r>
          </w:p>
        </w:tc>
        <w:tc>
          <w:tcPr>
            <w:tcW w:w="1620" w:type="dxa"/>
            <w:tcBorders>
              <w:top w:val="single" w:sz="6" w:space="0" w:color="000000"/>
              <w:left w:val="single" w:sz="6" w:space="0" w:color="000000"/>
              <w:bottom w:val="single" w:sz="6" w:space="0" w:color="000000"/>
              <w:right w:val="single" w:sz="6" w:space="0" w:color="000000"/>
            </w:tcBorders>
            <w:vAlign w:val="center"/>
          </w:tcPr>
          <w:p w14:paraId="1C7CA0E0" w14:textId="77777777" w:rsidR="00D67AF4" w:rsidRPr="00994E97" w:rsidRDefault="00D67AF4" w:rsidP="00DE7B4F">
            <w:pPr>
              <w:widowControl/>
              <w:jc w:val="center"/>
              <w:rPr>
                <w:rFonts w:cs="Arial"/>
                <w:szCs w:val="22"/>
              </w:rPr>
            </w:pPr>
            <w:r>
              <w:rPr>
                <w:rFonts w:cs="Arial"/>
                <w:szCs w:val="22"/>
              </w:rPr>
              <w:t xml:space="preserve">Description of Training Required and </w:t>
            </w:r>
            <w:r w:rsidRPr="00994E97">
              <w:rPr>
                <w:rFonts w:cs="Arial"/>
                <w:szCs w:val="22"/>
              </w:rPr>
              <w:t>Completion Date</w:t>
            </w:r>
          </w:p>
        </w:tc>
        <w:tc>
          <w:tcPr>
            <w:tcW w:w="2520" w:type="dxa"/>
            <w:tcBorders>
              <w:top w:val="single" w:sz="6" w:space="0" w:color="000000"/>
              <w:left w:val="single" w:sz="6" w:space="0" w:color="000000"/>
              <w:bottom w:val="single" w:sz="6" w:space="0" w:color="000000"/>
              <w:right w:val="single" w:sz="6" w:space="0" w:color="000000"/>
            </w:tcBorders>
            <w:vAlign w:val="center"/>
          </w:tcPr>
          <w:p w14:paraId="1C7CA0E1" w14:textId="77777777" w:rsidR="00A82638" w:rsidRPr="00994E97" w:rsidRDefault="00D67AF4" w:rsidP="0042444C">
            <w:pPr>
              <w:widowControl/>
              <w:jc w:val="center"/>
              <w:rPr>
                <w:rFonts w:cs="Arial"/>
                <w:szCs w:val="22"/>
              </w:rPr>
            </w:pPr>
            <w:r w:rsidRPr="00994E97">
              <w:rPr>
                <w:rFonts w:cs="Arial"/>
                <w:szCs w:val="22"/>
              </w:rPr>
              <w:t xml:space="preserve">Comment </w:t>
            </w:r>
            <w:r w:rsidR="0042444C">
              <w:rPr>
                <w:rFonts w:cs="Arial"/>
                <w:szCs w:val="22"/>
              </w:rPr>
              <w:t xml:space="preserve">Resolution </w:t>
            </w:r>
            <w:r>
              <w:rPr>
                <w:rFonts w:cs="Arial"/>
                <w:szCs w:val="22"/>
              </w:rPr>
              <w:t xml:space="preserve">and </w:t>
            </w:r>
            <w:r w:rsidR="0042444C">
              <w:rPr>
                <w:rFonts w:cs="Arial"/>
                <w:szCs w:val="22"/>
              </w:rPr>
              <w:t xml:space="preserve">Closed </w:t>
            </w:r>
            <w:r>
              <w:rPr>
                <w:rFonts w:cs="Arial"/>
                <w:szCs w:val="22"/>
              </w:rPr>
              <w:t xml:space="preserve">Feedback </w:t>
            </w:r>
            <w:r w:rsidR="0042444C">
              <w:rPr>
                <w:rFonts w:cs="Arial"/>
                <w:szCs w:val="22"/>
              </w:rPr>
              <w:t>Form</w:t>
            </w:r>
            <w:r w:rsidRPr="00994E97">
              <w:rPr>
                <w:rFonts w:cs="Arial"/>
                <w:szCs w:val="22"/>
              </w:rPr>
              <w:t xml:space="preserve"> Accession Number</w:t>
            </w:r>
            <w:r w:rsidR="0042444C">
              <w:rPr>
                <w:rFonts w:cs="Arial"/>
                <w:szCs w:val="22"/>
              </w:rPr>
              <w:t xml:space="preserve"> </w:t>
            </w:r>
            <w:r w:rsidR="00A82638">
              <w:rPr>
                <w:rFonts w:cs="Arial"/>
                <w:szCs w:val="22"/>
              </w:rPr>
              <w:t>(Pre-Decisional, Non</w:t>
            </w:r>
            <w:r w:rsidR="00395863">
              <w:rPr>
                <w:rFonts w:cs="Arial"/>
                <w:szCs w:val="22"/>
              </w:rPr>
              <w:noBreakHyphen/>
            </w:r>
            <w:r w:rsidR="00A82638">
              <w:rPr>
                <w:rFonts w:cs="Arial"/>
                <w:szCs w:val="22"/>
              </w:rPr>
              <w:t>Public</w:t>
            </w:r>
            <w:r w:rsidR="00640BA9">
              <w:rPr>
                <w:rFonts w:cs="Arial"/>
                <w:szCs w:val="22"/>
              </w:rPr>
              <w:t xml:space="preserve"> Infor</w:t>
            </w:r>
            <w:r w:rsidR="0042444C">
              <w:rPr>
                <w:rFonts w:cs="Arial"/>
                <w:szCs w:val="22"/>
              </w:rPr>
              <w:t>m</w:t>
            </w:r>
            <w:r w:rsidR="00640BA9">
              <w:rPr>
                <w:rFonts w:cs="Arial"/>
                <w:szCs w:val="22"/>
              </w:rPr>
              <w:t>a</w:t>
            </w:r>
            <w:r w:rsidR="0042444C">
              <w:rPr>
                <w:rFonts w:cs="Arial"/>
                <w:szCs w:val="22"/>
              </w:rPr>
              <w:t>tion</w:t>
            </w:r>
            <w:r w:rsidR="00A82638">
              <w:rPr>
                <w:rFonts w:cs="Arial"/>
                <w:szCs w:val="22"/>
              </w:rPr>
              <w:t>)</w:t>
            </w:r>
          </w:p>
        </w:tc>
      </w:tr>
      <w:tr w:rsidR="00D67AF4" w:rsidRPr="00994E97" w14:paraId="1C7CA0E8" w14:textId="77777777" w:rsidTr="00640BA9">
        <w:trPr>
          <w:cantSplit/>
        </w:trPr>
        <w:tc>
          <w:tcPr>
            <w:tcW w:w="1530" w:type="dxa"/>
            <w:tcBorders>
              <w:top w:val="single" w:sz="6" w:space="0" w:color="000000"/>
              <w:left w:val="single" w:sz="6" w:space="0" w:color="000000"/>
              <w:bottom w:val="single" w:sz="6" w:space="0" w:color="000000"/>
              <w:right w:val="single" w:sz="6" w:space="0" w:color="000000"/>
            </w:tcBorders>
          </w:tcPr>
          <w:p w14:paraId="1C7CA0E3" w14:textId="77777777" w:rsidR="00D67AF4" w:rsidRPr="00994E97" w:rsidRDefault="00D67AF4" w:rsidP="00DE7B4F">
            <w:pPr>
              <w:widowControl/>
              <w:jc w:val="center"/>
              <w:rPr>
                <w:rFonts w:cs="Arial"/>
                <w:szCs w:val="22"/>
              </w:rPr>
            </w:pPr>
            <w:r w:rsidRPr="00994E97">
              <w:rPr>
                <w:rFonts w:cs="Arial"/>
                <w:szCs w:val="22"/>
              </w:rPr>
              <w:t>N/A</w:t>
            </w:r>
          </w:p>
        </w:tc>
        <w:tc>
          <w:tcPr>
            <w:tcW w:w="1710" w:type="dxa"/>
            <w:tcBorders>
              <w:top w:val="single" w:sz="6" w:space="0" w:color="000000"/>
              <w:left w:val="single" w:sz="6" w:space="0" w:color="000000"/>
              <w:bottom w:val="single" w:sz="6" w:space="0" w:color="000000"/>
              <w:right w:val="single" w:sz="6" w:space="0" w:color="000000"/>
            </w:tcBorders>
          </w:tcPr>
          <w:p w14:paraId="1C7CA0E4" w14:textId="77777777" w:rsidR="00D67AF4" w:rsidRPr="00994E97" w:rsidRDefault="00D67AF4" w:rsidP="00DE7B4F">
            <w:pPr>
              <w:widowControl/>
              <w:rPr>
                <w:rFonts w:cs="Arial"/>
                <w:szCs w:val="22"/>
              </w:rPr>
            </w:pPr>
            <w:r w:rsidRPr="00994E97">
              <w:rPr>
                <w:rFonts w:cs="Arial"/>
                <w:szCs w:val="22"/>
              </w:rPr>
              <w:t>09/25/06</w:t>
            </w:r>
          </w:p>
        </w:tc>
        <w:tc>
          <w:tcPr>
            <w:tcW w:w="5362" w:type="dxa"/>
            <w:tcBorders>
              <w:top w:val="single" w:sz="6" w:space="0" w:color="000000"/>
              <w:left w:val="single" w:sz="6" w:space="0" w:color="000000"/>
              <w:bottom w:val="single" w:sz="6" w:space="0" w:color="000000"/>
              <w:right w:val="single" w:sz="6" w:space="0" w:color="000000"/>
            </w:tcBorders>
          </w:tcPr>
          <w:p w14:paraId="1C7CA0E5" w14:textId="77777777" w:rsidR="00D67AF4" w:rsidRPr="00994E97" w:rsidRDefault="00D67AF4" w:rsidP="00DE7B4F">
            <w:pPr>
              <w:widowControl/>
              <w:jc w:val="left"/>
              <w:rPr>
                <w:rFonts w:cs="Arial"/>
                <w:szCs w:val="22"/>
              </w:rPr>
            </w:pPr>
            <w:r w:rsidRPr="00994E97">
              <w:rPr>
                <w:rFonts w:cs="Arial"/>
                <w:szCs w:val="22"/>
              </w:rPr>
              <w:t>Researched commitments back four years - none found.</w:t>
            </w:r>
          </w:p>
        </w:tc>
        <w:tc>
          <w:tcPr>
            <w:tcW w:w="1620" w:type="dxa"/>
            <w:tcBorders>
              <w:top w:val="single" w:sz="6" w:space="0" w:color="000000"/>
              <w:left w:val="single" w:sz="6" w:space="0" w:color="000000"/>
              <w:bottom w:val="single" w:sz="6" w:space="0" w:color="000000"/>
              <w:right w:val="single" w:sz="6" w:space="0" w:color="000000"/>
            </w:tcBorders>
          </w:tcPr>
          <w:p w14:paraId="1C7CA0E6" w14:textId="77777777" w:rsidR="00D67AF4" w:rsidRPr="00994E97" w:rsidRDefault="00D67AF4" w:rsidP="00DE7B4F">
            <w:pPr>
              <w:widowControl/>
              <w:jc w:val="center"/>
              <w:rPr>
                <w:rFonts w:cs="Arial"/>
                <w:szCs w:val="22"/>
              </w:rPr>
            </w:pPr>
            <w:r w:rsidRPr="00994E97">
              <w:rPr>
                <w:rFonts w:cs="Arial"/>
                <w:szCs w:val="22"/>
              </w:rPr>
              <w:t>N/A</w:t>
            </w:r>
          </w:p>
        </w:tc>
        <w:tc>
          <w:tcPr>
            <w:tcW w:w="2520" w:type="dxa"/>
            <w:tcBorders>
              <w:top w:val="single" w:sz="6" w:space="0" w:color="000000"/>
              <w:left w:val="single" w:sz="6" w:space="0" w:color="000000"/>
              <w:bottom w:val="single" w:sz="6" w:space="0" w:color="000000"/>
              <w:right w:val="single" w:sz="6" w:space="0" w:color="000000"/>
            </w:tcBorders>
          </w:tcPr>
          <w:p w14:paraId="1C7CA0E7" w14:textId="77777777" w:rsidR="00D67AF4" w:rsidRPr="00994E97" w:rsidRDefault="00D67AF4" w:rsidP="00DE7B4F">
            <w:pPr>
              <w:widowControl/>
              <w:rPr>
                <w:rFonts w:cs="Arial"/>
                <w:szCs w:val="22"/>
              </w:rPr>
            </w:pPr>
            <w:r w:rsidRPr="00994E97">
              <w:rPr>
                <w:rFonts w:cs="Arial"/>
                <w:szCs w:val="22"/>
              </w:rPr>
              <w:t>N/A</w:t>
            </w:r>
          </w:p>
        </w:tc>
      </w:tr>
      <w:tr w:rsidR="00D67AF4" w:rsidRPr="00994E97" w14:paraId="1C7CA0EF" w14:textId="77777777" w:rsidTr="00640BA9">
        <w:trPr>
          <w:cantSplit/>
          <w:trHeight w:val="1036"/>
        </w:trPr>
        <w:tc>
          <w:tcPr>
            <w:tcW w:w="1530" w:type="dxa"/>
            <w:tcBorders>
              <w:top w:val="single" w:sz="6" w:space="0" w:color="000000"/>
              <w:left w:val="single" w:sz="6" w:space="0" w:color="000000"/>
              <w:bottom w:val="single" w:sz="6" w:space="0" w:color="000000"/>
              <w:right w:val="single" w:sz="6" w:space="0" w:color="000000"/>
            </w:tcBorders>
          </w:tcPr>
          <w:p w14:paraId="1C7CA0E9" w14:textId="77777777" w:rsidR="00D67AF4" w:rsidRPr="00994E97" w:rsidRDefault="00D67AF4" w:rsidP="00DE7B4F">
            <w:pPr>
              <w:widowControl/>
              <w:jc w:val="center"/>
              <w:rPr>
                <w:rFonts w:cs="Arial"/>
                <w:szCs w:val="22"/>
              </w:rPr>
            </w:pPr>
            <w:r w:rsidRPr="00994E97">
              <w:rPr>
                <w:rFonts w:cs="Arial"/>
                <w:szCs w:val="22"/>
              </w:rPr>
              <w:t>N/A</w:t>
            </w:r>
          </w:p>
        </w:tc>
        <w:tc>
          <w:tcPr>
            <w:tcW w:w="1710" w:type="dxa"/>
            <w:tcBorders>
              <w:top w:val="single" w:sz="6" w:space="0" w:color="000000"/>
              <w:left w:val="single" w:sz="6" w:space="0" w:color="000000"/>
              <w:bottom w:val="single" w:sz="6" w:space="0" w:color="000000"/>
              <w:right w:val="single" w:sz="6" w:space="0" w:color="000000"/>
            </w:tcBorders>
          </w:tcPr>
          <w:p w14:paraId="1C7CA0EA" w14:textId="77777777" w:rsidR="00D67AF4" w:rsidRPr="00994E97" w:rsidRDefault="00D67AF4" w:rsidP="00DE7B4F">
            <w:pPr>
              <w:widowControl/>
              <w:rPr>
                <w:rFonts w:cs="Arial"/>
                <w:szCs w:val="22"/>
              </w:rPr>
            </w:pPr>
            <w:r w:rsidRPr="00994E97">
              <w:rPr>
                <w:rFonts w:cs="Arial"/>
                <w:szCs w:val="22"/>
              </w:rPr>
              <w:t>09/25/06</w:t>
            </w:r>
          </w:p>
          <w:p w14:paraId="1C7CA0EB" w14:textId="77777777" w:rsidR="00D67AF4" w:rsidRPr="00994E97" w:rsidRDefault="00D67AF4" w:rsidP="00DE7B4F">
            <w:pPr>
              <w:widowControl/>
              <w:rPr>
                <w:rFonts w:cs="Arial"/>
                <w:szCs w:val="22"/>
              </w:rPr>
            </w:pPr>
            <w:r w:rsidRPr="00994E97">
              <w:rPr>
                <w:rFonts w:cs="Arial"/>
                <w:szCs w:val="22"/>
              </w:rPr>
              <w:t>CN 06-025</w:t>
            </w:r>
          </w:p>
        </w:tc>
        <w:tc>
          <w:tcPr>
            <w:tcW w:w="5362" w:type="dxa"/>
            <w:tcBorders>
              <w:top w:val="single" w:sz="6" w:space="0" w:color="000000"/>
              <w:left w:val="single" w:sz="6" w:space="0" w:color="000000"/>
              <w:bottom w:val="single" w:sz="6" w:space="0" w:color="000000"/>
              <w:right w:val="single" w:sz="6" w:space="0" w:color="000000"/>
            </w:tcBorders>
          </w:tcPr>
          <w:p w14:paraId="1C7CA0EC" w14:textId="648A2EED" w:rsidR="00D67AF4" w:rsidRPr="00994E97" w:rsidRDefault="00D67AF4" w:rsidP="00DE7B4F">
            <w:pPr>
              <w:widowControl/>
              <w:jc w:val="left"/>
              <w:rPr>
                <w:rFonts w:cs="Arial"/>
                <w:szCs w:val="22"/>
              </w:rPr>
            </w:pPr>
            <w:r w:rsidRPr="00994E97">
              <w:rPr>
                <w:rFonts w:cs="Arial"/>
                <w:szCs w:val="22"/>
              </w:rPr>
              <w:t xml:space="preserve">1) Updated guidance to add minor wording revisions. 2) Added additional Program elements to the Physical Protection SDP Worksheet. </w:t>
            </w:r>
          </w:p>
        </w:tc>
        <w:tc>
          <w:tcPr>
            <w:tcW w:w="1620" w:type="dxa"/>
            <w:tcBorders>
              <w:top w:val="single" w:sz="6" w:space="0" w:color="000000"/>
              <w:left w:val="single" w:sz="6" w:space="0" w:color="000000"/>
              <w:bottom w:val="single" w:sz="6" w:space="0" w:color="000000"/>
              <w:right w:val="single" w:sz="6" w:space="0" w:color="000000"/>
            </w:tcBorders>
          </w:tcPr>
          <w:p w14:paraId="1C7CA0ED" w14:textId="77777777" w:rsidR="00D67AF4" w:rsidRPr="00994E97" w:rsidRDefault="00D67AF4" w:rsidP="00DE7B4F">
            <w:pPr>
              <w:widowControl/>
              <w:jc w:val="center"/>
              <w:rPr>
                <w:rFonts w:cs="Arial"/>
                <w:szCs w:val="22"/>
              </w:rPr>
            </w:pPr>
            <w:r w:rsidRPr="00994E97">
              <w:rPr>
                <w:rFonts w:cs="Arial"/>
                <w:szCs w:val="22"/>
              </w:rPr>
              <w:t>N/A</w:t>
            </w:r>
          </w:p>
        </w:tc>
        <w:tc>
          <w:tcPr>
            <w:tcW w:w="2520" w:type="dxa"/>
            <w:tcBorders>
              <w:top w:val="single" w:sz="6" w:space="0" w:color="000000"/>
              <w:left w:val="single" w:sz="6" w:space="0" w:color="000000"/>
              <w:bottom w:val="single" w:sz="6" w:space="0" w:color="000000"/>
              <w:right w:val="single" w:sz="6" w:space="0" w:color="000000"/>
            </w:tcBorders>
          </w:tcPr>
          <w:p w14:paraId="1C7CA0EE" w14:textId="77777777" w:rsidR="00D67AF4" w:rsidRPr="00994E97" w:rsidRDefault="00D67AF4" w:rsidP="00DE7B4F">
            <w:pPr>
              <w:widowControl/>
              <w:rPr>
                <w:rFonts w:cs="Arial"/>
                <w:szCs w:val="22"/>
              </w:rPr>
            </w:pPr>
            <w:r w:rsidRPr="00994E97">
              <w:rPr>
                <w:rFonts w:cs="Arial"/>
                <w:szCs w:val="22"/>
              </w:rPr>
              <w:t>None</w:t>
            </w:r>
          </w:p>
        </w:tc>
      </w:tr>
      <w:tr w:rsidR="00D67AF4" w:rsidRPr="00994E97" w14:paraId="1C7CA0F7" w14:textId="77777777" w:rsidTr="00640BA9">
        <w:trPr>
          <w:cantSplit/>
        </w:trPr>
        <w:tc>
          <w:tcPr>
            <w:tcW w:w="1530" w:type="dxa"/>
            <w:tcBorders>
              <w:top w:val="single" w:sz="6" w:space="0" w:color="000000"/>
              <w:left w:val="single" w:sz="6" w:space="0" w:color="000000"/>
              <w:bottom w:val="single" w:sz="6" w:space="0" w:color="000000"/>
              <w:right w:val="single" w:sz="6" w:space="0" w:color="000000"/>
            </w:tcBorders>
          </w:tcPr>
          <w:p w14:paraId="1C7CA0F0" w14:textId="77777777" w:rsidR="00D67AF4" w:rsidRPr="00994E97" w:rsidRDefault="00D67AF4" w:rsidP="00DE7B4F">
            <w:pPr>
              <w:widowControl/>
              <w:jc w:val="center"/>
              <w:rPr>
                <w:rFonts w:cs="Arial"/>
                <w:szCs w:val="22"/>
              </w:rPr>
            </w:pPr>
            <w:r w:rsidRPr="00994E97">
              <w:rPr>
                <w:rFonts w:cs="Arial"/>
                <w:szCs w:val="22"/>
              </w:rPr>
              <w:t>N/A</w:t>
            </w:r>
          </w:p>
        </w:tc>
        <w:tc>
          <w:tcPr>
            <w:tcW w:w="1710" w:type="dxa"/>
            <w:tcBorders>
              <w:top w:val="single" w:sz="6" w:space="0" w:color="000000"/>
              <w:left w:val="single" w:sz="6" w:space="0" w:color="000000"/>
              <w:bottom w:val="single" w:sz="6" w:space="0" w:color="000000"/>
              <w:right w:val="single" w:sz="6" w:space="0" w:color="000000"/>
            </w:tcBorders>
          </w:tcPr>
          <w:p w14:paraId="1C7CA0F1" w14:textId="77777777" w:rsidR="00640BA9" w:rsidRDefault="00640BA9" w:rsidP="00DE7B4F">
            <w:pPr>
              <w:widowControl/>
              <w:rPr>
                <w:rFonts w:cs="Arial"/>
                <w:szCs w:val="22"/>
              </w:rPr>
            </w:pPr>
            <w:r>
              <w:rPr>
                <w:rFonts w:cs="Arial"/>
                <w:szCs w:val="22"/>
              </w:rPr>
              <w:t>ML083120269</w:t>
            </w:r>
          </w:p>
          <w:p w14:paraId="1C7CA0F2" w14:textId="77777777" w:rsidR="00D67AF4" w:rsidRPr="00994E97" w:rsidRDefault="00D67AF4" w:rsidP="00DE7B4F">
            <w:pPr>
              <w:widowControl/>
              <w:rPr>
                <w:rFonts w:cs="Arial"/>
                <w:szCs w:val="22"/>
              </w:rPr>
            </w:pPr>
            <w:r w:rsidRPr="00994E97">
              <w:rPr>
                <w:rFonts w:cs="Arial"/>
                <w:szCs w:val="22"/>
              </w:rPr>
              <w:t>12/04/08</w:t>
            </w:r>
          </w:p>
          <w:p w14:paraId="1C7CA0F3" w14:textId="77777777" w:rsidR="00D67AF4" w:rsidRPr="00994E97" w:rsidRDefault="00D67AF4" w:rsidP="00DE7B4F">
            <w:pPr>
              <w:widowControl/>
              <w:rPr>
                <w:rFonts w:cs="Arial"/>
                <w:szCs w:val="22"/>
              </w:rPr>
            </w:pPr>
            <w:r w:rsidRPr="00994E97">
              <w:rPr>
                <w:rFonts w:cs="Arial"/>
                <w:szCs w:val="22"/>
              </w:rPr>
              <w:t>CN 08-034</w:t>
            </w:r>
          </w:p>
        </w:tc>
        <w:tc>
          <w:tcPr>
            <w:tcW w:w="5362" w:type="dxa"/>
            <w:tcBorders>
              <w:top w:val="single" w:sz="6" w:space="0" w:color="000000"/>
              <w:left w:val="single" w:sz="6" w:space="0" w:color="000000"/>
              <w:bottom w:val="single" w:sz="6" w:space="0" w:color="000000"/>
              <w:right w:val="single" w:sz="6" w:space="0" w:color="000000"/>
            </w:tcBorders>
          </w:tcPr>
          <w:p w14:paraId="1C7CA0F4" w14:textId="77777777" w:rsidR="00D67AF4" w:rsidRPr="00994E97" w:rsidRDefault="00D67AF4" w:rsidP="00DE7B4F">
            <w:pPr>
              <w:widowControl/>
              <w:jc w:val="left"/>
              <w:rPr>
                <w:rFonts w:cs="Arial"/>
                <w:szCs w:val="22"/>
              </w:rPr>
            </w:pPr>
            <w:r w:rsidRPr="00994E97">
              <w:rPr>
                <w:rFonts w:cs="Arial"/>
                <w:szCs w:val="22"/>
              </w:rPr>
              <w:t>Changed the name of the IMC to Baseline Security SDP; revised the description of the SFRP; corrected Figure 3 to include Section A; and incorporated the MC&amp;A key attribute. W200500185 is the ticket associated with this revision.</w:t>
            </w:r>
          </w:p>
        </w:tc>
        <w:tc>
          <w:tcPr>
            <w:tcW w:w="1620" w:type="dxa"/>
            <w:tcBorders>
              <w:top w:val="single" w:sz="6" w:space="0" w:color="000000"/>
              <w:left w:val="single" w:sz="6" w:space="0" w:color="000000"/>
              <w:bottom w:val="single" w:sz="6" w:space="0" w:color="000000"/>
              <w:right w:val="single" w:sz="6" w:space="0" w:color="000000"/>
            </w:tcBorders>
          </w:tcPr>
          <w:p w14:paraId="1C7CA0F5" w14:textId="77777777" w:rsidR="00D67AF4" w:rsidRPr="00994E97" w:rsidRDefault="00D67AF4" w:rsidP="00DE7B4F">
            <w:pPr>
              <w:widowControl/>
              <w:jc w:val="center"/>
              <w:rPr>
                <w:rFonts w:cs="Arial"/>
                <w:szCs w:val="22"/>
              </w:rPr>
            </w:pPr>
            <w:r>
              <w:rPr>
                <w:rFonts w:cs="Arial"/>
                <w:szCs w:val="22"/>
              </w:rPr>
              <w:t>N/A</w:t>
            </w:r>
          </w:p>
        </w:tc>
        <w:tc>
          <w:tcPr>
            <w:tcW w:w="2520" w:type="dxa"/>
            <w:tcBorders>
              <w:top w:val="single" w:sz="6" w:space="0" w:color="000000"/>
              <w:left w:val="single" w:sz="6" w:space="0" w:color="000000"/>
              <w:bottom w:val="single" w:sz="6" w:space="0" w:color="000000"/>
              <w:right w:val="single" w:sz="6" w:space="0" w:color="000000"/>
            </w:tcBorders>
          </w:tcPr>
          <w:p w14:paraId="1C7CA0F6" w14:textId="77777777" w:rsidR="00D67AF4" w:rsidRPr="00994E97" w:rsidRDefault="00D67AF4" w:rsidP="00DE7B4F">
            <w:pPr>
              <w:widowControl/>
              <w:rPr>
                <w:rFonts w:cs="Arial"/>
                <w:szCs w:val="22"/>
              </w:rPr>
            </w:pPr>
            <w:r w:rsidRPr="00994E97">
              <w:rPr>
                <w:rFonts w:cs="Arial"/>
                <w:color w:val="000000"/>
                <w:szCs w:val="22"/>
              </w:rPr>
              <w:t>ML083120442</w:t>
            </w:r>
          </w:p>
        </w:tc>
      </w:tr>
      <w:tr w:rsidR="00D67AF4" w:rsidRPr="00994E97" w14:paraId="1C7CA0FF" w14:textId="77777777" w:rsidTr="00640BA9">
        <w:trPr>
          <w:cantSplit/>
        </w:trPr>
        <w:tc>
          <w:tcPr>
            <w:tcW w:w="1530" w:type="dxa"/>
            <w:tcBorders>
              <w:top w:val="single" w:sz="6" w:space="0" w:color="000000"/>
              <w:left w:val="single" w:sz="6" w:space="0" w:color="000000"/>
              <w:bottom w:val="single" w:sz="6" w:space="0" w:color="000000"/>
              <w:right w:val="single" w:sz="6" w:space="0" w:color="000000"/>
            </w:tcBorders>
          </w:tcPr>
          <w:p w14:paraId="1C7CA0F8" w14:textId="77777777" w:rsidR="00D67AF4" w:rsidRPr="008509B3" w:rsidRDefault="00D67AF4" w:rsidP="00DE7B4F">
            <w:pPr>
              <w:widowControl/>
              <w:jc w:val="center"/>
              <w:rPr>
                <w:rFonts w:cs="Arial"/>
                <w:szCs w:val="22"/>
              </w:rPr>
            </w:pPr>
            <w:r w:rsidRPr="008509B3">
              <w:rPr>
                <w:rFonts w:cs="Arial"/>
                <w:szCs w:val="22"/>
              </w:rPr>
              <w:t>N/A</w:t>
            </w:r>
          </w:p>
        </w:tc>
        <w:tc>
          <w:tcPr>
            <w:tcW w:w="1710" w:type="dxa"/>
            <w:tcBorders>
              <w:top w:val="single" w:sz="6" w:space="0" w:color="000000"/>
              <w:left w:val="single" w:sz="6" w:space="0" w:color="000000"/>
              <w:bottom w:val="single" w:sz="6" w:space="0" w:color="000000"/>
              <w:right w:val="single" w:sz="6" w:space="0" w:color="000000"/>
            </w:tcBorders>
          </w:tcPr>
          <w:p w14:paraId="1C7CA0F9" w14:textId="77777777" w:rsidR="00640BA9" w:rsidRDefault="00640BA9" w:rsidP="00DE7B4F">
            <w:pPr>
              <w:widowControl/>
              <w:rPr>
                <w:rFonts w:cs="Arial"/>
                <w:szCs w:val="22"/>
              </w:rPr>
            </w:pPr>
            <w:r>
              <w:rPr>
                <w:rFonts w:cs="Arial"/>
                <w:szCs w:val="22"/>
              </w:rPr>
              <w:t>ML093491010</w:t>
            </w:r>
          </w:p>
          <w:p w14:paraId="1C7CA0FA" w14:textId="77777777" w:rsidR="00D67AF4" w:rsidRPr="008509B3" w:rsidRDefault="00D67AF4" w:rsidP="00DE7B4F">
            <w:pPr>
              <w:widowControl/>
              <w:rPr>
                <w:rFonts w:cs="Arial"/>
                <w:szCs w:val="22"/>
              </w:rPr>
            </w:pPr>
            <w:r w:rsidRPr="008509B3">
              <w:rPr>
                <w:rFonts w:cs="Arial"/>
                <w:szCs w:val="22"/>
              </w:rPr>
              <w:t>01/27/10</w:t>
            </w:r>
          </w:p>
          <w:p w14:paraId="1C7CA0FB" w14:textId="77777777" w:rsidR="00D67AF4" w:rsidRPr="008509B3" w:rsidRDefault="00D67AF4" w:rsidP="00DE7B4F">
            <w:pPr>
              <w:widowControl/>
              <w:rPr>
                <w:rFonts w:cs="Arial"/>
                <w:szCs w:val="22"/>
              </w:rPr>
            </w:pPr>
            <w:r w:rsidRPr="008509B3">
              <w:rPr>
                <w:rFonts w:cs="Arial"/>
                <w:szCs w:val="22"/>
              </w:rPr>
              <w:t>CN 10-003</w:t>
            </w:r>
          </w:p>
        </w:tc>
        <w:tc>
          <w:tcPr>
            <w:tcW w:w="5362" w:type="dxa"/>
            <w:tcBorders>
              <w:top w:val="single" w:sz="6" w:space="0" w:color="000000"/>
              <w:left w:val="single" w:sz="6" w:space="0" w:color="000000"/>
              <w:bottom w:val="single" w:sz="6" w:space="0" w:color="000000"/>
              <w:right w:val="single" w:sz="6" w:space="0" w:color="000000"/>
            </w:tcBorders>
          </w:tcPr>
          <w:p w14:paraId="1C7CA0FC" w14:textId="73E4633D" w:rsidR="00D67AF4" w:rsidRPr="008509B3" w:rsidRDefault="00D67AF4" w:rsidP="00DE7B4F">
            <w:pPr>
              <w:widowControl/>
              <w:tabs>
                <w:tab w:val="left" w:pos="2580"/>
              </w:tabs>
              <w:jc w:val="left"/>
              <w:rPr>
                <w:rFonts w:cs="Arial"/>
                <w:szCs w:val="22"/>
              </w:rPr>
            </w:pPr>
            <w:r w:rsidRPr="008509B3">
              <w:rPr>
                <w:rFonts w:cs="Arial"/>
                <w:szCs w:val="22"/>
              </w:rPr>
              <w:t xml:space="preserve">Enhanced the Baseline Security SDP by Incorporating a decision tree for unsecured safeguards information findings and a significance screen for physical protection findings. Also, reordered the sections in the IMC to follow the Figure 1 Baseline Security SDP Flowchart. </w:t>
            </w:r>
          </w:p>
        </w:tc>
        <w:tc>
          <w:tcPr>
            <w:tcW w:w="1620" w:type="dxa"/>
            <w:tcBorders>
              <w:top w:val="single" w:sz="6" w:space="0" w:color="000000"/>
              <w:left w:val="single" w:sz="6" w:space="0" w:color="000000"/>
              <w:bottom w:val="single" w:sz="6" w:space="0" w:color="000000"/>
              <w:right w:val="single" w:sz="6" w:space="0" w:color="000000"/>
            </w:tcBorders>
          </w:tcPr>
          <w:p w14:paraId="1C7CA0FD" w14:textId="77777777" w:rsidR="00D67AF4" w:rsidRPr="008509B3" w:rsidRDefault="00D67AF4" w:rsidP="00DE7B4F">
            <w:pPr>
              <w:widowControl/>
              <w:jc w:val="center"/>
              <w:rPr>
                <w:rFonts w:cs="Arial"/>
                <w:szCs w:val="22"/>
              </w:rPr>
            </w:pPr>
            <w:r w:rsidRPr="008509B3">
              <w:rPr>
                <w:rFonts w:cs="Arial"/>
                <w:szCs w:val="22"/>
              </w:rPr>
              <w:t>N/A</w:t>
            </w:r>
          </w:p>
        </w:tc>
        <w:tc>
          <w:tcPr>
            <w:tcW w:w="2520" w:type="dxa"/>
            <w:tcBorders>
              <w:top w:val="single" w:sz="6" w:space="0" w:color="000000"/>
              <w:left w:val="single" w:sz="6" w:space="0" w:color="000000"/>
              <w:bottom w:val="single" w:sz="6" w:space="0" w:color="000000"/>
              <w:right w:val="single" w:sz="6" w:space="0" w:color="000000"/>
            </w:tcBorders>
          </w:tcPr>
          <w:p w14:paraId="1C7CA0FE" w14:textId="77777777" w:rsidR="00D67AF4" w:rsidRPr="008509B3" w:rsidRDefault="00D67AF4" w:rsidP="00DE7B4F">
            <w:pPr>
              <w:widowControl/>
              <w:rPr>
                <w:rFonts w:cs="Arial"/>
                <w:szCs w:val="22"/>
              </w:rPr>
            </w:pPr>
            <w:r w:rsidRPr="008509B3">
              <w:rPr>
                <w:rFonts w:cs="Arial"/>
                <w:szCs w:val="22"/>
              </w:rPr>
              <w:t>ML093491015</w:t>
            </w:r>
          </w:p>
        </w:tc>
      </w:tr>
      <w:tr w:rsidR="00640BA9" w:rsidRPr="00994E97" w14:paraId="1C7CA10C" w14:textId="77777777" w:rsidTr="00640BA9">
        <w:trPr>
          <w:cantSplit/>
        </w:trPr>
        <w:tc>
          <w:tcPr>
            <w:tcW w:w="1530" w:type="dxa"/>
            <w:tcBorders>
              <w:top w:val="single" w:sz="6" w:space="0" w:color="000000"/>
              <w:left w:val="single" w:sz="6" w:space="0" w:color="000000"/>
              <w:bottom w:val="single" w:sz="6" w:space="0" w:color="000000"/>
              <w:right w:val="single" w:sz="6" w:space="0" w:color="000000"/>
            </w:tcBorders>
          </w:tcPr>
          <w:p w14:paraId="1C7CA100" w14:textId="77777777" w:rsidR="00640BA9" w:rsidRPr="008509B3" w:rsidRDefault="00640BA9" w:rsidP="00640BA9">
            <w:pPr>
              <w:widowControl/>
              <w:jc w:val="center"/>
              <w:rPr>
                <w:rFonts w:cs="Arial"/>
                <w:szCs w:val="22"/>
              </w:rPr>
            </w:pPr>
            <w:r w:rsidRPr="008509B3">
              <w:rPr>
                <w:rFonts w:cs="Arial"/>
                <w:szCs w:val="22"/>
              </w:rPr>
              <w:t>N/A</w:t>
            </w:r>
          </w:p>
        </w:tc>
        <w:tc>
          <w:tcPr>
            <w:tcW w:w="1710" w:type="dxa"/>
            <w:tcBorders>
              <w:top w:val="single" w:sz="6" w:space="0" w:color="000000"/>
              <w:left w:val="single" w:sz="6" w:space="0" w:color="000000"/>
              <w:bottom w:val="single" w:sz="6" w:space="0" w:color="000000"/>
              <w:right w:val="single" w:sz="6" w:space="0" w:color="000000"/>
            </w:tcBorders>
          </w:tcPr>
          <w:p w14:paraId="1C7CA101" w14:textId="77777777" w:rsidR="00640BA9" w:rsidRPr="00A82638" w:rsidRDefault="00000000" w:rsidP="00640BA9">
            <w:pPr>
              <w:widowControl/>
              <w:jc w:val="left"/>
              <w:rPr>
                <w:rFonts w:cs="Arial"/>
                <w:szCs w:val="22"/>
              </w:rPr>
            </w:pPr>
            <w:hyperlink r:id="rId35" w:history="1">
              <w:r w:rsidR="00640BA9" w:rsidRPr="00A82638">
                <w:rPr>
                  <w:rStyle w:val="Hyperlink"/>
                  <w:rFonts w:cs="Arial"/>
                  <w:color w:val="000000" w:themeColor="text1"/>
                  <w:szCs w:val="22"/>
                  <w:u w:val="none"/>
                </w:rPr>
                <w:t>ML11081A001</w:t>
              </w:r>
            </w:hyperlink>
          </w:p>
          <w:p w14:paraId="1C7CA102" w14:textId="77777777" w:rsidR="00640BA9" w:rsidRPr="00A82638" w:rsidRDefault="00640BA9" w:rsidP="00640BA9">
            <w:pPr>
              <w:widowControl/>
              <w:jc w:val="left"/>
              <w:rPr>
                <w:rFonts w:cs="Arial"/>
                <w:szCs w:val="22"/>
              </w:rPr>
            </w:pPr>
            <w:r w:rsidRPr="00A82638">
              <w:rPr>
                <w:rFonts w:cs="Arial"/>
                <w:szCs w:val="22"/>
              </w:rPr>
              <w:t>06/27/12</w:t>
            </w:r>
          </w:p>
          <w:p w14:paraId="1C7CA103" w14:textId="77777777" w:rsidR="00640BA9" w:rsidRPr="008509B3" w:rsidRDefault="00000000" w:rsidP="00640BA9">
            <w:pPr>
              <w:widowControl/>
              <w:jc w:val="left"/>
              <w:rPr>
                <w:rFonts w:cs="Arial"/>
                <w:szCs w:val="22"/>
              </w:rPr>
            </w:pPr>
            <w:hyperlink r:id="rId36" w:history="1">
              <w:r w:rsidR="00640BA9" w:rsidRPr="00A82638">
                <w:rPr>
                  <w:rStyle w:val="Hyperlink"/>
                  <w:rFonts w:cs="Arial"/>
                  <w:color w:val="000000" w:themeColor="text1"/>
                  <w:szCs w:val="22"/>
                  <w:u w:val="none"/>
                </w:rPr>
                <w:t>CN 12-011</w:t>
              </w:r>
            </w:hyperlink>
          </w:p>
        </w:tc>
        <w:tc>
          <w:tcPr>
            <w:tcW w:w="5362" w:type="dxa"/>
            <w:tcBorders>
              <w:top w:val="single" w:sz="6" w:space="0" w:color="000000"/>
              <w:left w:val="single" w:sz="6" w:space="0" w:color="000000"/>
              <w:bottom w:val="single" w:sz="6" w:space="0" w:color="000000"/>
              <w:right w:val="single" w:sz="6" w:space="0" w:color="000000"/>
            </w:tcBorders>
          </w:tcPr>
          <w:p w14:paraId="1C7CA104" w14:textId="1BC01898" w:rsidR="00640BA9" w:rsidRPr="008509B3" w:rsidRDefault="00640BA9" w:rsidP="00640BA9">
            <w:pPr>
              <w:widowControl/>
              <w:tabs>
                <w:tab w:val="left" w:pos="2580"/>
              </w:tabs>
              <w:jc w:val="left"/>
              <w:rPr>
                <w:rFonts w:cs="Arial"/>
                <w:szCs w:val="22"/>
              </w:rPr>
            </w:pPr>
            <w:r w:rsidRPr="008509B3">
              <w:rPr>
                <w:rFonts w:cs="Arial"/>
                <w:szCs w:val="22"/>
              </w:rPr>
              <w:t>Incorporates changes to the SGI tree and the Significance Screen, based on feedback from use of these tools. Editorial changes to improve readability and usability.</w:t>
            </w:r>
          </w:p>
        </w:tc>
        <w:tc>
          <w:tcPr>
            <w:tcW w:w="1620" w:type="dxa"/>
            <w:tcBorders>
              <w:top w:val="single" w:sz="6" w:space="0" w:color="000000"/>
              <w:left w:val="single" w:sz="6" w:space="0" w:color="000000"/>
              <w:bottom w:val="single" w:sz="6" w:space="0" w:color="000000"/>
              <w:right w:val="single" w:sz="6" w:space="0" w:color="000000"/>
            </w:tcBorders>
          </w:tcPr>
          <w:p w14:paraId="1C7CA105" w14:textId="77777777" w:rsidR="00640BA9" w:rsidRPr="008509B3" w:rsidRDefault="00640BA9" w:rsidP="00640BA9">
            <w:pPr>
              <w:widowControl/>
              <w:jc w:val="center"/>
              <w:rPr>
                <w:rFonts w:cs="Arial"/>
                <w:szCs w:val="22"/>
              </w:rPr>
            </w:pPr>
            <w:r w:rsidRPr="008509B3">
              <w:rPr>
                <w:rFonts w:cs="Arial"/>
                <w:szCs w:val="22"/>
              </w:rPr>
              <w:t>N/A</w:t>
            </w:r>
          </w:p>
        </w:tc>
        <w:tc>
          <w:tcPr>
            <w:tcW w:w="2520" w:type="dxa"/>
            <w:tcBorders>
              <w:top w:val="single" w:sz="6" w:space="0" w:color="000000"/>
              <w:left w:val="single" w:sz="6" w:space="0" w:color="000000"/>
              <w:bottom w:val="single" w:sz="6" w:space="0" w:color="000000"/>
              <w:right w:val="single" w:sz="6" w:space="0" w:color="000000"/>
            </w:tcBorders>
          </w:tcPr>
          <w:p w14:paraId="1C7CA106" w14:textId="77777777" w:rsidR="00640BA9" w:rsidRPr="008509B3" w:rsidRDefault="00640BA9" w:rsidP="00640BA9">
            <w:pPr>
              <w:widowControl/>
              <w:rPr>
                <w:rFonts w:cs="Arial"/>
                <w:szCs w:val="22"/>
              </w:rPr>
            </w:pPr>
            <w:r w:rsidRPr="008509B3">
              <w:rPr>
                <w:rFonts w:cs="Arial"/>
                <w:szCs w:val="22"/>
              </w:rPr>
              <w:t>ML12170A803</w:t>
            </w:r>
          </w:p>
          <w:p w14:paraId="1C7CA107" w14:textId="77777777" w:rsidR="00640BA9" w:rsidRPr="008509B3" w:rsidRDefault="00640BA9" w:rsidP="00640BA9">
            <w:pPr>
              <w:widowControl/>
              <w:rPr>
                <w:rFonts w:cs="Arial"/>
                <w:szCs w:val="22"/>
              </w:rPr>
            </w:pPr>
          </w:p>
          <w:p w14:paraId="1C7CA108" w14:textId="77777777" w:rsidR="00640BA9" w:rsidRPr="008509B3" w:rsidRDefault="00640BA9" w:rsidP="00640BA9">
            <w:pPr>
              <w:widowControl/>
              <w:rPr>
                <w:rFonts w:cs="Arial"/>
                <w:szCs w:val="22"/>
              </w:rPr>
            </w:pPr>
            <w:r w:rsidRPr="008509B3">
              <w:rPr>
                <w:rFonts w:cs="Arial"/>
                <w:szCs w:val="22"/>
              </w:rPr>
              <w:t>Closed FF:</w:t>
            </w:r>
          </w:p>
          <w:p w14:paraId="1C7CA109" w14:textId="77777777" w:rsidR="00640BA9" w:rsidRPr="008509B3" w:rsidRDefault="00640BA9" w:rsidP="00640BA9">
            <w:pPr>
              <w:widowControl/>
              <w:rPr>
                <w:rFonts w:cs="Arial"/>
                <w:szCs w:val="22"/>
              </w:rPr>
            </w:pPr>
            <w:r w:rsidRPr="008509B3">
              <w:rPr>
                <w:rFonts w:cs="Arial"/>
                <w:szCs w:val="22"/>
              </w:rPr>
              <w:t>0609E1-1726</w:t>
            </w:r>
          </w:p>
          <w:p w14:paraId="1C7CA10A" w14:textId="77777777" w:rsidR="00640BA9" w:rsidRPr="008509B3" w:rsidRDefault="00640BA9" w:rsidP="00640BA9">
            <w:pPr>
              <w:widowControl/>
              <w:rPr>
                <w:rFonts w:cs="Arial"/>
                <w:szCs w:val="22"/>
              </w:rPr>
            </w:pPr>
            <w:r w:rsidRPr="008509B3">
              <w:rPr>
                <w:rFonts w:cs="Arial"/>
                <w:szCs w:val="22"/>
              </w:rPr>
              <w:t>0609E1-1727</w:t>
            </w:r>
          </w:p>
          <w:p w14:paraId="1C7CA10B" w14:textId="77777777" w:rsidR="00640BA9" w:rsidRPr="008509B3" w:rsidRDefault="00640BA9" w:rsidP="00640BA9">
            <w:pPr>
              <w:widowControl/>
              <w:rPr>
                <w:rFonts w:cs="Arial"/>
                <w:szCs w:val="22"/>
              </w:rPr>
            </w:pPr>
            <w:r w:rsidRPr="008509B3">
              <w:rPr>
                <w:rFonts w:cs="Arial"/>
                <w:szCs w:val="22"/>
              </w:rPr>
              <w:t>0609E-1707</w:t>
            </w:r>
          </w:p>
        </w:tc>
      </w:tr>
    </w:tbl>
    <w:p w14:paraId="1C7CA10D" w14:textId="77777777" w:rsidR="00D67AF4" w:rsidRDefault="00D67AF4" w:rsidP="00DE7B4F">
      <w:pPr>
        <w:widowControl/>
        <w:sectPr w:rsidR="00D67AF4" w:rsidSect="008B142B">
          <w:footerReference w:type="default" r:id="rId37"/>
          <w:pgSz w:w="15838" w:h="12240" w:orient="landscape"/>
          <w:pgMar w:top="1440" w:right="1440" w:bottom="1440" w:left="1440" w:header="720" w:footer="720" w:gutter="0"/>
          <w:pgNumType w:start="1"/>
          <w:cols w:space="720"/>
          <w:noEndnote/>
          <w:docGrid w:linePitch="326"/>
        </w:sectPr>
      </w:pPr>
    </w:p>
    <w:tbl>
      <w:tblPr>
        <w:tblW w:w="0" w:type="auto"/>
        <w:tblInd w:w="120" w:type="dxa"/>
        <w:tblLayout w:type="fixed"/>
        <w:tblCellMar>
          <w:left w:w="120" w:type="dxa"/>
          <w:right w:w="120" w:type="dxa"/>
        </w:tblCellMar>
        <w:tblLook w:val="0000" w:firstRow="0" w:lastRow="0" w:firstColumn="0" w:lastColumn="0" w:noHBand="0" w:noVBand="0"/>
      </w:tblPr>
      <w:tblGrid>
        <w:gridCol w:w="1539"/>
        <w:gridCol w:w="1720"/>
        <w:gridCol w:w="5343"/>
        <w:gridCol w:w="1627"/>
        <w:gridCol w:w="2534"/>
      </w:tblGrid>
      <w:tr w:rsidR="00D67AF4" w:rsidRPr="00994E97" w14:paraId="1C7CA115" w14:textId="77777777" w:rsidTr="00640BA9">
        <w:trPr>
          <w:cantSplit/>
          <w:trHeight w:val="1240"/>
        </w:trPr>
        <w:tc>
          <w:tcPr>
            <w:tcW w:w="1539" w:type="dxa"/>
            <w:tcBorders>
              <w:top w:val="single" w:sz="6" w:space="0" w:color="000000"/>
              <w:left w:val="single" w:sz="6" w:space="0" w:color="000000"/>
              <w:bottom w:val="single" w:sz="6" w:space="0" w:color="000000"/>
              <w:right w:val="single" w:sz="6" w:space="0" w:color="000000"/>
            </w:tcBorders>
            <w:vAlign w:val="center"/>
          </w:tcPr>
          <w:p w14:paraId="1C7CA10E" w14:textId="77777777" w:rsidR="00D67AF4" w:rsidRPr="00994E97" w:rsidRDefault="00D67AF4" w:rsidP="00DE7B4F">
            <w:pPr>
              <w:widowControl/>
              <w:jc w:val="center"/>
              <w:rPr>
                <w:rFonts w:cs="Arial"/>
                <w:szCs w:val="22"/>
              </w:rPr>
            </w:pPr>
            <w:r w:rsidRPr="00994E97">
              <w:rPr>
                <w:rFonts w:cs="Arial"/>
                <w:szCs w:val="22"/>
              </w:rPr>
              <w:lastRenderedPageBreak/>
              <w:t>Commitment Tracking Number</w:t>
            </w:r>
          </w:p>
        </w:tc>
        <w:tc>
          <w:tcPr>
            <w:tcW w:w="1720" w:type="dxa"/>
            <w:tcBorders>
              <w:top w:val="single" w:sz="6" w:space="0" w:color="000000"/>
              <w:left w:val="single" w:sz="6" w:space="0" w:color="000000"/>
              <w:bottom w:val="single" w:sz="6" w:space="0" w:color="000000"/>
              <w:right w:val="single" w:sz="6" w:space="0" w:color="000000"/>
            </w:tcBorders>
            <w:vAlign w:val="center"/>
          </w:tcPr>
          <w:p w14:paraId="1C7CA10F" w14:textId="77777777" w:rsidR="00D67AF4" w:rsidRDefault="00D67AF4" w:rsidP="00DE7B4F">
            <w:pPr>
              <w:widowControl/>
              <w:jc w:val="center"/>
              <w:rPr>
                <w:rFonts w:cs="Arial"/>
                <w:szCs w:val="22"/>
              </w:rPr>
            </w:pPr>
            <w:r>
              <w:rPr>
                <w:rFonts w:cs="Arial"/>
                <w:szCs w:val="22"/>
              </w:rPr>
              <w:t>Accession Number</w:t>
            </w:r>
          </w:p>
          <w:p w14:paraId="1C7CA110" w14:textId="77777777" w:rsidR="00D67AF4" w:rsidRDefault="00D67AF4" w:rsidP="00DE7B4F">
            <w:pPr>
              <w:widowControl/>
              <w:jc w:val="center"/>
              <w:rPr>
                <w:rFonts w:cs="Arial"/>
                <w:szCs w:val="22"/>
              </w:rPr>
            </w:pPr>
            <w:r>
              <w:rPr>
                <w:rFonts w:cs="Arial"/>
                <w:szCs w:val="22"/>
              </w:rPr>
              <w:t>Issue Date</w:t>
            </w:r>
          </w:p>
          <w:p w14:paraId="1C7CA111" w14:textId="77777777" w:rsidR="00D67AF4" w:rsidRPr="00994E97" w:rsidRDefault="00D67AF4" w:rsidP="00DE7B4F">
            <w:pPr>
              <w:widowControl/>
              <w:jc w:val="center"/>
              <w:rPr>
                <w:rFonts w:cs="Arial"/>
                <w:szCs w:val="22"/>
              </w:rPr>
            </w:pPr>
            <w:r>
              <w:rPr>
                <w:rFonts w:cs="Arial"/>
                <w:szCs w:val="22"/>
              </w:rPr>
              <w:t>Change Notice</w:t>
            </w:r>
          </w:p>
        </w:tc>
        <w:tc>
          <w:tcPr>
            <w:tcW w:w="5343" w:type="dxa"/>
            <w:tcBorders>
              <w:top w:val="single" w:sz="6" w:space="0" w:color="000000"/>
              <w:left w:val="single" w:sz="6" w:space="0" w:color="000000"/>
              <w:bottom w:val="single" w:sz="6" w:space="0" w:color="000000"/>
              <w:right w:val="single" w:sz="6" w:space="0" w:color="000000"/>
            </w:tcBorders>
            <w:vAlign w:val="center"/>
          </w:tcPr>
          <w:p w14:paraId="1C7CA112" w14:textId="77777777" w:rsidR="00D67AF4" w:rsidRPr="00994E97" w:rsidRDefault="00D67AF4" w:rsidP="00DE7B4F">
            <w:pPr>
              <w:widowControl/>
              <w:jc w:val="center"/>
              <w:rPr>
                <w:rFonts w:cs="Arial"/>
                <w:szCs w:val="22"/>
              </w:rPr>
            </w:pPr>
            <w:r w:rsidRPr="00994E97">
              <w:rPr>
                <w:rFonts w:cs="Arial"/>
                <w:szCs w:val="22"/>
              </w:rPr>
              <w:t>Description of Change</w:t>
            </w:r>
          </w:p>
        </w:tc>
        <w:tc>
          <w:tcPr>
            <w:tcW w:w="1627" w:type="dxa"/>
            <w:tcBorders>
              <w:top w:val="single" w:sz="6" w:space="0" w:color="000000"/>
              <w:left w:val="single" w:sz="6" w:space="0" w:color="000000"/>
              <w:bottom w:val="single" w:sz="6" w:space="0" w:color="000000"/>
              <w:right w:val="single" w:sz="6" w:space="0" w:color="000000"/>
            </w:tcBorders>
            <w:vAlign w:val="center"/>
          </w:tcPr>
          <w:p w14:paraId="1C7CA113" w14:textId="77777777" w:rsidR="00D67AF4" w:rsidRPr="00994E97" w:rsidRDefault="00D67AF4" w:rsidP="00DE7B4F">
            <w:pPr>
              <w:widowControl/>
              <w:jc w:val="center"/>
              <w:rPr>
                <w:rFonts w:cs="Arial"/>
                <w:szCs w:val="22"/>
              </w:rPr>
            </w:pPr>
            <w:r>
              <w:rPr>
                <w:rFonts w:cs="Arial"/>
                <w:szCs w:val="22"/>
              </w:rPr>
              <w:t xml:space="preserve">Description of Training Required and </w:t>
            </w:r>
            <w:r w:rsidRPr="00994E97">
              <w:rPr>
                <w:rFonts w:cs="Arial"/>
                <w:szCs w:val="22"/>
              </w:rPr>
              <w:t>Completion Date</w:t>
            </w:r>
          </w:p>
        </w:tc>
        <w:tc>
          <w:tcPr>
            <w:tcW w:w="2534" w:type="dxa"/>
            <w:tcBorders>
              <w:top w:val="single" w:sz="6" w:space="0" w:color="000000"/>
              <w:left w:val="single" w:sz="6" w:space="0" w:color="000000"/>
              <w:bottom w:val="single" w:sz="6" w:space="0" w:color="000000"/>
              <w:right w:val="single" w:sz="6" w:space="0" w:color="000000"/>
            </w:tcBorders>
            <w:vAlign w:val="center"/>
          </w:tcPr>
          <w:p w14:paraId="1C7CA114" w14:textId="77777777" w:rsidR="00A82638" w:rsidRPr="00994E97" w:rsidRDefault="00640BA9" w:rsidP="00DE7B4F">
            <w:pPr>
              <w:widowControl/>
              <w:jc w:val="center"/>
              <w:rPr>
                <w:rFonts w:cs="Arial"/>
                <w:szCs w:val="22"/>
              </w:rPr>
            </w:pPr>
            <w:r w:rsidRPr="00994E97">
              <w:rPr>
                <w:rFonts w:cs="Arial"/>
                <w:szCs w:val="22"/>
              </w:rPr>
              <w:t xml:space="preserve">Comment </w:t>
            </w:r>
            <w:r>
              <w:rPr>
                <w:rFonts w:cs="Arial"/>
                <w:szCs w:val="22"/>
              </w:rPr>
              <w:t>Resolution and Closed Feedback Form</w:t>
            </w:r>
            <w:r w:rsidRPr="00994E97">
              <w:rPr>
                <w:rFonts w:cs="Arial"/>
                <w:szCs w:val="22"/>
              </w:rPr>
              <w:t xml:space="preserve"> Accession Number</w:t>
            </w:r>
            <w:r>
              <w:rPr>
                <w:rFonts w:cs="Arial"/>
                <w:szCs w:val="22"/>
              </w:rPr>
              <w:t xml:space="preserve"> (Pre-Decisional, Non</w:t>
            </w:r>
            <w:r>
              <w:rPr>
                <w:rFonts w:cs="Arial"/>
                <w:szCs w:val="22"/>
              </w:rPr>
              <w:noBreakHyphen/>
              <w:t>Public Information)</w:t>
            </w:r>
          </w:p>
        </w:tc>
      </w:tr>
      <w:tr w:rsidR="00D67AF4" w:rsidRPr="00994E97" w14:paraId="1C7CA122" w14:textId="77777777" w:rsidTr="00640BA9">
        <w:trPr>
          <w:cantSplit/>
          <w:trHeight w:val="1506"/>
        </w:trPr>
        <w:tc>
          <w:tcPr>
            <w:tcW w:w="1539" w:type="dxa"/>
            <w:tcBorders>
              <w:top w:val="single" w:sz="6" w:space="0" w:color="000000"/>
              <w:left w:val="single" w:sz="6" w:space="0" w:color="000000"/>
              <w:bottom w:val="single" w:sz="6" w:space="0" w:color="000000"/>
              <w:right w:val="single" w:sz="6" w:space="0" w:color="000000"/>
            </w:tcBorders>
          </w:tcPr>
          <w:p w14:paraId="1C7CA116" w14:textId="77777777" w:rsidR="00D67AF4" w:rsidRPr="008509B3" w:rsidRDefault="00D67AF4" w:rsidP="00DE7B4F">
            <w:pPr>
              <w:widowControl/>
              <w:jc w:val="center"/>
              <w:rPr>
                <w:rFonts w:cs="Arial"/>
                <w:szCs w:val="22"/>
              </w:rPr>
            </w:pPr>
            <w:r w:rsidRPr="008509B3">
              <w:rPr>
                <w:rFonts w:cs="Arial"/>
                <w:szCs w:val="22"/>
              </w:rPr>
              <w:t>N/A</w:t>
            </w:r>
          </w:p>
        </w:tc>
        <w:tc>
          <w:tcPr>
            <w:tcW w:w="1720" w:type="dxa"/>
            <w:tcBorders>
              <w:top w:val="single" w:sz="6" w:space="0" w:color="000000"/>
              <w:left w:val="single" w:sz="6" w:space="0" w:color="000000"/>
              <w:bottom w:val="single" w:sz="6" w:space="0" w:color="000000"/>
              <w:right w:val="single" w:sz="6" w:space="0" w:color="000000"/>
            </w:tcBorders>
          </w:tcPr>
          <w:p w14:paraId="1C7CA117" w14:textId="77777777" w:rsidR="00D67AF4" w:rsidRPr="00A82638" w:rsidRDefault="00000000" w:rsidP="00DE7B4F">
            <w:pPr>
              <w:widowControl/>
              <w:jc w:val="left"/>
              <w:rPr>
                <w:rFonts w:cs="Arial"/>
                <w:szCs w:val="22"/>
              </w:rPr>
            </w:pPr>
            <w:hyperlink r:id="rId38" w:history="1">
              <w:r w:rsidR="00D67AF4" w:rsidRPr="00A82638">
                <w:rPr>
                  <w:rStyle w:val="Hyperlink"/>
                  <w:rFonts w:cs="Arial"/>
                  <w:color w:val="000000" w:themeColor="text1"/>
                  <w:szCs w:val="22"/>
                  <w:u w:val="none"/>
                </w:rPr>
                <w:t>ML11081A001</w:t>
              </w:r>
            </w:hyperlink>
          </w:p>
          <w:p w14:paraId="1C7CA118" w14:textId="77777777" w:rsidR="00D67AF4" w:rsidRPr="00A82638" w:rsidRDefault="00D67AF4" w:rsidP="00DE7B4F">
            <w:pPr>
              <w:widowControl/>
              <w:jc w:val="left"/>
              <w:rPr>
                <w:rFonts w:cs="Arial"/>
                <w:szCs w:val="22"/>
              </w:rPr>
            </w:pPr>
            <w:r w:rsidRPr="00A82638">
              <w:rPr>
                <w:rFonts w:cs="Arial"/>
                <w:szCs w:val="22"/>
              </w:rPr>
              <w:t>06/27/12</w:t>
            </w:r>
          </w:p>
          <w:p w14:paraId="1C7CA119" w14:textId="77777777" w:rsidR="00D67AF4" w:rsidRPr="008509B3" w:rsidRDefault="00000000" w:rsidP="00DE7B4F">
            <w:pPr>
              <w:widowControl/>
              <w:jc w:val="left"/>
              <w:rPr>
                <w:rFonts w:cs="Arial"/>
                <w:szCs w:val="22"/>
              </w:rPr>
            </w:pPr>
            <w:hyperlink r:id="rId39" w:history="1">
              <w:r w:rsidR="00D67AF4" w:rsidRPr="00A82638">
                <w:rPr>
                  <w:rStyle w:val="Hyperlink"/>
                  <w:rFonts w:cs="Arial"/>
                  <w:color w:val="000000" w:themeColor="text1"/>
                  <w:szCs w:val="22"/>
                  <w:u w:val="none"/>
                </w:rPr>
                <w:t>CN 12-011</w:t>
              </w:r>
            </w:hyperlink>
          </w:p>
        </w:tc>
        <w:tc>
          <w:tcPr>
            <w:tcW w:w="5343" w:type="dxa"/>
            <w:tcBorders>
              <w:top w:val="single" w:sz="6" w:space="0" w:color="000000"/>
              <w:left w:val="single" w:sz="6" w:space="0" w:color="000000"/>
              <w:bottom w:val="single" w:sz="6" w:space="0" w:color="000000"/>
              <w:right w:val="single" w:sz="6" w:space="0" w:color="000000"/>
            </w:tcBorders>
          </w:tcPr>
          <w:p w14:paraId="1C7CA11A" w14:textId="337C3565" w:rsidR="00D67AF4" w:rsidRPr="008509B3" w:rsidRDefault="00D67AF4" w:rsidP="00DE7B4F">
            <w:pPr>
              <w:widowControl/>
              <w:tabs>
                <w:tab w:val="left" w:pos="2580"/>
              </w:tabs>
              <w:jc w:val="left"/>
              <w:rPr>
                <w:rFonts w:cs="Arial"/>
                <w:szCs w:val="22"/>
              </w:rPr>
            </w:pPr>
            <w:r w:rsidRPr="008509B3">
              <w:rPr>
                <w:rFonts w:cs="Arial"/>
                <w:szCs w:val="22"/>
              </w:rPr>
              <w:t>Incorporates changes to the SGI tree and the Significance Screen, based on feedback from use of these tools. Editorial changes to improve readability and usability.</w:t>
            </w:r>
          </w:p>
        </w:tc>
        <w:tc>
          <w:tcPr>
            <w:tcW w:w="1627" w:type="dxa"/>
            <w:tcBorders>
              <w:top w:val="single" w:sz="6" w:space="0" w:color="000000"/>
              <w:left w:val="single" w:sz="6" w:space="0" w:color="000000"/>
              <w:bottom w:val="single" w:sz="6" w:space="0" w:color="000000"/>
              <w:right w:val="single" w:sz="6" w:space="0" w:color="000000"/>
            </w:tcBorders>
          </w:tcPr>
          <w:p w14:paraId="1C7CA11B" w14:textId="77777777" w:rsidR="00D67AF4" w:rsidRPr="008509B3" w:rsidRDefault="00D67AF4" w:rsidP="00DE7B4F">
            <w:pPr>
              <w:widowControl/>
              <w:jc w:val="center"/>
              <w:rPr>
                <w:rFonts w:cs="Arial"/>
                <w:szCs w:val="22"/>
              </w:rPr>
            </w:pPr>
            <w:r w:rsidRPr="008509B3">
              <w:rPr>
                <w:rFonts w:cs="Arial"/>
                <w:szCs w:val="22"/>
              </w:rPr>
              <w:t>N/A</w:t>
            </w:r>
          </w:p>
        </w:tc>
        <w:tc>
          <w:tcPr>
            <w:tcW w:w="2534" w:type="dxa"/>
            <w:tcBorders>
              <w:top w:val="single" w:sz="6" w:space="0" w:color="000000"/>
              <w:left w:val="single" w:sz="6" w:space="0" w:color="000000"/>
              <w:bottom w:val="single" w:sz="6" w:space="0" w:color="000000"/>
              <w:right w:val="single" w:sz="6" w:space="0" w:color="000000"/>
            </w:tcBorders>
          </w:tcPr>
          <w:p w14:paraId="1C7CA11C" w14:textId="77777777" w:rsidR="00D67AF4" w:rsidRPr="008509B3" w:rsidRDefault="00D67AF4" w:rsidP="00DE7B4F">
            <w:pPr>
              <w:widowControl/>
              <w:rPr>
                <w:rFonts w:cs="Arial"/>
                <w:szCs w:val="22"/>
              </w:rPr>
            </w:pPr>
            <w:r w:rsidRPr="008509B3">
              <w:rPr>
                <w:rFonts w:cs="Arial"/>
                <w:szCs w:val="22"/>
              </w:rPr>
              <w:t>ML12170A803</w:t>
            </w:r>
          </w:p>
          <w:p w14:paraId="1C7CA11D" w14:textId="77777777" w:rsidR="00D67AF4" w:rsidRPr="008509B3" w:rsidRDefault="00D67AF4" w:rsidP="00DE7B4F">
            <w:pPr>
              <w:widowControl/>
              <w:rPr>
                <w:rFonts w:cs="Arial"/>
                <w:szCs w:val="22"/>
              </w:rPr>
            </w:pPr>
          </w:p>
          <w:p w14:paraId="1C7CA11E" w14:textId="77777777" w:rsidR="00D67AF4" w:rsidRPr="008509B3" w:rsidRDefault="00D67AF4" w:rsidP="00DE7B4F">
            <w:pPr>
              <w:widowControl/>
              <w:rPr>
                <w:rFonts w:cs="Arial"/>
                <w:szCs w:val="22"/>
              </w:rPr>
            </w:pPr>
            <w:r w:rsidRPr="008509B3">
              <w:rPr>
                <w:rFonts w:cs="Arial"/>
                <w:szCs w:val="22"/>
              </w:rPr>
              <w:t>Closed FF:</w:t>
            </w:r>
          </w:p>
          <w:p w14:paraId="1C7CA11F" w14:textId="77777777" w:rsidR="00D67AF4" w:rsidRPr="008509B3" w:rsidRDefault="00D67AF4" w:rsidP="00DE7B4F">
            <w:pPr>
              <w:widowControl/>
              <w:rPr>
                <w:rFonts w:cs="Arial"/>
                <w:szCs w:val="22"/>
              </w:rPr>
            </w:pPr>
            <w:r w:rsidRPr="008509B3">
              <w:rPr>
                <w:rFonts w:cs="Arial"/>
                <w:szCs w:val="22"/>
              </w:rPr>
              <w:t>0609E1-1726</w:t>
            </w:r>
          </w:p>
          <w:p w14:paraId="1C7CA120" w14:textId="77777777" w:rsidR="00D67AF4" w:rsidRPr="008509B3" w:rsidRDefault="00D67AF4" w:rsidP="00DE7B4F">
            <w:pPr>
              <w:widowControl/>
              <w:rPr>
                <w:rFonts w:cs="Arial"/>
                <w:szCs w:val="22"/>
              </w:rPr>
            </w:pPr>
            <w:r w:rsidRPr="008509B3">
              <w:rPr>
                <w:rFonts w:cs="Arial"/>
                <w:szCs w:val="22"/>
              </w:rPr>
              <w:t>0609E1-1727</w:t>
            </w:r>
          </w:p>
          <w:p w14:paraId="1C7CA121" w14:textId="77777777" w:rsidR="00D67AF4" w:rsidRPr="008509B3" w:rsidRDefault="00D67AF4" w:rsidP="00DE7B4F">
            <w:pPr>
              <w:widowControl/>
              <w:rPr>
                <w:rFonts w:cs="Arial"/>
                <w:szCs w:val="22"/>
              </w:rPr>
            </w:pPr>
            <w:r w:rsidRPr="008509B3">
              <w:rPr>
                <w:rFonts w:cs="Arial"/>
                <w:szCs w:val="22"/>
              </w:rPr>
              <w:t>0609E-1707</w:t>
            </w:r>
          </w:p>
        </w:tc>
      </w:tr>
      <w:tr w:rsidR="007B2395" w:rsidRPr="00994E97" w14:paraId="1C7CA12A" w14:textId="77777777" w:rsidTr="00640BA9">
        <w:trPr>
          <w:cantSplit/>
          <w:trHeight w:val="1491"/>
        </w:trPr>
        <w:tc>
          <w:tcPr>
            <w:tcW w:w="1539" w:type="dxa"/>
            <w:tcBorders>
              <w:top w:val="single" w:sz="6" w:space="0" w:color="000000"/>
              <w:left w:val="single" w:sz="6" w:space="0" w:color="000000"/>
              <w:bottom w:val="single" w:sz="6" w:space="0" w:color="000000"/>
              <w:right w:val="single" w:sz="6" w:space="0" w:color="000000"/>
            </w:tcBorders>
          </w:tcPr>
          <w:p w14:paraId="1C7CA123" w14:textId="77777777" w:rsidR="007B2395" w:rsidRPr="008509B3" w:rsidRDefault="007B2395" w:rsidP="00DE7B4F">
            <w:pPr>
              <w:widowControl/>
              <w:jc w:val="center"/>
              <w:rPr>
                <w:rFonts w:cs="Arial"/>
                <w:szCs w:val="22"/>
              </w:rPr>
            </w:pPr>
            <w:r w:rsidRPr="008509B3">
              <w:rPr>
                <w:rFonts w:cs="Arial"/>
                <w:szCs w:val="22"/>
              </w:rPr>
              <w:t>N/A</w:t>
            </w:r>
          </w:p>
        </w:tc>
        <w:tc>
          <w:tcPr>
            <w:tcW w:w="1720" w:type="dxa"/>
            <w:tcBorders>
              <w:top w:val="single" w:sz="6" w:space="0" w:color="000000"/>
              <w:left w:val="single" w:sz="6" w:space="0" w:color="000000"/>
              <w:bottom w:val="single" w:sz="6" w:space="0" w:color="000000"/>
              <w:right w:val="single" w:sz="6" w:space="0" w:color="000000"/>
            </w:tcBorders>
          </w:tcPr>
          <w:p w14:paraId="1C7CA124" w14:textId="77777777" w:rsidR="007B2395" w:rsidRDefault="008509B3" w:rsidP="00DE7B4F">
            <w:pPr>
              <w:widowControl/>
              <w:jc w:val="left"/>
              <w:rPr>
                <w:rFonts w:cs="Arial"/>
                <w:szCs w:val="22"/>
              </w:rPr>
            </w:pPr>
            <w:r>
              <w:rPr>
                <w:rFonts w:cs="Arial"/>
                <w:szCs w:val="22"/>
              </w:rPr>
              <w:t>ML14007A469</w:t>
            </w:r>
          </w:p>
          <w:p w14:paraId="1C7CA125" w14:textId="77777777" w:rsidR="008509B3" w:rsidRDefault="008509B3" w:rsidP="00DE7B4F">
            <w:pPr>
              <w:widowControl/>
              <w:jc w:val="left"/>
              <w:rPr>
                <w:rFonts w:cs="Arial"/>
                <w:szCs w:val="22"/>
              </w:rPr>
            </w:pPr>
            <w:r>
              <w:rPr>
                <w:rFonts w:cs="Arial"/>
                <w:szCs w:val="22"/>
              </w:rPr>
              <w:t>01/15/14</w:t>
            </w:r>
          </w:p>
          <w:p w14:paraId="1C7CA126" w14:textId="77777777" w:rsidR="008509B3" w:rsidRPr="008509B3" w:rsidRDefault="008509B3" w:rsidP="00DE7B4F">
            <w:pPr>
              <w:widowControl/>
              <w:jc w:val="left"/>
              <w:rPr>
                <w:rFonts w:cs="Arial"/>
                <w:szCs w:val="22"/>
              </w:rPr>
            </w:pPr>
            <w:r>
              <w:rPr>
                <w:rFonts w:cs="Arial"/>
                <w:szCs w:val="22"/>
              </w:rPr>
              <w:t>CN 14-002</w:t>
            </w:r>
          </w:p>
        </w:tc>
        <w:tc>
          <w:tcPr>
            <w:tcW w:w="5343" w:type="dxa"/>
            <w:tcBorders>
              <w:top w:val="single" w:sz="6" w:space="0" w:color="000000"/>
              <w:left w:val="single" w:sz="6" w:space="0" w:color="000000"/>
              <w:bottom w:val="single" w:sz="6" w:space="0" w:color="000000"/>
              <w:right w:val="single" w:sz="6" w:space="0" w:color="000000"/>
            </w:tcBorders>
          </w:tcPr>
          <w:p w14:paraId="1C7CA127" w14:textId="3F1923AE" w:rsidR="007B2395" w:rsidRPr="008509B3" w:rsidRDefault="007B2395" w:rsidP="00DE7B4F">
            <w:pPr>
              <w:widowControl/>
              <w:tabs>
                <w:tab w:val="left" w:pos="2580"/>
              </w:tabs>
              <w:jc w:val="left"/>
              <w:rPr>
                <w:rFonts w:cs="Arial"/>
                <w:szCs w:val="22"/>
              </w:rPr>
            </w:pPr>
            <w:r w:rsidRPr="008509B3">
              <w:rPr>
                <w:rFonts w:cs="Arial"/>
                <w:szCs w:val="22"/>
              </w:rPr>
              <w:t xml:space="preserve">Revised Figure 5 to increase clarity for inspector use by providing separate Figures for each attribute. Revised numbering in program element boxes in Figures 5, 6, 7, &amp; 8 to align with revisions to the baseline inspection procedures. </w:t>
            </w:r>
          </w:p>
        </w:tc>
        <w:tc>
          <w:tcPr>
            <w:tcW w:w="1627" w:type="dxa"/>
            <w:tcBorders>
              <w:top w:val="single" w:sz="6" w:space="0" w:color="000000"/>
              <w:left w:val="single" w:sz="6" w:space="0" w:color="000000"/>
              <w:bottom w:val="single" w:sz="6" w:space="0" w:color="000000"/>
              <w:right w:val="single" w:sz="6" w:space="0" w:color="000000"/>
            </w:tcBorders>
          </w:tcPr>
          <w:p w14:paraId="1C7CA128" w14:textId="77777777" w:rsidR="007B2395" w:rsidRPr="008509B3" w:rsidRDefault="007B2395" w:rsidP="00DE7B4F">
            <w:pPr>
              <w:widowControl/>
              <w:jc w:val="center"/>
              <w:rPr>
                <w:rFonts w:cs="Arial"/>
                <w:szCs w:val="22"/>
              </w:rPr>
            </w:pPr>
            <w:r w:rsidRPr="008509B3">
              <w:rPr>
                <w:rFonts w:cs="Arial"/>
                <w:szCs w:val="22"/>
              </w:rPr>
              <w:t>N/A</w:t>
            </w:r>
          </w:p>
        </w:tc>
        <w:tc>
          <w:tcPr>
            <w:tcW w:w="2534" w:type="dxa"/>
            <w:tcBorders>
              <w:top w:val="single" w:sz="6" w:space="0" w:color="000000"/>
              <w:left w:val="single" w:sz="6" w:space="0" w:color="000000"/>
              <w:bottom w:val="single" w:sz="6" w:space="0" w:color="000000"/>
              <w:right w:val="single" w:sz="6" w:space="0" w:color="000000"/>
            </w:tcBorders>
          </w:tcPr>
          <w:p w14:paraId="1C7CA129" w14:textId="77777777" w:rsidR="007B2395" w:rsidRPr="008509B3" w:rsidRDefault="007B2395" w:rsidP="00DE7B4F">
            <w:pPr>
              <w:widowControl/>
              <w:rPr>
                <w:rFonts w:cs="Arial"/>
                <w:szCs w:val="22"/>
              </w:rPr>
            </w:pPr>
          </w:p>
        </w:tc>
      </w:tr>
      <w:tr w:rsidR="00F21232" w:rsidRPr="00994E97" w14:paraId="1C7CA134" w14:textId="77777777" w:rsidTr="00640BA9">
        <w:trPr>
          <w:cantSplit/>
          <w:trHeight w:val="1240"/>
        </w:trPr>
        <w:tc>
          <w:tcPr>
            <w:tcW w:w="1539" w:type="dxa"/>
            <w:tcBorders>
              <w:top w:val="single" w:sz="6" w:space="0" w:color="000000"/>
              <w:left w:val="single" w:sz="6" w:space="0" w:color="000000"/>
              <w:bottom w:val="single" w:sz="6" w:space="0" w:color="000000"/>
              <w:right w:val="single" w:sz="6" w:space="0" w:color="000000"/>
            </w:tcBorders>
          </w:tcPr>
          <w:p w14:paraId="1C7CA12B" w14:textId="77777777" w:rsidR="00F21232" w:rsidRPr="008509B3" w:rsidRDefault="00F21232" w:rsidP="00DE7B4F">
            <w:pPr>
              <w:widowControl/>
              <w:jc w:val="center"/>
              <w:rPr>
                <w:rFonts w:cs="Arial"/>
                <w:szCs w:val="22"/>
              </w:rPr>
            </w:pPr>
            <w:r>
              <w:rPr>
                <w:rFonts w:cs="Arial"/>
                <w:szCs w:val="22"/>
              </w:rPr>
              <w:t>N/A</w:t>
            </w:r>
          </w:p>
        </w:tc>
        <w:tc>
          <w:tcPr>
            <w:tcW w:w="1720" w:type="dxa"/>
            <w:tcBorders>
              <w:top w:val="single" w:sz="6" w:space="0" w:color="000000"/>
              <w:left w:val="single" w:sz="6" w:space="0" w:color="000000"/>
              <w:bottom w:val="single" w:sz="6" w:space="0" w:color="000000"/>
              <w:right w:val="single" w:sz="6" w:space="0" w:color="000000"/>
            </w:tcBorders>
          </w:tcPr>
          <w:p w14:paraId="1C7CA12C" w14:textId="77777777" w:rsidR="00F21232" w:rsidRDefault="00745117" w:rsidP="00DE7B4F">
            <w:pPr>
              <w:widowControl/>
              <w:jc w:val="left"/>
              <w:rPr>
                <w:rFonts w:cs="Arial"/>
                <w:szCs w:val="22"/>
              </w:rPr>
            </w:pPr>
            <w:r>
              <w:rPr>
                <w:rFonts w:cs="Arial"/>
                <w:szCs w:val="22"/>
              </w:rPr>
              <w:t>ML14322A904</w:t>
            </w:r>
          </w:p>
          <w:p w14:paraId="1C7CA12D" w14:textId="77777777" w:rsidR="00741AD1" w:rsidRDefault="00741AD1" w:rsidP="00DE7B4F">
            <w:pPr>
              <w:widowControl/>
              <w:jc w:val="left"/>
              <w:rPr>
                <w:rFonts w:cs="Arial"/>
                <w:szCs w:val="22"/>
              </w:rPr>
            </w:pPr>
            <w:r>
              <w:rPr>
                <w:rFonts w:cs="Arial"/>
                <w:szCs w:val="22"/>
              </w:rPr>
              <w:t>10/26/15</w:t>
            </w:r>
          </w:p>
          <w:p w14:paraId="1C7CA12E" w14:textId="77777777" w:rsidR="00741AD1" w:rsidRDefault="00741AD1" w:rsidP="00DE7B4F">
            <w:pPr>
              <w:widowControl/>
              <w:jc w:val="left"/>
              <w:rPr>
                <w:rFonts w:cs="Arial"/>
                <w:szCs w:val="22"/>
              </w:rPr>
            </w:pPr>
            <w:r>
              <w:rPr>
                <w:rFonts w:cs="Arial"/>
                <w:szCs w:val="22"/>
              </w:rPr>
              <w:t>CN 15-021</w:t>
            </w:r>
          </w:p>
        </w:tc>
        <w:tc>
          <w:tcPr>
            <w:tcW w:w="5343" w:type="dxa"/>
            <w:tcBorders>
              <w:top w:val="single" w:sz="6" w:space="0" w:color="000000"/>
              <w:left w:val="single" w:sz="6" w:space="0" w:color="000000"/>
              <w:bottom w:val="single" w:sz="6" w:space="0" w:color="000000"/>
              <w:right w:val="single" w:sz="6" w:space="0" w:color="000000"/>
            </w:tcBorders>
          </w:tcPr>
          <w:p w14:paraId="1C7CA12F" w14:textId="76A69060" w:rsidR="00F21232" w:rsidRPr="008509B3" w:rsidRDefault="00F21232" w:rsidP="00DE7B4F">
            <w:pPr>
              <w:widowControl/>
              <w:tabs>
                <w:tab w:val="left" w:pos="2580"/>
              </w:tabs>
              <w:jc w:val="left"/>
              <w:rPr>
                <w:rFonts w:cs="Arial"/>
                <w:szCs w:val="22"/>
              </w:rPr>
            </w:pPr>
            <w:r>
              <w:rPr>
                <w:rFonts w:cs="Arial"/>
                <w:szCs w:val="22"/>
              </w:rPr>
              <w:t>Incorporated revised unattended opening</w:t>
            </w:r>
            <w:r w:rsidR="001D27B6">
              <w:rPr>
                <w:rFonts w:cs="Arial"/>
                <w:szCs w:val="22"/>
              </w:rPr>
              <w:t xml:space="preserve"> </w:t>
            </w:r>
            <w:r>
              <w:rPr>
                <w:rFonts w:cs="Arial"/>
                <w:szCs w:val="22"/>
              </w:rPr>
              <w:t>significance determination process flowchart. Additionally, revised significance screen entry criteria for clarification. Completed editorial revisions in accordance with IMC 0040.</w:t>
            </w:r>
          </w:p>
        </w:tc>
        <w:tc>
          <w:tcPr>
            <w:tcW w:w="1627" w:type="dxa"/>
            <w:tcBorders>
              <w:top w:val="single" w:sz="6" w:space="0" w:color="000000"/>
              <w:left w:val="single" w:sz="6" w:space="0" w:color="000000"/>
              <w:bottom w:val="single" w:sz="6" w:space="0" w:color="000000"/>
              <w:right w:val="single" w:sz="6" w:space="0" w:color="000000"/>
            </w:tcBorders>
          </w:tcPr>
          <w:p w14:paraId="1C7CA130" w14:textId="77777777" w:rsidR="00F21232" w:rsidRPr="008509B3" w:rsidRDefault="00F21232" w:rsidP="00DE7B4F">
            <w:pPr>
              <w:widowControl/>
              <w:jc w:val="center"/>
              <w:rPr>
                <w:rFonts w:cs="Arial"/>
                <w:szCs w:val="22"/>
              </w:rPr>
            </w:pPr>
          </w:p>
        </w:tc>
        <w:tc>
          <w:tcPr>
            <w:tcW w:w="2534" w:type="dxa"/>
            <w:tcBorders>
              <w:top w:val="single" w:sz="6" w:space="0" w:color="000000"/>
              <w:left w:val="single" w:sz="6" w:space="0" w:color="000000"/>
              <w:bottom w:val="single" w:sz="6" w:space="0" w:color="000000"/>
              <w:right w:val="single" w:sz="6" w:space="0" w:color="000000"/>
            </w:tcBorders>
          </w:tcPr>
          <w:p w14:paraId="1C7CA131" w14:textId="77777777" w:rsidR="00745117" w:rsidRDefault="00745117" w:rsidP="00DE7B4F">
            <w:pPr>
              <w:widowControl/>
              <w:rPr>
                <w:rFonts w:cs="Arial"/>
                <w:szCs w:val="22"/>
              </w:rPr>
            </w:pPr>
            <w:r>
              <w:rPr>
                <w:rFonts w:cs="Arial"/>
                <w:szCs w:val="22"/>
              </w:rPr>
              <w:t>ML15238B622</w:t>
            </w:r>
          </w:p>
          <w:p w14:paraId="1C7CA132" w14:textId="77777777" w:rsidR="00F21232" w:rsidRDefault="001D27B6" w:rsidP="00DE7B4F">
            <w:pPr>
              <w:widowControl/>
              <w:rPr>
                <w:rFonts w:cs="Arial"/>
                <w:szCs w:val="22"/>
              </w:rPr>
            </w:pPr>
            <w:r>
              <w:rPr>
                <w:rFonts w:cs="Arial"/>
                <w:szCs w:val="22"/>
              </w:rPr>
              <w:t>Closed FF:</w:t>
            </w:r>
          </w:p>
          <w:p w14:paraId="1C7CA133" w14:textId="77777777" w:rsidR="001D27B6" w:rsidRPr="008509B3" w:rsidRDefault="001D27B6" w:rsidP="00DE7B4F">
            <w:pPr>
              <w:widowControl/>
              <w:rPr>
                <w:rFonts w:cs="Arial"/>
                <w:szCs w:val="22"/>
              </w:rPr>
            </w:pPr>
            <w:r>
              <w:rPr>
                <w:rFonts w:cs="Arial"/>
                <w:szCs w:val="22"/>
              </w:rPr>
              <w:t>0609EP1-1978</w:t>
            </w:r>
          </w:p>
        </w:tc>
      </w:tr>
      <w:tr w:rsidR="007A3BC6" w:rsidRPr="00994E97" w14:paraId="1C7CA13C" w14:textId="77777777" w:rsidTr="00640BA9">
        <w:trPr>
          <w:cantSplit/>
          <w:trHeight w:val="1004"/>
        </w:trPr>
        <w:tc>
          <w:tcPr>
            <w:tcW w:w="1539" w:type="dxa"/>
            <w:tcBorders>
              <w:top w:val="single" w:sz="6" w:space="0" w:color="000000"/>
              <w:left w:val="single" w:sz="6" w:space="0" w:color="000000"/>
              <w:bottom w:val="single" w:sz="6" w:space="0" w:color="000000"/>
              <w:right w:val="single" w:sz="6" w:space="0" w:color="000000"/>
            </w:tcBorders>
          </w:tcPr>
          <w:p w14:paraId="1C7CA135" w14:textId="77777777" w:rsidR="007A3BC6" w:rsidRDefault="007A3BC6" w:rsidP="00DE7B4F">
            <w:pPr>
              <w:widowControl/>
              <w:jc w:val="center"/>
              <w:rPr>
                <w:rFonts w:cs="Arial"/>
                <w:szCs w:val="22"/>
              </w:rPr>
            </w:pPr>
            <w:r>
              <w:rPr>
                <w:rFonts w:cs="Arial"/>
                <w:szCs w:val="22"/>
              </w:rPr>
              <w:t>N/A</w:t>
            </w:r>
          </w:p>
        </w:tc>
        <w:tc>
          <w:tcPr>
            <w:tcW w:w="1720" w:type="dxa"/>
            <w:tcBorders>
              <w:top w:val="single" w:sz="6" w:space="0" w:color="000000"/>
              <w:left w:val="single" w:sz="6" w:space="0" w:color="000000"/>
              <w:bottom w:val="single" w:sz="6" w:space="0" w:color="000000"/>
              <w:right w:val="single" w:sz="6" w:space="0" w:color="000000"/>
            </w:tcBorders>
          </w:tcPr>
          <w:p w14:paraId="1C7CA136" w14:textId="77777777" w:rsidR="007A3BC6" w:rsidRDefault="007A3BC6" w:rsidP="00DE7B4F">
            <w:pPr>
              <w:widowControl/>
              <w:jc w:val="left"/>
              <w:rPr>
                <w:rFonts w:cs="Arial"/>
                <w:szCs w:val="22"/>
              </w:rPr>
            </w:pPr>
            <w:r>
              <w:rPr>
                <w:rFonts w:cs="Arial"/>
                <w:szCs w:val="22"/>
              </w:rPr>
              <w:t>ML</w:t>
            </w:r>
            <w:r w:rsidR="00A82638">
              <w:rPr>
                <w:rFonts w:cs="Arial"/>
                <w:szCs w:val="22"/>
              </w:rPr>
              <w:t>16252A303</w:t>
            </w:r>
          </w:p>
          <w:p w14:paraId="1C7CA137" w14:textId="77777777" w:rsidR="007A3BC6" w:rsidRDefault="007A3BC6" w:rsidP="00DE7B4F">
            <w:pPr>
              <w:widowControl/>
              <w:jc w:val="left"/>
              <w:rPr>
                <w:rFonts w:cs="Arial"/>
                <w:szCs w:val="22"/>
              </w:rPr>
            </w:pPr>
            <w:r>
              <w:rPr>
                <w:rFonts w:cs="Arial"/>
                <w:szCs w:val="22"/>
              </w:rPr>
              <w:t>09/08/2016</w:t>
            </w:r>
          </w:p>
          <w:p w14:paraId="1C7CA138" w14:textId="77777777" w:rsidR="00A82638" w:rsidRDefault="00A82638" w:rsidP="00DE7B4F">
            <w:pPr>
              <w:widowControl/>
              <w:jc w:val="left"/>
              <w:rPr>
                <w:rFonts w:cs="Arial"/>
                <w:szCs w:val="22"/>
              </w:rPr>
            </w:pPr>
            <w:r>
              <w:rPr>
                <w:rFonts w:cs="Arial"/>
                <w:szCs w:val="22"/>
              </w:rPr>
              <w:t>CN 16-024</w:t>
            </w:r>
          </w:p>
        </w:tc>
        <w:tc>
          <w:tcPr>
            <w:tcW w:w="5343" w:type="dxa"/>
            <w:tcBorders>
              <w:top w:val="single" w:sz="6" w:space="0" w:color="000000"/>
              <w:left w:val="single" w:sz="6" w:space="0" w:color="000000"/>
              <w:bottom w:val="single" w:sz="6" w:space="0" w:color="000000"/>
              <w:right w:val="single" w:sz="6" w:space="0" w:color="000000"/>
            </w:tcBorders>
          </w:tcPr>
          <w:p w14:paraId="1C7CA139" w14:textId="77777777" w:rsidR="007A3BC6" w:rsidRDefault="00AB3711" w:rsidP="00DE7B4F">
            <w:pPr>
              <w:widowControl/>
              <w:tabs>
                <w:tab w:val="left" w:pos="2580"/>
              </w:tabs>
              <w:jc w:val="left"/>
              <w:rPr>
                <w:rFonts w:cs="Arial"/>
                <w:szCs w:val="22"/>
              </w:rPr>
            </w:pPr>
            <w:r>
              <w:rPr>
                <w:rFonts w:cs="Arial"/>
                <w:szCs w:val="22"/>
              </w:rPr>
              <w:t>R</w:t>
            </w:r>
            <w:r w:rsidR="007A3BC6">
              <w:rPr>
                <w:rFonts w:cs="Arial"/>
                <w:szCs w:val="22"/>
              </w:rPr>
              <w:t>evised to reflect minor editorial changes</w:t>
            </w:r>
            <w:r>
              <w:rPr>
                <w:rFonts w:cs="Arial"/>
                <w:szCs w:val="22"/>
              </w:rPr>
              <w:t xml:space="preserve"> on pages 13 and 14 </w:t>
            </w:r>
            <w:r w:rsidR="00D90C9D">
              <w:rPr>
                <w:rFonts w:cs="Arial"/>
                <w:szCs w:val="22"/>
              </w:rPr>
              <w:t xml:space="preserve">for </w:t>
            </w:r>
            <w:r>
              <w:rPr>
                <w:rFonts w:cs="Arial"/>
                <w:szCs w:val="22"/>
              </w:rPr>
              <w:t xml:space="preserve">clarity and alignment </w:t>
            </w:r>
            <w:r w:rsidR="00D90C9D">
              <w:rPr>
                <w:rFonts w:cs="Arial"/>
                <w:szCs w:val="22"/>
              </w:rPr>
              <w:t xml:space="preserve">consistent </w:t>
            </w:r>
            <w:r>
              <w:rPr>
                <w:rFonts w:cs="Arial"/>
                <w:szCs w:val="22"/>
              </w:rPr>
              <w:t>with Figure 5-Unattended Opening Flowchart on page 23</w:t>
            </w:r>
            <w:r w:rsidR="007A3BC6">
              <w:rPr>
                <w:rFonts w:cs="Arial"/>
                <w:szCs w:val="22"/>
              </w:rPr>
              <w:t>.</w:t>
            </w:r>
          </w:p>
        </w:tc>
        <w:tc>
          <w:tcPr>
            <w:tcW w:w="1627" w:type="dxa"/>
            <w:tcBorders>
              <w:top w:val="single" w:sz="6" w:space="0" w:color="000000"/>
              <w:left w:val="single" w:sz="6" w:space="0" w:color="000000"/>
              <w:bottom w:val="single" w:sz="6" w:space="0" w:color="000000"/>
              <w:right w:val="single" w:sz="6" w:space="0" w:color="000000"/>
            </w:tcBorders>
          </w:tcPr>
          <w:p w14:paraId="1C7CA13A" w14:textId="77777777" w:rsidR="007A3BC6" w:rsidRPr="008509B3" w:rsidRDefault="007A3BC6" w:rsidP="00DE7B4F">
            <w:pPr>
              <w:widowControl/>
              <w:jc w:val="center"/>
              <w:rPr>
                <w:rFonts w:cs="Arial"/>
                <w:szCs w:val="22"/>
              </w:rPr>
            </w:pPr>
            <w:r>
              <w:rPr>
                <w:rFonts w:cs="Arial"/>
                <w:szCs w:val="22"/>
              </w:rPr>
              <w:t>N/A</w:t>
            </w:r>
          </w:p>
        </w:tc>
        <w:tc>
          <w:tcPr>
            <w:tcW w:w="2534" w:type="dxa"/>
            <w:tcBorders>
              <w:top w:val="single" w:sz="6" w:space="0" w:color="000000"/>
              <w:left w:val="single" w:sz="6" w:space="0" w:color="000000"/>
              <w:bottom w:val="single" w:sz="6" w:space="0" w:color="000000"/>
              <w:right w:val="single" w:sz="6" w:space="0" w:color="000000"/>
            </w:tcBorders>
          </w:tcPr>
          <w:p w14:paraId="1C7CA13B" w14:textId="77777777" w:rsidR="007A3BC6" w:rsidRDefault="00D90C9D" w:rsidP="00DE7B4F">
            <w:pPr>
              <w:widowControl/>
              <w:rPr>
                <w:rFonts w:cs="Arial"/>
                <w:szCs w:val="22"/>
              </w:rPr>
            </w:pPr>
            <w:r>
              <w:rPr>
                <w:rFonts w:cs="Arial"/>
                <w:szCs w:val="22"/>
              </w:rPr>
              <w:t>ML16256A114</w:t>
            </w:r>
          </w:p>
        </w:tc>
      </w:tr>
    </w:tbl>
    <w:p w14:paraId="1C7CA13D" w14:textId="77777777" w:rsidR="00640BA9" w:rsidRDefault="00640BA9"/>
    <w:p w14:paraId="1C7CA13E" w14:textId="77777777" w:rsidR="00640BA9" w:rsidRDefault="00640BA9"/>
    <w:p w14:paraId="1C7CA13F" w14:textId="77777777" w:rsidR="00640BA9" w:rsidRDefault="00640BA9"/>
    <w:p w14:paraId="1C7CA140" w14:textId="77777777" w:rsidR="00640BA9" w:rsidRDefault="00640BA9"/>
    <w:p w14:paraId="1C7CA141" w14:textId="77777777" w:rsidR="00640BA9" w:rsidRDefault="00640BA9"/>
    <w:tbl>
      <w:tblPr>
        <w:tblW w:w="0" w:type="auto"/>
        <w:tblInd w:w="120" w:type="dxa"/>
        <w:tblLayout w:type="fixed"/>
        <w:tblCellMar>
          <w:left w:w="120" w:type="dxa"/>
          <w:right w:w="120" w:type="dxa"/>
        </w:tblCellMar>
        <w:tblLook w:val="0000" w:firstRow="0" w:lastRow="0" w:firstColumn="0" w:lastColumn="0" w:noHBand="0" w:noVBand="0"/>
      </w:tblPr>
      <w:tblGrid>
        <w:gridCol w:w="1539"/>
        <w:gridCol w:w="1720"/>
        <w:gridCol w:w="5343"/>
        <w:gridCol w:w="1627"/>
        <w:gridCol w:w="2534"/>
      </w:tblGrid>
      <w:tr w:rsidR="00640BA9" w14:paraId="1C7CA149" w14:textId="77777777" w:rsidTr="00640BA9">
        <w:trPr>
          <w:cantSplit/>
          <w:trHeight w:val="1238"/>
        </w:trPr>
        <w:tc>
          <w:tcPr>
            <w:tcW w:w="1539" w:type="dxa"/>
            <w:tcBorders>
              <w:top w:val="single" w:sz="6" w:space="0" w:color="000000"/>
              <w:left w:val="single" w:sz="6" w:space="0" w:color="000000"/>
              <w:bottom w:val="single" w:sz="6" w:space="0" w:color="000000"/>
              <w:right w:val="single" w:sz="6" w:space="0" w:color="000000"/>
            </w:tcBorders>
            <w:vAlign w:val="center"/>
          </w:tcPr>
          <w:p w14:paraId="1C7CA142" w14:textId="77777777" w:rsidR="00640BA9" w:rsidRPr="00994E97" w:rsidRDefault="00640BA9" w:rsidP="00640BA9">
            <w:pPr>
              <w:widowControl/>
              <w:jc w:val="center"/>
              <w:rPr>
                <w:rFonts w:cs="Arial"/>
                <w:szCs w:val="22"/>
              </w:rPr>
            </w:pPr>
            <w:bookmarkStart w:id="28" w:name="_Hlk104893806"/>
            <w:r w:rsidRPr="00994E97">
              <w:rPr>
                <w:rFonts w:cs="Arial"/>
                <w:szCs w:val="22"/>
              </w:rPr>
              <w:lastRenderedPageBreak/>
              <w:t>Commitment Tracking Number</w:t>
            </w:r>
          </w:p>
        </w:tc>
        <w:tc>
          <w:tcPr>
            <w:tcW w:w="1720" w:type="dxa"/>
            <w:tcBorders>
              <w:top w:val="single" w:sz="6" w:space="0" w:color="000000"/>
              <w:left w:val="single" w:sz="6" w:space="0" w:color="000000"/>
              <w:bottom w:val="single" w:sz="6" w:space="0" w:color="000000"/>
              <w:right w:val="single" w:sz="6" w:space="0" w:color="000000"/>
            </w:tcBorders>
            <w:vAlign w:val="center"/>
          </w:tcPr>
          <w:p w14:paraId="1C7CA143" w14:textId="77777777" w:rsidR="00640BA9" w:rsidRDefault="00640BA9" w:rsidP="00640BA9">
            <w:pPr>
              <w:widowControl/>
              <w:jc w:val="center"/>
              <w:rPr>
                <w:rFonts w:cs="Arial"/>
                <w:szCs w:val="22"/>
              </w:rPr>
            </w:pPr>
            <w:r>
              <w:rPr>
                <w:rFonts w:cs="Arial"/>
                <w:szCs w:val="22"/>
              </w:rPr>
              <w:t>Accession Number</w:t>
            </w:r>
          </w:p>
          <w:p w14:paraId="1C7CA144" w14:textId="77777777" w:rsidR="00640BA9" w:rsidRDefault="00640BA9" w:rsidP="00640BA9">
            <w:pPr>
              <w:widowControl/>
              <w:jc w:val="center"/>
              <w:rPr>
                <w:rFonts w:cs="Arial"/>
                <w:szCs w:val="22"/>
              </w:rPr>
            </w:pPr>
            <w:r>
              <w:rPr>
                <w:rFonts w:cs="Arial"/>
                <w:szCs w:val="22"/>
              </w:rPr>
              <w:t>Issue Date</w:t>
            </w:r>
          </w:p>
          <w:p w14:paraId="1C7CA145" w14:textId="77777777" w:rsidR="00640BA9" w:rsidRPr="00994E97" w:rsidRDefault="00640BA9" w:rsidP="00640BA9">
            <w:pPr>
              <w:widowControl/>
              <w:jc w:val="center"/>
              <w:rPr>
                <w:rFonts w:cs="Arial"/>
                <w:szCs w:val="22"/>
              </w:rPr>
            </w:pPr>
            <w:r>
              <w:rPr>
                <w:rFonts w:cs="Arial"/>
                <w:szCs w:val="22"/>
              </w:rPr>
              <w:t>Change Notice</w:t>
            </w:r>
          </w:p>
        </w:tc>
        <w:tc>
          <w:tcPr>
            <w:tcW w:w="5343" w:type="dxa"/>
            <w:tcBorders>
              <w:top w:val="single" w:sz="6" w:space="0" w:color="000000"/>
              <w:left w:val="single" w:sz="6" w:space="0" w:color="000000"/>
              <w:bottom w:val="single" w:sz="6" w:space="0" w:color="000000"/>
              <w:right w:val="single" w:sz="6" w:space="0" w:color="000000"/>
            </w:tcBorders>
            <w:vAlign w:val="center"/>
          </w:tcPr>
          <w:p w14:paraId="1C7CA146" w14:textId="77777777" w:rsidR="00640BA9" w:rsidRPr="00994E97" w:rsidRDefault="00640BA9" w:rsidP="00640BA9">
            <w:pPr>
              <w:widowControl/>
              <w:jc w:val="center"/>
              <w:rPr>
                <w:rFonts w:cs="Arial"/>
                <w:szCs w:val="22"/>
              </w:rPr>
            </w:pPr>
            <w:r w:rsidRPr="00994E97">
              <w:rPr>
                <w:rFonts w:cs="Arial"/>
                <w:szCs w:val="22"/>
              </w:rPr>
              <w:t>Description of Change</w:t>
            </w:r>
          </w:p>
        </w:tc>
        <w:tc>
          <w:tcPr>
            <w:tcW w:w="1627" w:type="dxa"/>
            <w:tcBorders>
              <w:top w:val="single" w:sz="6" w:space="0" w:color="000000"/>
              <w:left w:val="single" w:sz="6" w:space="0" w:color="000000"/>
              <w:bottom w:val="single" w:sz="6" w:space="0" w:color="000000"/>
              <w:right w:val="single" w:sz="6" w:space="0" w:color="000000"/>
            </w:tcBorders>
            <w:vAlign w:val="center"/>
          </w:tcPr>
          <w:p w14:paraId="1C7CA147" w14:textId="77777777" w:rsidR="00640BA9" w:rsidRPr="00994E97" w:rsidRDefault="00640BA9" w:rsidP="00640BA9">
            <w:pPr>
              <w:widowControl/>
              <w:jc w:val="center"/>
              <w:rPr>
                <w:rFonts w:cs="Arial"/>
                <w:szCs w:val="22"/>
              </w:rPr>
            </w:pPr>
            <w:r>
              <w:rPr>
                <w:rFonts w:cs="Arial"/>
                <w:szCs w:val="22"/>
              </w:rPr>
              <w:t xml:space="preserve">Description of Training Required and </w:t>
            </w:r>
            <w:r w:rsidRPr="00994E97">
              <w:rPr>
                <w:rFonts w:cs="Arial"/>
                <w:szCs w:val="22"/>
              </w:rPr>
              <w:t>Completion Date</w:t>
            </w:r>
          </w:p>
        </w:tc>
        <w:tc>
          <w:tcPr>
            <w:tcW w:w="2534" w:type="dxa"/>
            <w:tcBorders>
              <w:top w:val="single" w:sz="6" w:space="0" w:color="000000"/>
              <w:left w:val="single" w:sz="6" w:space="0" w:color="000000"/>
              <w:bottom w:val="single" w:sz="6" w:space="0" w:color="000000"/>
              <w:right w:val="single" w:sz="6" w:space="0" w:color="000000"/>
            </w:tcBorders>
            <w:vAlign w:val="center"/>
          </w:tcPr>
          <w:p w14:paraId="1C7CA148" w14:textId="77777777" w:rsidR="00640BA9" w:rsidRPr="00994E97" w:rsidRDefault="00640BA9" w:rsidP="00640BA9">
            <w:pPr>
              <w:widowControl/>
              <w:jc w:val="center"/>
              <w:rPr>
                <w:rFonts w:cs="Arial"/>
                <w:szCs w:val="22"/>
              </w:rPr>
            </w:pPr>
            <w:r w:rsidRPr="00994E97">
              <w:rPr>
                <w:rFonts w:cs="Arial"/>
                <w:szCs w:val="22"/>
              </w:rPr>
              <w:t xml:space="preserve">Comment </w:t>
            </w:r>
            <w:r>
              <w:rPr>
                <w:rFonts w:cs="Arial"/>
                <w:szCs w:val="22"/>
              </w:rPr>
              <w:t>Resolution and Closed Feedback Form</w:t>
            </w:r>
            <w:r w:rsidRPr="00994E97">
              <w:rPr>
                <w:rFonts w:cs="Arial"/>
                <w:szCs w:val="22"/>
              </w:rPr>
              <w:t xml:space="preserve"> Accession Number</w:t>
            </w:r>
            <w:r>
              <w:rPr>
                <w:rFonts w:cs="Arial"/>
                <w:szCs w:val="22"/>
              </w:rPr>
              <w:t xml:space="preserve"> (Pre-Decisional, Non</w:t>
            </w:r>
            <w:r>
              <w:rPr>
                <w:rFonts w:cs="Arial"/>
                <w:szCs w:val="22"/>
              </w:rPr>
              <w:noBreakHyphen/>
              <w:t>Public Information)</w:t>
            </w:r>
          </w:p>
        </w:tc>
      </w:tr>
      <w:tr w:rsidR="00640BA9" w14:paraId="1C7CA155" w14:textId="77777777" w:rsidTr="00640BA9">
        <w:trPr>
          <w:cantSplit/>
          <w:trHeight w:val="7455"/>
        </w:trPr>
        <w:tc>
          <w:tcPr>
            <w:tcW w:w="1539" w:type="dxa"/>
            <w:tcBorders>
              <w:top w:val="single" w:sz="6" w:space="0" w:color="000000"/>
              <w:left w:val="single" w:sz="6" w:space="0" w:color="000000"/>
              <w:bottom w:val="single" w:sz="6" w:space="0" w:color="000000"/>
              <w:right w:val="single" w:sz="6" w:space="0" w:color="000000"/>
            </w:tcBorders>
          </w:tcPr>
          <w:p w14:paraId="1C7CA14A" w14:textId="77777777" w:rsidR="00640BA9" w:rsidRDefault="00640BA9" w:rsidP="00640BA9">
            <w:pPr>
              <w:widowControl/>
              <w:jc w:val="center"/>
              <w:rPr>
                <w:rFonts w:cs="Arial"/>
                <w:szCs w:val="22"/>
              </w:rPr>
            </w:pPr>
            <w:r>
              <w:rPr>
                <w:rFonts w:cs="Arial"/>
                <w:szCs w:val="22"/>
              </w:rPr>
              <w:t>N/A</w:t>
            </w:r>
          </w:p>
        </w:tc>
        <w:tc>
          <w:tcPr>
            <w:tcW w:w="1720" w:type="dxa"/>
            <w:tcBorders>
              <w:top w:val="single" w:sz="6" w:space="0" w:color="000000"/>
              <w:left w:val="single" w:sz="6" w:space="0" w:color="000000"/>
              <w:bottom w:val="single" w:sz="6" w:space="0" w:color="000000"/>
              <w:right w:val="single" w:sz="6" w:space="0" w:color="000000"/>
            </w:tcBorders>
          </w:tcPr>
          <w:p w14:paraId="1C7CA14B" w14:textId="77777777" w:rsidR="00640BA9" w:rsidRDefault="00640BA9" w:rsidP="00640BA9">
            <w:pPr>
              <w:rPr>
                <w:rFonts w:cs="Arial"/>
                <w:szCs w:val="22"/>
              </w:rPr>
            </w:pPr>
            <w:r>
              <w:rPr>
                <w:rFonts w:cs="Arial"/>
                <w:szCs w:val="22"/>
              </w:rPr>
              <w:t>ML18164A326</w:t>
            </w:r>
          </w:p>
          <w:p w14:paraId="1C7CA14C" w14:textId="77777777" w:rsidR="00640BA9" w:rsidRDefault="00640BA9" w:rsidP="00640BA9">
            <w:pPr>
              <w:rPr>
                <w:rFonts w:cs="Arial"/>
                <w:szCs w:val="22"/>
              </w:rPr>
            </w:pPr>
            <w:r>
              <w:rPr>
                <w:rFonts w:cs="Arial"/>
                <w:szCs w:val="22"/>
              </w:rPr>
              <w:t>09/17/18</w:t>
            </w:r>
          </w:p>
          <w:p w14:paraId="1C7CA14D" w14:textId="77777777" w:rsidR="00640BA9" w:rsidRPr="000A32BE" w:rsidRDefault="00640BA9" w:rsidP="00640BA9">
            <w:pPr>
              <w:rPr>
                <w:rFonts w:cs="Arial"/>
                <w:szCs w:val="22"/>
              </w:rPr>
            </w:pPr>
            <w:r>
              <w:rPr>
                <w:rFonts w:cs="Arial"/>
                <w:szCs w:val="22"/>
              </w:rPr>
              <w:t>CN 18-032</w:t>
            </w:r>
          </w:p>
        </w:tc>
        <w:tc>
          <w:tcPr>
            <w:tcW w:w="5343" w:type="dxa"/>
            <w:tcBorders>
              <w:top w:val="single" w:sz="6" w:space="0" w:color="000000"/>
              <w:left w:val="single" w:sz="6" w:space="0" w:color="000000"/>
              <w:bottom w:val="single" w:sz="6" w:space="0" w:color="000000"/>
              <w:right w:val="single" w:sz="6" w:space="0" w:color="000000"/>
            </w:tcBorders>
          </w:tcPr>
          <w:p w14:paraId="1C7CA14E" w14:textId="2671E130" w:rsidR="00640BA9" w:rsidRPr="00640BA9" w:rsidRDefault="00640BA9" w:rsidP="00640BA9">
            <w:pPr>
              <w:pStyle w:val="Default"/>
              <w:rPr>
                <w:sz w:val="21"/>
                <w:szCs w:val="21"/>
              </w:rPr>
            </w:pPr>
            <w:r w:rsidRPr="00640BA9">
              <w:rPr>
                <w:sz w:val="21"/>
                <w:szCs w:val="21"/>
              </w:rPr>
              <w:t>This document has been revised in response to Staff Requirements – SECY 16-0073 (Options and Recommendations for the Force-On-Force Inspection Program) and the March 2017 Assessment Team (Regions and HQ) review for redundancy’s and efficiencies of the 71130 series IPs for power reactors. Specifically this revision included a change to the Safeguards Decision Tree for consistency with the changes to the enforcement policy regarding the protection of classified information; clarified the entry criteria and modified the significance ranking criteria of the Significance Screen: added additional screening criteria to the Unattended Opening Flowchart and; removed targets from the significance screen and created a target set flowchart. All SDP changes made during this revision were based on the objective of increasing clarity, consistency, and predictability. Upon completion of a SUNSI review, the staff concluded that this document should be de-controlled. Consistent with the staff’s SUNSI determination, this document has been de-controlled and the SUNSI markings have been removed. Consistent with COMSECY-16-0022, “Proposed Criteria for Reactor Oversight Process Changes Requiring Commission Approval and Notification” this revision met the criteria for the submittal of a Commissioners Assistant (CA) Note. The CA Note (ML18165A297 dated 7/30/2018) was submitted to the Commissioners Assistant’s informing the Commission of the SDP changes.</w:t>
            </w:r>
          </w:p>
        </w:tc>
        <w:tc>
          <w:tcPr>
            <w:tcW w:w="1627" w:type="dxa"/>
            <w:tcBorders>
              <w:top w:val="single" w:sz="6" w:space="0" w:color="000000"/>
              <w:left w:val="single" w:sz="6" w:space="0" w:color="000000"/>
              <w:bottom w:val="single" w:sz="6" w:space="0" w:color="000000"/>
              <w:right w:val="single" w:sz="6" w:space="0" w:color="000000"/>
            </w:tcBorders>
          </w:tcPr>
          <w:p w14:paraId="1C7CA14F" w14:textId="77777777" w:rsidR="00640BA9" w:rsidRPr="00640BA9" w:rsidRDefault="00640BA9" w:rsidP="00640BA9">
            <w:pPr>
              <w:widowControl/>
              <w:jc w:val="center"/>
              <w:rPr>
                <w:rFonts w:cs="Arial"/>
                <w:sz w:val="20"/>
                <w:szCs w:val="20"/>
              </w:rPr>
            </w:pPr>
            <w:r w:rsidRPr="00640BA9">
              <w:rPr>
                <w:rFonts w:cs="Arial"/>
                <w:sz w:val="20"/>
                <w:szCs w:val="20"/>
              </w:rPr>
              <w:t>N/A</w:t>
            </w:r>
          </w:p>
        </w:tc>
        <w:tc>
          <w:tcPr>
            <w:tcW w:w="2534" w:type="dxa"/>
            <w:tcBorders>
              <w:top w:val="single" w:sz="6" w:space="0" w:color="000000"/>
              <w:left w:val="single" w:sz="6" w:space="0" w:color="000000"/>
              <w:bottom w:val="single" w:sz="6" w:space="0" w:color="000000"/>
              <w:right w:val="single" w:sz="6" w:space="0" w:color="000000"/>
            </w:tcBorders>
          </w:tcPr>
          <w:p w14:paraId="1C7CA150" w14:textId="77777777" w:rsidR="00640BA9" w:rsidRDefault="00640BA9" w:rsidP="00640BA9">
            <w:pPr>
              <w:widowControl/>
              <w:rPr>
                <w:rFonts w:cs="Arial"/>
                <w:szCs w:val="22"/>
              </w:rPr>
            </w:pPr>
            <w:r>
              <w:rPr>
                <w:rFonts w:cs="Arial"/>
                <w:szCs w:val="22"/>
              </w:rPr>
              <w:t>ML18240A366</w:t>
            </w:r>
          </w:p>
          <w:p w14:paraId="1C7CA151" w14:textId="77777777" w:rsidR="00640BA9" w:rsidRDefault="00640BA9" w:rsidP="00640BA9">
            <w:pPr>
              <w:widowControl/>
              <w:rPr>
                <w:rFonts w:cs="Arial"/>
                <w:szCs w:val="22"/>
              </w:rPr>
            </w:pPr>
            <w:r>
              <w:rPr>
                <w:rFonts w:cs="Arial"/>
                <w:szCs w:val="22"/>
              </w:rPr>
              <w:t>0609E1-2090</w:t>
            </w:r>
          </w:p>
          <w:p w14:paraId="1C7CA152" w14:textId="77777777" w:rsidR="00640BA9" w:rsidRDefault="00640BA9" w:rsidP="00640BA9">
            <w:pPr>
              <w:widowControl/>
              <w:rPr>
                <w:rFonts w:cs="Arial"/>
                <w:szCs w:val="22"/>
              </w:rPr>
            </w:pPr>
            <w:r>
              <w:rPr>
                <w:rFonts w:cs="Arial"/>
                <w:szCs w:val="22"/>
              </w:rPr>
              <w:t>ML18255A033</w:t>
            </w:r>
          </w:p>
          <w:p w14:paraId="1C7CA153" w14:textId="77777777" w:rsidR="00640BA9" w:rsidRDefault="00640BA9" w:rsidP="00640BA9">
            <w:pPr>
              <w:widowControl/>
              <w:rPr>
                <w:rFonts w:cs="Arial"/>
                <w:szCs w:val="22"/>
              </w:rPr>
            </w:pPr>
            <w:r>
              <w:rPr>
                <w:rFonts w:cs="Arial"/>
                <w:szCs w:val="22"/>
              </w:rPr>
              <w:t>0609EP1-2221</w:t>
            </w:r>
          </w:p>
          <w:p w14:paraId="1C7CA154" w14:textId="77777777" w:rsidR="00640BA9" w:rsidRDefault="00640BA9" w:rsidP="00640BA9">
            <w:pPr>
              <w:widowControl/>
              <w:rPr>
                <w:rFonts w:cs="Arial"/>
                <w:szCs w:val="22"/>
              </w:rPr>
            </w:pPr>
            <w:r>
              <w:rPr>
                <w:rFonts w:cs="Arial"/>
                <w:szCs w:val="22"/>
              </w:rPr>
              <w:t>ML18255A033</w:t>
            </w:r>
          </w:p>
        </w:tc>
      </w:tr>
      <w:bookmarkEnd w:id="28"/>
    </w:tbl>
    <w:p w14:paraId="1C7CA156" w14:textId="3BBF9C25" w:rsidR="00D67AF4" w:rsidRDefault="00D67AF4" w:rsidP="00E916A8">
      <w:pPr>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1539"/>
        <w:gridCol w:w="1720"/>
        <w:gridCol w:w="5343"/>
        <w:gridCol w:w="1627"/>
        <w:gridCol w:w="2534"/>
      </w:tblGrid>
      <w:tr w:rsidR="00D265DC" w14:paraId="0D940838" w14:textId="77777777" w:rsidTr="002305DA">
        <w:trPr>
          <w:cantSplit/>
          <w:trHeight w:val="1238"/>
        </w:trPr>
        <w:tc>
          <w:tcPr>
            <w:tcW w:w="1539" w:type="dxa"/>
            <w:tcBorders>
              <w:top w:val="single" w:sz="6" w:space="0" w:color="000000"/>
              <w:left w:val="single" w:sz="6" w:space="0" w:color="000000"/>
              <w:bottom w:val="single" w:sz="6" w:space="0" w:color="000000"/>
              <w:right w:val="single" w:sz="6" w:space="0" w:color="000000"/>
            </w:tcBorders>
          </w:tcPr>
          <w:p w14:paraId="23BFFCF0" w14:textId="77777777" w:rsidR="00D265DC" w:rsidRPr="00994E97" w:rsidRDefault="00D265DC" w:rsidP="002305DA">
            <w:pPr>
              <w:widowControl/>
              <w:jc w:val="left"/>
              <w:rPr>
                <w:rFonts w:cs="Arial"/>
                <w:szCs w:val="22"/>
              </w:rPr>
            </w:pPr>
            <w:r w:rsidRPr="00994E97">
              <w:rPr>
                <w:rFonts w:cs="Arial"/>
                <w:szCs w:val="22"/>
              </w:rPr>
              <w:lastRenderedPageBreak/>
              <w:t>Commitment Tracking Number</w:t>
            </w:r>
          </w:p>
        </w:tc>
        <w:tc>
          <w:tcPr>
            <w:tcW w:w="1720" w:type="dxa"/>
            <w:tcBorders>
              <w:top w:val="single" w:sz="6" w:space="0" w:color="000000"/>
              <w:left w:val="single" w:sz="6" w:space="0" w:color="000000"/>
              <w:bottom w:val="single" w:sz="6" w:space="0" w:color="000000"/>
              <w:right w:val="single" w:sz="6" w:space="0" w:color="000000"/>
            </w:tcBorders>
          </w:tcPr>
          <w:p w14:paraId="17575A42" w14:textId="77777777" w:rsidR="00D265DC" w:rsidRDefault="00D265DC" w:rsidP="002305DA">
            <w:pPr>
              <w:widowControl/>
              <w:jc w:val="left"/>
              <w:rPr>
                <w:rFonts w:cs="Arial"/>
                <w:szCs w:val="22"/>
              </w:rPr>
            </w:pPr>
            <w:r>
              <w:rPr>
                <w:rFonts w:cs="Arial"/>
                <w:szCs w:val="22"/>
              </w:rPr>
              <w:t>Accession Number</w:t>
            </w:r>
          </w:p>
          <w:p w14:paraId="0D2E4C01" w14:textId="77777777" w:rsidR="00D265DC" w:rsidRDefault="00D265DC" w:rsidP="002305DA">
            <w:pPr>
              <w:widowControl/>
              <w:jc w:val="left"/>
              <w:rPr>
                <w:rFonts w:cs="Arial"/>
                <w:szCs w:val="22"/>
              </w:rPr>
            </w:pPr>
            <w:r>
              <w:rPr>
                <w:rFonts w:cs="Arial"/>
                <w:szCs w:val="22"/>
              </w:rPr>
              <w:t>Issue Date</w:t>
            </w:r>
          </w:p>
          <w:p w14:paraId="4426746A" w14:textId="77777777" w:rsidR="00D265DC" w:rsidRPr="00994E97" w:rsidRDefault="00D265DC" w:rsidP="002305DA">
            <w:pPr>
              <w:widowControl/>
              <w:jc w:val="left"/>
              <w:rPr>
                <w:rFonts w:cs="Arial"/>
                <w:szCs w:val="22"/>
              </w:rPr>
            </w:pPr>
            <w:r>
              <w:rPr>
                <w:rFonts w:cs="Arial"/>
                <w:szCs w:val="22"/>
              </w:rPr>
              <w:t>Change Notice</w:t>
            </w:r>
          </w:p>
        </w:tc>
        <w:tc>
          <w:tcPr>
            <w:tcW w:w="5343" w:type="dxa"/>
            <w:tcBorders>
              <w:top w:val="single" w:sz="6" w:space="0" w:color="000000"/>
              <w:left w:val="single" w:sz="6" w:space="0" w:color="000000"/>
              <w:bottom w:val="single" w:sz="6" w:space="0" w:color="000000"/>
              <w:right w:val="single" w:sz="6" w:space="0" w:color="000000"/>
            </w:tcBorders>
          </w:tcPr>
          <w:p w14:paraId="124CED3D" w14:textId="77777777" w:rsidR="00D265DC" w:rsidRPr="00994E97" w:rsidRDefault="00D265DC" w:rsidP="002305DA">
            <w:pPr>
              <w:widowControl/>
              <w:jc w:val="left"/>
              <w:rPr>
                <w:rFonts w:cs="Arial"/>
                <w:szCs w:val="22"/>
              </w:rPr>
            </w:pPr>
            <w:r w:rsidRPr="00994E97">
              <w:rPr>
                <w:rFonts w:cs="Arial"/>
                <w:szCs w:val="22"/>
              </w:rPr>
              <w:t>Description of Change</w:t>
            </w:r>
          </w:p>
        </w:tc>
        <w:tc>
          <w:tcPr>
            <w:tcW w:w="1627" w:type="dxa"/>
            <w:tcBorders>
              <w:top w:val="single" w:sz="6" w:space="0" w:color="000000"/>
              <w:left w:val="single" w:sz="6" w:space="0" w:color="000000"/>
              <w:bottom w:val="single" w:sz="6" w:space="0" w:color="000000"/>
              <w:right w:val="single" w:sz="6" w:space="0" w:color="000000"/>
            </w:tcBorders>
          </w:tcPr>
          <w:p w14:paraId="2C35F1C3" w14:textId="77777777" w:rsidR="00D265DC" w:rsidRPr="00994E97" w:rsidRDefault="00D265DC" w:rsidP="002305DA">
            <w:pPr>
              <w:widowControl/>
              <w:jc w:val="left"/>
              <w:rPr>
                <w:rFonts w:cs="Arial"/>
                <w:szCs w:val="22"/>
              </w:rPr>
            </w:pPr>
            <w:r>
              <w:rPr>
                <w:rFonts w:cs="Arial"/>
                <w:szCs w:val="22"/>
              </w:rPr>
              <w:t xml:space="preserve">Description of Training Required and </w:t>
            </w:r>
            <w:r w:rsidRPr="00994E97">
              <w:rPr>
                <w:rFonts w:cs="Arial"/>
                <w:szCs w:val="22"/>
              </w:rPr>
              <w:t>Completion Date</w:t>
            </w:r>
          </w:p>
        </w:tc>
        <w:tc>
          <w:tcPr>
            <w:tcW w:w="2534" w:type="dxa"/>
            <w:tcBorders>
              <w:top w:val="single" w:sz="6" w:space="0" w:color="000000"/>
              <w:left w:val="single" w:sz="6" w:space="0" w:color="000000"/>
              <w:bottom w:val="single" w:sz="6" w:space="0" w:color="000000"/>
              <w:right w:val="single" w:sz="6" w:space="0" w:color="000000"/>
            </w:tcBorders>
          </w:tcPr>
          <w:p w14:paraId="2C888CF3" w14:textId="77777777" w:rsidR="00D265DC" w:rsidRPr="00994E97" w:rsidRDefault="00D265DC" w:rsidP="002305DA">
            <w:pPr>
              <w:widowControl/>
              <w:jc w:val="left"/>
              <w:rPr>
                <w:rFonts w:cs="Arial"/>
                <w:szCs w:val="22"/>
              </w:rPr>
            </w:pPr>
            <w:r w:rsidRPr="00994E97">
              <w:rPr>
                <w:rFonts w:cs="Arial"/>
                <w:szCs w:val="22"/>
              </w:rPr>
              <w:t xml:space="preserve">Comment </w:t>
            </w:r>
            <w:r>
              <w:rPr>
                <w:rFonts w:cs="Arial"/>
                <w:szCs w:val="22"/>
              </w:rPr>
              <w:t>Resolution and Closed Feedback Form</w:t>
            </w:r>
            <w:r w:rsidRPr="00994E97">
              <w:rPr>
                <w:rFonts w:cs="Arial"/>
                <w:szCs w:val="22"/>
              </w:rPr>
              <w:t xml:space="preserve"> Accession Number</w:t>
            </w:r>
            <w:r>
              <w:rPr>
                <w:rFonts w:cs="Arial"/>
                <w:szCs w:val="22"/>
              </w:rPr>
              <w:t xml:space="preserve"> (Pre-Decisional, Non</w:t>
            </w:r>
            <w:r>
              <w:rPr>
                <w:rFonts w:cs="Arial"/>
                <w:szCs w:val="22"/>
              </w:rPr>
              <w:noBreakHyphen/>
              <w:t>Public Information)</w:t>
            </w:r>
          </w:p>
        </w:tc>
      </w:tr>
      <w:tr w:rsidR="00D265DC" w14:paraId="178CDC58" w14:textId="77777777" w:rsidTr="002D0F60">
        <w:trPr>
          <w:cantSplit/>
          <w:trHeight w:val="1596"/>
        </w:trPr>
        <w:tc>
          <w:tcPr>
            <w:tcW w:w="1539" w:type="dxa"/>
            <w:tcBorders>
              <w:top w:val="single" w:sz="6" w:space="0" w:color="000000"/>
              <w:left w:val="single" w:sz="6" w:space="0" w:color="000000"/>
              <w:bottom w:val="single" w:sz="6" w:space="0" w:color="000000"/>
              <w:right w:val="single" w:sz="6" w:space="0" w:color="000000"/>
            </w:tcBorders>
          </w:tcPr>
          <w:p w14:paraId="030BF9D4" w14:textId="503C2EEB" w:rsidR="00D265DC" w:rsidRDefault="00D265DC" w:rsidP="00CD16B4">
            <w:pPr>
              <w:widowControl/>
              <w:jc w:val="center"/>
              <w:rPr>
                <w:rFonts w:cs="Arial"/>
                <w:szCs w:val="22"/>
              </w:rPr>
            </w:pPr>
            <w:r>
              <w:rPr>
                <w:rFonts w:cs="Arial"/>
                <w:szCs w:val="22"/>
              </w:rPr>
              <w:t>N/A</w:t>
            </w:r>
          </w:p>
        </w:tc>
        <w:tc>
          <w:tcPr>
            <w:tcW w:w="1720" w:type="dxa"/>
            <w:tcBorders>
              <w:top w:val="single" w:sz="6" w:space="0" w:color="000000"/>
              <w:left w:val="single" w:sz="6" w:space="0" w:color="000000"/>
              <w:bottom w:val="single" w:sz="6" w:space="0" w:color="000000"/>
              <w:right w:val="single" w:sz="6" w:space="0" w:color="000000"/>
            </w:tcBorders>
          </w:tcPr>
          <w:p w14:paraId="2C9E8926" w14:textId="0F23F3F9" w:rsidR="00D265DC" w:rsidRDefault="00D265DC" w:rsidP="00CD16B4">
            <w:pPr>
              <w:rPr>
                <w:rFonts w:cs="Arial"/>
                <w:szCs w:val="22"/>
              </w:rPr>
            </w:pPr>
            <w:r>
              <w:rPr>
                <w:rFonts w:cs="Arial"/>
                <w:szCs w:val="22"/>
              </w:rPr>
              <w:t>ML</w:t>
            </w:r>
            <w:r w:rsidR="002354E1">
              <w:rPr>
                <w:rFonts w:cs="Arial"/>
                <w:szCs w:val="22"/>
              </w:rPr>
              <w:t>22178A222</w:t>
            </w:r>
          </w:p>
          <w:p w14:paraId="3D52CE7E" w14:textId="3A0FE5B4" w:rsidR="00D265DC" w:rsidRDefault="00F32825" w:rsidP="00CD16B4">
            <w:pPr>
              <w:rPr>
                <w:rFonts w:cs="Arial"/>
                <w:szCs w:val="22"/>
              </w:rPr>
            </w:pPr>
            <w:r>
              <w:rPr>
                <w:rFonts w:cs="Arial"/>
                <w:szCs w:val="22"/>
              </w:rPr>
              <w:t>11/08/22</w:t>
            </w:r>
          </w:p>
          <w:p w14:paraId="6F82517B" w14:textId="06DE3270" w:rsidR="00D265DC" w:rsidRPr="000A32BE" w:rsidRDefault="00D265DC" w:rsidP="00CD16B4">
            <w:pPr>
              <w:rPr>
                <w:rFonts w:cs="Arial"/>
                <w:szCs w:val="22"/>
              </w:rPr>
            </w:pPr>
            <w:r>
              <w:rPr>
                <w:rFonts w:cs="Arial"/>
                <w:szCs w:val="22"/>
              </w:rPr>
              <w:t>CN</w:t>
            </w:r>
            <w:r w:rsidR="00F32825">
              <w:rPr>
                <w:rFonts w:cs="Arial"/>
                <w:szCs w:val="22"/>
              </w:rPr>
              <w:t xml:space="preserve"> 22-025</w:t>
            </w:r>
          </w:p>
        </w:tc>
        <w:tc>
          <w:tcPr>
            <w:tcW w:w="5343" w:type="dxa"/>
            <w:tcBorders>
              <w:top w:val="single" w:sz="6" w:space="0" w:color="000000"/>
              <w:left w:val="single" w:sz="6" w:space="0" w:color="000000"/>
              <w:bottom w:val="single" w:sz="6" w:space="0" w:color="000000"/>
              <w:right w:val="single" w:sz="6" w:space="0" w:color="000000"/>
            </w:tcBorders>
          </w:tcPr>
          <w:p w14:paraId="757CD1EB" w14:textId="11EF0481" w:rsidR="00D265DC" w:rsidRPr="00072C70" w:rsidRDefault="00D265DC" w:rsidP="00CD16B4">
            <w:pPr>
              <w:pStyle w:val="Default"/>
              <w:rPr>
                <w:sz w:val="22"/>
                <w:szCs w:val="22"/>
              </w:rPr>
            </w:pPr>
            <w:r w:rsidRPr="00072C70">
              <w:rPr>
                <w:sz w:val="22"/>
                <w:szCs w:val="22"/>
              </w:rPr>
              <w:t xml:space="preserve">This document was revised to align the IP requirements </w:t>
            </w:r>
            <w:r w:rsidR="00646151" w:rsidRPr="00072C70">
              <w:rPr>
                <w:sz w:val="22"/>
                <w:szCs w:val="22"/>
              </w:rPr>
              <w:t xml:space="preserve">listed in </w:t>
            </w:r>
            <w:r w:rsidRPr="00072C70">
              <w:rPr>
                <w:sz w:val="22"/>
                <w:szCs w:val="22"/>
              </w:rPr>
              <w:t xml:space="preserve">figures 7, 8, 9, and 10 with </w:t>
            </w:r>
            <w:r w:rsidR="00646151" w:rsidRPr="00072C70">
              <w:rPr>
                <w:sz w:val="22"/>
                <w:szCs w:val="22"/>
              </w:rPr>
              <w:t xml:space="preserve">the current IP requirements in IP 71130 and its associated attachments. The </w:t>
            </w:r>
            <w:r w:rsidR="00701B07" w:rsidRPr="00072C70">
              <w:rPr>
                <w:sz w:val="22"/>
                <w:szCs w:val="22"/>
              </w:rPr>
              <w:t>assessment table depicted in figure 11 was revised to account for the changes to figures 7, 8, 9, and 10</w:t>
            </w:r>
            <w:r w:rsidR="004637A2" w:rsidRPr="00072C70">
              <w:rPr>
                <w:sz w:val="22"/>
                <w:szCs w:val="22"/>
              </w:rPr>
              <w:t>.</w:t>
            </w:r>
            <w:r w:rsidR="00F26AD5" w:rsidRPr="00072C70">
              <w:rPr>
                <w:sz w:val="22"/>
                <w:szCs w:val="22"/>
              </w:rPr>
              <w:t xml:space="preserve"> Minor editorial changes were made </w:t>
            </w:r>
            <w:r w:rsidR="005C5D2B" w:rsidRPr="00072C70">
              <w:rPr>
                <w:sz w:val="22"/>
                <w:szCs w:val="22"/>
              </w:rPr>
              <w:t xml:space="preserve">throughout the document </w:t>
            </w:r>
            <w:r w:rsidR="00F26AD5" w:rsidRPr="00072C70">
              <w:rPr>
                <w:sz w:val="22"/>
                <w:szCs w:val="22"/>
              </w:rPr>
              <w:t>consistent with NRC writing style guidance.</w:t>
            </w:r>
          </w:p>
        </w:tc>
        <w:tc>
          <w:tcPr>
            <w:tcW w:w="1627" w:type="dxa"/>
            <w:tcBorders>
              <w:top w:val="single" w:sz="6" w:space="0" w:color="000000"/>
              <w:left w:val="single" w:sz="6" w:space="0" w:color="000000"/>
              <w:bottom w:val="single" w:sz="6" w:space="0" w:color="000000"/>
              <w:right w:val="single" w:sz="6" w:space="0" w:color="000000"/>
            </w:tcBorders>
          </w:tcPr>
          <w:p w14:paraId="508E167C" w14:textId="3FF0942A" w:rsidR="00D265DC" w:rsidRPr="00640BA9" w:rsidRDefault="00701B07" w:rsidP="00CD16B4">
            <w:pPr>
              <w:widowControl/>
              <w:jc w:val="center"/>
              <w:rPr>
                <w:rFonts w:cs="Arial"/>
                <w:sz w:val="20"/>
                <w:szCs w:val="20"/>
              </w:rPr>
            </w:pPr>
            <w:r>
              <w:rPr>
                <w:rFonts w:cs="Arial"/>
                <w:sz w:val="20"/>
                <w:szCs w:val="20"/>
              </w:rPr>
              <w:t>N/A</w:t>
            </w:r>
          </w:p>
        </w:tc>
        <w:tc>
          <w:tcPr>
            <w:tcW w:w="2534" w:type="dxa"/>
            <w:tcBorders>
              <w:top w:val="single" w:sz="6" w:space="0" w:color="000000"/>
              <w:left w:val="single" w:sz="6" w:space="0" w:color="000000"/>
              <w:bottom w:val="single" w:sz="6" w:space="0" w:color="000000"/>
              <w:right w:val="single" w:sz="6" w:space="0" w:color="000000"/>
            </w:tcBorders>
          </w:tcPr>
          <w:p w14:paraId="3ACE4DD6" w14:textId="385249FF" w:rsidR="00D265DC" w:rsidRDefault="002354E1" w:rsidP="00CD16B4">
            <w:pPr>
              <w:widowControl/>
              <w:rPr>
                <w:rFonts w:cs="Arial"/>
                <w:szCs w:val="22"/>
              </w:rPr>
            </w:pPr>
            <w:r>
              <w:rPr>
                <w:rFonts w:cs="Arial"/>
                <w:szCs w:val="22"/>
              </w:rPr>
              <w:t>ML22178A221</w:t>
            </w:r>
          </w:p>
        </w:tc>
      </w:tr>
    </w:tbl>
    <w:p w14:paraId="40D60F68" w14:textId="77777777" w:rsidR="00D265DC" w:rsidRPr="00A82638" w:rsidRDefault="00D265DC" w:rsidP="00E916A8">
      <w:pPr>
        <w:rPr>
          <w:szCs w:val="22"/>
        </w:rPr>
      </w:pPr>
    </w:p>
    <w:sectPr w:rsidR="00D265DC" w:rsidRPr="00A82638" w:rsidSect="00027DC1">
      <w:footerReference w:type="first" r:id="rId40"/>
      <w:pgSz w:w="15838" w:h="12240" w:orient="landscape"/>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74A21" w14:textId="77777777" w:rsidR="008906ED" w:rsidRDefault="008906ED">
      <w:r>
        <w:separator/>
      </w:r>
    </w:p>
  </w:endnote>
  <w:endnote w:type="continuationSeparator" w:id="0">
    <w:p w14:paraId="4380F238" w14:textId="77777777" w:rsidR="008906ED" w:rsidRDefault="00890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A172" w14:textId="6A29AB2C" w:rsidR="0042444C" w:rsidRPr="006B7D70" w:rsidRDefault="0042444C" w:rsidP="006B7D70">
    <w:pPr>
      <w:tabs>
        <w:tab w:val="center" w:pos="4680"/>
        <w:tab w:val="right" w:pos="9360"/>
      </w:tabs>
      <w:rPr>
        <w:rFonts w:cs="Arial"/>
        <w:szCs w:val="22"/>
      </w:rPr>
    </w:pPr>
    <w:r w:rsidRPr="00C74038">
      <w:rPr>
        <w:rFonts w:cs="Arial"/>
        <w:szCs w:val="22"/>
      </w:rPr>
      <w:t xml:space="preserve">Issue Date: </w:t>
    </w:r>
    <w:r w:rsidR="00611513">
      <w:rPr>
        <w:rFonts w:cs="Arial"/>
        <w:szCs w:val="22"/>
      </w:rPr>
      <w:t>11/08/22</w:t>
    </w:r>
    <w:r w:rsidRPr="00994E97">
      <w:rPr>
        <w:rFonts w:cs="Arial"/>
        <w:szCs w:val="22"/>
      </w:rPr>
      <w:tab/>
    </w:r>
    <w:r w:rsidRPr="00994E97">
      <w:rPr>
        <w:rFonts w:cs="Arial"/>
        <w:szCs w:val="22"/>
      </w:rPr>
      <w:fldChar w:fldCharType="begin"/>
    </w:r>
    <w:r w:rsidRPr="00994E97">
      <w:rPr>
        <w:rFonts w:cs="Arial"/>
        <w:szCs w:val="22"/>
      </w:rPr>
      <w:instrText xml:space="preserve">PAGE </w:instrText>
    </w:r>
    <w:r w:rsidRPr="00994E97">
      <w:rPr>
        <w:rFonts w:cs="Arial"/>
        <w:szCs w:val="22"/>
      </w:rPr>
      <w:fldChar w:fldCharType="separate"/>
    </w:r>
    <w:r w:rsidR="00FA7E17">
      <w:rPr>
        <w:rFonts w:cs="Arial"/>
        <w:noProof/>
        <w:szCs w:val="22"/>
      </w:rPr>
      <w:t>18</w:t>
    </w:r>
    <w:r w:rsidRPr="00994E97">
      <w:rPr>
        <w:rFonts w:cs="Arial"/>
        <w:szCs w:val="22"/>
      </w:rPr>
      <w:fldChar w:fldCharType="end"/>
    </w:r>
    <w:r w:rsidRPr="00994E97">
      <w:rPr>
        <w:rFonts w:cs="Arial"/>
        <w:szCs w:val="22"/>
      </w:rPr>
      <w:tab/>
      <w:t>0609 App E</w:t>
    </w:r>
    <w:r>
      <w:rPr>
        <w:rFonts w:cs="Arial"/>
        <w:szCs w:val="22"/>
      </w:rPr>
      <w:t>,</w:t>
    </w:r>
    <w:r w:rsidRPr="00994E97">
      <w:rPr>
        <w:rFonts w:cs="Arial"/>
        <w:szCs w:val="22"/>
      </w:rPr>
      <w:t xml:space="preserve"> Part 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A176" w14:textId="77777777" w:rsidR="0042444C" w:rsidRDefault="0042444C">
    <w:pPr>
      <w:spacing w:line="291" w:lineRule="exact"/>
    </w:pPr>
  </w:p>
  <w:p w14:paraId="1C7CA177" w14:textId="77777777" w:rsidR="0042444C" w:rsidRDefault="0042444C">
    <w:pPr>
      <w:tabs>
        <w:tab w:val="center" w:pos="6524"/>
        <w:tab w:val="right" w:pos="13048"/>
      </w:tabs>
      <w:rPr>
        <w:rFonts w:cs="Arial"/>
        <w:szCs w:val="22"/>
      </w:rPr>
    </w:pPr>
    <w:r>
      <w:rPr>
        <w:rFonts w:cs="Arial"/>
      </w:rPr>
      <w:t xml:space="preserve">Issue Date: </w:t>
    </w:r>
    <w:r>
      <w:rPr>
        <w:rFonts w:cs="Arial"/>
        <w:color w:val="FF0000"/>
      </w:rPr>
      <w:t>xx/xx/xx</w:t>
    </w:r>
    <w:r>
      <w:rPr>
        <w:rFonts w:cs="Arial"/>
      </w:rPr>
      <w:tab/>
      <w:t>EI-</w:t>
    </w:r>
    <w:r>
      <w:rPr>
        <w:rFonts w:cs="Arial"/>
      </w:rPr>
      <w:fldChar w:fldCharType="begin"/>
    </w:r>
    <w:r>
      <w:rPr>
        <w:rFonts w:cs="Arial"/>
      </w:rPr>
      <w:instrText xml:space="preserve">PAGE </w:instrText>
    </w:r>
    <w:r>
      <w:rPr>
        <w:rFonts w:cs="Arial"/>
      </w:rPr>
      <w:fldChar w:fldCharType="separate"/>
    </w:r>
    <w:r>
      <w:rPr>
        <w:rFonts w:cs="Arial"/>
        <w:noProof/>
      </w:rPr>
      <w:t>30</w:t>
    </w:r>
    <w:r>
      <w:rPr>
        <w:rFonts w:cs="Arial"/>
      </w:rPr>
      <w:fldChar w:fldCharType="end"/>
    </w:r>
    <w:r>
      <w:rPr>
        <w:rFonts w:cs="Arial"/>
      </w:rPr>
      <w:tab/>
      <w:t>0609</w:t>
    </w:r>
  </w:p>
  <w:p w14:paraId="1C7CA178" w14:textId="77777777" w:rsidR="0042444C" w:rsidRDefault="0042444C">
    <w:pPr>
      <w:tabs>
        <w:tab w:val="center" w:pos="6524"/>
      </w:tabs>
      <w:rPr>
        <w:rFonts w:cs="Arial"/>
      </w:rPr>
    </w:pPr>
    <w:r>
      <w:rPr>
        <w:rFonts w:cs="Arial"/>
        <w:szCs w:val="22"/>
      </w:rPr>
      <w:tab/>
    </w:r>
    <w:r>
      <w:rPr>
        <w:rFonts w:cs="Arial"/>
        <w:b/>
        <w:bCs/>
      </w:rPr>
      <w:t>OFFICIAL USE ONLY—SECURITY-RELATED INFORMATION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A179" w14:textId="05145EF7" w:rsidR="0042444C" w:rsidRPr="00611513" w:rsidRDefault="00611513" w:rsidP="00611513">
    <w:r>
      <w:t>Issue Date: 11/08/22</w:t>
    </w:r>
    <w:r>
      <w:ptab w:relativeTo="margin" w:alignment="center" w:leader="none"/>
    </w:r>
    <w:r>
      <w:fldChar w:fldCharType="begin"/>
    </w:r>
    <w:r>
      <w:instrText xml:space="preserve"> PAGE   \* MERGEFORMAT </w:instrText>
    </w:r>
    <w:r>
      <w:fldChar w:fldCharType="separate"/>
    </w:r>
    <w:r>
      <w:rPr>
        <w:noProof/>
      </w:rPr>
      <w:t>1</w:t>
    </w:r>
    <w:r>
      <w:rPr>
        <w:noProof/>
      </w:rPr>
      <w:fldChar w:fldCharType="end"/>
    </w:r>
    <w:r>
      <w:ptab w:relativeTo="margin" w:alignment="right" w:leader="none"/>
    </w:r>
    <w:r>
      <w:t>0609, App E, Part 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A17B" w14:textId="23DCB039" w:rsidR="0042444C" w:rsidRPr="00A72B31" w:rsidRDefault="00A72B31" w:rsidP="00A72B31">
    <w:r>
      <w:t>Issue Date: 11/08/22</w:t>
    </w:r>
    <w:r>
      <w:ptab w:relativeTo="margin" w:alignment="center" w:leader="none"/>
    </w:r>
    <w:r>
      <w:fldChar w:fldCharType="begin"/>
    </w:r>
    <w:r>
      <w:instrText xml:space="preserve"> PAGE   \* MERGEFORMAT </w:instrText>
    </w:r>
    <w:r>
      <w:fldChar w:fldCharType="separate"/>
    </w:r>
    <w:r>
      <w:rPr>
        <w:noProof/>
      </w:rPr>
      <w:t>1</w:t>
    </w:r>
    <w:r>
      <w:rPr>
        <w:noProof/>
      </w:rPr>
      <w:fldChar w:fldCharType="end"/>
    </w:r>
    <w:r>
      <w:ptab w:relativeTo="margin" w:alignment="right" w:leader="none"/>
    </w:r>
    <w:r w:rsidR="00611513">
      <w:t>0609, App E, Part 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06B80" w14:textId="77777777" w:rsidR="00027DC1" w:rsidRPr="00A72B31" w:rsidRDefault="00027DC1" w:rsidP="00A72B31">
    <w:r>
      <w:t>Issue Date: 11/08/22</w:t>
    </w:r>
    <w:r>
      <w:ptab w:relativeTo="margin" w:alignment="center" w:leader="none"/>
    </w:r>
    <w:r>
      <w:t>Att1-</w:t>
    </w:r>
    <w:r>
      <w:fldChar w:fldCharType="begin"/>
    </w:r>
    <w:r>
      <w:instrText xml:space="preserve"> PAGE   \* MERGEFORMAT </w:instrText>
    </w:r>
    <w:r>
      <w:fldChar w:fldCharType="separate"/>
    </w:r>
    <w:r>
      <w:rPr>
        <w:noProof/>
      </w:rPr>
      <w:t>1</w:t>
    </w:r>
    <w:r>
      <w:rPr>
        <w:noProof/>
      </w:rPr>
      <w:fldChar w:fldCharType="end"/>
    </w:r>
    <w:r>
      <w:ptab w:relativeTo="margin" w:alignment="right" w:leader="none"/>
    </w:r>
    <w:r>
      <w:t>0609, App E, Part 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A186" w14:textId="44A05715" w:rsidR="0042444C" w:rsidRPr="00994E97" w:rsidRDefault="0042444C" w:rsidP="00E916A8">
    <w:pPr>
      <w:tabs>
        <w:tab w:val="center" w:pos="6480"/>
        <w:tab w:val="right" w:pos="12960"/>
      </w:tabs>
      <w:ind w:right="86"/>
      <w:rPr>
        <w:rFonts w:cs="Arial"/>
        <w:szCs w:val="22"/>
      </w:rPr>
    </w:pPr>
    <w:r w:rsidRPr="00D76ED2">
      <w:rPr>
        <w:rFonts w:cs="Arial"/>
        <w:szCs w:val="22"/>
      </w:rPr>
      <w:t xml:space="preserve">Issue Date: </w:t>
    </w:r>
    <w:r w:rsidR="007755A8">
      <w:rPr>
        <w:rFonts w:cs="Arial"/>
        <w:szCs w:val="22"/>
      </w:rPr>
      <w:t>11/08/22</w:t>
    </w:r>
    <w:r>
      <w:rPr>
        <w:rFonts w:cs="Arial"/>
        <w:szCs w:val="22"/>
      </w:rPr>
      <w:tab/>
      <w:t>Att1-2</w:t>
    </w:r>
    <w:r w:rsidRPr="00994E97">
      <w:rPr>
        <w:rFonts w:cs="Arial"/>
        <w:szCs w:val="22"/>
      </w:rPr>
      <w:tab/>
      <w:t>0609 App</w:t>
    </w:r>
    <w:r>
      <w:rPr>
        <w:rFonts w:cs="Arial"/>
        <w:szCs w:val="22"/>
      </w:rPr>
      <w:t xml:space="preserve"> E, Part 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0660D" w14:textId="77777777" w:rsidR="008906ED" w:rsidRDefault="008906ED">
      <w:r>
        <w:separator/>
      </w:r>
    </w:p>
  </w:footnote>
  <w:footnote w:type="continuationSeparator" w:id="0">
    <w:p w14:paraId="12DF7BFF" w14:textId="77777777" w:rsidR="008906ED" w:rsidRDefault="00890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A173" w14:textId="77777777" w:rsidR="0042444C" w:rsidRDefault="0042444C">
    <w:pPr>
      <w:tabs>
        <w:tab w:val="center" w:pos="6480"/>
      </w:tabs>
      <w:ind w:right="90"/>
    </w:pPr>
    <w:r>
      <w:rPr>
        <w:szCs w:val="22"/>
      </w:rPr>
      <w:tab/>
    </w:r>
    <w:r>
      <w:rPr>
        <w:b/>
        <w:bCs/>
      </w:rPr>
      <w:t>OFFICIAL USE ONLY—SECURITY-RELATED INFORMATION</w:t>
    </w:r>
  </w:p>
  <w:p w14:paraId="1C7CA174" w14:textId="77777777" w:rsidR="0042444C" w:rsidRDefault="0042444C">
    <w:pPr>
      <w:pStyle w:val="Header"/>
      <w:tabs>
        <w:tab w:val="clear" w:pos="4320"/>
        <w:tab w:val="center" w:pos="531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A175" w14:textId="77777777" w:rsidR="0042444C" w:rsidRPr="006B7D70" w:rsidRDefault="0042444C" w:rsidP="006B7D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A17A" w14:textId="77777777" w:rsidR="0042444C" w:rsidRDefault="004244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377279AA"/>
    <w:name w:val="ParaNumbers1"/>
    <w:lvl w:ilvl="0">
      <w:start w:val="1"/>
      <w:numFmt w:val="decimal"/>
      <w:lvlText w:val="%1."/>
      <w:lvlJc w:val="left"/>
      <w:rPr>
        <w:rFonts w:cs="Times New Roman"/>
      </w:rPr>
    </w:lvl>
    <w:lvl w:ilvl="1">
      <w:start w:val="1"/>
      <w:numFmt w:val="lowerLetter"/>
      <w:pStyle w:val="Level2"/>
      <w:lvlText w:val="%2."/>
      <w:lvlJc w:val="left"/>
      <w:rPr>
        <w:rFonts w:cs="Times New Roman"/>
      </w:rPr>
    </w:lvl>
    <w:lvl w:ilvl="2">
      <w:start w:val="1"/>
      <w:numFmt w:val="lowerRoman"/>
      <w:pStyle w:val="Level3"/>
      <w:lvlText w:val="%3."/>
      <w:lvlJc w:val="left"/>
      <w:rPr>
        <w:rFonts w:cs="Times New Roman"/>
      </w:rPr>
    </w:lvl>
    <w:lvl w:ilvl="3">
      <w:start w:val="1"/>
      <w:numFmt w:val="decimal"/>
      <w:pStyle w:val="Level4"/>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0000003"/>
    <w:multiLevelType w:val="multilevel"/>
    <w:tmpl w:val="00000000"/>
    <w:name w:val="ParaNumbers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 w15:restartNumberingAfterBreak="0">
    <w:nsid w:val="00000004"/>
    <w:multiLevelType w:val="multilevel"/>
    <w:tmpl w:val="00000000"/>
    <w:name w:val="AutoList1"/>
    <w:lvl w:ilvl="0">
      <w:start w:val="1"/>
      <w:numFmt w:val="upperLetter"/>
      <w:lvlText w:val="%1."/>
      <w:lvlJc w:val="left"/>
      <w:rPr>
        <w:rFonts w:cs="Times New Roman"/>
      </w:rPr>
    </w:lvl>
    <w:lvl w:ilvl="1">
      <w:start w:val="1"/>
      <w:numFmt w:val="upperLetter"/>
      <w:lvlText w:val="%2."/>
      <w:lvlJc w:val="left"/>
      <w:rPr>
        <w:rFonts w:cs="Times New Roman"/>
      </w:rPr>
    </w:lvl>
    <w:lvl w:ilvl="2">
      <w:start w:val="1"/>
      <w:numFmt w:val="upperLetter"/>
      <w:lvlText w:val="%3."/>
      <w:lvlJc w:val="left"/>
      <w:rPr>
        <w:rFonts w:cs="Times New Roman"/>
      </w:rPr>
    </w:lvl>
    <w:lvl w:ilvl="3">
      <w:start w:val="1"/>
      <w:numFmt w:val="upperLetter"/>
      <w:lvlText w:val="%4."/>
      <w:lvlJc w:val="left"/>
      <w:rPr>
        <w:rFonts w:cs="Times New Roman"/>
      </w:rPr>
    </w:lvl>
    <w:lvl w:ilvl="4">
      <w:start w:val="1"/>
      <w:numFmt w:val="upperLetter"/>
      <w:lvlText w:val="%5."/>
      <w:lvlJc w:val="left"/>
      <w:rPr>
        <w:rFonts w:cs="Times New Roman"/>
      </w:rPr>
    </w:lvl>
    <w:lvl w:ilvl="5">
      <w:start w:val="1"/>
      <w:numFmt w:val="upperLetter"/>
      <w:lvlText w:val="%6."/>
      <w:lvlJc w:val="left"/>
      <w:rPr>
        <w:rFonts w:cs="Times New Roman"/>
      </w:rPr>
    </w:lvl>
    <w:lvl w:ilvl="6">
      <w:start w:val="1"/>
      <w:numFmt w:val="upperLetter"/>
      <w:lvlText w:val="%7."/>
      <w:lvlJc w:val="left"/>
      <w:rPr>
        <w:rFonts w:cs="Times New Roman"/>
      </w:rPr>
    </w:lvl>
    <w:lvl w:ilvl="7">
      <w:start w:val="1"/>
      <w:numFmt w:val="upperLetter"/>
      <w:lvlText w:val="%8."/>
      <w:lvlJc w:val="left"/>
      <w:rPr>
        <w:rFonts w:cs="Times New Roman"/>
      </w:rPr>
    </w:lvl>
    <w:lvl w:ilvl="8">
      <w:numFmt w:val="decimal"/>
      <w:lvlText w:val=""/>
      <w:lvlJc w:val="left"/>
      <w:rPr>
        <w:rFonts w:cs="Times New Roman"/>
      </w:rPr>
    </w:lvl>
  </w:abstractNum>
  <w:abstractNum w:abstractNumId="3" w15:restartNumberingAfterBreak="0">
    <w:nsid w:val="00000005"/>
    <w:multiLevelType w:val="multilevel"/>
    <w:tmpl w:val="00000000"/>
    <w:name w:val="ParaNumbers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4" w15:restartNumberingAfterBreak="0">
    <w:nsid w:val="00000006"/>
    <w:multiLevelType w:val="multilevel"/>
    <w:tmpl w:val="00000000"/>
    <w:name w:val="ParaNumbers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5" w15:restartNumberingAfterBreak="0">
    <w:nsid w:val="00000007"/>
    <w:multiLevelType w:val="multilevel"/>
    <w:tmpl w:val="00000000"/>
    <w:name w:val="AutoList2"/>
    <w:lvl w:ilvl="0">
      <w:start w:val="1"/>
      <w:numFmt w:val="upperLetter"/>
      <w:lvlText w:val="%1."/>
      <w:lvlJc w:val="left"/>
      <w:rPr>
        <w:rFonts w:cs="Times New Roman"/>
      </w:rPr>
    </w:lvl>
    <w:lvl w:ilvl="1">
      <w:start w:val="1"/>
      <w:numFmt w:val="decimal"/>
      <w:lvlText w:val="%2."/>
      <w:lvlJc w:val="left"/>
      <w:rPr>
        <w:rFonts w:cs="Times New Roman"/>
      </w:rPr>
    </w:lvl>
    <w:lvl w:ilvl="2">
      <w:start w:val="1"/>
      <w:numFmt w:val="upperLetter"/>
      <w:lvlText w:val="%3."/>
      <w:lvlJc w:val="left"/>
      <w:rPr>
        <w:rFonts w:cs="Times New Roman"/>
      </w:rPr>
    </w:lvl>
    <w:lvl w:ilvl="3">
      <w:start w:val="1"/>
      <w:numFmt w:val="upperLetter"/>
      <w:lvlText w:val="%4."/>
      <w:lvlJc w:val="left"/>
      <w:rPr>
        <w:rFonts w:cs="Times New Roman"/>
      </w:rPr>
    </w:lvl>
    <w:lvl w:ilvl="4">
      <w:start w:val="1"/>
      <w:numFmt w:val="upperLetter"/>
      <w:lvlText w:val="%5."/>
      <w:lvlJc w:val="left"/>
      <w:rPr>
        <w:rFonts w:cs="Times New Roman"/>
      </w:rPr>
    </w:lvl>
    <w:lvl w:ilvl="5">
      <w:start w:val="1"/>
      <w:numFmt w:val="upperLetter"/>
      <w:lvlText w:val="%6."/>
      <w:lvlJc w:val="left"/>
      <w:rPr>
        <w:rFonts w:cs="Times New Roman"/>
      </w:rPr>
    </w:lvl>
    <w:lvl w:ilvl="6">
      <w:start w:val="1"/>
      <w:numFmt w:val="upperLetter"/>
      <w:lvlText w:val="%7."/>
      <w:lvlJc w:val="left"/>
      <w:rPr>
        <w:rFonts w:cs="Times New Roman"/>
      </w:rPr>
    </w:lvl>
    <w:lvl w:ilvl="7">
      <w:start w:val="1"/>
      <w:numFmt w:val="upperLetter"/>
      <w:lvlText w:val="%8."/>
      <w:lvlJc w:val="left"/>
      <w:rPr>
        <w:rFonts w:cs="Times New Roman"/>
      </w:rPr>
    </w:lvl>
    <w:lvl w:ilvl="8">
      <w:numFmt w:val="decimal"/>
      <w:lvlText w:val=""/>
      <w:lvlJc w:val="left"/>
      <w:rPr>
        <w:rFonts w:cs="Times New Roman"/>
      </w:rPr>
    </w:lvl>
  </w:abstractNum>
  <w:abstractNum w:abstractNumId="6" w15:restartNumberingAfterBreak="0">
    <w:nsid w:val="00000008"/>
    <w:multiLevelType w:val="multilevel"/>
    <w:tmpl w:val="00000000"/>
    <w:name w:val="ParaNumbers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7" w15:restartNumberingAfterBreak="0">
    <w:nsid w:val="00000009"/>
    <w:multiLevelType w:val="multilevel"/>
    <w:tmpl w:val="00000000"/>
    <w:name w:val="ParaNumbers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8" w15:restartNumberingAfterBreak="0">
    <w:nsid w:val="0000000A"/>
    <w:multiLevelType w:val="multilevel"/>
    <w:tmpl w:val="00000000"/>
    <w:name w:val="ParaNumbers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9" w15:restartNumberingAfterBreak="0">
    <w:nsid w:val="0000000B"/>
    <w:multiLevelType w:val="multilevel"/>
    <w:tmpl w:val="00000000"/>
    <w:name w:val="AutoList4"/>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0" w15:restartNumberingAfterBreak="0">
    <w:nsid w:val="0000000C"/>
    <w:multiLevelType w:val="multilevel"/>
    <w:tmpl w:val="00000000"/>
    <w:name w:val="ParaNumbers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1" w15:restartNumberingAfterBreak="0">
    <w:nsid w:val="0000000D"/>
    <w:multiLevelType w:val="multilevel"/>
    <w:tmpl w:val="00000000"/>
    <w:name w:val="AutoList5"/>
    <w:lvl w:ilvl="0">
      <w:start w:val="1"/>
      <w:numFmt w:val="lowerLetter"/>
      <w:pStyle w:val="Level1"/>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2" w15:restartNumberingAfterBreak="0">
    <w:nsid w:val="0000000E"/>
    <w:multiLevelType w:val="multilevel"/>
    <w:tmpl w:val="00000000"/>
    <w:name w:val="ParaNumbers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3" w15:restartNumberingAfterBreak="0">
    <w:nsid w:val="0000000F"/>
    <w:multiLevelType w:val="multilevel"/>
    <w:tmpl w:val="00000000"/>
    <w:name w:val="AutoList4"/>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4" w15:restartNumberingAfterBreak="0">
    <w:nsid w:val="00000010"/>
    <w:multiLevelType w:val="multilevel"/>
    <w:tmpl w:val="00000000"/>
    <w:name w:val="ParaNumbers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5" w15:restartNumberingAfterBreak="0">
    <w:nsid w:val="00000011"/>
    <w:multiLevelType w:val="multilevel"/>
    <w:tmpl w:val="00000000"/>
    <w:name w:val="AutoList5"/>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6" w15:restartNumberingAfterBreak="0">
    <w:nsid w:val="00000012"/>
    <w:multiLevelType w:val="multilevel"/>
    <w:tmpl w:val="00000000"/>
    <w:name w:val="ParaNumbers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7" w15:restartNumberingAfterBreak="0">
    <w:nsid w:val="007A695D"/>
    <w:multiLevelType w:val="multilevel"/>
    <w:tmpl w:val="333600D0"/>
    <w:lvl w:ilvl="0">
      <w:start w:val="1"/>
      <w:numFmt w:val="low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none"/>
      <w:lvlText w:val=""/>
      <w:lvlJc w:val="left"/>
      <w:pPr>
        <w:ind w:left="2880" w:firstLine="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8" w15:restartNumberingAfterBreak="0">
    <w:nsid w:val="04DD4718"/>
    <w:multiLevelType w:val="multilevel"/>
    <w:tmpl w:val="333600D0"/>
    <w:lvl w:ilvl="0">
      <w:start w:val="1"/>
      <w:numFmt w:val="low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none"/>
      <w:lvlText w:val=""/>
      <w:lvlJc w:val="left"/>
      <w:pPr>
        <w:ind w:left="2880" w:firstLine="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9" w15:restartNumberingAfterBreak="0">
    <w:nsid w:val="051D5EF3"/>
    <w:multiLevelType w:val="multilevel"/>
    <w:tmpl w:val="00000000"/>
    <w:name w:val="ParaNumbers12"/>
    <w:lvl w:ilvl="0">
      <w:start w:val="1"/>
      <w:numFmt w:val="upperLetter"/>
      <w:lvlText w:val="%1."/>
      <w:lvlJc w:val="left"/>
      <w:rPr>
        <w:rFonts w:cs="Times New Roman"/>
      </w:rPr>
    </w:lvl>
    <w:lvl w:ilvl="1">
      <w:start w:val="1"/>
      <w:numFmt w:val="decimal"/>
      <w:lvlText w:val="%2."/>
      <w:lvlJc w:val="left"/>
      <w:rPr>
        <w:rFonts w:cs="Times New Roman"/>
      </w:rPr>
    </w:lvl>
    <w:lvl w:ilvl="2">
      <w:start w:val="1"/>
      <w:numFmt w:val="upperLetter"/>
      <w:lvlText w:val="%3."/>
      <w:lvlJc w:val="left"/>
      <w:rPr>
        <w:rFonts w:cs="Times New Roman"/>
      </w:rPr>
    </w:lvl>
    <w:lvl w:ilvl="3">
      <w:start w:val="1"/>
      <w:numFmt w:val="upperLetter"/>
      <w:lvlText w:val="%4."/>
      <w:lvlJc w:val="left"/>
      <w:rPr>
        <w:rFonts w:cs="Times New Roman"/>
      </w:rPr>
    </w:lvl>
    <w:lvl w:ilvl="4">
      <w:start w:val="1"/>
      <w:numFmt w:val="upperLetter"/>
      <w:lvlText w:val="%5."/>
      <w:lvlJc w:val="left"/>
      <w:rPr>
        <w:rFonts w:cs="Times New Roman"/>
      </w:rPr>
    </w:lvl>
    <w:lvl w:ilvl="5">
      <w:start w:val="1"/>
      <w:numFmt w:val="upperLetter"/>
      <w:lvlText w:val="%6."/>
      <w:lvlJc w:val="left"/>
      <w:rPr>
        <w:rFonts w:cs="Times New Roman"/>
      </w:rPr>
    </w:lvl>
    <w:lvl w:ilvl="6">
      <w:start w:val="1"/>
      <w:numFmt w:val="upperLetter"/>
      <w:lvlText w:val="%7."/>
      <w:lvlJc w:val="left"/>
      <w:rPr>
        <w:rFonts w:cs="Times New Roman"/>
      </w:rPr>
    </w:lvl>
    <w:lvl w:ilvl="7">
      <w:start w:val="1"/>
      <w:numFmt w:val="upperLetter"/>
      <w:lvlText w:val="%8."/>
      <w:lvlJc w:val="left"/>
      <w:rPr>
        <w:rFonts w:cs="Times New Roman"/>
      </w:rPr>
    </w:lvl>
    <w:lvl w:ilvl="8">
      <w:numFmt w:val="decimal"/>
      <w:lvlText w:val=""/>
      <w:lvlJc w:val="left"/>
      <w:rPr>
        <w:rFonts w:cs="Times New Roman"/>
      </w:rPr>
    </w:lvl>
  </w:abstractNum>
  <w:abstractNum w:abstractNumId="20" w15:restartNumberingAfterBreak="0">
    <w:nsid w:val="0E62671F"/>
    <w:multiLevelType w:val="multilevel"/>
    <w:tmpl w:val="333600D0"/>
    <w:lvl w:ilvl="0">
      <w:start w:val="1"/>
      <w:numFmt w:val="low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none"/>
      <w:lvlText w:val=""/>
      <w:lvlJc w:val="left"/>
      <w:pPr>
        <w:ind w:left="2880" w:firstLine="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1" w15:restartNumberingAfterBreak="0">
    <w:nsid w:val="1186640E"/>
    <w:multiLevelType w:val="hybridMultilevel"/>
    <w:tmpl w:val="FB9E7EB8"/>
    <w:lvl w:ilvl="0" w:tplc="16B0A65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12213EFD"/>
    <w:multiLevelType w:val="multilevel"/>
    <w:tmpl w:val="333600D0"/>
    <w:lvl w:ilvl="0">
      <w:start w:val="1"/>
      <w:numFmt w:val="low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none"/>
      <w:lvlText w:val=""/>
      <w:lvlJc w:val="left"/>
      <w:pPr>
        <w:ind w:left="2880" w:firstLine="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3" w15:restartNumberingAfterBreak="0">
    <w:nsid w:val="12A044CA"/>
    <w:multiLevelType w:val="hybridMultilevel"/>
    <w:tmpl w:val="486E1C14"/>
    <w:lvl w:ilvl="0" w:tplc="16B0A65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0032FD9"/>
    <w:multiLevelType w:val="hybridMultilevel"/>
    <w:tmpl w:val="9598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B06167"/>
    <w:multiLevelType w:val="hybridMultilevel"/>
    <w:tmpl w:val="C862DD32"/>
    <w:lvl w:ilvl="0" w:tplc="4F7CB890">
      <w:start w:val="1"/>
      <w:numFmt w:val="lowerRoman"/>
      <w:lvlText w:val="%1."/>
      <w:lvlJc w:val="left"/>
      <w:pPr>
        <w:ind w:left="1800" w:hanging="360"/>
      </w:pPr>
      <w:rPr>
        <w:rFonts w:hint="default"/>
      </w:rPr>
    </w:lvl>
    <w:lvl w:ilvl="1" w:tplc="73AE3C2C">
      <w:start w:val="1"/>
      <w:numFmt w:val="lowerLetter"/>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EBB4BBA"/>
    <w:multiLevelType w:val="multilevel"/>
    <w:tmpl w:val="333600D0"/>
    <w:lvl w:ilvl="0">
      <w:start w:val="1"/>
      <w:numFmt w:val="low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none"/>
      <w:lvlText w:val=""/>
      <w:lvlJc w:val="left"/>
      <w:pPr>
        <w:ind w:left="2880" w:firstLine="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7" w15:restartNumberingAfterBreak="0">
    <w:nsid w:val="3FC47A7A"/>
    <w:multiLevelType w:val="hybridMultilevel"/>
    <w:tmpl w:val="C862DD32"/>
    <w:lvl w:ilvl="0" w:tplc="FFFFFFFF">
      <w:start w:val="1"/>
      <w:numFmt w:val="lowerRoman"/>
      <w:lvlText w:val="%1."/>
      <w:lvlJc w:val="left"/>
      <w:pPr>
        <w:ind w:left="1800" w:hanging="360"/>
      </w:pPr>
      <w:rPr>
        <w:rFonts w:hint="default"/>
      </w:rPr>
    </w:lvl>
    <w:lvl w:ilvl="1" w:tplc="FFFFFFFF">
      <w:start w:val="1"/>
      <w:numFmt w:val="lowerLetter"/>
      <w:lvlText w:val="%2."/>
      <w:lvlJc w:val="left"/>
      <w:pPr>
        <w:ind w:left="2880" w:hanging="72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15:restartNumberingAfterBreak="0">
    <w:nsid w:val="40AD5F83"/>
    <w:multiLevelType w:val="multilevel"/>
    <w:tmpl w:val="333600D0"/>
    <w:lvl w:ilvl="0">
      <w:start w:val="1"/>
      <w:numFmt w:val="low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none"/>
      <w:lvlText w:val=""/>
      <w:lvlJc w:val="left"/>
      <w:pPr>
        <w:ind w:left="2880" w:firstLine="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9" w15:restartNumberingAfterBreak="0">
    <w:nsid w:val="41B02DD0"/>
    <w:multiLevelType w:val="multilevel"/>
    <w:tmpl w:val="333600D0"/>
    <w:lvl w:ilvl="0">
      <w:start w:val="1"/>
      <w:numFmt w:val="low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none"/>
      <w:lvlText w:val=""/>
      <w:lvlJc w:val="left"/>
      <w:pPr>
        <w:ind w:left="2880" w:firstLine="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0" w15:restartNumberingAfterBreak="0">
    <w:nsid w:val="45CE2851"/>
    <w:multiLevelType w:val="multilevel"/>
    <w:tmpl w:val="333600D0"/>
    <w:lvl w:ilvl="0">
      <w:start w:val="1"/>
      <w:numFmt w:val="low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none"/>
      <w:lvlText w:val=""/>
      <w:lvlJc w:val="left"/>
      <w:pPr>
        <w:ind w:left="2880" w:firstLine="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1" w15:restartNumberingAfterBreak="0">
    <w:nsid w:val="51D930B0"/>
    <w:multiLevelType w:val="hybridMultilevel"/>
    <w:tmpl w:val="13C6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8F5367"/>
    <w:multiLevelType w:val="multilevel"/>
    <w:tmpl w:val="333600D0"/>
    <w:lvl w:ilvl="0">
      <w:start w:val="1"/>
      <w:numFmt w:val="low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none"/>
      <w:lvlText w:val=""/>
      <w:lvlJc w:val="left"/>
      <w:pPr>
        <w:ind w:left="2880" w:firstLine="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3" w15:restartNumberingAfterBreak="0">
    <w:nsid w:val="64247B93"/>
    <w:multiLevelType w:val="hybridMultilevel"/>
    <w:tmpl w:val="F5C2C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5B4067"/>
    <w:multiLevelType w:val="multilevel"/>
    <w:tmpl w:val="333600D0"/>
    <w:lvl w:ilvl="0">
      <w:start w:val="1"/>
      <w:numFmt w:val="low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none"/>
      <w:lvlText w:val=""/>
      <w:lvlJc w:val="left"/>
      <w:pPr>
        <w:ind w:left="2880" w:firstLine="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5" w15:restartNumberingAfterBreak="0">
    <w:nsid w:val="7751317E"/>
    <w:multiLevelType w:val="multilevel"/>
    <w:tmpl w:val="333600D0"/>
    <w:lvl w:ilvl="0">
      <w:start w:val="1"/>
      <w:numFmt w:val="low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start w:val="1"/>
      <w:numFmt w:val="none"/>
      <w:lvlText w:val=""/>
      <w:lvlJc w:val="left"/>
      <w:pPr>
        <w:ind w:left="2880" w:firstLine="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num w:numId="1" w16cid:durableId="1006446058">
    <w:abstractNumId w:val="0"/>
    <w:lvlOverride w:ilvl="0">
      <w:startOverride w:val="8"/>
      <w:lvl w:ilvl="0">
        <w:start w:val="8"/>
        <w:numFmt w:val="decimal"/>
        <w:lvlText w:val="%1."/>
        <w:lvlJc w:val="left"/>
        <w:rPr>
          <w:rFonts w:cs="Times New Roman"/>
        </w:rPr>
      </w:lvl>
    </w:lvlOverride>
    <w:lvlOverride w:ilvl="1">
      <w:startOverride w:val="1"/>
      <w:lvl w:ilvl="1">
        <w:start w:val="1"/>
        <w:numFmt w:val="lowerLetter"/>
        <w:pStyle w:val="Level2"/>
        <w:lvlText w:val="%2."/>
        <w:lvlJc w:val="left"/>
        <w:rPr>
          <w:rFonts w:cs="Times New Roman"/>
        </w:rPr>
      </w:lvl>
    </w:lvlOverride>
    <w:lvlOverride w:ilvl="2">
      <w:startOverride w:val="1"/>
      <w:lvl w:ilvl="2">
        <w:start w:val="1"/>
        <w:numFmt w:val="lowerRoman"/>
        <w:pStyle w:val="Level3"/>
        <w:lvlText w:val="%3."/>
        <w:lvlJc w:val="left"/>
        <w:rPr>
          <w:rFonts w:cs="Times New Roman"/>
        </w:rPr>
      </w:lvl>
    </w:lvlOverride>
    <w:lvlOverride w:ilvl="3">
      <w:startOverride w:val="1"/>
      <w:lvl w:ilvl="3">
        <w:start w:val="1"/>
        <w:numFmt w:val="decimal"/>
        <w:pStyle w:val="Level4"/>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Roman"/>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lowerLetter"/>
        <w:lvlText w:val="%8)"/>
        <w:lvlJc w:val="left"/>
        <w:rPr>
          <w:rFonts w:cs="Times New Roman"/>
        </w:rPr>
      </w:lvl>
    </w:lvlOverride>
  </w:num>
  <w:num w:numId="2" w16cid:durableId="1262176780">
    <w:abstractNumId w:val="11"/>
    <w:lvlOverride w:ilvl="0">
      <w:startOverride w:val="2"/>
      <w:lvl w:ilvl="0">
        <w:start w:val="2"/>
        <w:numFmt w:val="lowerLetter"/>
        <w:pStyle w:val="Level1"/>
        <w:lvlText w:val="%1."/>
        <w:lvlJc w:val="left"/>
        <w:rPr>
          <w:rFonts w:cs="Times New Roman"/>
        </w:rPr>
      </w:lvl>
    </w:lvlOverride>
    <w:lvlOverride w:ilvl="1">
      <w:startOverride w:val="1"/>
      <w:lvl w:ilvl="1">
        <w:start w:val="1"/>
        <w:numFmt w:val="lowerLetter"/>
        <w:lvlText w:val="%2."/>
        <w:lvlJc w:val="left"/>
        <w:rPr>
          <w:rFonts w:cs="Times New Roman"/>
        </w:rPr>
      </w:lvl>
    </w:lvlOverride>
    <w:lvlOverride w:ilvl="2">
      <w:startOverride w:val="1"/>
      <w:lvl w:ilvl="2">
        <w:start w:val="1"/>
        <w:numFmt w:val="lowerLetter"/>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Letter"/>
        <w:lvlText w:val="%6."/>
        <w:lvlJc w:val="left"/>
        <w:rPr>
          <w:rFonts w:cs="Times New Roman"/>
        </w:rPr>
      </w:lvl>
    </w:lvlOverride>
    <w:lvlOverride w:ilvl="6">
      <w:startOverride w:val="1"/>
      <w:lvl w:ilvl="6">
        <w:start w:val="1"/>
        <w:numFmt w:val="lowerLetter"/>
        <w:lvlText w:val="%7."/>
        <w:lvlJc w:val="left"/>
        <w:rPr>
          <w:rFonts w:cs="Times New Roman"/>
        </w:rPr>
      </w:lvl>
    </w:lvlOverride>
    <w:lvlOverride w:ilvl="7">
      <w:startOverride w:val="1"/>
      <w:lvl w:ilvl="7">
        <w:start w:val="1"/>
        <w:numFmt w:val="lowerLetter"/>
        <w:lvlText w:val="%8."/>
        <w:lvlJc w:val="left"/>
        <w:rPr>
          <w:rFonts w:cs="Times New Roman"/>
        </w:rPr>
      </w:lvl>
    </w:lvlOverride>
  </w:num>
  <w:num w:numId="3" w16cid:durableId="1943369861">
    <w:abstractNumId w:val="0"/>
    <w:lvlOverride w:ilvl="0">
      <w:startOverride w:val="8"/>
      <w:lvl w:ilvl="0">
        <w:start w:val="8"/>
        <w:numFmt w:val="decimal"/>
        <w:lvlText w:val="%1."/>
        <w:lvlJc w:val="left"/>
        <w:rPr>
          <w:rFonts w:cs="Times New Roman"/>
        </w:rPr>
      </w:lvl>
    </w:lvlOverride>
    <w:lvlOverride w:ilvl="1">
      <w:startOverride w:val="3"/>
      <w:lvl w:ilvl="1">
        <w:start w:val="3"/>
        <w:numFmt w:val="lowerLetter"/>
        <w:pStyle w:val="Level2"/>
        <w:lvlText w:val="%2."/>
        <w:lvlJc w:val="left"/>
        <w:rPr>
          <w:rFonts w:cs="Times New Roman"/>
        </w:rPr>
      </w:lvl>
    </w:lvlOverride>
    <w:lvlOverride w:ilvl="2">
      <w:startOverride w:val="1"/>
      <w:lvl w:ilvl="2">
        <w:start w:val="1"/>
        <w:numFmt w:val="lowerRoman"/>
        <w:pStyle w:val="Level3"/>
        <w:lvlText w:val="%3."/>
        <w:lvlJc w:val="left"/>
        <w:rPr>
          <w:rFonts w:cs="Times New Roman"/>
        </w:rPr>
      </w:lvl>
    </w:lvlOverride>
    <w:lvlOverride w:ilvl="3">
      <w:startOverride w:val="1"/>
      <w:lvl w:ilvl="3">
        <w:start w:val="1"/>
        <w:numFmt w:val="decimal"/>
        <w:pStyle w:val="Level4"/>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Roman"/>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lowerLetter"/>
        <w:lvlText w:val="%8)"/>
        <w:lvlJc w:val="left"/>
        <w:rPr>
          <w:rFonts w:cs="Times New Roman"/>
        </w:rPr>
      </w:lvl>
    </w:lvlOverride>
  </w:num>
  <w:num w:numId="4" w16cid:durableId="1785807682">
    <w:abstractNumId w:val="0"/>
    <w:lvlOverride w:ilvl="0">
      <w:startOverride w:val="8"/>
      <w:lvl w:ilvl="0">
        <w:start w:val="8"/>
        <w:numFmt w:val="decimal"/>
        <w:lvlText w:val="%1."/>
        <w:lvlJc w:val="left"/>
        <w:rPr>
          <w:rFonts w:cs="Times New Roman"/>
        </w:rPr>
      </w:lvl>
    </w:lvlOverride>
    <w:lvlOverride w:ilvl="1">
      <w:startOverride w:val="3"/>
      <w:lvl w:ilvl="1">
        <w:start w:val="3"/>
        <w:numFmt w:val="lowerLetter"/>
        <w:pStyle w:val="Level2"/>
        <w:lvlText w:val="%2."/>
        <w:lvlJc w:val="left"/>
        <w:rPr>
          <w:rFonts w:cs="Times New Roman"/>
        </w:rPr>
      </w:lvl>
    </w:lvlOverride>
    <w:lvlOverride w:ilvl="2">
      <w:startOverride w:val="1"/>
      <w:lvl w:ilvl="2">
        <w:start w:val="1"/>
        <w:numFmt w:val="lowerRoman"/>
        <w:pStyle w:val="Level3"/>
        <w:lvlText w:val="%3."/>
        <w:lvlJc w:val="left"/>
        <w:rPr>
          <w:rFonts w:cs="Times New Roman"/>
        </w:rPr>
      </w:lvl>
    </w:lvlOverride>
    <w:lvlOverride w:ilvl="3">
      <w:startOverride w:val="1"/>
      <w:lvl w:ilvl="3">
        <w:start w:val="1"/>
        <w:numFmt w:val="decimal"/>
        <w:pStyle w:val="Level4"/>
        <w:lvlText w:val="(%4)"/>
        <w:lvlJc w:val="left"/>
        <w:rPr>
          <w:rFonts w:cs="Times New Roman"/>
        </w:rPr>
      </w:lvl>
    </w:lvlOverride>
    <w:lvlOverride w:ilvl="4">
      <w:startOverride w:val="1"/>
      <w:lvl w:ilvl="4">
        <w:start w:val="1"/>
        <w:numFmt w:val="lowerLetter"/>
        <w:lvlText w:val="(%5)"/>
        <w:lvlJc w:val="left"/>
        <w:rPr>
          <w:rFonts w:cs="Times New Roman"/>
        </w:rPr>
      </w:lvl>
    </w:lvlOverride>
    <w:lvlOverride w:ilvl="5">
      <w:startOverride w:val="1"/>
      <w:lvl w:ilvl="5">
        <w:start w:val="1"/>
        <w:numFmt w:val="lowerRoman"/>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lowerLetter"/>
        <w:lvlText w:val="%8)"/>
        <w:lvlJc w:val="left"/>
        <w:rPr>
          <w:rFonts w:cs="Times New Roman"/>
        </w:rPr>
      </w:lvl>
    </w:lvlOverride>
  </w:num>
  <w:num w:numId="5" w16cid:durableId="347223321">
    <w:abstractNumId w:val="31"/>
  </w:num>
  <w:num w:numId="6" w16cid:durableId="1362973550">
    <w:abstractNumId w:val="24"/>
  </w:num>
  <w:num w:numId="7" w16cid:durableId="1482425532">
    <w:abstractNumId w:val="33"/>
  </w:num>
  <w:num w:numId="8" w16cid:durableId="727457919">
    <w:abstractNumId w:val="21"/>
  </w:num>
  <w:num w:numId="9" w16cid:durableId="430784732">
    <w:abstractNumId w:val="23"/>
  </w:num>
  <w:num w:numId="10" w16cid:durableId="1113599351">
    <w:abstractNumId w:val="32"/>
  </w:num>
  <w:num w:numId="11" w16cid:durableId="2098943040">
    <w:abstractNumId w:val="35"/>
  </w:num>
  <w:num w:numId="12" w16cid:durableId="1575823726">
    <w:abstractNumId w:val="34"/>
  </w:num>
  <w:num w:numId="13" w16cid:durableId="77751187">
    <w:abstractNumId w:val="29"/>
  </w:num>
  <w:num w:numId="14" w16cid:durableId="1902401691">
    <w:abstractNumId w:val="17"/>
  </w:num>
  <w:num w:numId="15" w16cid:durableId="371150448">
    <w:abstractNumId w:val="25"/>
  </w:num>
  <w:num w:numId="16" w16cid:durableId="1882937132">
    <w:abstractNumId w:val="18"/>
  </w:num>
  <w:num w:numId="17" w16cid:durableId="506332953">
    <w:abstractNumId w:val="22"/>
  </w:num>
  <w:num w:numId="18" w16cid:durableId="1578586942">
    <w:abstractNumId w:val="20"/>
  </w:num>
  <w:num w:numId="19" w16cid:durableId="1803452062">
    <w:abstractNumId w:val="26"/>
  </w:num>
  <w:num w:numId="20" w16cid:durableId="1746104031">
    <w:abstractNumId w:val="30"/>
  </w:num>
  <w:num w:numId="21" w16cid:durableId="1660962558">
    <w:abstractNumId w:val="28"/>
  </w:num>
  <w:num w:numId="22" w16cid:durableId="1778018738">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removeDateAndTime/>
  <w:embedSystemFonts/>
  <w:bordersDoNotSurroundHeader/>
  <w:bordersDoNotSurroundFooter/>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stylePaneSortMethod w:val="0000"/>
  <w:defaultTabStop w:val="720"/>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6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ABE"/>
    <w:rsid w:val="000029EF"/>
    <w:rsid w:val="00003324"/>
    <w:rsid w:val="00004DFA"/>
    <w:rsid w:val="00004E86"/>
    <w:rsid w:val="0001072A"/>
    <w:rsid w:val="0001234B"/>
    <w:rsid w:val="00017D0A"/>
    <w:rsid w:val="00017FAA"/>
    <w:rsid w:val="000218AF"/>
    <w:rsid w:val="0002366B"/>
    <w:rsid w:val="00024C50"/>
    <w:rsid w:val="000270B7"/>
    <w:rsid w:val="00027DC1"/>
    <w:rsid w:val="00030CD6"/>
    <w:rsid w:val="00032707"/>
    <w:rsid w:val="00034544"/>
    <w:rsid w:val="0004162B"/>
    <w:rsid w:val="00041840"/>
    <w:rsid w:val="00046B70"/>
    <w:rsid w:val="00050CE4"/>
    <w:rsid w:val="0005446E"/>
    <w:rsid w:val="0005622C"/>
    <w:rsid w:val="0005653C"/>
    <w:rsid w:val="00057435"/>
    <w:rsid w:val="00057EF4"/>
    <w:rsid w:val="00060447"/>
    <w:rsid w:val="000618BF"/>
    <w:rsid w:val="000634C6"/>
    <w:rsid w:val="000635C5"/>
    <w:rsid w:val="00064081"/>
    <w:rsid w:val="0006464B"/>
    <w:rsid w:val="00064EE2"/>
    <w:rsid w:val="00064FCE"/>
    <w:rsid w:val="00072C70"/>
    <w:rsid w:val="00074BEA"/>
    <w:rsid w:val="000774ED"/>
    <w:rsid w:val="00077F36"/>
    <w:rsid w:val="000806EA"/>
    <w:rsid w:val="00084D9F"/>
    <w:rsid w:val="0009066E"/>
    <w:rsid w:val="00091C70"/>
    <w:rsid w:val="00092A51"/>
    <w:rsid w:val="000A0CD7"/>
    <w:rsid w:val="000A0DC7"/>
    <w:rsid w:val="000A2933"/>
    <w:rsid w:val="000A32BE"/>
    <w:rsid w:val="000A5591"/>
    <w:rsid w:val="000A76A4"/>
    <w:rsid w:val="000B6950"/>
    <w:rsid w:val="000C1785"/>
    <w:rsid w:val="000C65B9"/>
    <w:rsid w:val="000D1DE6"/>
    <w:rsid w:val="000D26EC"/>
    <w:rsid w:val="000D6CB8"/>
    <w:rsid w:val="000D6E14"/>
    <w:rsid w:val="000D730B"/>
    <w:rsid w:val="000D7A98"/>
    <w:rsid w:val="000D7D46"/>
    <w:rsid w:val="000E0B9B"/>
    <w:rsid w:val="000E0F09"/>
    <w:rsid w:val="000E11CB"/>
    <w:rsid w:val="000E2709"/>
    <w:rsid w:val="000E31F4"/>
    <w:rsid w:val="000F1A59"/>
    <w:rsid w:val="000F1D81"/>
    <w:rsid w:val="000F36BB"/>
    <w:rsid w:val="000F38A1"/>
    <w:rsid w:val="000F5AD5"/>
    <w:rsid w:val="000F5C31"/>
    <w:rsid w:val="000F6670"/>
    <w:rsid w:val="000F72B3"/>
    <w:rsid w:val="00100D27"/>
    <w:rsid w:val="00100D97"/>
    <w:rsid w:val="00102A3B"/>
    <w:rsid w:val="001034CA"/>
    <w:rsid w:val="00103BF3"/>
    <w:rsid w:val="00106D09"/>
    <w:rsid w:val="00111685"/>
    <w:rsid w:val="00113137"/>
    <w:rsid w:val="00115EE3"/>
    <w:rsid w:val="00116352"/>
    <w:rsid w:val="001174BF"/>
    <w:rsid w:val="0012072B"/>
    <w:rsid w:val="001214F1"/>
    <w:rsid w:val="0012175D"/>
    <w:rsid w:val="00122D21"/>
    <w:rsid w:val="001300B7"/>
    <w:rsid w:val="00133D5F"/>
    <w:rsid w:val="00134049"/>
    <w:rsid w:val="001427B1"/>
    <w:rsid w:val="00144A3D"/>
    <w:rsid w:val="001462B7"/>
    <w:rsid w:val="00147202"/>
    <w:rsid w:val="0014771B"/>
    <w:rsid w:val="00147C07"/>
    <w:rsid w:val="00150B46"/>
    <w:rsid w:val="001515CE"/>
    <w:rsid w:val="00151908"/>
    <w:rsid w:val="00153407"/>
    <w:rsid w:val="001541B0"/>
    <w:rsid w:val="00156D7C"/>
    <w:rsid w:val="00160597"/>
    <w:rsid w:val="00160E20"/>
    <w:rsid w:val="001620F5"/>
    <w:rsid w:val="001622EF"/>
    <w:rsid w:val="00165B3E"/>
    <w:rsid w:val="0017085B"/>
    <w:rsid w:val="00171162"/>
    <w:rsid w:val="00172C70"/>
    <w:rsid w:val="001745E4"/>
    <w:rsid w:val="00181AB6"/>
    <w:rsid w:val="001823FE"/>
    <w:rsid w:val="001833A9"/>
    <w:rsid w:val="0018344F"/>
    <w:rsid w:val="00183AE3"/>
    <w:rsid w:val="00187B71"/>
    <w:rsid w:val="00187BEA"/>
    <w:rsid w:val="00190A86"/>
    <w:rsid w:val="00193FB4"/>
    <w:rsid w:val="001A1F2F"/>
    <w:rsid w:val="001A602C"/>
    <w:rsid w:val="001A7BC4"/>
    <w:rsid w:val="001B0239"/>
    <w:rsid w:val="001B15F9"/>
    <w:rsid w:val="001B21FA"/>
    <w:rsid w:val="001B3F5B"/>
    <w:rsid w:val="001B526C"/>
    <w:rsid w:val="001B58AB"/>
    <w:rsid w:val="001B7077"/>
    <w:rsid w:val="001C221A"/>
    <w:rsid w:val="001C3919"/>
    <w:rsid w:val="001C3CC3"/>
    <w:rsid w:val="001C3D24"/>
    <w:rsid w:val="001C6907"/>
    <w:rsid w:val="001D0676"/>
    <w:rsid w:val="001D165C"/>
    <w:rsid w:val="001D1B8B"/>
    <w:rsid w:val="001D1CA6"/>
    <w:rsid w:val="001D27B6"/>
    <w:rsid w:val="001D63A5"/>
    <w:rsid w:val="001D75DB"/>
    <w:rsid w:val="001E2C11"/>
    <w:rsid w:val="001E2D52"/>
    <w:rsid w:val="001E3A0A"/>
    <w:rsid w:val="001E596D"/>
    <w:rsid w:val="001E6399"/>
    <w:rsid w:val="001E7F0C"/>
    <w:rsid w:val="001F04BB"/>
    <w:rsid w:val="001F2CB5"/>
    <w:rsid w:val="001F4524"/>
    <w:rsid w:val="001F4A31"/>
    <w:rsid w:val="001F5343"/>
    <w:rsid w:val="00200310"/>
    <w:rsid w:val="00203098"/>
    <w:rsid w:val="00212748"/>
    <w:rsid w:val="00212CCB"/>
    <w:rsid w:val="00214B19"/>
    <w:rsid w:val="00214C23"/>
    <w:rsid w:val="00216098"/>
    <w:rsid w:val="002169FB"/>
    <w:rsid w:val="0022195B"/>
    <w:rsid w:val="002229CE"/>
    <w:rsid w:val="0022789C"/>
    <w:rsid w:val="002305DA"/>
    <w:rsid w:val="0023129D"/>
    <w:rsid w:val="00233548"/>
    <w:rsid w:val="00233932"/>
    <w:rsid w:val="002345B7"/>
    <w:rsid w:val="002354E1"/>
    <w:rsid w:val="00240C9B"/>
    <w:rsid w:val="00243AB5"/>
    <w:rsid w:val="00244B1A"/>
    <w:rsid w:val="00246572"/>
    <w:rsid w:val="00252DE4"/>
    <w:rsid w:val="00254F3D"/>
    <w:rsid w:val="00257643"/>
    <w:rsid w:val="0026109E"/>
    <w:rsid w:val="002641F6"/>
    <w:rsid w:val="00265DFC"/>
    <w:rsid w:val="00270186"/>
    <w:rsid w:val="00273E51"/>
    <w:rsid w:val="00273F42"/>
    <w:rsid w:val="0027417E"/>
    <w:rsid w:val="002741E9"/>
    <w:rsid w:val="0027623A"/>
    <w:rsid w:val="00277FE3"/>
    <w:rsid w:val="002819CA"/>
    <w:rsid w:val="0028440F"/>
    <w:rsid w:val="0028719E"/>
    <w:rsid w:val="00291051"/>
    <w:rsid w:val="00291BE4"/>
    <w:rsid w:val="00293C06"/>
    <w:rsid w:val="00294DE5"/>
    <w:rsid w:val="0029553D"/>
    <w:rsid w:val="002A07E1"/>
    <w:rsid w:val="002A3A1D"/>
    <w:rsid w:val="002A447C"/>
    <w:rsid w:val="002A5EFE"/>
    <w:rsid w:val="002A6993"/>
    <w:rsid w:val="002A710F"/>
    <w:rsid w:val="002A73A3"/>
    <w:rsid w:val="002B003A"/>
    <w:rsid w:val="002B12E8"/>
    <w:rsid w:val="002B2032"/>
    <w:rsid w:val="002B3449"/>
    <w:rsid w:val="002B407C"/>
    <w:rsid w:val="002B541E"/>
    <w:rsid w:val="002C4D8D"/>
    <w:rsid w:val="002C5231"/>
    <w:rsid w:val="002D0199"/>
    <w:rsid w:val="002D0B1D"/>
    <w:rsid w:val="002D0F60"/>
    <w:rsid w:val="002D2DD1"/>
    <w:rsid w:val="002D4CE1"/>
    <w:rsid w:val="002D6FDE"/>
    <w:rsid w:val="002E3606"/>
    <w:rsid w:val="002E47D0"/>
    <w:rsid w:val="002F0302"/>
    <w:rsid w:val="002F2679"/>
    <w:rsid w:val="002F2781"/>
    <w:rsid w:val="002F334A"/>
    <w:rsid w:val="002F3DC5"/>
    <w:rsid w:val="002F5486"/>
    <w:rsid w:val="00300C94"/>
    <w:rsid w:val="00301EA3"/>
    <w:rsid w:val="00302950"/>
    <w:rsid w:val="00307551"/>
    <w:rsid w:val="00307C83"/>
    <w:rsid w:val="00312D11"/>
    <w:rsid w:val="0031328F"/>
    <w:rsid w:val="00313F93"/>
    <w:rsid w:val="0031486B"/>
    <w:rsid w:val="00315B2C"/>
    <w:rsid w:val="0032035B"/>
    <w:rsid w:val="00322491"/>
    <w:rsid w:val="00322F84"/>
    <w:rsid w:val="003251AD"/>
    <w:rsid w:val="00331F0D"/>
    <w:rsid w:val="003354E6"/>
    <w:rsid w:val="00335D03"/>
    <w:rsid w:val="00337316"/>
    <w:rsid w:val="00344A3E"/>
    <w:rsid w:val="003459AB"/>
    <w:rsid w:val="00345A67"/>
    <w:rsid w:val="0035153B"/>
    <w:rsid w:val="003524D1"/>
    <w:rsid w:val="00352D7E"/>
    <w:rsid w:val="0035350C"/>
    <w:rsid w:val="00353ACD"/>
    <w:rsid w:val="00360290"/>
    <w:rsid w:val="00360DCD"/>
    <w:rsid w:val="00362B19"/>
    <w:rsid w:val="003660C8"/>
    <w:rsid w:val="00370612"/>
    <w:rsid w:val="00371639"/>
    <w:rsid w:val="0037175D"/>
    <w:rsid w:val="00371762"/>
    <w:rsid w:val="00371A51"/>
    <w:rsid w:val="0037315F"/>
    <w:rsid w:val="003732F9"/>
    <w:rsid w:val="00374558"/>
    <w:rsid w:val="00375C3B"/>
    <w:rsid w:val="00376CAA"/>
    <w:rsid w:val="00377328"/>
    <w:rsid w:val="00377917"/>
    <w:rsid w:val="0038086C"/>
    <w:rsid w:val="00386735"/>
    <w:rsid w:val="00387BCC"/>
    <w:rsid w:val="00390D15"/>
    <w:rsid w:val="00394BF3"/>
    <w:rsid w:val="00395150"/>
    <w:rsid w:val="00395848"/>
    <w:rsid w:val="00395863"/>
    <w:rsid w:val="003959A2"/>
    <w:rsid w:val="003A0C6B"/>
    <w:rsid w:val="003A21EC"/>
    <w:rsid w:val="003A5010"/>
    <w:rsid w:val="003A73A4"/>
    <w:rsid w:val="003B0114"/>
    <w:rsid w:val="003B0889"/>
    <w:rsid w:val="003B24E6"/>
    <w:rsid w:val="003B4E14"/>
    <w:rsid w:val="003C22CE"/>
    <w:rsid w:val="003C60AD"/>
    <w:rsid w:val="003D029E"/>
    <w:rsid w:val="003D54A4"/>
    <w:rsid w:val="003D56F3"/>
    <w:rsid w:val="003D63EB"/>
    <w:rsid w:val="003D6DEB"/>
    <w:rsid w:val="003E24DF"/>
    <w:rsid w:val="003E2970"/>
    <w:rsid w:val="003E30D9"/>
    <w:rsid w:val="003E5E0E"/>
    <w:rsid w:val="003E72D1"/>
    <w:rsid w:val="003F272E"/>
    <w:rsid w:val="003F46C7"/>
    <w:rsid w:val="003F5C2E"/>
    <w:rsid w:val="00400E6E"/>
    <w:rsid w:val="00402A3C"/>
    <w:rsid w:val="0040799C"/>
    <w:rsid w:val="004079CF"/>
    <w:rsid w:val="00410E99"/>
    <w:rsid w:val="004110F4"/>
    <w:rsid w:val="00414D7D"/>
    <w:rsid w:val="00417778"/>
    <w:rsid w:val="00417BC1"/>
    <w:rsid w:val="00420EA5"/>
    <w:rsid w:val="00422299"/>
    <w:rsid w:val="00423778"/>
    <w:rsid w:val="0042388F"/>
    <w:rsid w:val="0042444C"/>
    <w:rsid w:val="00425FC0"/>
    <w:rsid w:val="00426255"/>
    <w:rsid w:val="0043073A"/>
    <w:rsid w:val="00430BDF"/>
    <w:rsid w:val="00433D7A"/>
    <w:rsid w:val="004348E8"/>
    <w:rsid w:val="00440C21"/>
    <w:rsid w:val="00445A90"/>
    <w:rsid w:val="00446888"/>
    <w:rsid w:val="00450010"/>
    <w:rsid w:val="00451F46"/>
    <w:rsid w:val="0045331C"/>
    <w:rsid w:val="00454D6A"/>
    <w:rsid w:val="00454DB3"/>
    <w:rsid w:val="00455F5D"/>
    <w:rsid w:val="004563EE"/>
    <w:rsid w:val="004637A2"/>
    <w:rsid w:val="0046447F"/>
    <w:rsid w:val="00466CC8"/>
    <w:rsid w:val="00472222"/>
    <w:rsid w:val="0047263B"/>
    <w:rsid w:val="0047265C"/>
    <w:rsid w:val="00475860"/>
    <w:rsid w:val="00477F9B"/>
    <w:rsid w:val="00481690"/>
    <w:rsid w:val="004817F0"/>
    <w:rsid w:val="00481FE1"/>
    <w:rsid w:val="00482EB7"/>
    <w:rsid w:val="00482ED4"/>
    <w:rsid w:val="00484933"/>
    <w:rsid w:val="00484FEB"/>
    <w:rsid w:val="0048696A"/>
    <w:rsid w:val="004915F4"/>
    <w:rsid w:val="004917D4"/>
    <w:rsid w:val="00492CE8"/>
    <w:rsid w:val="004944F0"/>
    <w:rsid w:val="00494DF2"/>
    <w:rsid w:val="00497139"/>
    <w:rsid w:val="00497964"/>
    <w:rsid w:val="004A0601"/>
    <w:rsid w:val="004A1EA4"/>
    <w:rsid w:val="004A3D35"/>
    <w:rsid w:val="004A77AE"/>
    <w:rsid w:val="004B124C"/>
    <w:rsid w:val="004B41FA"/>
    <w:rsid w:val="004B543B"/>
    <w:rsid w:val="004B62D9"/>
    <w:rsid w:val="004B6C6E"/>
    <w:rsid w:val="004B7B34"/>
    <w:rsid w:val="004C0D31"/>
    <w:rsid w:val="004C1A84"/>
    <w:rsid w:val="004D3E47"/>
    <w:rsid w:val="004D6616"/>
    <w:rsid w:val="004E2C63"/>
    <w:rsid w:val="004E5C05"/>
    <w:rsid w:val="004F4E88"/>
    <w:rsid w:val="004F7109"/>
    <w:rsid w:val="0050337B"/>
    <w:rsid w:val="00505182"/>
    <w:rsid w:val="00505A2E"/>
    <w:rsid w:val="00506F72"/>
    <w:rsid w:val="00511588"/>
    <w:rsid w:val="005130F0"/>
    <w:rsid w:val="00514679"/>
    <w:rsid w:val="00527EC2"/>
    <w:rsid w:val="00530CCC"/>
    <w:rsid w:val="00534853"/>
    <w:rsid w:val="005357C5"/>
    <w:rsid w:val="0053630B"/>
    <w:rsid w:val="0054095A"/>
    <w:rsid w:val="00540AAC"/>
    <w:rsid w:val="005420C2"/>
    <w:rsid w:val="005503C6"/>
    <w:rsid w:val="005514F7"/>
    <w:rsid w:val="0055380C"/>
    <w:rsid w:val="0055399B"/>
    <w:rsid w:val="005539BE"/>
    <w:rsid w:val="0055533D"/>
    <w:rsid w:val="00555C36"/>
    <w:rsid w:val="00557D0C"/>
    <w:rsid w:val="005607BD"/>
    <w:rsid w:val="00562048"/>
    <w:rsid w:val="00562210"/>
    <w:rsid w:val="00562AB7"/>
    <w:rsid w:val="00562C65"/>
    <w:rsid w:val="00564B02"/>
    <w:rsid w:val="00564C88"/>
    <w:rsid w:val="00565044"/>
    <w:rsid w:val="00565E7B"/>
    <w:rsid w:val="005706A5"/>
    <w:rsid w:val="00571A9F"/>
    <w:rsid w:val="00572EAD"/>
    <w:rsid w:val="00573140"/>
    <w:rsid w:val="0057327C"/>
    <w:rsid w:val="00574D84"/>
    <w:rsid w:val="00574DE9"/>
    <w:rsid w:val="00576FC8"/>
    <w:rsid w:val="00580137"/>
    <w:rsid w:val="0058071C"/>
    <w:rsid w:val="005849E7"/>
    <w:rsid w:val="00587AEA"/>
    <w:rsid w:val="005930BA"/>
    <w:rsid w:val="00595D69"/>
    <w:rsid w:val="00597F93"/>
    <w:rsid w:val="005A1B79"/>
    <w:rsid w:val="005A1CC0"/>
    <w:rsid w:val="005A32CA"/>
    <w:rsid w:val="005A34DE"/>
    <w:rsid w:val="005A490C"/>
    <w:rsid w:val="005A56A2"/>
    <w:rsid w:val="005A6F30"/>
    <w:rsid w:val="005B0036"/>
    <w:rsid w:val="005B0B0F"/>
    <w:rsid w:val="005B119D"/>
    <w:rsid w:val="005B3800"/>
    <w:rsid w:val="005B51C5"/>
    <w:rsid w:val="005B63D9"/>
    <w:rsid w:val="005C0365"/>
    <w:rsid w:val="005C08FE"/>
    <w:rsid w:val="005C16D1"/>
    <w:rsid w:val="005C2A28"/>
    <w:rsid w:val="005C50AE"/>
    <w:rsid w:val="005C5C2E"/>
    <w:rsid w:val="005C5D2B"/>
    <w:rsid w:val="005C7743"/>
    <w:rsid w:val="005D1F63"/>
    <w:rsid w:val="005D698B"/>
    <w:rsid w:val="005E0F38"/>
    <w:rsid w:val="005E274B"/>
    <w:rsid w:val="005E7E22"/>
    <w:rsid w:val="005E7EC6"/>
    <w:rsid w:val="005F0221"/>
    <w:rsid w:val="005F0AF7"/>
    <w:rsid w:val="005F242D"/>
    <w:rsid w:val="005F360B"/>
    <w:rsid w:val="005F461A"/>
    <w:rsid w:val="005F482E"/>
    <w:rsid w:val="005F6D35"/>
    <w:rsid w:val="00601C91"/>
    <w:rsid w:val="006042BF"/>
    <w:rsid w:val="00604F82"/>
    <w:rsid w:val="00605ECC"/>
    <w:rsid w:val="006062A5"/>
    <w:rsid w:val="00611513"/>
    <w:rsid w:val="00611C32"/>
    <w:rsid w:val="00612CAF"/>
    <w:rsid w:val="00617250"/>
    <w:rsid w:val="006179F1"/>
    <w:rsid w:val="00620073"/>
    <w:rsid w:val="006207DA"/>
    <w:rsid w:val="00620E30"/>
    <w:rsid w:val="0062130C"/>
    <w:rsid w:val="0062194B"/>
    <w:rsid w:val="00622C29"/>
    <w:rsid w:val="0062417E"/>
    <w:rsid w:val="006248EF"/>
    <w:rsid w:val="006251E8"/>
    <w:rsid w:val="0062592D"/>
    <w:rsid w:val="00630AB3"/>
    <w:rsid w:val="00630ACB"/>
    <w:rsid w:val="00631C82"/>
    <w:rsid w:val="00633ABE"/>
    <w:rsid w:val="00640BA9"/>
    <w:rsid w:val="00641B14"/>
    <w:rsid w:val="00643CAE"/>
    <w:rsid w:val="00645113"/>
    <w:rsid w:val="00646151"/>
    <w:rsid w:val="006471EF"/>
    <w:rsid w:val="00650088"/>
    <w:rsid w:val="0065355E"/>
    <w:rsid w:val="00656DA6"/>
    <w:rsid w:val="00660292"/>
    <w:rsid w:val="00661E55"/>
    <w:rsid w:val="00661EE8"/>
    <w:rsid w:val="006634BE"/>
    <w:rsid w:val="006641F3"/>
    <w:rsid w:val="00665D3F"/>
    <w:rsid w:val="00666A11"/>
    <w:rsid w:val="00666ABE"/>
    <w:rsid w:val="00666F3C"/>
    <w:rsid w:val="00667718"/>
    <w:rsid w:val="00667DA2"/>
    <w:rsid w:val="00677569"/>
    <w:rsid w:val="00680546"/>
    <w:rsid w:val="00681A33"/>
    <w:rsid w:val="00681A93"/>
    <w:rsid w:val="00690297"/>
    <w:rsid w:val="006948A4"/>
    <w:rsid w:val="00694EAE"/>
    <w:rsid w:val="00695D3B"/>
    <w:rsid w:val="00696268"/>
    <w:rsid w:val="006A0577"/>
    <w:rsid w:val="006A0C0C"/>
    <w:rsid w:val="006A2A36"/>
    <w:rsid w:val="006A33C9"/>
    <w:rsid w:val="006A433E"/>
    <w:rsid w:val="006B0060"/>
    <w:rsid w:val="006B0B55"/>
    <w:rsid w:val="006B3994"/>
    <w:rsid w:val="006B511B"/>
    <w:rsid w:val="006B7A2B"/>
    <w:rsid w:val="006B7B6F"/>
    <w:rsid w:val="006B7D70"/>
    <w:rsid w:val="006C07BF"/>
    <w:rsid w:val="006C0E63"/>
    <w:rsid w:val="006C298A"/>
    <w:rsid w:val="006C3CE6"/>
    <w:rsid w:val="006C424B"/>
    <w:rsid w:val="006C4C5C"/>
    <w:rsid w:val="006C57CE"/>
    <w:rsid w:val="006C5A09"/>
    <w:rsid w:val="006C734B"/>
    <w:rsid w:val="006D35AD"/>
    <w:rsid w:val="006D7111"/>
    <w:rsid w:val="006E1674"/>
    <w:rsid w:val="006E3948"/>
    <w:rsid w:val="006E3F83"/>
    <w:rsid w:val="006E6483"/>
    <w:rsid w:val="006E67E8"/>
    <w:rsid w:val="006F100E"/>
    <w:rsid w:val="006F1F74"/>
    <w:rsid w:val="006F2506"/>
    <w:rsid w:val="006F3C39"/>
    <w:rsid w:val="00700616"/>
    <w:rsid w:val="00701B07"/>
    <w:rsid w:val="00712B7E"/>
    <w:rsid w:val="00714A1E"/>
    <w:rsid w:val="00716AB4"/>
    <w:rsid w:val="007206AE"/>
    <w:rsid w:val="007212CF"/>
    <w:rsid w:val="007217CC"/>
    <w:rsid w:val="00721890"/>
    <w:rsid w:val="007220AE"/>
    <w:rsid w:val="007221B3"/>
    <w:rsid w:val="00722B58"/>
    <w:rsid w:val="0072303C"/>
    <w:rsid w:val="00723796"/>
    <w:rsid w:val="00725204"/>
    <w:rsid w:val="00725798"/>
    <w:rsid w:val="00732980"/>
    <w:rsid w:val="00732F67"/>
    <w:rsid w:val="007353B8"/>
    <w:rsid w:val="00735D01"/>
    <w:rsid w:val="0073679E"/>
    <w:rsid w:val="00741AD1"/>
    <w:rsid w:val="00742DBD"/>
    <w:rsid w:val="00744BA3"/>
    <w:rsid w:val="00745117"/>
    <w:rsid w:val="00747A76"/>
    <w:rsid w:val="00750277"/>
    <w:rsid w:val="00757AE8"/>
    <w:rsid w:val="00760289"/>
    <w:rsid w:val="00760FA6"/>
    <w:rsid w:val="00763415"/>
    <w:rsid w:val="007638C1"/>
    <w:rsid w:val="00763B9D"/>
    <w:rsid w:val="00765837"/>
    <w:rsid w:val="00767A67"/>
    <w:rsid w:val="0077163E"/>
    <w:rsid w:val="007734A0"/>
    <w:rsid w:val="00775102"/>
    <w:rsid w:val="007755A8"/>
    <w:rsid w:val="0077574D"/>
    <w:rsid w:val="00775F4C"/>
    <w:rsid w:val="0077625B"/>
    <w:rsid w:val="00783569"/>
    <w:rsid w:val="00787FCE"/>
    <w:rsid w:val="007918B1"/>
    <w:rsid w:val="00792FFD"/>
    <w:rsid w:val="00794885"/>
    <w:rsid w:val="007953AC"/>
    <w:rsid w:val="007A1219"/>
    <w:rsid w:val="007A326C"/>
    <w:rsid w:val="007A3BC6"/>
    <w:rsid w:val="007A3D8F"/>
    <w:rsid w:val="007A65B5"/>
    <w:rsid w:val="007B20B5"/>
    <w:rsid w:val="007B2395"/>
    <w:rsid w:val="007B3FE6"/>
    <w:rsid w:val="007B5B02"/>
    <w:rsid w:val="007B700F"/>
    <w:rsid w:val="007C0739"/>
    <w:rsid w:val="007C19FA"/>
    <w:rsid w:val="007C1D2D"/>
    <w:rsid w:val="007C5647"/>
    <w:rsid w:val="007C5DBC"/>
    <w:rsid w:val="007D00E7"/>
    <w:rsid w:val="007D0E70"/>
    <w:rsid w:val="007D0FAA"/>
    <w:rsid w:val="007D196E"/>
    <w:rsid w:val="007D1C0B"/>
    <w:rsid w:val="007E0651"/>
    <w:rsid w:val="007E1D09"/>
    <w:rsid w:val="007E3D09"/>
    <w:rsid w:val="007E492E"/>
    <w:rsid w:val="007E5EF2"/>
    <w:rsid w:val="007F100C"/>
    <w:rsid w:val="007F15E6"/>
    <w:rsid w:val="007F2D90"/>
    <w:rsid w:val="007F5630"/>
    <w:rsid w:val="00800517"/>
    <w:rsid w:val="008016AC"/>
    <w:rsid w:val="0080419E"/>
    <w:rsid w:val="00804FFD"/>
    <w:rsid w:val="00805B8E"/>
    <w:rsid w:val="008063D2"/>
    <w:rsid w:val="008069C1"/>
    <w:rsid w:val="00810361"/>
    <w:rsid w:val="0081117E"/>
    <w:rsid w:val="008174C1"/>
    <w:rsid w:val="00817AF0"/>
    <w:rsid w:val="008200F5"/>
    <w:rsid w:val="00825A3B"/>
    <w:rsid w:val="008320BF"/>
    <w:rsid w:val="00832431"/>
    <w:rsid w:val="0083270D"/>
    <w:rsid w:val="00832A7C"/>
    <w:rsid w:val="00833FAD"/>
    <w:rsid w:val="00835ED4"/>
    <w:rsid w:val="00837FC9"/>
    <w:rsid w:val="0084050F"/>
    <w:rsid w:val="008420E4"/>
    <w:rsid w:val="008423BE"/>
    <w:rsid w:val="00842552"/>
    <w:rsid w:val="00843946"/>
    <w:rsid w:val="008440A8"/>
    <w:rsid w:val="00844F95"/>
    <w:rsid w:val="008509B3"/>
    <w:rsid w:val="00850DAC"/>
    <w:rsid w:val="00854195"/>
    <w:rsid w:val="0086164C"/>
    <w:rsid w:val="00861D65"/>
    <w:rsid w:val="0086581D"/>
    <w:rsid w:val="00867345"/>
    <w:rsid w:val="00870C93"/>
    <w:rsid w:val="00871235"/>
    <w:rsid w:val="00871813"/>
    <w:rsid w:val="00871BBB"/>
    <w:rsid w:val="0087491E"/>
    <w:rsid w:val="00875104"/>
    <w:rsid w:val="0087775D"/>
    <w:rsid w:val="008849C9"/>
    <w:rsid w:val="00885075"/>
    <w:rsid w:val="00885391"/>
    <w:rsid w:val="008901ED"/>
    <w:rsid w:val="008906ED"/>
    <w:rsid w:val="008915F5"/>
    <w:rsid w:val="00893790"/>
    <w:rsid w:val="00893DA7"/>
    <w:rsid w:val="0089579F"/>
    <w:rsid w:val="00896CBA"/>
    <w:rsid w:val="008A3239"/>
    <w:rsid w:val="008A3703"/>
    <w:rsid w:val="008A3E9A"/>
    <w:rsid w:val="008A45CE"/>
    <w:rsid w:val="008A652F"/>
    <w:rsid w:val="008A7402"/>
    <w:rsid w:val="008A772A"/>
    <w:rsid w:val="008B142B"/>
    <w:rsid w:val="008B22AE"/>
    <w:rsid w:val="008B2A28"/>
    <w:rsid w:val="008B3A48"/>
    <w:rsid w:val="008B52D6"/>
    <w:rsid w:val="008B6332"/>
    <w:rsid w:val="008B7049"/>
    <w:rsid w:val="008B728A"/>
    <w:rsid w:val="008B748B"/>
    <w:rsid w:val="008C2DC0"/>
    <w:rsid w:val="008C2F21"/>
    <w:rsid w:val="008C63A7"/>
    <w:rsid w:val="008D0B4E"/>
    <w:rsid w:val="008D1C09"/>
    <w:rsid w:val="008D1F4E"/>
    <w:rsid w:val="008D2074"/>
    <w:rsid w:val="008D258B"/>
    <w:rsid w:val="008D2694"/>
    <w:rsid w:val="008D2BCD"/>
    <w:rsid w:val="008D2CE8"/>
    <w:rsid w:val="008D4B26"/>
    <w:rsid w:val="008D6A07"/>
    <w:rsid w:val="008E04C6"/>
    <w:rsid w:val="008E4AEF"/>
    <w:rsid w:val="008E5CB2"/>
    <w:rsid w:val="008E65DD"/>
    <w:rsid w:val="008E6DEE"/>
    <w:rsid w:val="008F1204"/>
    <w:rsid w:val="008F262D"/>
    <w:rsid w:val="008F4206"/>
    <w:rsid w:val="008F430F"/>
    <w:rsid w:val="008F48B4"/>
    <w:rsid w:val="008F4DA2"/>
    <w:rsid w:val="008F7071"/>
    <w:rsid w:val="008F73C3"/>
    <w:rsid w:val="008F74FC"/>
    <w:rsid w:val="00900389"/>
    <w:rsid w:val="0090068C"/>
    <w:rsid w:val="00900EDE"/>
    <w:rsid w:val="00901A2A"/>
    <w:rsid w:val="0090233D"/>
    <w:rsid w:val="00902395"/>
    <w:rsid w:val="0090458C"/>
    <w:rsid w:val="009100D4"/>
    <w:rsid w:val="00913569"/>
    <w:rsid w:val="009139F9"/>
    <w:rsid w:val="009141D7"/>
    <w:rsid w:val="00921C48"/>
    <w:rsid w:val="00924EAC"/>
    <w:rsid w:val="00930A8E"/>
    <w:rsid w:val="009322D9"/>
    <w:rsid w:val="0093262B"/>
    <w:rsid w:val="00933365"/>
    <w:rsid w:val="00933DAB"/>
    <w:rsid w:val="00940E95"/>
    <w:rsid w:val="00941A56"/>
    <w:rsid w:val="009421BE"/>
    <w:rsid w:val="0094394B"/>
    <w:rsid w:val="00944A6B"/>
    <w:rsid w:val="0094773F"/>
    <w:rsid w:val="00951971"/>
    <w:rsid w:val="00955719"/>
    <w:rsid w:val="00955847"/>
    <w:rsid w:val="009567DA"/>
    <w:rsid w:val="009626C3"/>
    <w:rsid w:val="009633FD"/>
    <w:rsid w:val="00964F38"/>
    <w:rsid w:val="00970B92"/>
    <w:rsid w:val="00970BBE"/>
    <w:rsid w:val="00971516"/>
    <w:rsid w:val="00972EA6"/>
    <w:rsid w:val="00977B00"/>
    <w:rsid w:val="00980F4C"/>
    <w:rsid w:val="0098606F"/>
    <w:rsid w:val="009860E9"/>
    <w:rsid w:val="0098676E"/>
    <w:rsid w:val="00987DCC"/>
    <w:rsid w:val="00993D42"/>
    <w:rsid w:val="00994E97"/>
    <w:rsid w:val="00995DAA"/>
    <w:rsid w:val="00996C6B"/>
    <w:rsid w:val="009A0491"/>
    <w:rsid w:val="009A4EF4"/>
    <w:rsid w:val="009B1FD5"/>
    <w:rsid w:val="009B40E6"/>
    <w:rsid w:val="009B4534"/>
    <w:rsid w:val="009B476B"/>
    <w:rsid w:val="009B5A80"/>
    <w:rsid w:val="009B7CD6"/>
    <w:rsid w:val="009C0782"/>
    <w:rsid w:val="009C0DE4"/>
    <w:rsid w:val="009C183F"/>
    <w:rsid w:val="009C2766"/>
    <w:rsid w:val="009C3DBF"/>
    <w:rsid w:val="009C4043"/>
    <w:rsid w:val="009C4217"/>
    <w:rsid w:val="009C60A5"/>
    <w:rsid w:val="009C6471"/>
    <w:rsid w:val="009D00F8"/>
    <w:rsid w:val="009D479F"/>
    <w:rsid w:val="009E578E"/>
    <w:rsid w:val="009E5EB5"/>
    <w:rsid w:val="009F0AC7"/>
    <w:rsid w:val="009F0C41"/>
    <w:rsid w:val="009F16C7"/>
    <w:rsid w:val="009F1B82"/>
    <w:rsid w:val="009F262D"/>
    <w:rsid w:val="009F3038"/>
    <w:rsid w:val="009F319A"/>
    <w:rsid w:val="009F693A"/>
    <w:rsid w:val="00A000A8"/>
    <w:rsid w:val="00A00232"/>
    <w:rsid w:val="00A01DB1"/>
    <w:rsid w:val="00A03845"/>
    <w:rsid w:val="00A05437"/>
    <w:rsid w:val="00A05695"/>
    <w:rsid w:val="00A11357"/>
    <w:rsid w:val="00A12196"/>
    <w:rsid w:val="00A143DF"/>
    <w:rsid w:val="00A20020"/>
    <w:rsid w:val="00A25787"/>
    <w:rsid w:val="00A306DD"/>
    <w:rsid w:val="00A31088"/>
    <w:rsid w:val="00A3239F"/>
    <w:rsid w:val="00A32F9A"/>
    <w:rsid w:val="00A33632"/>
    <w:rsid w:val="00A353D7"/>
    <w:rsid w:val="00A41632"/>
    <w:rsid w:val="00A43A86"/>
    <w:rsid w:val="00A47755"/>
    <w:rsid w:val="00A47778"/>
    <w:rsid w:val="00A502CA"/>
    <w:rsid w:val="00A5164E"/>
    <w:rsid w:val="00A54A2A"/>
    <w:rsid w:val="00A55178"/>
    <w:rsid w:val="00A551FA"/>
    <w:rsid w:val="00A55BA1"/>
    <w:rsid w:val="00A56178"/>
    <w:rsid w:val="00A64092"/>
    <w:rsid w:val="00A66559"/>
    <w:rsid w:val="00A674E5"/>
    <w:rsid w:val="00A72B31"/>
    <w:rsid w:val="00A77749"/>
    <w:rsid w:val="00A803E9"/>
    <w:rsid w:val="00A809E3"/>
    <w:rsid w:val="00A82638"/>
    <w:rsid w:val="00A86B5E"/>
    <w:rsid w:val="00A879A1"/>
    <w:rsid w:val="00A906ED"/>
    <w:rsid w:val="00A929E1"/>
    <w:rsid w:val="00A93616"/>
    <w:rsid w:val="00A93AF9"/>
    <w:rsid w:val="00A97C92"/>
    <w:rsid w:val="00AA04E1"/>
    <w:rsid w:val="00AA07DB"/>
    <w:rsid w:val="00AA174F"/>
    <w:rsid w:val="00AB0E5B"/>
    <w:rsid w:val="00AB2ADE"/>
    <w:rsid w:val="00AB3711"/>
    <w:rsid w:val="00AB40A0"/>
    <w:rsid w:val="00AB478C"/>
    <w:rsid w:val="00AB527F"/>
    <w:rsid w:val="00AB57C1"/>
    <w:rsid w:val="00AB70FB"/>
    <w:rsid w:val="00AC244F"/>
    <w:rsid w:val="00AD0AF8"/>
    <w:rsid w:val="00AD10C6"/>
    <w:rsid w:val="00AD15DE"/>
    <w:rsid w:val="00AD16D6"/>
    <w:rsid w:val="00AD2A54"/>
    <w:rsid w:val="00AE05D2"/>
    <w:rsid w:val="00AE0D5F"/>
    <w:rsid w:val="00AE0EBB"/>
    <w:rsid w:val="00AE1AD9"/>
    <w:rsid w:val="00AE29F0"/>
    <w:rsid w:val="00AE2CBC"/>
    <w:rsid w:val="00AE61D2"/>
    <w:rsid w:val="00AE6EAB"/>
    <w:rsid w:val="00AE7063"/>
    <w:rsid w:val="00AE795D"/>
    <w:rsid w:val="00AF1714"/>
    <w:rsid w:val="00AF36A7"/>
    <w:rsid w:val="00AF58B2"/>
    <w:rsid w:val="00AF737F"/>
    <w:rsid w:val="00B03424"/>
    <w:rsid w:val="00B0370F"/>
    <w:rsid w:val="00B0572B"/>
    <w:rsid w:val="00B066A7"/>
    <w:rsid w:val="00B067C6"/>
    <w:rsid w:val="00B078D6"/>
    <w:rsid w:val="00B07CC9"/>
    <w:rsid w:val="00B14314"/>
    <w:rsid w:val="00B1502C"/>
    <w:rsid w:val="00B200AE"/>
    <w:rsid w:val="00B278D4"/>
    <w:rsid w:val="00B30B5F"/>
    <w:rsid w:val="00B3451F"/>
    <w:rsid w:val="00B3720D"/>
    <w:rsid w:val="00B42A30"/>
    <w:rsid w:val="00B45161"/>
    <w:rsid w:val="00B45565"/>
    <w:rsid w:val="00B4558B"/>
    <w:rsid w:val="00B57BEB"/>
    <w:rsid w:val="00B60427"/>
    <w:rsid w:val="00B61AE7"/>
    <w:rsid w:val="00B62A5E"/>
    <w:rsid w:val="00B669FA"/>
    <w:rsid w:val="00B66CB0"/>
    <w:rsid w:val="00B747EB"/>
    <w:rsid w:val="00B75C37"/>
    <w:rsid w:val="00B75DA4"/>
    <w:rsid w:val="00B81F3B"/>
    <w:rsid w:val="00B8258D"/>
    <w:rsid w:val="00B83F01"/>
    <w:rsid w:val="00B84127"/>
    <w:rsid w:val="00B844B8"/>
    <w:rsid w:val="00B8534A"/>
    <w:rsid w:val="00B8714D"/>
    <w:rsid w:val="00B9103E"/>
    <w:rsid w:val="00B911C6"/>
    <w:rsid w:val="00B936EF"/>
    <w:rsid w:val="00B93C1C"/>
    <w:rsid w:val="00B93CE5"/>
    <w:rsid w:val="00B94166"/>
    <w:rsid w:val="00BA02D5"/>
    <w:rsid w:val="00BA3B0B"/>
    <w:rsid w:val="00BA7609"/>
    <w:rsid w:val="00BB0778"/>
    <w:rsid w:val="00BB145B"/>
    <w:rsid w:val="00BB2345"/>
    <w:rsid w:val="00BB5A7B"/>
    <w:rsid w:val="00BC1926"/>
    <w:rsid w:val="00BC1CE8"/>
    <w:rsid w:val="00BC62EA"/>
    <w:rsid w:val="00BC6A59"/>
    <w:rsid w:val="00BD02E5"/>
    <w:rsid w:val="00BD0BFD"/>
    <w:rsid w:val="00BD65C7"/>
    <w:rsid w:val="00BD73A5"/>
    <w:rsid w:val="00BE1850"/>
    <w:rsid w:val="00BF26EA"/>
    <w:rsid w:val="00BF658F"/>
    <w:rsid w:val="00C01E8F"/>
    <w:rsid w:val="00C021F1"/>
    <w:rsid w:val="00C02201"/>
    <w:rsid w:val="00C02431"/>
    <w:rsid w:val="00C071B9"/>
    <w:rsid w:val="00C07A28"/>
    <w:rsid w:val="00C106E0"/>
    <w:rsid w:val="00C12429"/>
    <w:rsid w:val="00C12CC8"/>
    <w:rsid w:val="00C14041"/>
    <w:rsid w:val="00C15B7E"/>
    <w:rsid w:val="00C164DA"/>
    <w:rsid w:val="00C16DE2"/>
    <w:rsid w:val="00C17875"/>
    <w:rsid w:val="00C2471D"/>
    <w:rsid w:val="00C25C71"/>
    <w:rsid w:val="00C25D36"/>
    <w:rsid w:val="00C315F9"/>
    <w:rsid w:val="00C3412F"/>
    <w:rsid w:val="00C35141"/>
    <w:rsid w:val="00C368CF"/>
    <w:rsid w:val="00C40300"/>
    <w:rsid w:val="00C4192C"/>
    <w:rsid w:val="00C42987"/>
    <w:rsid w:val="00C42E15"/>
    <w:rsid w:val="00C44CE0"/>
    <w:rsid w:val="00C45F74"/>
    <w:rsid w:val="00C55692"/>
    <w:rsid w:val="00C56B5C"/>
    <w:rsid w:val="00C56BD7"/>
    <w:rsid w:val="00C6456B"/>
    <w:rsid w:val="00C6643C"/>
    <w:rsid w:val="00C674EE"/>
    <w:rsid w:val="00C74038"/>
    <w:rsid w:val="00C74769"/>
    <w:rsid w:val="00C74B4E"/>
    <w:rsid w:val="00C76394"/>
    <w:rsid w:val="00C778E6"/>
    <w:rsid w:val="00C8337C"/>
    <w:rsid w:val="00C856B9"/>
    <w:rsid w:val="00C91DBA"/>
    <w:rsid w:val="00C92362"/>
    <w:rsid w:val="00C93780"/>
    <w:rsid w:val="00C9407A"/>
    <w:rsid w:val="00C9790D"/>
    <w:rsid w:val="00CA1A8C"/>
    <w:rsid w:val="00CA523E"/>
    <w:rsid w:val="00CA7C99"/>
    <w:rsid w:val="00CB3BF2"/>
    <w:rsid w:val="00CB56AA"/>
    <w:rsid w:val="00CB6420"/>
    <w:rsid w:val="00CB6A2E"/>
    <w:rsid w:val="00CC018D"/>
    <w:rsid w:val="00CC2167"/>
    <w:rsid w:val="00CC221F"/>
    <w:rsid w:val="00CC2A42"/>
    <w:rsid w:val="00CC3203"/>
    <w:rsid w:val="00CC3790"/>
    <w:rsid w:val="00CC5C30"/>
    <w:rsid w:val="00CD0D6D"/>
    <w:rsid w:val="00CD66D5"/>
    <w:rsid w:val="00CD7012"/>
    <w:rsid w:val="00CD729B"/>
    <w:rsid w:val="00CE5B29"/>
    <w:rsid w:val="00CE6D68"/>
    <w:rsid w:val="00CE7822"/>
    <w:rsid w:val="00CF05E7"/>
    <w:rsid w:val="00CF119E"/>
    <w:rsid w:val="00CF225B"/>
    <w:rsid w:val="00CF3DF6"/>
    <w:rsid w:val="00CF6510"/>
    <w:rsid w:val="00CF7107"/>
    <w:rsid w:val="00CF71E4"/>
    <w:rsid w:val="00D10572"/>
    <w:rsid w:val="00D1260F"/>
    <w:rsid w:val="00D15CB2"/>
    <w:rsid w:val="00D174E5"/>
    <w:rsid w:val="00D17D5F"/>
    <w:rsid w:val="00D21E8A"/>
    <w:rsid w:val="00D2324E"/>
    <w:rsid w:val="00D23795"/>
    <w:rsid w:val="00D257EE"/>
    <w:rsid w:val="00D265DC"/>
    <w:rsid w:val="00D26744"/>
    <w:rsid w:val="00D27C67"/>
    <w:rsid w:val="00D32561"/>
    <w:rsid w:val="00D340A7"/>
    <w:rsid w:val="00D350A2"/>
    <w:rsid w:val="00D35A24"/>
    <w:rsid w:val="00D378D0"/>
    <w:rsid w:val="00D41CC7"/>
    <w:rsid w:val="00D46BF0"/>
    <w:rsid w:val="00D519E2"/>
    <w:rsid w:val="00D53901"/>
    <w:rsid w:val="00D539D1"/>
    <w:rsid w:val="00D554D5"/>
    <w:rsid w:val="00D579EE"/>
    <w:rsid w:val="00D603F8"/>
    <w:rsid w:val="00D60FD1"/>
    <w:rsid w:val="00D6217F"/>
    <w:rsid w:val="00D62C54"/>
    <w:rsid w:val="00D62C6D"/>
    <w:rsid w:val="00D65A14"/>
    <w:rsid w:val="00D67AF4"/>
    <w:rsid w:val="00D67EC3"/>
    <w:rsid w:val="00D7019C"/>
    <w:rsid w:val="00D706DE"/>
    <w:rsid w:val="00D730ED"/>
    <w:rsid w:val="00D76ED2"/>
    <w:rsid w:val="00D777DC"/>
    <w:rsid w:val="00D802AF"/>
    <w:rsid w:val="00D82837"/>
    <w:rsid w:val="00D82F9E"/>
    <w:rsid w:val="00D90C9D"/>
    <w:rsid w:val="00D92A45"/>
    <w:rsid w:val="00D931E4"/>
    <w:rsid w:val="00D94ADF"/>
    <w:rsid w:val="00D9690F"/>
    <w:rsid w:val="00DA19CF"/>
    <w:rsid w:val="00DA31D4"/>
    <w:rsid w:val="00DA47D5"/>
    <w:rsid w:val="00DA6542"/>
    <w:rsid w:val="00DA6E42"/>
    <w:rsid w:val="00DB13A6"/>
    <w:rsid w:val="00DB5083"/>
    <w:rsid w:val="00DB56F5"/>
    <w:rsid w:val="00DB74E6"/>
    <w:rsid w:val="00DC0E1F"/>
    <w:rsid w:val="00DC3E45"/>
    <w:rsid w:val="00DC6FCC"/>
    <w:rsid w:val="00DC7DA1"/>
    <w:rsid w:val="00DD268F"/>
    <w:rsid w:val="00DD54AE"/>
    <w:rsid w:val="00DD5D48"/>
    <w:rsid w:val="00DE0425"/>
    <w:rsid w:val="00DE2C6F"/>
    <w:rsid w:val="00DE30C7"/>
    <w:rsid w:val="00DE392F"/>
    <w:rsid w:val="00DE4ACE"/>
    <w:rsid w:val="00DE568A"/>
    <w:rsid w:val="00DE60EF"/>
    <w:rsid w:val="00DE7B4F"/>
    <w:rsid w:val="00DF12FA"/>
    <w:rsid w:val="00DF49E3"/>
    <w:rsid w:val="00DF51A9"/>
    <w:rsid w:val="00DF5E00"/>
    <w:rsid w:val="00DF624F"/>
    <w:rsid w:val="00DF68C6"/>
    <w:rsid w:val="00DF75A0"/>
    <w:rsid w:val="00E0046C"/>
    <w:rsid w:val="00E00CFF"/>
    <w:rsid w:val="00E01087"/>
    <w:rsid w:val="00E02A50"/>
    <w:rsid w:val="00E04EC8"/>
    <w:rsid w:val="00E076F6"/>
    <w:rsid w:val="00E07F7F"/>
    <w:rsid w:val="00E10C76"/>
    <w:rsid w:val="00E1167E"/>
    <w:rsid w:val="00E12A2C"/>
    <w:rsid w:val="00E13E6E"/>
    <w:rsid w:val="00E172BE"/>
    <w:rsid w:val="00E232A2"/>
    <w:rsid w:val="00E233F8"/>
    <w:rsid w:val="00E24AB1"/>
    <w:rsid w:val="00E252EE"/>
    <w:rsid w:val="00E30712"/>
    <w:rsid w:val="00E333EC"/>
    <w:rsid w:val="00E40F4A"/>
    <w:rsid w:val="00E41C31"/>
    <w:rsid w:val="00E43CCC"/>
    <w:rsid w:val="00E4655F"/>
    <w:rsid w:val="00E46996"/>
    <w:rsid w:val="00E54ACC"/>
    <w:rsid w:val="00E564C4"/>
    <w:rsid w:val="00E568F5"/>
    <w:rsid w:val="00E57241"/>
    <w:rsid w:val="00E62D0F"/>
    <w:rsid w:val="00E64499"/>
    <w:rsid w:val="00E65EF6"/>
    <w:rsid w:val="00E67E95"/>
    <w:rsid w:val="00E75C85"/>
    <w:rsid w:val="00E765A5"/>
    <w:rsid w:val="00E7671E"/>
    <w:rsid w:val="00E7698C"/>
    <w:rsid w:val="00E77F3F"/>
    <w:rsid w:val="00E80EC1"/>
    <w:rsid w:val="00E85C21"/>
    <w:rsid w:val="00E86621"/>
    <w:rsid w:val="00E8676F"/>
    <w:rsid w:val="00E871E4"/>
    <w:rsid w:val="00E90AD4"/>
    <w:rsid w:val="00E916A8"/>
    <w:rsid w:val="00E91C45"/>
    <w:rsid w:val="00E91E9F"/>
    <w:rsid w:val="00E92312"/>
    <w:rsid w:val="00E92F17"/>
    <w:rsid w:val="00E953C7"/>
    <w:rsid w:val="00E96790"/>
    <w:rsid w:val="00E96EB2"/>
    <w:rsid w:val="00EA0AB4"/>
    <w:rsid w:val="00EA1B6C"/>
    <w:rsid w:val="00EA1DF3"/>
    <w:rsid w:val="00EA21DF"/>
    <w:rsid w:val="00EA54A5"/>
    <w:rsid w:val="00EA6087"/>
    <w:rsid w:val="00EA7B74"/>
    <w:rsid w:val="00EB19E2"/>
    <w:rsid w:val="00EB19EA"/>
    <w:rsid w:val="00EB4C69"/>
    <w:rsid w:val="00EB581A"/>
    <w:rsid w:val="00EB7F7D"/>
    <w:rsid w:val="00EC1135"/>
    <w:rsid w:val="00EC2155"/>
    <w:rsid w:val="00EC2F82"/>
    <w:rsid w:val="00EC4728"/>
    <w:rsid w:val="00EC4DC8"/>
    <w:rsid w:val="00EC51E6"/>
    <w:rsid w:val="00EC59AB"/>
    <w:rsid w:val="00EC6DA0"/>
    <w:rsid w:val="00ED2CB0"/>
    <w:rsid w:val="00ED3E1F"/>
    <w:rsid w:val="00ED6016"/>
    <w:rsid w:val="00ED648C"/>
    <w:rsid w:val="00ED7D31"/>
    <w:rsid w:val="00EE1573"/>
    <w:rsid w:val="00EE3966"/>
    <w:rsid w:val="00EE3D30"/>
    <w:rsid w:val="00EE5480"/>
    <w:rsid w:val="00EF1002"/>
    <w:rsid w:val="00EF16A1"/>
    <w:rsid w:val="00EF47B3"/>
    <w:rsid w:val="00EF62A5"/>
    <w:rsid w:val="00EF6A73"/>
    <w:rsid w:val="00F002EF"/>
    <w:rsid w:val="00F02A4A"/>
    <w:rsid w:val="00F058E1"/>
    <w:rsid w:val="00F05F54"/>
    <w:rsid w:val="00F06239"/>
    <w:rsid w:val="00F0702C"/>
    <w:rsid w:val="00F07597"/>
    <w:rsid w:val="00F101D8"/>
    <w:rsid w:val="00F12E77"/>
    <w:rsid w:val="00F152FE"/>
    <w:rsid w:val="00F21232"/>
    <w:rsid w:val="00F2137A"/>
    <w:rsid w:val="00F215B3"/>
    <w:rsid w:val="00F21C68"/>
    <w:rsid w:val="00F26104"/>
    <w:rsid w:val="00F2630A"/>
    <w:rsid w:val="00F26AD5"/>
    <w:rsid w:val="00F26B49"/>
    <w:rsid w:val="00F304FB"/>
    <w:rsid w:val="00F32825"/>
    <w:rsid w:val="00F33589"/>
    <w:rsid w:val="00F33A1A"/>
    <w:rsid w:val="00F33D81"/>
    <w:rsid w:val="00F4191D"/>
    <w:rsid w:val="00F429D7"/>
    <w:rsid w:val="00F42B94"/>
    <w:rsid w:val="00F46DB4"/>
    <w:rsid w:val="00F47E0B"/>
    <w:rsid w:val="00F50027"/>
    <w:rsid w:val="00F503C2"/>
    <w:rsid w:val="00F511EA"/>
    <w:rsid w:val="00F5400F"/>
    <w:rsid w:val="00F56C44"/>
    <w:rsid w:val="00F56FEF"/>
    <w:rsid w:val="00F61C92"/>
    <w:rsid w:val="00F621A1"/>
    <w:rsid w:val="00F64D0A"/>
    <w:rsid w:val="00F65231"/>
    <w:rsid w:val="00F6667E"/>
    <w:rsid w:val="00F670AB"/>
    <w:rsid w:val="00F67174"/>
    <w:rsid w:val="00F67538"/>
    <w:rsid w:val="00F72C49"/>
    <w:rsid w:val="00F74366"/>
    <w:rsid w:val="00F74CBD"/>
    <w:rsid w:val="00F7537E"/>
    <w:rsid w:val="00F7595E"/>
    <w:rsid w:val="00F76160"/>
    <w:rsid w:val="00F82BE8"/>
    <w:rsid w:val="00F82E6C"/>
    <w:rsid w:val="00F83B75"/>
    <w:rsid w:val="00F84358"/>
    <w:rsid w:val="00F96CAC"/>
    <w:rsid w:val="00FA1D86"/>
    <w:rsid w:val="00FA2E63"/>
    <w:rsid w:val="00FA338A"/>
    <w:rsid w:val="00FA3702"/>
    <w:rsid w:val="00FA7E17"/>
    <w:rsid w:val="00FB0236"/>
    <w:rsid w:val="00FB2AAD"/>
    <w:rsid w:val="00FB2F7D"/>
    <w:rsid w:val="00FB757A"/>
    <w:rsid w:val="00FB769F"/>
    <w:rsid w:val="00FC203B"/>
    <w:rsid w:val="00FC26CE"/>
    <w:rsid w:val="00FC2DE4"/>
    <w:rsid w:val="00FC47F5"/>
    <w:rsid w:val="00FC51F2"/>
    <w:rsid w:val="00FC5647"/>
    <w:rsid w:val="00FC6242"/>
    <w:rsid w:val="00FC79B0"/>
    <w:rsid w:val="00FD05A0"/>
    <w:rsid w:val="00FD3E48"/>
    <w:rsid w:val="00FD425C"/>
    <w:rsid w:val="00FD68CD"/>
    <w:rsid w:val="00FD6FD9"/>
    <w:rsid w:val="00FE0CF7"/>
    <w:rsid w:val="00FE1A0E"/>
    <w:rsid w:val="00FE6380"/>
    <w:rsid w:val="00FF052F"/>
    <w:rsid w:val="00FF0B24"/>
    <w:rsid w:val="00FF6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o:shapelayout v:ext="edit">
      <o:idmap v:ext="edit" data="2"/>
    </o:shapelayout>
  </w:shapeDefaults>
  <w:decimalSymbol w:val="."/>
  <w:listSeparator w:val=","/>
  <w14:docId w14:val="1C7C9EC0"/>
  <w15:docId w15:val="{158F17C6-1B1A-43A7-A921-0F382732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15F4"/>
    <w:pPr>
      <w:widowControl w:val="0"/>
      <w:autoSpaceDE w:val="0"/>
      <w:autoSpaceDN w:val="0"/>
      <w:adjustRightInd w:val="0"/>
      <w:jc w:val="both"/>
    </w:pPr>
    <w:rPr>
      <w:rFonts w:ascii="Arial" w:hAnsi="Arial"/>
      <w:sz w:val="22"/>
      <w:szCs w:val="24"/>
    </w:rPr>
  </w:style>
  <w:style w:type="paragraph" w:styleId="Heading1">
    <w:name w:val="heading 1"/>
    <w:next w:val="BodyText"/>
    <w:link w:val="Heading1Char"/>
    <w:qFormat/>
    <w:rsid w:val="001D75DB"/>
    <w:pPr>
      <w:keepNext/>
      <w:keepLines/>
      <w:widowControl w:val="0"/>
      <w:autoSpaceDE w:val="0"/>
      <w:autoSpaceDN w:val="0"/>
      <w:adjustRightInd w:val="0"/>
      <w:spacing w:before="440" w:after="220"/>
      <w:ind w:left="1080" w:hanging="1080"/>
      <w:outlineLvl w:val="0"/>
    </w:pPr>
    <w:rPr>
      <w:rFonts w:ascii="Arial" w:eastAsiaTheme="majorEastAsia" w:hAnsi="Arial" w:cstheme="majorBidi"/>
      <w:caps/>
      <w:sz w:val="22"/>
      <w:szCs w:val="22"/>
    </w:rPr>
  </w:style>
  <w:style w:type="paragraph" w:styleId="Heading2">
    <w:name w:val="heading 2"/>
    <w:basedOn w:val="BodyText"/>
    <w:next w:val="Normal"/>
    <w:link w:val="Heading2Char"/>
    <w:qFormat/>
    <w:rsid w:val="00E8676F"/>
    <w:pPr>
      <w:keepNext/>
      <w:ind w:left="720" w:hanging="720"/>
      <w:outlineLvl w:val="1"/>
    </w:pPr>
    <w:rPr>
      <w:rFonts w:eastAsiaTheme="majorEastAsia" w:cstheme="majorBidi"/>
    </w:rPr>
  </w:style>
  <w:style w:type="paragraph" w:styleId="Heading3">
    <w:name w:val="heading 3"/>
    <w:basedOn w:val="BodyText3"/>
    <w:next w:val="Normal"/>
    <w:link w:val="Heading3Char"/>
    <w:unhideWhenUsed/>
    <w:qFormat/>
    <w:rsid w:val="00E8676F"/>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75DB"/>
    <w:rPr>
      <w:rFonts w:ascii="Arial" w:eastAsiaTheme="majorEastAsia" w:hAnsi="Arial" w:cstheme="majorBidi"/>
      <w:caps/>
      <w:sz w:val="22"/>
      <w:szCs w:val="22"/>
    </w:rPr>
  </w:style>
  <w:style w:type="character" w:customStyle="1" w:styleId="Heading2Char">
    <w:name w:val="Heading 2 Char"/>
    <w:basedOn w:val="DefaultParagraphFont"/>
    <w:link w:val="Heading2"/>
    <w:rsid w:val="00E8676F"/>
    <w:rPr>
      <w:rFonts w:ascii="Arial" w:eastAsiaTheme="majorEastAsia" w:hAnsi="Arial" w:cstheme="majorBidi"/>
      <w:sz w:val="22"/>
      <w:szCs w:val="22"/>
    </w:rPr>
  </w:style>
  <w:style w:type="character" w:customStyle="1" w:styleId="Heading3Char">
    <w:name w:val="Heading 3 Char"/>
    <w:basedOn w:val="DefaultParagraphFont"/>
    <w:link w:val="Heading3"/>
    <w:rsid w:val="00E8676F"/>
    <w:rPr>
      <w:rFonts w:ascii="Arial" w:eastAsiaTheme="majorEastAsia" w:hAnsi="Arial" w:cstheme="majorBidi"/>
      <w:sz w:val="22"/>
      <w:szCs w:val="22"/>
    </w:rPr>
  </w:style>
  <w:style w:type="character" w:styleId="FootnoteReference">
    <w:name w:val="footnote reference"/>
    <w:basedOn w:val="DefaultParagraphFont"/>
    <w:uiPriority w:val="99"/>
    <w:semiHidden/>
    <w:rsid w:val="00832A7C"/>
  </w:style>
  <w:style w:type="paragraph" w:customStyle="1" w:styleId="Level1">
    <w:name w:val="Level 1"/>
    <w:basedOn w:val="Normal"/>
    <w:rsid w:val="00832A7C"/>
    <w:pPr>
      <w:numPr>
        <w:numId w:val="2"/>
      </w:numPr>
      <w:ind w:left="1440" w:hanging="720"/>
      <w:outlineLvl w:val="0"/>
    </w:pPr>
  </w:style>
  <w:style w:type="paragraph" w:customStyle="1" w:styleId="Level2">
    <w:name w:val="Level 2"/>
    <w:basedOn w:val="Normal"/>
    <w:rsid w:val="00832A7C"/>
    <w:pPr>
      <w:numPr>
        <w:ilvl w:val="1"/>
        <w:numId w:val="3"/>
      </w:numPr>
      <w:outlineLvl w:val="1"/>
    </w:pPr>
  </w:style>
  <w:style w:type="paragraph" w:customStyle="1" w:styleId="Level3">
    <w:name w:val="Level 3"/>
    <w:basedOn w:val="Normal"/>
    <w:rsid w:val="00832A7C"/>
    <w:pPr>
      <w:numPr>
        <w:ilvl w:val="2"/>
        <w:numId w:val="4"/>
      </w:numPr>
      <w:ind w:left="2160" w:hanging="720"/>
      <w:outlineLvl w:val="2"/>
    </w:pPr>
  </w:style>
  <w:style w:type="paragraph" w:customStyle="1" w:styleId="Level4">
    <w:name w:val="Level 4"/>
    <w:basedOn w:val="Normal"/>
    <w:rsid w:val="00832A7C"/>
    <w:pPr>
      <w:numPr>
        <w:ilvl w:val="3"/>
        <w:numId w:val="1"/>
      </w:numPr>
      <w:ind w:left="2880" w:hanging="720"/>
      <w:outlineLvl w:val="3"/>
    </w:pPr>
  </w:style>
  <w:style w:type="paragraph" w:styleId="BalloonText">
    <w:name w:val="Balloon Text"/>
    <w:basedOn w:val="Normal"/>
    <w:link w:val="BalloonTextChar"/>
    <w:uiPriority w:val="99"/>
    <w:semiHidden/>
    <w:rsid w:val="00832A7C"/>
    <w:rPr>
      <w:rFonts w:ascii="Tahoma" w:hAnsi="Tahoma" w:cs="Tahoma"/>
      <w:sz w:val="16"/>
      <w:szCs w:val="16"/>
    </w:rPr>
  </w:style>
  <w:style w:type="character" w:customStyle="1" w:styleId="BalloonTextChar">
    <w:name w:val="Balloon Text Char"/>
    <w:link w:val="BalloonText"/>
    <w:uiPriority w:val="99"/>
    <w:semiHidden/>
    <w:rsid w:val="00197078"/>
    <w:rPr>
      <w:sz w:val="0"/>
      <w:szCs w:val="0"/>
    </w:rPr>
  </w:style>
  <w:style w:type="paragraph" w:styleId="Header">
    <w:name w:val="header"/>
    <w:basedOn w:val="Normal"/>
    <w:link w:val="HeaderChar"/>
    <w:uiPriority w:val="99"/>
    <w:rsid w:val="00832A7C"/>
    <w:pPr>
      <w:tabs>
        <w:tab w:val="center" w:pos="4320"/>
        <w:tab w:val="right" w:pos="8640"/>
      </w:tabs>
    </w:pPr>
  </w:style>
  <w:style w:type="character" w:customStyle="1" w:styleId="HeaderChar">
    <w:name w:val="Header Char"/>
    <w:link w:val="Header"/>
    <w:uiPriority w:val="99"/>
    <w:locked/>
    <w:rsid w:val="007D00E7"/>
    <w:rPr>
      <w:rFonts w:ascii="Arial" w:hAnsi="Arial" w:cs="Times New Roman"/>
      <w:sz w:val="24"/>
      <w:szCs w:val="24"/>
    </w:rPr>
  </w:style>
  <w:style w:type="paragraph" w:styleId="Footer">
    <w:name w:val="footer"/>
    <w:basedOn w:val="Normal"/>
    <w:link w:val="FooterChar"/>
    <w:uiPriority w:val="99"/>
    <w:rsid w:val="00832A7C"/>
    <w:pPr>
      <w:tabs>
        <w:tab w:val="center" w:pos="4320"/>
        <w:tab w:val="right" w:pos="8640"/>
      </w:tabs>
    </w:pPr>
  </w:style>
  <w:style w:type="character" w:customStyle="1" w:styleId="FooterChar">
    <w:name w:val="Footer Char"/>
    <w:link w:val="Footer"/>
    <w:uiPriority w:val="99"/>
    <w:semiHidden/>
    <w:rsid w:val="00197078"/>
    <w:rPr>
      <w:rFonts w:ascii="Arial" w:hAnsi="Arial"/>
      <w:sz w:val="24"/>
      <w:szCs w:val="24"/>
    </w:rPr>
  </w:style>
  <w:style w:type="paragraph" w:styleId="DocumentMap">
    <w:name w:val="Document Map"/>
    <w:basedOn w:val="Normal"/>
    <w:link w:val="DocumentMapChar"/>
    <w:uiPriority w:val="99"/>
    <w:semiHidden/>
    <w:rsid w:val="00832A7C"/>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197078"/>
    <w:rPr>
      <w:sz w:val="0"/>
      <w:szCs w:val="0"/>
    </w:rPr>
  </w:style>
  <w:style w:type="paragraph" w:styleId="TOC1">
    <w:name w:val="toc 1"/>
    <w:basedOn w:val="Normal"/>
    <w:next w:val="Normal"/>
    <w:autoRedefine/>
    <w:uiPriority w:val="39"/>
    <w:rsid w:val="00FA338A"/>
    <w:pPr>
      <w:tabs>
        <w:tab w:val="left" w:pos="450"/>
        <w:tab w:val="right" w:leader="dot" w:pos="9350"/>
      </w:tabs>
      <w:spacing w:before="360"/>
      <w:jc w:val="left"/>
    </w:pPr>
    <w:rPr>
      <w:rFonts w:ascii="Cambria" w:hAnsi="Cambria"/>
      <w:b/>
      <w:bCs/>
      <w:caps/>
    </w:rPr>
  </w:style>
  <w:style w:type="paragraph" w:styleId="TOC2">
    <w:name w:val="toc 2"/>
    <w:basedOn w:val="Normal"/>
    <w:next w:val="Normal"/>
    <w:autoRedefine/>
    <w:uiPriority w:val="39"/>
    <w:rsid w:val="00386735"/>
    <w:pPr>
      <w:spacing w:before="240"/>
      <w:jc w:val="left"/>
    </w:pPr>
    <w:rPr>
      <w:rFonts w:ascii="Calibri" w:hAnsi="Calibri"/>
      <w:b/>
      <w:bCs/>
      <w:sz w:val="20"/>
      <w:szCs w:val="20"/>
    </w:rPr>
  </w:style>
  <w:style w:type="table" w:styleId="TableGrid">
    <w:name w:val="Table Grid"/>
    <w:basedOn w:val="TableNormal"/>
    <w:uiPriority w:val="39"/>
    <w:rsid w:val="00832A7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ED7D31"/>
    <w:pPr>
      <w:ind w:left="240"/>
      <w:jc w:val="left"/>
    </w:pPr>
    <w:rPr>
      <w:rFonts w:ascii="Calibri" w:hAnsi="Calibri"/>
      <w:sz w:val="20"/>
      <w:szCs w:val="20"/>
    </w:rPr>
  </w:style>
  <w:style w:type="paragraph" w:styleId="TOC4">
    <w:name w:val="toc 4"/>
    <w:basedOn w:val="Normal"/>
    <w:next w:val="Normal"/>
    <w:autoRedefine/>
    <w:uiPriority w:val="39"/>
    <w:semiHidden/>
    <w:rsid w:val="00ED7D31"/>
    <w:pPr>
      <w:ind w:left="480"/>
      <w:jc w:val="left"/>
    </w:pPr>
    <w:rPr>
      <w:rFonts w:ascii="Calibri" w:hAnsi="Calibri"/>
      <w:sz w:val="20"/>
      <w:szCs w:val="20"/>
    </w:rPr>
  </w:style>
  <w:style w:type="paragraph" w:styleId="ListParagraph">
    <w:name w:val="List Paragraph"/>
    <w:basedOn w:val="Normal"/>
    <w:uiPriority w:val="34"/>
    <w:qFormat/>
    <w:rsid w:val="00C25C71"/>
    <w:pPr>
      <w:widowControl/>
      <w:autoSpaceDE/>
      <w:autoSpaceDN/>
      <w:adjustRightInd/>
      <w:ind w:left="720"/>
      <w:contextualSpacing/>
    </w:pPr>
    <w:rPr>
      <w:rFonts w:cs="Arial"/>
      <w:szCs w:val="22"/>
    </w:rPr>
  </w:style>
  <w:style w:type="character" w:styleId="Hyperlink">
    <w:name w:val="Hyperlink"/>
    <w:uiPriority w:val="99"/>
    <w:rsid w:val="007D00E7"/>
    <w:rPr>
      <w:rFonts w:cs="Times New Roman"/>
      <w:color w:val="0000FF"/>
      <w:u w:val="single"/>
    </w:rPr>
  </w:style>
  <w:style w:type="paragraph" w:styleId="Revision">
    <w:name w:val="Revision"/>
    <w:hidden/>
    <w:uiPriority w:val="99"/>
    <w:semiHidden/>
    <w:rsid w:val="008420E4"/>
    <w:rPr>
      <w:rFonts w:ascii="Arial" w:hAnsi="Arial"/>
      <w:sz w:val="24"/>
      <w:szCs w:val="24"/>
    </w:rPr>
  </w:style>
  <w:style w:type="paragraph" w:styleId="TOC5">
    <w:name w:val="toc 5"/>
    <w:basedOn w:val="Normal"/>
    <w:next w:val="Normal"/>
    <w:autoRedefine/>
    <w:uiPriority w:val="39"/>
    <w:rsid w:val="00FA338A"/>
    <w:pPr>
      <w:ind w:left="720"/>
      <w:jc w:val="left"/>
    </w:pPr>
    <w:rPr>
      <w:rFonts w:ascii="Calibri" w:hAnsi="Calibri"/>
      <w:sz w:val="20"/>
      <w:szCs w:val="20"/>
    </w:rPr>
  </w:style>
  <w:style w:type="paragraph" w:styleId="TOC6">
    <w:name w:val="toc 6"/>
    <w:basedOn w:val="Normal"/>
    <w:next w:val="Normal"/>
    <w:autoRedefine/>
    <w:uiPriority w:val="39"/>
    <w:rsid w:val="00FA338A"/>
    <w:pPr>
      <w:ind w:left="960"/>
      <w:jc w:val="left"/>
    </w:pPr>
    <w:rPr>
      <w:rFonts w:ascii="Calibri" w:hAnsi="Calibri"/>
      <w:sz w:val="20"/>
      <w:szCs w:val="20"/>
    </w:rPr>
  </w:style>
  <w:style w:type="paragraph" w:styleId="TOC7">
    <w:name w:val="toc 7"/>
    <w:basedOn w:val="Normal"/>
    <w:next w:val="Normal"/>
    <w:autoRedefine/>
    <w:uiPriority w:val="39"/>
    <w:rsid w:val="00FA338A"/>
    <w:pPr>
      <w:ind w:left="1200"/>
      <w:jc w:val="left"/>
    </w:pPr>
    <w:rPr>
      <w:rFonts w:ascii="Calibri" w:hAnsi="Calibri"/>
      <w:sz w:val="20"/>
      <w:szCs w:val="20"/>
    </w:rPr>
  </w:style>
  <w:style w:type="paragraph" w:styleId="TOC8">
    <w:name w:val="toc 8"/>
    <w:basedOn w:val="Normal"/>
    <w:next w:val="Normal"/>
    <w:autoRedefine/>
    <w:uiPriority w:val="39"/>
    <w:rsid w:val="00FA338A"/>
    <w:pPr>
      <w:ind w:left="1440"/>
      <w:jc w:val="left"/>
    </w:pPr>
    <w:rPr>
      <w:rFonts w:ascii="Calibri" w:hAnsi="Calibri"/>
      <w:sz w:val="20"/>
      <w:szCs w:val="20"/>
    </w:rPr>
  </w:style>
  <w:style w:type="paragraph" w:styleId="TOC9">
    <w:name w:val="toc 9"/>
    <w:basedOn w:val="Normal"/>
    <w:next w:val="Normal"/>
    <w:autoRedefine/>
    <w:uiPriority w:val="39"/>
    <w:rsid w:val="00FA338A"/>
    <w:pPr>
      <w:ind w:left="1680"/>
      <w:jc w:val="left"/>
    </w:pPr>
    <w:rPr>
      <w:rFonts w:ascii="Calibri" w:hAnsi="Calibri"/>
      <w:sz w:val="20"/>
      <w:szCs w:val="20"/>
    </w:rPr>
  </w:style>
  <w:style w:type="paragraph" w:styleId="NormalWeb">
    <w:name w:val="Normal (Web)"/>
    <w:basedOn w:val="Normal"/>
    <w:uiPriority w:val="99"/>
    <w:unhideWhenUsed/>
    <w:rsid w:val="003E24DF"/>
    <w:pPr>
      <w:widowControl/>
      <w:autoSpaceDE/>
      <w:autoSpaceDN/>
      <w:adjustRightInd/>
      <w:spacing w:before="100" w:beforeAutospacing="1" w:after="100" w:afterAutospacing="1"/>
      <w:jc w:val="left"/>
    </w:pPr>
    <w:rPr>
      <w:rFonts w:ascii="Times New Roman" w:hAnsi="Times New Roman"/>
    </w:rPr>
  </w:style>
  <w:style w:type="character" w:styleId="Emphasis">
    <w:name w:val="Emphasis"/>
    <w:uiPriority w:val="20"/>
    <w:qFormat/>
    <w:rsid w:val="003E24DF"/>
    <w:rPr>
      <w:i/>
      <w:iCs/>
    </w:rPr>
  </w:style>
  <w:style w:type="character" w:styleId="CommentReference">
    <w:name w:val="annotation reference"/>
    <w:basedOn w:val="DefaultParagraphFont"/>
    <w:rsid w:val="004C0D31"/>
    <w:rPr>
      <w:sz w:val="16"/>
      <w:szCs w:val="16"/>
    </w:rPr>
  </w:style>
  <w:style w:type="paragraph" w:styleId="CommentText">
    <w:name w:val="annotation text"/>
    <w:basedOn w:val="Normal"/>
    <w:link w:val="CommentTextChar"/>
    <w:rsid w:val="004C0D31"/>
    <w:rPr>
      <w:sz w:val="20"/>
      <w:szCs w:val="20"/>
    </w:rPr>
  </w:style>
  <w:style w:type="character" w:customStyle="1" w:styleId="CommentTextChar">
    <w:name w:val="Comment Text Char"/>
    <w:basedOn w:val="DefaultParagraphFont"/>
    <w:link w:val="CommentText"/>
    <w:rsid w:val="004C0D31"/>
    <w:rPr>
      <w:rFonts w:ascii="Arial" w:hAnsi="Arial"/>
    </w:rPr>
  </w:style>
  <w:style w:type="paragraph" w:styleId="CommentSubject">
    <w:name w:val="annotation subject"/>
    <w:basedOn w:val="CommentText"/>
    <w:next w:val="CommentText"/>
    <w:link w:val="CommentSubjectChar"/>
    <w:rsid w:val="004C0D31"/>
    <w:rPr>
      <w:b/>
      <w:bCs/>
    </w:rPr>
  </w:style>
  <w:style w:type="character" w:customStyle="1" w:styleId="CommentSubjectChar">
    <w:name w:val="Comment Subject Char"/>
    <w:basedOn w:val="CommentTextChar"/>
    <w:link w:val="CommentSubject"/>
    <w:rsid w:val="004C0D31"/>
    <w:rPr>
      <w:rFonts w:ascii="Arial" w:hAnsi="Arial"/>
      <w:b/>
      <w:bCs/>
    </w:rPr>
  </w:style>
  <w:style w:type="paragraph" w:customStyle="1" w:styleId="Default">
    <w:name w:val="Default"/>
    <w:rsid w:val="00B8714D"/>
    <w:pPr>
      <w:autoSpaceDE w:val="0"/>
      <w:autoSpaceDN w:val="0"/>
      <w:adjustRightInd w:val="0"/>
    </w:pPr>
    <w:rPr>
      <w:rFonts w:ascii="Arial" w:hAnsi="Arial" w:cs="Arial"/>
      <w:color w:val="000000"/>
      <w:sz w:val="24"/>
      <w:szCs w:val="24"/>
    </w:rPr>
  </w:style>
  <w:style w:type="paragraph" w:styleId="BodyText2">
    <w:name w:val="Body Text 2"/>
    <w:link w:val="BodyText2Char"/>
    <w:rsid w:val="00E8676F"/>
    <w:pPr>
      <w:spacing w:after="220"/>
      <w:ind w:left="720" w:hanging="720"/>
    </w:pPr>
    <w:rPr>
      <w:rFonts w:ascii="Arial" w:eastAsiaTheme="majorEastAsia" w:hAnsi="Arial" w:cstheme="majorBidi"/>
      <w:sz w:val="22"/>
      <w:szCs w:val="22"/>
    </w:rPr>
  </w:style>
  <w:style w:type="character" w:customStyle="1" w:styleId="BodyText2Char">
    <w:name w:val="Body Text 2 Char"/>
    <w:basedOn w:val="DefaultParagraphFont"/>
    <w:link w:val="BodyText2"/>
    <w:rsid w:val="00E8676F"/>
    <w:rPr>
      <w:rFonts w:ascii="Arial" w:eastAsiaTheme="majorEastAsia" w:hAnsi="Arial" w:cstheme="majorBidi"/>
      <w:sz w:val="22"/>
      <w:szCs w:val="22"/>
    </w:rPr>
  </w:style>
  <w:style w:type="paragraph" w:styleId="BodyText">
    <w:name w:val="Body Text"/>
    <w:link w:val="BodyTextChar"/>
    <w:rsid w:val="00E8676F"/>
    <w:pPr>
      <w:spacing w:after="220"/>
    </w:pPr>
    <w:rPr>
      <w:rFonts w:ascii="Arial" w:eastAsiaTheme="minorHAnsi" w:hAnsi="Arial" w:cs="Arial"/>
      <w:sz w:val="22"/>
      <w:szCs w:val="22"/>
    </w:rPr>
  </w:style>
  <w:style w:type="character" w:customStyle="1" w:styleId="BodyTextChar">
    <w:name w:val="Body Text Char"/>
    <w:basedOn w:val="DefaultParagraphFont"/>
    <w:link w:val="BodyText"/>
    <w:rsid w:val="00E8676F"/>
    <w:rPr>
      <w:rFonts w:ascii="Arial" w:eastAsiaTheme="minorHAnsi" w:hAnsi="Arial" w:cs="Arial"/>
      <w:sz w:val="22"/>
      <w:szCs w:val="22"/>
    </w:rPr>
  </w:style>
  <w:style w:type="paragraph" w:customStyle="1" w:styleId="Applicability">
    <w:name w:val="Applicability"/>
    <w:basedOn w:val="BodyText"/>
    <w:qFormat/>
    <w:rsid w:val="00E8676F"/>
    <w:pPr>
      <w:spacing w:before="440"/>
      <w:ind w:left="2160" w:hanging="2160"/>
    </w:pPr>
  </w:style>
  <w:style w:type="paragraph" w:customStyle="1" w:styleId="attachmenttitle">
    <w:name w:val="attachment title"/>
    <w:basedOn w:val="Heading1"/>
    <w:next w:val="BodyText"/>
    <w:qFormat/>
    <w:rsid w:val="009F3038"/>
    <w:pPr>
      <w:spacing w:before="0"/>
      <w:ind w:left="0" w:firstLine="0"/>
      <w:jc w:val="center"/>
    </w:pPr>
    <w:rPr>
      <w:bCs/>
      <w:caps w:val="0"/>
    </w:rPr>
  </w:style>
  <w:style w:type="paragraph" w:customStyle="1" w:styleId="BodyText-table">
    <w:name w:val="Body Text - table"/>
    <w:qFormat/>
    <w:rsid w:val="00E8676F"/>
    <w:rPr>
      <w:rFonts w:ascii="Arial" w:eastAsiaTheme="minorHAnsi" w:hAnsi="Arial" w:cstheme="minorBidi"/>
      <w:sz w:val="22"/>
      <w:szCs w:val="22"/>
    </w:rPr>
  </w:style>
  <w:style w:type="paragraph" w:styleId="BodyText3">
    <w:name w:val="Body Text 3"/>
    <w:basedOn w:val="BodyText"/>
    <w:link w:val="BodyText3Char"/>
    <w:rsid w:val="00E8676F"/>
    <w:pPr>
      <w:ind w:left="720"/>
    </w:pPr>
    <w:rPr>
      <w:rFonts w:eastAsiaTheme="majorEastAsia" w:cstheme="majorBidi"/>
    </w:rPr>
  </w:style>
  <w:style w:type="character" w:customStyle="1" w:styleId="BodyText3Char">
    <w:name w:val="Body Text 3 Char"/>
    <w:basedOn w:val="DefaultParagraphFont"/>
    <w:link w:val="BodyText3"/>
    <w:rsid w:val="00E8676F"/>
    <w:rPr>
      <w:rFonts w:ascii="Arial" w:eastAsiaTheme="majorEastAsia" w:hAnsi="Arial" w:cstheme="majorBidi"/>
      <w:sz w:val="22"/>
      <w:szCs w:val="22"/>
    </w:rPr>
  </w:style>
  <w:style w:type="character" w:customStyle="1" w:styleId="Commitment">
    <w:name w:val="Commitment"/>
    <w:basedOn w:val="DefaultParagraphFont"/>
    <w:uiPriority w:val="1"/>
    <w:qFormat/>
    <w:rsid w:val="00E8676F"/>
    <w:rPr>
      <w:i/>
      <w:iCs/>
    </w:rPr>
  </w:style>
  <w:style w:type="paragraph" w:customStyle="1" w:styleId="CornerstoneBases">
    <w:name w:val="Cornerstone / Bases"/>
    <w:basedOn w:val="BodyText"/>
    <w:qFormat/>
    <w:rsid w:val="00E8676F"/>
    <w:pPr>
      <w:ind w:left="2160" w:hanging="2160"/>
    </w:pPr>
  </w:style>
  <w:style w:type="paragraph" w:customStyle="1" w:styleId="EffectiveDate">
    <w:name w:val="Effective Date"/>
    <w:next w:val="BodyText"/>
    <w:qFormat/>
    <w:rsid w:val="00E8676F"/>
    <w:pPr>
      <w:spacing w:before="220" w:after="440"/>
      <w:jc w:val="center"/>
    </w:pPr>
    <w:rPr>
      <w:rFonts w:ascii="Arial" w:hAnsi="Arial" w:cs="Arial"/>
      <w:sz w:val="22"/>
      <w:szCs w:val="22"/>
    </w:rPr>
  </w:style>
  <w:style w:type="paragraph" w:customStyle="1" w:styleId="END">
    <w:name w:val="END"/>
    <w:basedOn w:val="Title"/>
    <w:qFormat/>
    <w:rsid w:val="00E8676F"/>
    <w:pPr>
      <w:spacing w:before="440" w:after="440"/>
    </w:pPr>
  </w:style>
  <w:style w:type="paragraph" w:styleId="Title">
    <w:name w:val="Title"/>
    <w:basedOn w:val="Normal"/>
    <w:next w:val="Normal"/>
    <w:link w:val="TitleChar"/>
    <w:qFormat/>
    <w:rsid w:val="00E8676F"/>
    <w:pPr>
      <w:widowControl/>
      <w:spacing w:before="220" w:after="220"/>
      <w:jc w:val="center"/>
    </w:pPr>
    <w:rPr>
      <w:rFonts w:cs="Arial"/>
      <w:szCs w:val="22"/>
    </w:rPr>
  </w:style>
  <w:style w:type="character" w:customStyle="1" w:styleId="TitleChar">
    <w:name w:val="Title Char"/>
    <w:basedOn w:val="DefaultParagraphFont"/>
    <w:link w:val="Title"/>
    <w:rsid w:val="00E8676F"/>
    <w:rPr>
      <w:rFonts w:ascii="Arial" w:hAnsi="Arial" w:cs="Arial"/>
      <w:sz w:val="22"/>
      <w:szCs w:val="22"/>
    </w:rPr>
  </w:style>
  <w:style w:type="paragraph" w:customStyle="1" w:styleId="IMCIP">
    <w:name w:val="IMC/IP #"/>
    <w:rsid w:val="00E8676F"/>
    <w:pPr>
      <w:widowControl w:val="0"/>
      <w:pBdr>
        <w:top w:val="single" w:sz="8" w:space="3" w:color="auto"/>
        <w:bottom w:val="single" w:sz="8" w:space="3" w:color="auto"/>
      </w:pBdr>
      <w:spacing w:after="220"/>
      <w:jc w:val="center"/>
    </w:pPr>
    <w:rPr>
      <w:rFonts w:ascii="Arial" w:eastAsiaTheme="minorHAnsi" w:hAnsi="Arial" w:cs="Arial"/>
      <w:iCs/>
      <w:caps/>
      <w:sz w:val="22"/>
      <w:szCs w:val="22"/>
    </w:rPr>
  </w:style>
  <w:style w:type="paragraph" w:customStyle="1" w:styleId="NRCINSPECTIONMANUAL">
    <w:name w:val="NRC INSPECTION MANUAL"/>
    <w:next w:val="BodyText"/>
    <w:link w:val="NRCINSPECTIONMANUALChar"/>
    <w:qFormat/>
    <w:rsid w:val="00E8676F"/>
    <w:pPr>
      <w:tabs>
        <w:tab w:val="center" w:pos="4680"/>
        <w:tab w:val="right" w:pos="9360"/>
      </w:tabs>
      <w:spacing w:after="220"/>
    </w:pPr>
    <w:rPr>
      <w:rFonts w:ascii="Arial" w:eastAsiaTheme="minorHAnsi" w:hAnsi="Arial" w:cs="Arial"/>
      <w:szCs w:val="22"/>
    </w:rPr>
  </w:style>
  <w:style w:type="character" w:customStyle="1" w:styleId="NRCINSPECTIONMANUALChar">
    <w:name w:val="NRC INSPECTION MANUAL Char"/>
    <w:basedOn w:val="DefaultParagraphFont"/>
    <w:link w:val="NRCINSPECTIONMANUAL"/>
    <w:rsid w:val="00E8676F"/>
    <w:rPr>
      <w:rFonts w:ascii="Arial" w:eastAsiaTheme="minorHAnsi" w:hAnsi="Arial" w:cs="Arial"/>
      <w:szCs w:val="22"/>
    </w:rPr>
  </w:style>
  <w:style w:type="paragraph" w:customStyle="1" w:styleId="Requirement">
    <w:name w:val="Requirement"/>
    <w:basedOn w:val="BodyText3"/>
    <w:qFormat/>
    <w:rsid w:val="00E8676F"/>
    <w:pPr>
      <w:keepNext/>
    </w:pPr>
    <w:rPr>
      <w:b/>
      <w:bCs/>
    </w:rPr>
  </w:style>
  <w:style w:type="paragraph" w:customStyle="1" w:styleId="SpecificGuidance">
    <w:name w:val="Specific Guidance"/>
    <w:basedOn w:val="BodyText3"/>
    <w:qFormat/>
    <w:rsid w:val="00E8676F"/>
    <w:pPr>
      <w:keepNext/>
    </w:pPr>
    <w:rPr>
      <w:u w:val="single"/>
    </w:rPr>
  </w:style>
  <w:style w:type="paragraph" w:customStyle="1" w:styleId="BodyText4">
    <w:name w:val="Body Text 4"/>
    <w:basedOn w:val="BodyText3"/>
    <w:qFormat/>
    <w:rsid w:val="001D75DB"/>
    <w:pPr>
      <w:ind w:left="1080"/>
    </w:pPr>
  </w:style>
  <w:style w:type="paragraph" w:customStyle="1" w:styleId="BodyText5">
    <w:name w:val="Body Text 5"/>
    <w:basedOn w:val="BodyText4"/>
    <w:qFormat/>
    <w:rsid w:val="005C08FE"/>
    <w:pPr>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94663">
      <w:bodyDiv w:val="1"/>
      <w:marLeft w:val="0"/>
      <w:marRight w:val="0"/>
      <w:marTop w:val="0"/>
      <w:marBottom w:val="0"/>
      <w:divBdr>
        <w:top w:val="none" w:sz="0" w:space="0" w:color="auto"/>
        <w:left w:val="none" w:sz="0" w:space="0" w:color="auto"/>
        <w:bottom w:val="none" w:sz="0" w:space="0" w:color="auto"/>
        <w:right w:val="none" w:sz="0" w:space="0" w:color="auto"/>
      </w:divBdr>
      <w:divsChild>
        <w:div w:id="95492022">
          <w:marLeft w:val="288"/>
          <w:marRight w:val="0"/>
          <w:marTop w:val="115"/>
          <w:marBottom w:val="0"/>
          <w:divBdr>
            <w:top w:val="none" w:sz="0" w:space="0" w:color="auto"/>
            <w:left w:val="none" w:sz="0" w:space="0" w:color="auto"/>
            <w:bottom w:val="none" w:sz="0" w:space="0" w:color="auto"/>
            <w:right w:val="none" w:sz="0" w:space="0" w:color="auto"/>
          </w:divBdr>
        </w:div>
        <w:div w:id="590551193">
          <w:marLeft w:val="288"/>
          <w:marRight w:val="0"/>
          <w:marTop w:val="115"/>
          <w:marBottom w:val="0"/>
          <w:divBdr>
            <w:top w:val="none" w:sz="0" w:space="0" w:color="auto"/>
            <w:left w:val="none" w:sz="0" w:space="0" w:color="auto"/>
            <w:bottom w:val="none" w:sz="0" w:space="0" w:color="auto"/>
            <w:right w:val="none" w:sz="0" w:space="0" w:color="auto"/>
          </w:divBdr>
        </w:div>
        <w:div w:id="1131361821">
          <w:marLeft w:val="288"/>
          <w:marRight w:val="0"/>
          <w:marTop w:val="115"/>
          <w:marBottom w:val="0"/>
          <w:divBdr>
            <w:top w:val="none" w:sz="0" w:space="0" w:color="auto"/>
            <w:left w:val="none" w:sz="0" w:space="0" w:color="auto"/>
            <w:bottom w:val="none" w:sz="0" w:space="0" w:color="auto"/>
            <w:right w:val="none" w:sz="0" w:space="0" w:color="auto"/>
          </w:divBdr>
        </w:div>
      </w:divsChild>
    </w:div>
    <w:div w:id="109130607">
      <w:marLeft w:val="0"/>
      <w:marRight w:val="0"/>
      <w:marTop w:val="0"/>
      <w:marBottom w:val="0"/>
      <w:divBdr>
        <w:top w:val="none" w:sz="0" w:space="0" w:color="auto"/>
        <w:left w:val="none" w:sz="0" w:space="0" w:color="auto"/>
        <w:bottom w:val="none" w:sz="0" w:space="0" w:color="auto"/>
        <w:right w:val="none" w:sz="0" w:space="0" w:color="auto"/>
      </w:divBdr>
    </w:div>
    <w:div w:id="109130608">
      <w:marLeft w:val="0"/>
      <w:marRight w:val="0"/>
      <w:marTop w:val="0"/>
      <w:marBottom w:val="0"/>
      <w:divBdr>
        <w:top w:val="none" w:sz="0" w:space="0" w:color="auto"/>
        <w:left w:val="none" w:sz="0" w:space="0" w:color="auto"/>
        <w:bottom w:val="none" w:sz="0" w:space="0" w:color="auto"/>
        <w:right w:val="none" w:sz="0" w:space="0" w:color="auto"/>
      </w:divBdr>
    </w:div>
    <w:div w:id="109130609">
      <w:marLeft w:val="0"/>
      <w:marRight w:val="0"/>
      <w:marTop w:val="0"/>
      <w:marBottom w:val="0"/>
      <w:divBdr>
        <w:top w:val="none" w:sz="0" w:space="0" w:color="auto"/>
        <w:left w:val="none" w:sz="0" w:space="0" w:color="auto"/>
        <w:bottom w:val="none" w:sz="0" w:space="0" w:color="auto"/>
        <w:right w:val="none" w:sz="0" w:space="0" w:color="auto"/>
      </w:divBdr>
    </w:div>
    <w:div w:id="109130610">
      <w:marLeft w:val="0"/>
      <w:marRight w:val="0"/>
      <w:marTop w:val="0"/>
      <w:marBottom w:val="0"/>
      <w:divBdr>
        <w:top w:val="none" w:sz="0" w:space="0" w:color="auto"/>
        <w:left w:val="none" w:sz="0" w:space="0" w:color="auto"/>
        <w:bottom w:val="none" w:sz="0" w:space="0" w:color="auto"/>
        <w:right w:val="none" w:sz="0" w:space="0" w:color="auto"/>
      </w:divBdr>
    </w:div>
    <w:div w:id="185482302">
      <w:bodyDiv w:val="1"/>
      <w:marLeft w:val="0"/>
      <w:marRight w:val="0"/>
      <w:marTop w:val="0"/>
      <w:marBottom w:val="0"/>
      <w:divBdr>
        <w:top w:val="none" w:sz="0" w:space="0" w:color="auto"/>
        <w:left w:val="none" w:sz="0" w:space="0" w:color="auto"/>
        <w:bottom w:val="none" w:sz="0" w:space="0" w:color="auto"/>
        <w:right w:val="none" w:sz="0" w:space="0" w:color="auto"/>
      </w:divBdr>
    </w:div>
    <w:div w:id="467599612">
      <w:bodyDiv w:val="1"/>
      <w:marLeft w:val="0"/>
      <w:marRight w:val="0"/>
      <w:marTop w:val="0"/>
      <w:marBottom w:val="0"/>
      <w:divBdr>
        <w:top w:val="none" w:sz="0" w:space="0" w:color="auto"/>
        <w:left w:val="none" w:sz="0" w:space="0" w:color="auto"/>
        <w:bottom w:val="none" w:sz="0" w:space="0" w:color="auto"/>
        <w:right w:val="none" w:sz="0" w:space="0" w:color="auto"/>
      </w:divBdr>
      <w:divsChild>
        <w:div w:id="529538057">
          <w:marLeft w:val="288"/>
          <w:marRight w:val="0"/>
          <w:marTop w:val="96"/>
          <w:marBottom w:val="0"/>
          <w:divBdr>
            <w:top w:val="none" w:sz="0" w:space="0" w:color="auto"/>
            <w:left w:val="none" w:sz="0" w:space="0" w:color="auto"/>
            <w:bottom w:val="none" w:sz="0" w:space="0" w:color="auto"/>
            <w:right w:val="none" w:sz="0" w:space="0" w:color="auto"/>
          </w:divBdr>
        </w:div>
      </w:divsChild>
    </w:div>
    <w:div w:id="955334648">
      <w:bodyDiv w:val="1"/>
      <w:marLeft w:val="0"/>
      <w:marRight w:val="0"/>
      <w:marTop w:val="0"/>
      <w:marBottom w:val="0"/>
      <w:divBdr>
        <w:top w:val="none" w:sz="0" w:space="0" w:color="auto"/>
        <w:left w:val="none" w:sz="0" w:space="0" w:color="auto"/>
        <w:bottom w:val="none" w:sz="0" w:space="0" w:color="auto"/>
        <w:right w:val="none" w:sz="0" w:space="0" w:color="auto"/>
      </w:divBdr>
    </w:div>
    <w:div w:id="1377313490">
      <w:bodyDiv w:val="1"/>
      <w:marLeft w:val="0"/>
      <w:marRight w:val="0"/>
      <w:marTop w:val="0"/>
      <w:marBottom w:val="0"/>
      <w:divBdr>
        <w:top w:val="none" w:sz="0" w:space="0" w:color="auto"/>
        <w:left w:val="none" w:sz="0" w:space="0" w:color="auto"/>
        <w:bottom w:val="none" w:sz="0" w:space="0" w:color="auto"/>
        <w:right w:val="none" w:sz="0" w:space="0" w:color="auto"/>
      </w:divBdr>
      <w:divsChild>
        <w:div w:id="573784197">
          <w:marLeft w:val="288"/>
          <w:marRight w:val="0"/>
          <w:marTop w:val="115"/>
          <w:marBottom w:val="0"/>
          <w:divBdr>
            <w:top w:val="none" w:sz="0" w:space="0" w:color="auto"/>
            <w:left w:val="none" w:sz="0" w:space="0" w:color="auto"/>
            <w:bottom w:val="none" w:sz="0" w:space="0" w:color="auto"/>
            <w:right w:val="none" w:sz="0" w:space="0" w:color="auto"/>
          </w:divBdr>
        </w:div>
        <w:div w:id="836730134">
          <w:marLeft w:val="288"/>
          <w:marRight w:val="0"/>
          <w:marTop w:val="115"/>
          <w:marBottom w:val="0"/>
          <w:divBdr>
            <w:top w:val="none" w:sz="0" w:space="0" w:color="auto"/>
            <w:left w:val="none" w:sz="0" w:space="0" w:color="auto"/>
            <w:bottom w:val="none" w:sz="0" w:space="0" w:color="auto"/>
            <w:right w:val="none" w:sz="0" w:space="0" w:color="auto"/>
          </w:divBdr>
        </w:div>
        <w:div w:id="1560020114">
          <w:marLeft w:val="288"/>
          <w:marRight w:val="0"/>
          <w:marTop w:val="115"/>
          <w:marBottom w:val="0"/>
          <w:divBdr>
            <w:top w:val="none" w:sz="0" w:space="0" w:color="auto"/>
            <w:left w:val="none" w:sz="0" w:space="0" w:color="auto"/>
            <w:bottom w:val="none" w:sz="0" w:space="0" w:color="auto"/>
            <w:right w:val="none" w:sz="0" w:space="0" w:color="auto"/>
          </w:divBdr>
        </w:div>
      </w:divsChild>
    </w:div>
    <w:div w:id="1405686008">
      <w:bodyDiv w:val="1"/>
      <w:marLeft w:val="0"/>
      <w:marRight w:val="0"/>
      <w:marTop w:val="0"/>
      <w:marBottom w:val="0"/>
      <w:divBdr>
        <w:top w:val="none" w:sz="0" w:space="0" w:color="auto"/>
        <w:left w:val="none" w:sz="0" w:space="0" w:color="auto"/>
        <w:bottom w:val="none" w:sz="0" w:space="0" w:color="auto"/>
        <w:right w:val="none" w:sz="0" w:space="0" w:color="auto"/>
      </w:divBdr>
    </w:div>
    <w:div w:id="1530294955">
      <w:bodyDiv w:val="1"/>
      <w:marLeft w:val="0"/>
      <w:marRight w:val="0"/>
      <w:marTop w:val="0"/>
      <w:marBottom w:val="0"/>
      <w:divBdr>
        <w:top w:val="none" w:sz="0" w:space="0" w:color="auto"/>
        <w:left w:val="none" w:sz="0" w:space="0" w:color="auto"/>
        <w:bottom w:val="none" w:sz="0" w:space="0" w:color="auto"/>
        <w:right w:val="none" w:sz="0" w:space="0" w:color="auto"/>
      </w:divBdr>
    </w:div>
    <w:div w:id="1697123387">
      <w:bodyDiv w:val="1"/>
      <w:marLeft w:val="0"/>
      <w:marRight w:val="0"/>
      <w:marTop w:val="0"/>
      <w:marBottom w:val="0"/>
      <w:divBdr>
        <w:top w:val="none" w:sz="0" w:space="0" w:color="auto"/>
        <w:left w:val="none" w:sz="0" w:space="0" w:color="auto"/>
        <w:bottom w:val="none" w:sz="0" w:space="0" w:color="auto"/>
        <w:right w:val="none" w:sz="0" w:space="0" w:color="auto"/>
      </w:divBdr>
      <w:divsChild>
        <w:div w:id="229077136">
          <w:marLeft w:val="288"/>
          <w:marRight w:val="0"/>
          <w:marTop w:val="96"/>
          <w:marBottom w:val="0"/>
          <w:divBdr>
            <w:top w:val="none" w:sz="0" w:space="0" w:color="auto"/>
            <w:left w:val="none" w:sz="0" w:space="0" w:color="auto"/>
            <w:bottom w:val="none" w:sz="0" w:space="0" w:color="auto"/>
            <w:right w:val="none" w:sz="0" w:space="0" w:color="auto"/>
          </w:divBdr>
        </w:div>
      </w:divsChild>
    </w:div>
    <w:div w:id="207195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3.xml"/><Relationship Id="rId26" Type="http://schemas.openxmlformats.org/officeDocument/2006/relationships/footer" Target="footer4.xml"/><Relationship Id="rId39" Type="http://schemas.openxmlformats.org/officeDocument/2006/relationships/hyperlink" Target="https://adamsxt.nrc.gov/WorkplaceXT/operations/ShowLink.jsp?windowId=_1.T1382eb0d7e5" TargetMode="External"/><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8.vsd"/><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6.emf"/><Relationship Id="rId32" Type="http://schemas.openxmlformats.org/officeDocument/2006/relationships/oleObject" Target="embeddings/Microsoft_Visio_2003-2010_Drawing7.vsd"/><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Microsoft_Visio_2003-2010_Drawing3.vsd"/><Relationship Id="rId28" Type="http://schemas.openxmlformats.org/officeDocument/2006/relationships/oleObject" Target="embeddings/Microsoft_Visio_2003-2010_Drawing5.vsd"/><Relationship Id="rId36" Type="http://schemas.openxmlformats.org/officeDocument/2006/relationships/hyperlink" Target="https://adamsxt.nrc.gov/WorkplaceXT/operations/ShowLink.jsp?windowId=_1.T1382eb0d7e5" TargetMode="External"/><Relationship Id="rId10" Type="http://schemas.openxmlformats.org/officeDocument/2006/relationships/oleObject" Target="embeddings/Microsoft_Visio_2003-2010_Drawing.vsd"/><Relationship Id="rId19" Type="http://schemas.openxmlformats.org/officeDocument/2006/relationships/header" Target="header3.xml"/><Relationship Id="rId31" Type="http://schemas.openxmlformats.org/officeDocument/2006/relationships/image" Target="media/image9.emf"/><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Microsoft_Visio_2003-2010_Drawing1.vsd"/><Relationship Id="rId22" Type="http://schemas.openxmlformats.org/officeDocument/2006/relationships/image" Target="media/image5.emf"/><Relationship Id="rId27" Type="http://schemas.openxmlformats.org/officeDocument/2006/relationships/image" Target="media/image7.emf"/><Relationship Id="rId30" Type="http://schemas.openxmlformats.org/officeDocument/2006/relationships/oleObject" Target="embeddings/Microsoft_Visio_2003-2010_Drawing6.vsd"/><Relationship Id="rId35" Type="http://schemas.openxmlformats.org/officeDocument/2006/relationships/hyperlink" Target="https://adamsxt.nrc.gov/WorkplaceXT/getContent?id=current&amp;vsId=%7BB3515918-965F-49FF-A2EC-4E0E60E91676%7D&amp;objectStoreName=Main.__.Library&amp;objectType=document" TargetMode="External"/><Relationship Id="rId43" Type="http://schemas.openxmlformats.org/officeDocument/2006/relationships/customXml" Target="../customXml/item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oleObject" Target="embeddings/Microsoft_Visio_2003-2010_Drawing4.vsd"/><Relationship Id="rId33" Type="http://schemas.openxmlformats.org/officeDocument/2006/relationships/image" Target="media/image10.emf"/><Relationship Id="rId38" Type="http://schemas.openxmlformats.org/officeDocument/2006/relationships/hyperlink" Target="https://adamsxt.nrc.gov/WorkplaceXT/getContent?id=current&amp;vsId=%7BB3515918-965F-49FF-A2EC-4E0E60E91676%7D&amp;objectStoreName=Main.__.Library&amp;objectType=document" TargetMode="External"/><Relationship Id="rId20" Type="http://schemas.openxmlformats.org/officeDocument/2006/relationships/image" Target="media/image4.emf"/><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9DB37CB91B52542B6AE2623451322B5" ma:contentTypeVersion="6" ma:contentTypeDescription="Create a new document." ma:contentTypeScope="" ma:versionID="7434c1afa65b2a8541546b3fb857771c">
  <xsd:schema xmlns:xsd="http://www.w3.org/2001/XMLSchema" xmlns:xs="http://www.w3.org/2001/XMLSchema" xmlns:p="http://schemas.microsoft.com/office/2006/metadata/properties" xmlns:ns2="bd536709-b854-4f3b-a247-393f1123cff3" xmlns:ns3="4ebc427b-1bcf-4856-a750-efc6bf2bcca6" targetNamespace="http://schemas.microsoft.com/office/2006/metadata/properties" ma:root="true" ma:fieldsID="bbde67daa1407e0567ae86ea3caa27a4" ns2:_="" ns3:_="">
    <xsd:import namespace="bd536709-b854-4f3b-a247-393f1123cff3"/>
    <xsd:import namespace="4ebc427b-1bcf-4856-a750-efc6bf2bcc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36709-b854-4f3b-a247-393f1123cf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bc427b-1bcf-4856-a750-efc6bf2bcc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7CA5B2-9708-48C8-95BE-3259F25073DC}">
  <ds:schemaRefs>
    <ds:schemaRef ds:uri="http://schemas.openxmlformats.org/officeDocument/2006/bibliography"/>
  </ds:schemaRefs>
</ds:datastoreItem>
</file>

<file path=customXml/itemProps2.xml><?xml version="1.0" encoding="utf-8"?>
<ds:datastoreItem xmlns:ds="http://schemas.openxmlformats.org/officeDocument/2006/customXml" ds:itemID="{DCA20DAB-AA09-43CA-B957-BA7E8144557B}"/>
</file>

<file path=customXml/itemProps3.xml><?xml version="1.0" encoding="utf-8"?>
<ds:datastoreItem xmlns:ds="http://schemas.openxmlformats.org/officeDocument/2006/customXml" ds:itemID="{488669EC-8279-4D1F-A693-22A633F30375}"/>
</file>

<file path=customXml/itemProps4.xml><?xml version="1.0" encoding="utf-8"?>
<ds:datastoreItem xmlns:ds="http://schemas.openxmlformats.org/officeDocument/2006/customXml" ds:itemID="{6162F2E4-FC0D-4526-94CD-DD5E53706517}"/>
</file>

<file path=docMetadata/LabelInfo.xml><?xml version="1.0" encoding="utf-8"?>
<clbl:labelList xmlns:clbl="http://schemas.microsoft.com/office/2020/mipLabelMetadata">
  <clbl:label id="{fb74f9b6-60a9-4243-a26a-1dfd9303d70f}" enabled="1" method="Privileged" siteId="{e8d01475-c3b5-436a-a065-5def4c64f52e}"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34</Pages>
  <Words>8522</Words>
  <Characters>48577</Characters>
  <Application>Microsoft Office Word</Application>
  <DocSecurity>2</DocSecurity>
  <Lines>404</Lines>
  <Paragraphs>113</Paragraphs>
  <ScaleCrop>false</ScaleCrop>
  <Company/>
  <LinksUpToDate>false</LinksUpToDate>
  <CharactersWithSpaces>56986</CharactersWithSpaces>
  <SharedDoc>false</SharedDoc>
  <HLinks>
    <vt:vector size="12" baseType="variant">
      <vt:variant>
        <vt:i4>2687007</vt:i4>
      </vt:variant>
      <vt:variant>
        <vt:i4>33</vt:i4>
      </vt:variant>
      <vt:variant>
        <vt:i4>0</vt:i4>
      </vt:variant>
      <vt:variant>
        <vt:i4>5</vt:i4>
      </vt:variant>
      <vt:variant>
        <vt:lpwstr>https://adamsxt.nrc.gov/WorkplaceXT/operations/ShowLink.jsp?windowId=_1.T1382eb0d7e5</vt:lpwstr>
      </vt:variant>
      <vt:variant>
        <vt:lpwstr/>
      </vt:variant>
      <vt:variant>
        <vt:i4>6357054</vt:i4>
      </vt:variant>
      <vt:variant>
        <vt:i4>30</vt:i4>
      </vt:variant>
      <vt:variant>
        <vt:i4>0</vt:i4>
      </vt:variant>
      <vt:variant>
        <vt:i4>5</vt:i4>
      </vt:variant>
      <vt:variant>
        <vt:lpwstr>https://adamsxt.nrc.gov/WorkplaceXT/getContent?id=current&amp;vsId=%7BB3515918-965F-49FF-A2EC-4E0E60E91676%7D&amp;objectStoreName=Main.__.Library&amp;objectType=document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Madeleine Arel</cp:lastModifiedBy>
  <cp:revision>2</cp:revision>
  <dcterms:created xsi:type="dcterms:W3CDTF">2022-11-08T21:37:00Z</dcterms:created>
  <dcterms:modified xsi:type="dcterms:W3CDTF">2022-11-08T21:39:00Z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0x01010029DB37CB91B52542B6AE2623451322B5</vt:lpwstr>
  </property>
</Properties>
</file>