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6567E" w14:textId="080615B7" w:rsidR="008B6A24" w:rsidRPr="008B6A24" w:rsidRDefault="00EE2C51" w:rsidP="00EE2C51">
      <w:pPr>
        <w:pStyle w:val="NRCINSPECTIONMANUAL"/>
      </w:pPr>
      <w:r>
        <w:tab/>
      </w:r>
      <w:r w:rsidR="008B6A24" w:rsidRPr="00EE2C51">
        <w:rPr>
          <w:b/>
          <w:bCs/>
          <w:sz w:val="38"/>
          <w:szCs w:val="38"/>
        </w:rPr>
        <w:t>NRC INSPECTION MANUAL</w:t>
      </w:r>
      <w:r>
        <w:tab/>
      </w:r>
      <w:ins w:id="0" w:author="Author">
        <w:r w:rsidR="00127152">
          <w:t>APOB</w:t>
        </w:r>
      </w:ins>
    </w:p>
    <w:p w14:paraId="3C46567F" w14:textId="77777777" w:rsidR="008B6A24" w:rsidRPr="008B6A24" w:rsidRDefault="008B6A24" w:rsidP="00EE2C51">
      <w:pPr>
        <w:pStyle w:val="IMCIP"/>
      </w:pPr>
      <w:r w:rsidRPr="008B6A24">
        <w:t>INSPECTION MANUAL CHAPTER 0609 APPENDIX F</w:t>
      </w:r>
      <w:r>
        <w:t xml:space="preserve"> ATTACHMENT 8</w:t>
      </w:r>
    </w:p>
    <w:p w14:paraId="3C465683" w14:textId="2F4533EA" w:rsidR="008B6A24" w:rsidRPr="008B6A24" w:rsidRDefault="008B6A24" w:rsidP="00EE2C51">
      <w:pPr>
        <w:pStyle w:val="Title"/>
        <w:rPr>
          <w:rFonts w:cs="Times New Roman"/>
          <w:szCs w:val="24"/>
        </w:rPr>
      </w:pPr>
      <w:r w:rsidRPr="008B6A24">
        <w:t>TABLES AND PLOTS SUPPORTING THE</w:t>
      </w:r>
      <w:r w:rsidR="00EE2C51">
        <w:br/>
      </w:r>
      <w:r w:rsidRPr="008B6A24">
        <w:rPr>
          <w:rFonts w:cs="Times New Roman"/>
          <w:szCs w:val="24"/>
        </w:rPr>
        <w:t>PHASE 2 RISK QUANTIFICATION</w:t>
      </w:r>
    </w:p>
    <w:p w14:paraId="3C465684" w14:textId="3E109BAB" w:rsidR="008B6A24" w:rsidRPr="008B6A24" w:rsidRDefault="00B5677E" w:rsidP="008A3B71">
      <w:pPr>
        <w:autoSpaceDE w:val="0"/>
        <w:autoSpaceDN w:val="0"/>
        <w:adjustRightInd w:val="0"/>
        <w:spacing w:after="0" w:line="240" w:lineRule="auto"/>
        <w:jc w:val="center"/>
        <w:rPr>
          <w:rFonts w:eastAsia="Times New Roman"/>
        </w:rPr>
      </w:pPr>
      <w:r>
        <w:rPr>
          <w:rFonts w:eastAsia="Times New Roman"/>
        </w:rPr>
        <w:t xml:space="preserve">Effective Date: </w:t>
      </w:r>
      <w:ins w:id="1" w:author="Author">
        <w:r>
          <w:rPr>
            <w:rFonts w:eastAsia="Times New Roman"/>
          </w:rPr>
          <w:t>January 1, 2025</w:t>
        </w:r>
      </w:ins>
    </w:p>
    <w:p w14:paraId="3C465685" w14:textId="77777777" w:rsidR="008B6A24" w:rsidRDefault="008B6A24" w:rsidP="008A3B71">
      <w:pPr>
        <w:spacing w:after="0" w:line="240" w:lineRule="auto"/>
        <w:rPr>
          <w:sz w:val="28"/>
          <w:szCs w:val="28"/>
        </w:rPr>
        <w:sectPr w:rsidR="008B6A24" w:rsidSect="00890AA8">
          <w:pgSz w:w="12240" w:h="15840"/>
          <w:pgMar w:top="1440" w:right="1440" w:bottom="1440" w:left="1440" w:header="720" w:footer="720" w:gutter="0"/>
          <w:cols w:space="720"/>
          <w:docGrid w:linePitch="360"/>
        </w:sectPr>
      </w:pPr>
    </w:p>
    <w:p w14:paraId="5F914BF2" w14:textId="77777777" w:rsidR="004F0623" w:rsidRPr="003D25C3" w:rsidRDefault="004F0623" w:rsidP="00DD61C2">
      <w:pPr>
        <w:pStyle w:val="Heading1"/>
      </w:pPr>
      <w:r w:rsidRPr="003D25C3">
        <w:lastRenderedPageBreak/>
        <w:t>TABLE OF CONTENTS</w:t>
      </w:r>
    </w:p>
    <w:p w14:paraId="641B5FC0" w14:textId="77777777" w:rsidR="004F0623" w:rsidRDefault="004F0623" w:rsidP="004F0623">
      <w:pPr>
        <w:spacing w:after="0" w:line="240" w:lineRule="auto"/>
      </w:pPr>
    </w:p>
    <w:p w14:paraId="4A5A180C" w14:textId="42AB52FE" w:rsidR="004F0623" w:rsidRDefault="004F0623" w:rsidP="004F0623">
      <w:pPr>
        <w:tabs>
          <w:tab w:val="right" w:leader="dot" w:pos="9360"/>
        </w:tabs>
        <w:spacing w:after="0" w:line="240" w:lineRule="auto"/>
        <w:rPr>
          <w:ins w:id="2" w:author="Author"/>
        </w:rPr>
      </w:pPr>
      <w:r>
        <w:t>O</w:t>
      </w:r>
      <w:r w:rsidR="00336C0D">
        <w:t>verview of Attachment 8</w:t>
      </w:r>
      <w:r>
        <w:tab/>
        <w:t>1</w:t>
      </w:r>
    </w:p>
    <w:p w14:paraId="6E5490DA" w14:textId="77777777" w:rsidR="00D0165F" w:rsidRDefault="00D0165F" w:rsidP="004F0623">
      <w:pPr>
        <w:tabs>
          <w:tab w:val="right" w:leader="dot" w:pos="9360"/>
        </w:tabs>
        <w:spacing w:after="0" w:line="240" w:lineRule="auto"/>
      </w:pPr>
    </w:p>
    <w:p w14:paraId="13BDB758" w14:textId="6987DA12" w:rsidR="002C2DA2" w:rsidRPr="00D858C0" w:rsidRDefault="008A2F92" w:rsidP="00FC71DA">
      <w:pPr>
        <w:tabs>
          <w:tab w:val="right" w:leader="dot" w:pos="9360"/>
        </w:tabs>
        <w:spacing w:after="0" w:line="240" w:lineRule="auto"/>
        <w:ind w:left="1710" w:hanging="1710"/>
      </w:pPr>
      <w:ins w:id="3" w:author="Author">
        <w:r>
          <w:t>Table/Plot Set</w:t>
        </w:r>
        <w:r w:rsidR="005F1D53">
          <w:t xml:space="preserve"> </w:t>
        </w:r>
      </w:ins>
      <w:r w:rsidR="002C2DA2">
        <w:t xml:space="preserve">A: Vertical and Radial </w:t>
      </w:r>
      <w:ins w:id="4" w:author="Author">
        <w:r w:rsidR="00E070D3">
          <w:t>98</w:t>
        </w:r>
        <w:r w:rsidR="00E070D3" w:rsidRPr="000F32B8">
          <w:rPr>
            <w:vertAlign w:val="superscript"/>
          </w:rPr>
          <w:t>th</w:t>
        </w:r>
        <w:r w:rsidR="00E070D3">
          <w:t xml:space="preserve"> Percentile </w:t>
        </w:r>
        <w:r w:rsidR="001152C1">
          <w:t>H</w:t>
        </w:r>
        <w:r w:rsidR="0080330A">
          <w:t xml:space="preserve">eat </w:t>
        </w:r>
        <w:r w:rsidR="001152C1">
          <w:t>R</w:t>
        </w:r>
        <w:r w:rsidR="0080330A">
          <w:t xml:space="preserve">elease </w:t>
        </w:r>
        <w:r w:rsidR="001152C1">
          <w:t>R</w:t>
        </w:r>
        <w:r w:rsidR="0080330A">
          <w:t>ate (HRR)</w:t>
        </w:r>
        <w:r w:rsidR="00E070D3">
          <w:t xml:space="preserve"> </w:t>
        </w:r>
        <w:r w:rsidR="001152C1">
          <w:t>Zone of Influence (</w:t>
        </w:r>
      </w:ins>
      <w:r w:rsidR="002C2DA2">
        <w:t>ZOI</w:t>
      </w:r>
      <w:ins w:id="5" w:author="Author">
        <w:r w:rsidR="001152C1">
          <w:t>)</w:t>
        </w:r>
      </w:ins>
      <w:r w:rsidR="002C2DA2">
        <w:tab/>
        <w:t>A</w:t>
      </w:r>
      <w:r w:rsidR="00263E6B">
        <w:t>-</w:t>
      </w:r>
      <w:r w:rsidR="002C2DA2">
        <w:t>1</w:t>
      </w:r>
      <w:ins w:id="6" w:author="Author">
        <w:r w:rsidR="002D05ED">
          <w:t xml:space="preserve"> to A</w:t>
        </w:r>
        <w:r w:rsidR="00911FBF">
          <w:noBreakHyphen/>
        </w:r>
        <w:r w:rsidR="002D05ED">
          <w:t>17</w:t>
        </w:r>
      </w:ins>
    </w:p>
    <w:p w14:paraId="67C29F41" w14:textId="77777777" w:rsidR="00632AA9" w:rsidRDefault="00632AA9" w:rsidP="00FC71DA">
      <w:pPr>
        <w:tabs>
          <w:tab w:val="right" w:leader="dot" w:pos="9360"/>
        </w:tabs>
        <w:spacing w:after="0" w:line="240" w:lineRule="auto"/>
        <w:ind w:left="1710" w:hanging="1710"/>
        <w:rPr>
          <w:ins w:id="7" w:author="Author"/>
        </w:rPr>
      </w:pPr>
    </w:p>
    <w:p w14:paraId="702F5A78" w14:textId="4A1020AE" w:rsidR="002C2DA2" w:rsidRPr="00D858C0" w:rsidRDefault="008A2F92" w:rsidP="00FC71DA">
      <w:pPr>
        <w:tabs>
          <w:tab w:val="right" w:leader="dot" w:pos="9360"/>
        </w:tabs>
        <w:spacing w:after="0" w:line="240" w:lineRule="auto"/>
        <w:ind w:left="1710" w:hanging="1710"/>
      </w:pPr>
      <w:ins w:id="8" w:author="Author">
        <w:r>
          <w:t xml:space="preserve">Table/Plot Set </w:t>
        </w:r>
      </w:ins>
      <w:r w:rsidR="002C2DA2" w:rsidRPr="00D858C0">
        <w:t>B: Minimum HRR to Create a Damaging H</w:t>
      </w:r>
      <w:ins w:id="9" w:author="Author">
        <w:r w:rsidR="005E7E6C">
          <w:t>ot Gas Layer (HGL)</w:t>
        </w:r>
      </w:ins>
      <w:r w:rsidR="002C2DA2">
        <w:tab/>
        <w:t>B</w:t>
      </w:r>
      <w:r w:rsidR="00263E6B">
        <w:t>-</w:t>
      </w:r>
      <w:r w:rsidR="002C2DA2">
        <w:t>1</w:t>
      </w:r>
      <w:ins w:id="10" w:author="Author">
        <w:r w:rsidR="00074988">
          <w:t> </w:t>
        </w:r>
        <w:r w:rsidR="00911FBF">
          <w:t>to</w:t>
        </w:r>
        <w:r w:rsidR="00074988">
          <w:t> </w:t>
        </w:r>
        <w:r w:rsidR="00911FBF">
          <w:t>B</w:t>
        </w:r>
        <w:r w:rsidR="00911FBF">
          <w:noBreakHyphen/>
          <w:t>5</w:t>
        </w:r>
      </w:ins>
    </w:p>
    <w:p w14:paraId="064DD48A" w14:textId="77777777" w:rsidR="00632AA9" w:rsidRDefault="00632AA9" w:rsidP="00FC71DA">
      <w:pPr>
        <w:tabs>
          <w:tab w:val="right" w:leader="dot" w:pos="9360"/>
        </w:tabs>
        <w:spacing w:after="0" w:line="240" w:lineRule="auto"/>
        <w:ind w:left="1710" w:hanging="1710"/>
        <w:rPr>
          <w:ins w:id="11" w:author="Author"/>
        </w:rPr>
      </w:pPr>
    </w:p>
    <w:p w14:paraId="63AEB3F0" w14:textId="4CF24BAC" w:rsidR="002C2DA2" w:rsidRPr="00D858C0" w:rsidRDefault="008A2F92" w:rsidP="00FC71DA">
      <w:pPr>
        <w:tabs>
          <w:tab w:val="right" w:leader="dot" w:pos="9360"/>
        </w:tabs>
        <w:spacing w:after="0" w:line="240" w:lineRule="auto"/>
        <w:ind w:left="1710" w:hanging="1710"/>
      </w:pPr>
      <w:ins w:id="12" w:author="Author">
        <w:r>
          <w:t xml:space="preserve">Table/Plot Set </w:t>
        </w:r>
      </w:ins>
      <w:r w:rsidR="002C2DA2" w:rsidRPr="00D858C0">
        <w:t xml:space="preserve">C: HRR Profiles of Fires Involving </w:t>
      </w:r>
      <w:ins w:id="13" w:author="Author">
        <w:r w:rsidR="000D465D">
          <w:t xml:space="preserve">Horizontal </w:t>
        </w:r>
      </w:ins>
      <w:r w:rsidR="002C2DA2" w:rsidRPr="00D858C0">
        <w:t>Cable Trays</w:t>
      </w:r>
      <w:r w:rsidR="002C2DA2">
        <w:tab/>
        <w:t>C</w:t>
      </w:r>
      <w:r w:rsidR="00263E6B">
        <w:t>-</w:t>
      </w:r>
      <w:r w:rsidR="002C2DA2">
        <w:t>1</w:t>
      </w:r>
      <w:ins w:id="14" w:author="Author">
        <w:r w:rsidR="00074988">
          <w:t> </w:t>
        </w:r>
        <w:r w:rsidR="00911FBF">
          <w:t>to</w:t>
        </w:r>
        <w:r w:rsidR="00074988">
          <w:t> </w:t>
        </w:r>
        <w:r w:rsidR="00911FBF">
          <w:t>C</w:t>
        </w:r>
        <w:r w:rsidR="00911FBF">
          <w:noBreakHyphen/>
          <w:t>72</w:t>
        </w:r>
      </w:ins>
    </w:p>
    <w:p w14:paraId="1A2635E6" w14:textId="77777777" w:rsidR="00632AA9" w:rsidRDefault="00632AA9" w:rsidP="00FC71DA">
      <w:pPr>
        <w:tabs>
          <w:tab w:val="right" w:leader="dot" w:pos="9360"/>
        </w:tabs>
        <w:spacing w:after="0" w:line="240" w:lineRule="auto"/>
        <w:ind w:left="1710" w:hanging="1710"/>
        <w:rPr>
          <w:ins w:id="15" w:author="Author"/>
        </w:rPr>
      </w:pPr>
    </w:p>
    <w:p w14:paraId="4039F240" w14:textId="41A2B5D3" w:rsidR="002C2DA2" w:rsidRDefault="008A2F92" w:rsidP="00FC71DA">
      <w:pPr>
        <w:tabs>
          <w:tab w:val="right" w:leader="dot" w:pos="9360"/>
        </w:tabs>
        <w:spacing w:after="0" w:line="240" w:lineRule="auto"/>
        <w:ind w:left="1710" w:hanging="1710"/>
      </w:pPr>
      <w:ins w:id="16" w:author="Author">
        <w:r>
          <w:t xml:space="preserve">Table/Plot Set </w:t>
        </w:r>
      </w:ins>
      <w:r w:rsidR="002C2DA2" w:rsidRPr="00D858C0">
        <w:t>D: Ver</w:t>
      </w:r>
      <w:r w:rsidR="002C2DA2">
        <w:t xml:space="preserve">tical </w:t>
      </w:r>
      <w:ins w:id="17" w:author="Author">
        <w:r w:rsidR="00716C30">
          <w:t xml:space="preserve">ZOI and </w:t>
        </w:r>
        <w:r w:rsidR="003A1141">
          <w:t xml:space="preserve">Corresponding </w:t>
        </w:r>
        <w:r w:rsidR="00716C30">
          <w:t>Damage Time</w:t>
        </w:r>
        <w:r w:rsidR="00821FFC">
          <w:t xml:space="preserve"> versus Severity Factor</w:t>
        </w:r>
        <w:r w:rsidR="00074988">
          <w:t xml:space="preserve"> (</w:t>
        </w:r>
        <w:proofErr w:type="gramStart"/>
        <w:r w:rsidR="00074988">
          <w:t xml:space="preserve">SF)  </w:t>
        </w:r>
      </w:ins>
      <w:r w:rsidR="002C2DA2">
        <w:tab/>
      </w:r>
      <w:proofErr w:type="gramEnd"/>
      <w:r w:rsidR="00893BF2">
        <w:t>D</w:t>
      </w:r>
      <w:r w:rsidR="00074988">
        <w:noBreakHyphen/>
      </w:r>
      <w:r w:rsidR="002C2DA2">
        <w:t>1</w:t>
      </w:r>
      <w:ins w:id="18" w:author="Author">
        <w:r w:rsidR="00911FBF">
          <w:t xml:space="preserve"> to D</w:t>
        </w:r>
        <w:r w:rsidR="00911FBF">
          <w:noBreakHyphen/>
          <w:t>18</w:t>
        </w:r>
      </w:ins>
    </w:p>
    <w:p w14:paraId="09643307" w14:textId="77777777" w:rsidR="00AC0041" w:rsidRPr="00D858C0" w:rsidRDefault="00AC0041" w:rsidP="00FC71DA">
      <w:pPr>
        <w:tabs>
          <w:tab w:val="right" w:leader="dot" w:pos="9360"/>
        </w:tabs>
        <w:spacing w:after="0" w:line="240" w:lineRule="auto"/>
        <w:ind w:left="1710" w:hanging="1710"/>
      </w:pPr>
    </w:p>
    <w:p w14:paraId="0A0F68F4" w14:textId="38FD24B6" w:rsidR="002C2DA2" w:rsidRPr="00D858C0" w:rsidRDefault="008A2F92" w:rsidP="00FC71DA">
      <w:pPr>
        <w:tabs>
          <w:tab w:val="right" w:leader="dot" w:pos="9360"/>
        </w:tabs>
        <w:spacing w:after="0" w:line="240" w:lineRule="auto"/>
        <w:ind w:left="1710" w:hanging="1710"/>
      </w:pPr>
      <w:ins w:id="19" w:author="Author">
        <w:r>
          <w:t xml:space="preserve">Table/Plot Set </w:t>
        </w:r>
      </w:ins>
      <w:r w:rsidR="002C2DA2" w:rsidRPr="00D858C0">
        <w:t xml:space="preserve">E: </w:t>
      </w:r>
      <w:r w:rsidR="00374778">
        <w:t>Radial</w:t>
      </w:r>
      <w:r w:rsidR="00D56D8E">
        <w:t xml:space="preserve"> </w:t>
      </w:r>
      <w:ins w:id="20" w:author="Author">
        <w:r w:rsidR="00D56D8E">
          <w:t xml:space="preserve">ZOI and Corresponding Damage Time versus </w:t>
        </w:r>
        <w:r w:rsidR="00074988">
          <w:t>SF</w:t>
        </w:r>
      </w:ins>
      <w:r w:rsidR="00D56D8E" w:rsidRPr="00D858C0" w:rsidDel="00D56D8E">
        <w:t xml:space="preserve"> </w:t>
      </w:r>
      <w:r w:rsidR="002C2DA2">
        <w:tab/>
        <w:t>E</w:t>
      </w:r>
      <w:r w:rsidR="00074988">
        <w:noBreakHyphen/>
      </w:r>
      <w:r w:rsidR="002C2DA2">
        <w:t>1</w:t>
      </w:r>
      <w:ins w:id="21" w:author="Author">
        <w:r w:rsidR="00074988">
          <w:t> </w:t>
        </w:r>
        <w:r w:rsidR="00911FBF">
          <w:t>to</w:t>
        </w:r>
        <w:r w:rsidR="00074988">
          <w:t> </w:t>
        </w:r>
        <w:r w:rsidR="00911FBF">
          <w:t>E</w:t>
        </w:r>
        <w:r w:rsidR="00911FBF">
          <w:noBreakHyphen/>
          <w:t>18</w:t>
        </w:r>
      </w:ins>
    </w:p>
    <w:p w14:paraId="329D16BD" w14:textId="77777777" w:rsidR="00632AA9" w:rsidRDefault="00632AA9" w:rsidP="00FC71DA">
      <w:pPr>
        <w:tabs>
          <w:tab w:val="right" w:leader="dot" w:pos="9360"/>
        </w:tabs>
        <w:spacing w:after="0" w:line="240" w:lineRule="auto"/>
        <w:ind w:left="1710" w:hanging="1710"/>
        <w:rPr>
          <w:ins w:id="22" w:author="Author"/>
        </w:rPr>
      </w:pPr>
    </w:p>
    <w:p w14:paraId="11BEF090" w14:textId="2C261E2D" w:rsidR="002C2DA2" w:rsidRDefault="008A2F92" w:rsidP="00FC71DA">
      <w:pPr>
        <w:tabs>
          <w:tab w:val="right" w:leader="dot" w:pos="9360"/>
        </w:tabs>
        <w:spacing w:after="0" w:line="240" w:lineRule="auto"/>
        <w:ind w:left="1710" w:hanging="1710"/>
      </w:pPr>
      <w:ins w:id="23" w:author="Author">
        <w:r>
          <w:t>Table/Plot Set</w:t>
        </w:r>
        <w:r w:rsidR="00C32FAF" w:rsidRPr="00C32FAF">
          <w:t xml:space="preserve"> </w:t>
        </w:r>
        <w:r w:rsidR="00C32FAF" w:rsidRPr="00D858C0">
          <w:t>F</w:t>
        </w:r>
      </w:ins>
      <w:r w:rsidR="002C2DA2" w:rsidRPr="00D858C0">
        <w:t>: Detector Actuation</w:t>
      </w:r>
      <w:r w:rsidR="002C2DA2">
        <w:t xml:space="preserve"> and Sprinkler Activation Times</w:t>
      </w:r>
      <w:r w:rsidR="002C2DA2">
        <w:tab/>
      </w:r>
      <w:ins w:id="24" w:author="Author">
        <w:r w:rsidR="002A51FF" w:rsidRPr="007B2633">
          <w:t>F</w:t>
        </w:r>
      </w:ins>
      <w:r w:rsidR="00263E6B" w:rsidRPr="007B2633">
        <w:t>-</w:t>
      </w:r>
      <w:r w:rsidR="002C2DA2" w:rsidRPr="007B2633">
        <w:t>1</w:t>
      </w:r>
      <w:ins w:id="25" w:author="Author">
        <w:r w:rsidR="00911FBF" w:rsidRPr="007B2633">
          <w:t xml:space="preserve"> to F</w:t>
        </w:r>
        <w:r w:rsidR="00911FBF" w:rsidRPr="007B2633">
          <w:noBreakHyphen/>
        </w:r>
        <w:r w:rsidR="001F7132" w:rsidRPr="007B2633">
          <w:t>70</w:t>
        </w:r>
      </w:ins>
    </w:p>
    <w:p w14:paraId="651F90BD" w14:textId="77777777" w:rsidR="002C2DA2" w:rsidRDefault="002C2DA2" w:rsidP="002C2DA2">
      <w:pPr>
        <w:tabs>
          <w:tab w:val="right" w:leader="dot" w:pos="9360"/>
        </w:tabs>
        <w:spacing w:after="0" w:line="240" w:lineRule="auto"/>
      </w:pPr>
    </w:p>
    <w:p w14:paraId="1335E26F" w14:textId="77777777" w:rsidR="002C2DA2" w:rsidRDefault="002C2DA2" w:rsidP="002C2DA2">
      <w:pPr>
        <w:tabs>
          <w:tab w:val="right" w:leader="dot" w:pos="9360"/>
        </w:tabs>
        <w:spacing w:after="0" w:line="240" w:lineRule="auto"/>
      </w:pPr>
    </w:p>
    <w:p w14:paraId="63DEBF67" w14:textId="77777777" w:rsidR="002C2DA2" w:rsidRDefault="002C2DA2" w:rsidP="002C2DA2">
      <w:pPr>
        <w:tabs>
          <w:tab w:val="right" w:leader="dot" w:pos="9360"/>
        </w:tabs>
        <w:spacing w:after="0" w:line="240" w:lineRule="auto"/>
        <w:sectPr w:rsidR="002C2DA2" w:rsidSect="00890AA8">
          <w:footerReference w:type="default" r:id="rId11"/>
          <w:pgSz w:w="12240" w:h="15840"/>
          <w:pgMar w:top="1440" w:right="1440" w:bottom="1440" w:left="1440" w:header="720" w:footer="720" w:gutter="0"/>
          <w:pgNumType w:fmt="lowerRoman" w:start="1"/>
          <w:cols w:space="720"/>
          <w:docGrid w:linePitch="360"/>
        </w:sectPr>
      </w:pPr>
    </w:p>
    <w:p w14:paraId="0B232D0C" w14:textId="3A160F8F" w:rsidR="002C2DA2" w:rsidRPr="002C2DA2" w:rsidRDefault="002C2DA2" w:rsidP="00DD61C2">
      <w:pPr>
        <w:pStyle w:val="Heading1"/>
      </w:pPr>
      <w:r w:rsidRPr="002C2DA2">
        <w:lastRenderedPageBreak/>
        <w:t>O</w:t>
      </w:r>
      <w:r w:rsidR="00336C0D">
        <w:t xml:space="preserve">verview of </w:t>
      </w:r>
      <w:r w:rsidR="00336C0D" w:rsidRPr="0011469C">
        <w:t>Attachment</w:t>
      </w:r>
      <w:r w:rsidR="00336C0D">
        <w:t xml:space="preserve"> 8</w:t>
      </w:r>
    </w:p>
    <w:p w14:paraId="3C465689" w14:textId="3B52F272" w:rsidR="00C6766D" w:rsidRPr="008B6A24" w:rsidRDefault="00012918" w:rsidP="0014723A">
      <w:pPr>
        <w:pStyle w:val="BodyText"/>
      </w:pPr>
      <w:r w:rsidRPr="008B6A24">
        <w:t xml:space="preserve">This attachment consists of a collection of tables and plots that are used </w:t>
      </w:r>
      <w:r w:rsidR="00540C1B" w:rsidRPr="008B6A24">
        <w:t xml:space="preserve">in </w:t>
      </w:r>
      <w:r w:rsidR="00C6766D" w:rsidRPr="008B6A24">
        <w:t xml:space="preserve">support of a </w:t>
      </w:r>
      <w:r w:rsidR="00540C1B" w:rsidRPr="008B6A24">
        <w:t>Phase 2 assessment</w:t>
      </w:r>
      <w:r w:rsidRPr="008B6A24">
        <w:t>.</w:t>
      </w:r>
      <w:r w:rsidR="00540C1B" w:rsidRPr="008B6A24">
        <w:t xml:space="preserve"> </w:t>
      </w:r>
      <w:r w:rsidR="00896795" w:rsidRPr="008B6A24">
        <w:t xml:space="preserve">Various Fire Dynamics Tools (FDTs) from </w:t>
      </w:r>
      <w:r w:rsidR="002666E9" w:rsidRPr="008B6A24">
        <w:t>NUREG</w:t>
      </w:r>
      <w:ins w:id="26" w:author="Author">
        <w:r w:rsidR="002666E9">
          <w:noBreakHyphen/>
        </w:r>
      </w:ins>
      <w:r w:rsidR="00936CDB" w:rsidRPr="008B6A24">
        <w:t>1805</w:t>
      </w:r>
      <w:ins w:id="27" w:author="Author">
        <w:r w:rsidR="00D50EBD">
          <w:t xml:space="preserve"> and </w:t>
        </w:r>
        <w:r w:rsidR="000B67E3">
          <w:t xml:space="preserve">a </w:t>
        </w:r>
        <w:r w:rsidR="00D50EBD">
          <w:t>new method</w:t>
        </w:r>
      </w:ins>
      <w:r w:rsidR="00936CDB" w:rsidRPr="008B6A24">
        <w:t xml:space="preserve"> </w:t>
      </w:r>
      <w:ins w:id="28" w:author="Author">
        <w:r w:rsidR="003B4BB1">
          <w:t xml:space="preserve">to </w:t>
        </w:r>
        <w:r w:rsidR="00F12127">
          <w:t xml:space="preserve">calculate the </w:t>
        </w:r>
        <w:r w:rsidR="0018263D">
          <w:t xml:space="preserve">time </w:t>
        </w:r>
        <w:r w:rsidR="009A4220">
          <w:t xml:space="preserve">needed </w:t>
        </w:r>
        <w:r w:rsidR="007837BE">
          <w:t xml:space="preserve">to heat a cable target </w:t>
        </w:r>
        <w:r w:rsidR="009A4220">
          <w:t>to damage</w:t>
        </w:r>
        <w:r w:rsidR="003F4A77">
          <w:t xml:space="preserve"> or ignition</w:t>
        </w:r>
        <w:r w:rsidR="009A4220">
          <w:t xml:space="preserve"> </w:t>
        </w:r>
        <w:r w:rsidR="000B67E3">
          <w:t>referred to as th</w:t>
        </w:r>
        <w:r w:rsidR="007D027B">
          <w:t>e</w:t>
        </w:r>
        <w:r w:rsidR="000B67E3">
          <w:t xml:space="preserve"> “heat soak method</w:t>
        </w:r>
        <w:r w:rsidR="007D027B">
          <w:t>”</w:t>
        </w:r>
        <w:r w:rsidR="0034463F">
          <w:t xml:space="preserve"> </w:t>
        </w:r>
      </w:ins>
      <w:r w:rsidR="00936CDB" w:rsidRPr="008B6A24">
        <w:t>were used to generate the data that are presented in the tables and plots. To automate the process</w:t>
      </w:r>
      <w:ins w:id="29" w:author="Author">
        <w:r w:rsidR="00A63E4C">
          <w:t>,</w:t>
        </w:r>
      </w:ins>
      <w:r w:rsidR="00936CDB" w:rsidRPr="008B6A24">
        <w:t xml:space="preserve"> the FDT calculations were implemented in a series of spreadsheets.</w:t>
      </w:r>
      <w:ins w:id="30" w:author="Author">
        <w:r w:rsidR="009C6AB7">
          <w:t xml:space="preserve"> </w:t>
        </w:r>
      </w:ins>
      <w:r w:rsidR="00936CDB" w:rsidRPr="008B6A24">
        <w:t xml:space="preserve">The assumptions and background for these calculations is discussed in </w:t>
      </w:r>
      <w:r w:rsidR="00EB4371" w:rsidRPr="00491A30">
        <w:t xml:space="preserve">Section 06.03 of </w:t>
      </w:r>
      <w:r w:rsidR="00936CDB" w:rsidRPr="00491A30">
        <w:t>IMC 0308, Attachment</w:t>
      </w:r>
      <w:r w:rsidR="00B92971">
        <w:t> </w:t>
      </w:r>
      <w:r w:rsidR="00936CDB" w:rsidRPr="00491A30">
        <w:t>3, Appendix F</w:t>
      </w:r>
      <w:r w:rsidR="00936CDB" w:rsidRPr="005F17F0">
        <w:t>.</w:t>
      </w:r>
    </w:p>
    <w:p w14:paraId="3C46568D" w14:textId="5FA32F0A" w:rsidR="00C6766D" w:rsidRPr="008B6A24" w:rsidRDefault="00C6766D" w:rsidP="0014723A">
      <w:pPr>
        <w:pStyle w:val="BodyText"/>
      </w:pPr>
      <w:r w:rsidRPr="008B6A24">
        <w:t xml:space="preserve">A total of </w:t>
      </w:r>
      <w:ins w:id="31" w:author="Author">
        <w:r w:rsidR="00E053A3">
          <w:t>five</w:t>
        </w:r>
        <w:r w:rsidR="00E053A3" w:rsidRPr="008B6A24">
          <w:t xml:space="preserve"> </w:t>
        </w:r>
      </w:ins>
      <w:r w:rsidRPr="008B6A24">
        <w:t xml:space="preserve">sets of tables </w:t>
      </w:r>
      <w:r w:rsidR="00EA6459" w:rsidRPr="008B6A24">
        <w:t>and plots</w:t>
      </w:r>
      <w:r w:rsidR="00EA6459">
        <w:t xml:space="preserve"> (labeled A-</w:t>
      </w:r>
      <w:ins w:id="32" w:author="Author">
        <w:r w:rsidR="00FB6889">
          <w:t>F</w:t>
        </w:r>
      </w:ins>
      <w:r w:rsidR="00EA6459">
        <w:t>)</w:t>
      </w:r>
      <w:r w:rsidR="00EA6459" w:rsidRPr="008B6A24">
        <w:t xml:space="preserve"> </w:t>
      </w:r>
      <w:r w:rsidRPr="008B6A24">
        <w:t>were developed. The sets are briefly described below.</w:t>
      </w:r>
    </w:p>
    <w:p w14:paraId="3C46568F" w14:textId="18B4BB91" w:rsidR="00012918" w:rsidRPr="008B6A24" w:rsidRDefault="00657787" w:rsidP="00EE2C51">
      <w:pPr>
        <w:pStyle w:val="Heading-underlined"/>
      </w:pPr>
      <w:ins w:id="33" w:author="Author">
        <w:r w:rsidRPr="00045886">
          <w:t xml:space="preserve">Table/Plot </w:t>
        </w:r>
      </w:ins>
      <w:r w:rsidR="00012918" w:rsidRPr="00045886">
        <w:t>Set A</w:t>
      </w:r>
      <w:r w:rsidR="00C6766D" w:rsidRPr="00045886">
        <w:t xml:space="preserve"> -</w:t>
      </w:r>
      <w:r w:rsidR="00012918" w:rsidRPr="00045886">
        <w:t xml:space="preserve"> Vertical and Radial </w:t>
      </w:r>
      <w:ins w:id="34" w:author="Author">
        <w:r w:rsidR="00DC7544" w:rsidRPr="00045886">
          <w:t>98</w:t>
        </w:r>
        <w:r w:rsidR="00DC7544" w:rsidRPr="00045886">
          <w:rPr>
            <w:vertAlign w:val="superscript"/>
          </w:rPr>
          <w:t>th</w:t>
        </w:r>
        <w:r w:rsidR="00DC7544" w:rsidRPr="00045886">
          <w:t xml:space="preserve"> Percentile </w:t>
        </w:r>
        <w:r w:rsidR="002B0E92" w:rsidRPr="00045886">
          <w:t>Heat Release Rate (</w:t>
        </w:r>
        <w:r w:rsidR="00395E55" w:rsidRPr="00045886">
          <w:t>HRR</w:t>
        </w:r>
        <w:r w:rsidR="002B0E92" w:rsidRPr="00045886">
          <w:t>)</w:t>
        </w:r>
        <w:r w:rsidR="00395E55" w:rsidRPr="00045886">
          <w:t xml:space="preserve"> </w:t>
        </w:r>
      </w:ins>
      <w:r w:rsidR="00012918" w:rsidRPr="00045886">
        <w:t>Zone of Influence (ZOI)</w:t>
      </w:r>
      <w:r w:rsidR="00540C1B" w:rsidRPr="008B6A24">
        <w:t>:</w:t>
      </w:r>
    </w:p>
    <w:p w14:paraId="3C465691" w14:textId="325FF972" w:rsidR="00540C1B" w:rsidRPr="00D06231" w:rsidRDefault="00540C1B" w:rsidP="00EE2C51">
      <w:pPr>
        <w:pStyle w:val="BodyText"/>
      </w:pPr>
      <w:r w:rsidRPr="008B6A24">
        <w:t>Table/</w:t>
      </w:r>
      <w:ins w:id="35" w:author="Author">
        <w:r w:rsidR="00592829">
          <w:t>P</w:t>
        </w:r>
      </w:ins>
      <w:r w:rsidRPr="008B6A24">
        <w:t xml:space="preserve">lot set A provides the vertical and radial </w:t>
      </w:r>
      <w:ins w:id="36" w:author="Author">
        <w:r w:rsidR="00C824C5">
          <w:t>98</w:t>
        </w:r>
        <w:r w:rsidR="00C824C5" w:rsidRPr="004C4B0E">
          <w:rPr>
            <w:vertAlign w:val="superscript"/>
          </w:rPr>
          <w:t>th</w:t>
        </w:r>
        <w:r w:rsidR="00C824C5">
          <w:t xml:space="preserve"> percentile </w:t>
        </w:r>
        <w:r w:rsidR="00FB6889">
          <w:t>HRR</w:t>
        </w:r>
        <w:r w:rsidR="003C44FA">
          <w:t xml:space="preserve"> </w:t>
        </w:r>
      </w:ins>
      <w:r w:rsidRPr="008B6A24">
        <w:t>ZOI for fixed and transient ignition sources, and for confined liquid fuel pool fires and unconfined liquid fu</w:t>
      </w:r>
      <w:r w:rsidRPr="00D06231">
        <w:t xml:space="preserve">el spill fires. It is used to screen ignition sources that cannot cause damage to </w:t>
      </w:r>
      <w:ins w:id="37" w:author="Author">
        <w:r w:rsidR="00840044">
          <w:t xml:space="preserve">various </w:t>
        </w:r>
        <w:r w:rsidR="00CB4681">
          <w:t>targets ((i.e., thermoset</w:t>
        </w:r>
      </w:ins>
      <w:r w:rsidR="00217A64">
        <w:t> </w:t>
      </w:r>
      <w:ins w:id="38" w:author="Author">
        <w:r w:rsidR="00CB4681">
          <w:t>(TS) cables, thermoplastic (TP) cables, and sensitive electronics (SE))</w:t>
        </w:r>
      </w:ins>
      <w:r w:rsidRPr="00D06231">
        <w:t xml:space="preserve"> in the fire area and that are not capable of causing fire to spread to secondary combustibles (</w:t>
      </w:r>
      <w:r w:rsidR="00DF3973" w:rsidRPr="00D06231">
        <w:t>Step</w:t>
      </w:r>
      <w:r w:rsidR="001F4B50">
        <w:t> </w:t>
      </w:r>
      <w:r w:rsidRPr="00D06231">
        <w:t>2.</w:t>
      </w:r>
      <w:r w:rsidR="007F1B90" w:rsidRPr="00D06231">
        <w:t>3</w:t>
      </w:r>
      <w:r w:rsidRPr="00D06231">
        <w:t>.</w:t>
      </w:r>
      <w:r w:rsidR="007F1B90" w:rsidRPr="00D06231">
        <w:t>2</w:t>
      </w:r>
      <w:r w:rsidRPr="00D06231">
        <w:t xml:space="preserve">), and to identify the damaged target set for </w:t>
      </w:r>
      <w:r w:rsidR="00C6766D" w:rsidRPr="00D06231">
        <w:t xml:space="preserve">a </w:t>
      </w:r>
      <w:r w:rsidR="007F1B90" w:rsidRPr="00D06231">
        <w:t>specified</w:t>
      </w:r>
      <w:r w:rsidRPr="00D06231">
        <w:t xml:space="preserve"> </w:t>
      </w:r>
      <w:r w:rsidR="007F1B90" w:rsidRPr="00D06231">
        <w:t xml:space="preserve">FDS 1 </w:t>
      </w:r>
      <w:r w:rsidRPr="00D06231">
        <w:t>scenario (</w:t>
      </w:r>
      <w:r w:rsidR="00DF3973" w:rsidRPr="00D06231">
        <w:t>Step</w:t>
      </w:r>
      <w:r w:rsidRPr="00D06231">
        <w:t xml:space="preserve"> 2.5.1).</w:t>
      </w:r>
    </w:p>
    <w:p w14:paraId="3C465693" w14:textId="42F72733" w:rsidR="00012918" w:rsidRPr="00D06231" w:rsidRDefault="00657787" w:rsidP="00EE2C51">
      <w:pPr>
        <w:pStyle w:val="Heading-underlined"/>
      </w:pPr>
      <w:ins w:id="39" w:author="Author">
        <w:r>
          <w:t xml:space="preserve">Table/Plot </w:t>
        </w:r>
      </w:ins>
      <w:r w:rsidR="0004657C" w:rsidRPr="00D06231">
        <w:t>Set B -</w:t>
      </w:r>
      <w:r w:rsidR="00012918" w:rsidRPr="00D06231">
        <w:t xml:space="preserve"> Minimum HRR to Create a Damaging Hot Gas Layer (HGL)</w:t>
      </w:r>
      <w:r w:rsidR="00540C1B" w:rsidRPr="00D06231">
        <w:t>:</w:t>
      </w:r>
    </w:p>
    <w:p w14:paraId="3C465695" w14:textId="2D5D2637" w:rsidR="00540C1B" w:rsidRPr="00D06231" w:rsidRDefault="00896795" w:rsidP="00EE2C51">
      <w:pPr>
        <w:pStyle w:val="BodyText"/>
      </w:pPr>
      <w:r w:rsidRPr="00D06231">
        <w:t>Table/</w:t>
      </w:r>
      <w:ins w:id="40" w:author="Author">
        <w:r w:rsidR="00592829">
          <w:t>P</w:t>
        </w:r>
      </w:ins>
      <w:r w:rsidRPr="00D06231">
        <w:t>lot set B provides the minimum HRR that is needed to create damaging HGL conditions for a range of compartment sizes and different target types</w:t>
      </w:r>
      <w:r w:rsidR="00CB4681">
        <w:t>.</w:t>
      </w:r>
      <w:r w:rsidR="003C44FA">
        <w:t xml:space="preserve"> </w:t>
      </w:r>
      <w:r w:rsidRPr="00D06231">
        <w:t xml:space="preserve">It is used to screen </w:t>
      </w:r>
      <w:r w:rsidR="00A16BC3" w:rsidRPr="00D06231">
        <w:t>ignition sources that are not capable of generating a damaging HGL</w:t>
      </w:r>
      <w:r w:rsidRPr="00D06231">
        <w:t xml:space="preserve"> (</w:t>
      </w:r>
      <w:r w:rsidR="00DF3973" w:rsidRPr="00D06231">
        <w:t>Step</w:t>
      </w:r>
      <w:r w:rsidRPr="00D06231">
        <w:t xml:space="preserve"> 2.</w:t>
      </w:r>
      <w:r w:rsidR="00A16BC3" w:rsidRPr="00D06231">
        <w:t>3.3</w:t>
      </w:r>
      <w:r w:rsidRPr="00D06231">
        <w:t xml:space="preserve">), and to identify scenarios involving secondary combustibles that can cause </w:t>
      </w:r>
      <w:r w:rsidR="0004657C" w:rsidRPr="00D06231">
        <w:t xml:space="preserve">development of </w:t>
      </w:r>
      <w:r w:rsidRPr="00D06231">
        <w:t>a damaging HGL in the fire area (</w:t>
      </w:r>
      <w:r w:rsidR="00DF3973" w:rsidRPr="00D06231">
        <w:t>Step</w:t>
      </w:r>
      <w:r w:rsidR="001F4B50">
        <w:t> </w:t>
      </w:r>
      <w:r w:rsidRPr="00D06231">
        <w:t>2.5.</w:t>
      </w:r>
      <w:r w:rsidR="00A16BC3" w:rsidRPr="00D06231">
        <w:t>2</w:t>
      </w:r>
      <w:r w:rsidRPr="00D06231">
        <w:t>).</w:t>
      </w:r>
      <w:ins w:id="41" w:author="Author">
        <w:r w:rsidR="008B11F1" w:rsidRPr="00D06231">
          <w:t xml:space="preserve"> The heat soak method was not used </w:t>
        </w:r>
        <w:r w:rsidR="00F439C8" w:rsidRPr="00D06231">
          <w:t>in the development of table/plot set</w:t>
        </w:r>
      </w:ins>
      <w:r w:rsidR="00B92971">
        <w:t> </w:t>
      </w:r>
      <w:ins w:id="42" w:author="Author">
        <w:r w:rsidR="00F439C8" w:rsidRPr="00D06231">
          <w:t>B</w:t>
        </w:r>
        <w:r w:rsidR="00E51EF2" w:rsidRPr="00D06231">
          <w:t xml:space="preserve">, i.e., a cable is assumed damaged </w:t>
        </w:r>
        <w:r w:rsidR="00C83F63" w:rsidRPr="00D06231">
          <w:t>without delay when</w:t>
        </w:r>
        <w:r w:rsidR="00E51EF2" w:rsidRPr="00D06231">
          <w:t xml:space="preserve"> the </w:t>
        </w:r>
        <w:r w:rsidR="00C83F63" w:rsidRPr="00D06231">
          <w:t xml:space="preserve">plume temperature </w:t>
        </w:r>
        <w:r w:rsidR="0038032B" w:rsidRPr="00D06231">
          <w:t xml:space="preserve">surrounding the </w:t>
        </w:r>
        <w:proofErr w:type="gramStart"/>
        <w:r w:rsidR="0038032B" w:rsidRPr="00D06231">
          <w:t>cable</w:t>
        </w:r>
        <w:proofErr w:type="gramEnd"/>
        <w:r w:rsidR="0038032B" w:rsidRPr="00D06231">
          <w:t xml:space="preserve"> or the incident radiant heat flux reaches the damage threshold</w:t>
        </w:r>
        <w:r w:rsidR="005E0D22" w:rsidRPr="00D06231">
          <w:t>.</w:t>
        </w:r>
        <w:r w:rsidR="00F83749">
          <w:t xml:space="preserve"> Consequently</w:t>
        </w:r>
        <w:r w:rsidR="00062255">
          <w:t>, the min</w:t>
        </w:r>
        <w:r w:rsidR="004F7F49">
          <w:t>imum HRR to create</w:t>
        </w:r>
        <w:r w:rsidR="00DF2D80">
          <w:t xml:space="preserve"> a damaging HGL</w:t>
        </w:r>
        <w:r w:rsidR="0090524D">
          <w:t xml:space="preserve"> given</w:t>
        </w:r>
        <w:r w:rsidR="00DF2D80">
          <w:t xml:space="preserve"> in the tables and plot</w:t>
        </w:r>
        <w:r w:rsidR="0090524D">
          <w:t>s</w:t>
        </w:r>
        <w:r w:rsidR="009775E6">
          <w:t xml:space="preserve"> </w:t>
        </w:r>
        <w:r w:rsidR="00894B44">
          <w:t>in set</w:t>
        </w:r>
      </w:ins>
      <w:r w:rsidR="001F4B50">
        <w:t> </w:t>
      </w:r>
      <w:ins w:id="43" w:author="Author">
        <w:r w:rsidR="00894B44">
          <w:t xml:space="preserve">B </w:t>
        </w:r>
        <w:r w:rsidR="009775E6">
          <w:t>is lower tha</w:t>
        </w:r>
        <w:r w:rsidR="00D525DB">
          <w:t xml:space="preserve">n </w:t>
        </w:r>
        <w:r w:rsidR="00B228E5">
          <w:t xml:space="preserve">if </w:t>
        </w:r>
        <w:r w:rsidR="00D525DB">
          <w:t xml:space="preserve">the </w:t>
        </w:r>
        <w:r w:rsidR="005C396B">
          <w:t>minimum HRR</w:t>
        </w:r>
        <w:r w:rsidR="00D525DB">
          <w:t xml:space="preserve"> for </w:t>
        </w:r>
        <w:r w:rsidR="00AE443D">
          <w:t xml:space="preserve">the same target type and </w:t>
        </w:r>
        <w:r w:rsidR="00D525DB">
          <w:t>ide</w:t>
        </w:r>
        <w:r w:rsidR="007E2666">
          <w:t>n</w:t>
        </w:r>
        <w:r w:rsidR="00D525DB">
          <w:t>tical floor area and ceiling</w:t>
        </w:r>
        <w:r w:rsidR="00AE443D">
          <w:t xml:space="preserve"> </w:t>
        </w:r>
        <w:r w:rsidR="007E2666">
          <w:t>height</w:t>
        </w:r>
        <w:r w:rsidR="00095E57">
          <w:t xml:space="preserve"> </w:t>
        </w:r>
        <w:r w:rsidR="00B85574">
          <w:t>had been</w:t>
        </w:r>
        <w:r w:rsidR="00095E57">
          <w:t xml:space="preserve"> calculated </w:t>
        </w:r>
        <w:r w:rsidR="00A35D7B">
          <w:t xml:space="preserve">using </w:t>
        </w:r>
        <w:r w:rsidR="00095E57">
          <w:t>the</w:t>
        </w:r>
        <w:r w:rsidR="00745FA5">
          <w:t xml:space="preserve"> heat soak method.</w:t>
        </w:r>
      </w:ins>
      <w:r w:rsidR="009775E6">
        <w:t xml:space="preserve"> </w:t>
      </w:r>
    </w:p>
    <w:p w14:paraId="3C465697" w14:textId="4CEDFD88" w:rsidR="00012918" w:rsidRPr="00D06231" w:rsidRDefault="00657787" w:rsidP="00EE2C51">
      <w:pPr>
        <w:pStyle w:val="Heading-underlined"/>
      </w:pPr>
      <w:ins w:id="44" w:author="Author">
        <w:r>
          <w:t xml:space="preserve">Table/Plot </w:t>
        </w:r>
      </w:ins>
      <w:r w:rsidR="00012918" w:rsidRPr="00D06231">
        <w:t>Set C</w:t>
      </w:r>
      <w:r w:rsidR="0004657C" w:rsidRPr="00D06231">
        <w:t xml:space="preserve"> -</w:t>
      </w:r>
      <w:r w:rsidR="00012918" w:rsidRPr="00D06231">
        <w:t xml:space="preserve"> HRR Profiles of Fires Involving </w:t>
      </w:r>
      <w:ins w:id="45" w:author="Author">
        <w:r w:rsidR="00236BE1" w:rsidRPr="00D06231">
          <w:t xml:space="preserve">Horizontal </w:t>
        </w:r>
      </w:ins>
      <w:r w:rsidR="00012918" w:rsidRPr="00D06231">
        <w:t>Cable Trays</w:t>
      </w:r>
      <w:r w:rsidR="00540C1B" w:rsidRPr="00D06231">
        <w:t>:</w:t>
      </w:r>
    </w:p>
    <w:p w14:paraId="3C465699" w14:textId="198B50D1" w:rsidR="00540C1B" w:rsidRPr="00D06231" w:rsidRDefault="00896795" w:rsidP="00EE2C51">
      <w:pPr>
        <w:pStyle w:val="BodyText"/>
      </w:pPr>
      <w:r w:rsidRPr="00D06231">
        <w:t>Table/</w:t>
      </w:r>
      <w:ins w:id="46" w:author="Author">
        <w:r w:rsidR="00592829">
          <w:t>P</w:t>
        </w:r>
      </w:ins>
      <w:r w:rsidRPr="00D06231">
        <w:t xml:space="preserve">lot set C provides the combined HRR of an ignition source and a vertical stack of between one and seven horizontal cable trays as a function of time for various ignition source-cable tray configurations. This set is used in conjunction with table/plot set B to determine </w:t>
      </w:r>
      <w:proofErr w:type="gramStart"/>
      <w:r w:rsidRPr="00D06231">
        <w:t>if and when</w:t>
      </w:r>
      <w:proofErr w:type="gramEnd"/>
      <w:r w:rsidRPr="00D06231">
        <w:t xml:space="preserve"> a fire scenario involving secondary combustibles will cause a damaging HGL in the fire area</w:t>
      </w:r>
      <w:r w:rsidR="00A16BC3" w:rsidRPr="00D06231">
        <w:t xml:space="preserve"> (</w:t>
      </w:r>
      <w:r w:rsidR="00DF3973" w:rsidRPr="00D06231">
        <w:t>Step</w:t>
      </w:r>
      <w:r w:rsidR="001F4B50">
        <w:t> </w:t>
      </w:r>
      <w:r w:rsidR="00A16BC3" w:rsidRPr="00D06231">
        <w:t>2.5.2)</w:t>
      </w:r>
      <w:r w:rsidRPr="00D06231">
        <w:t>.</w:t>
      </w:r>
      <w:ins w:id="47" w:author="Author">
        <w:r w:rsidR="00727332">
          <w:t xml:space="preserve"> </w:t>
        </w:r>
        <w:r w:rsidR="00727332" w:rsidRPr="00D06231">
          <w:t>The heat soak method was not used in the development of table/plot set</w:t>
        </w:r>
      </w:ins>
      <w:r w:rsidR="001F4B50">
        <w:t> </w:t>
      </w:r>
      <w:ins w:id="48" w:author="Author">
        <w:r w:rsidR="00375CFD">
          <w:t>C.</w:t>
        </w:r>
      </w:ins>
    </w:p>
    <w:p w14:paraId="3C46569B" w14:textId="1D854F7B" w:rsidR="00012918" w:rsidRPr="00D06231" w:rsidRDefault="00657787" w:rsidP="00EE2C51">
      <w:pPr>
        <w:pStyle w:val="Heading-underlined"/>
      </w:pPr>
      <w:ins w:id="49" w:author="Author">
        <w:r>
          <w:t xml:space="preserve">Table/Plot </w:t>
        </w:r>
      </w:ins>
      <w:r w:rsidR="00012918" w:rsidRPr="00D06231">
        <w:t>Set D</w:t>
      </w:r>
      <w:r w:rsidR="00AA7286" w:rsidRPr="00D06231">
        <w:t xml:space="preserve"> - </w:t>
      </w:r>
      <w:ins w:id="50" w:author="Author">
        <w:r w:rsidR="004926C3" w:rsidRPr="00D06231">
          <w:t>Vertical ZOI and Corresponding Da</w:t>
        </w:r>
        <w:r w:rsidR="00005498">
          <w:t>m</w:t>
        </w:r>
        <w:r w:rsidR="004926C3" w:rsidRPr="00D06231">
          <w:t>age Time</w:t>
        </w:r>
        <w:r w:rsidR="00924756" w:rsidRPr="00D06231">
          <w:t xml:space="preserve"> versus Severity Factor</w:t>
        </w:r>
        <w:r w:rsidR="00F84635">
          <w:t xml:space="preserve"> (SF)</w:t>
        </w:r>
      </w:ins>
      <w:r w:rsidR="00540C1B" w:rsidRPr="00D06231">
        <w:t>:</w:t>
      </w:r>
    </w:p>
    <w:p w14:paraId="3C46569D" w14:textId="23E52CDC" w:rsidR="00540C1B" w:rsidRPr="008B6A24" w:rsidRDefault="009F3D23" w:rsidP="00EE2C51">
      <w:pPr>
        <w:pStyle w:val="BodyText"/>
      </w:pPr>
      <w:r w:rsidRPr="00D06231">
        <w:t>Table/</w:t>
      </w:r>
      <w:ins w:id="51" w:author="Author">
        <w:r w:rsidR="00592829">
          <w:t>P</w:t>
        </w:r>
      </w:ins>
      <w:r w:rsidRPr="00D06231">
        <w:t>lot set D is used to conservatively estimate the SF for a target or secondary combustible located within the 98</w:t>
      </w:r>
      <w:r w:rsidRPr="00602E03">
        <w:rPr>
          <w:vertAlign w:val="superscript"/>
        </w:rPr>
        <w:t>th</w:t>
      </w:r>
      <w:r w:rsidRPr="00D06231">
        <w:t xml:space="preserve"> percentile HRR vertical ZOI based on its elevation above the ignition source (Step</w:t>
      </w:r>
      <w:r w:rsidR="00F06128">
        <w:t> </w:t>
      </w:r>
      <w:r w:rsidRPr="00D06231">
        <w:t>2.6.1).</w:t>
      </w:r>
      <w:ins w:id="52" w:author="Author">
        <w:r>
          <w:t xml:space="preserve"> </w:t>
        </w:r>
      </w:ins>
      <w:r w:rsidR="00896795" w:rsidRPr="00D06231">
        <w:t xml:space="preserve">To develop table/plot set D, calculations were performed to determine the highest elevation at which a target will be </w:t>
      </w:r>
      <w:proofErr w:type="gramStart"/>
      <w:r w:rsidR="00896795" w:rsidRPr="00D06231">
        <w:t>damaged</w:t>
      </w:r>
      <w:proofErr w:type="gramEnd"/>
      <w:r w:rsidR="00896795" w:rsidRPr="00D06231">
        <w:t xml:space="preserve"> or a secondary combustible will ignite when </w:t>
      </w:r>
      <w:ins w:id="53" w:author="Author">
        <w:r w:rsidR="005A172B" w:rsidRPr="00D06231">
          <w:t>exposed in the plume of an ignition</w:t>
        </w:r>
        <w:r w:rsidR="00825744" w:rsidRPr="00D06231">
          <w:t xml:space="preserve"> source fire whose HRR profile</w:t>
        </w:r>
      </w:ins>
      <w:r w:rsidR="00896795" w:rsidRPr="00D06231">
        <w:t xml:space="preserve"> corresponds to a specified SF. </w:t>
      </w:r>
      <w:ins w:id="54" w:author="Author">
        <w:r w:rsidR="00F926D9" w:rsidRPr="00D06231">
          <w:t xml:space="preserve">This elevation is referred to as the </w:t>
        </w:r>
        <w:r w:rsidR="00B2187F" w:rsidRPr="00D06231">
          <w:t xml:space="preserve">vertical ZOI for the specified SF and corresponding HRR </w:t>
        </w:r>
        <w:r w:rsidR="00B2187F" w:rsidRPr="00D06231">
          <w:lastRenderedPageBreak/>
          <w:t xml:space="preserve">profile. </w:t>
        </w:r>
      </w:ins>
      <w:r w:rsidR="00896795" w:rsidRPr="00D06231">
        <w:t xml:space="preserve">Each table and plot </w:t>
      </w:r>
      <w:proofErr w:type="gramStart"/>
      <w:r w:rsidR="00896795" w:rsidRPr="00D06231">
        <w:t>provides</w:t>
      </w:r>
      <w:proofErr w:type="gramEnd"/>
      <w:r w:rsidR="00896795" w:rsidRPr="00D06231">
        <w:t xml:space="preserve"> the elevations corresponding to SFs ranging from 0.02 to 0.</w:t>
      </w:r>
      <w:ins w:id="55" w:author="Author">
        <w:r w:rsidR="00B2187F" w:rsidRPr="00D06231">
          <w:t xml:space="preserve">75 </w:t>
        </w:r>
      </w:ins>
      <w:r w:rsidR="00896795" w:rsidRPr="00D06231">
        <w:t>for one of the</w:t>
      </w:r>
      <w:r w:rsidR="00A16BC3" w:rsidRPr="00D06231">
        <w:t xml:space="preserve"> fixed or transient</w:t>
      </w:r>
      <w:r w:rsidR="00896795" w:rsidRPr="00D06231">
        <w:t xml:space="preserve"> ignition sources listed in </w:t>
      </w:r>
      <w:r w:rsidR="00A16BC3" w:rsidRPr="00D06231">
        <w:t>Attachment</w:t>
      </w:r>
      <w:r w:rsidR="00896795" w:rsidRPr="00D06231">
        <w:t xml:space="preserve"> </w:t>
      </w:r>
      <w:r w:rsidR="00A16BC3" w:rsidRPr="00D06231">
        <w:t>5</w:t>
      </w:r>
      <w:r w:rsidR="0004657C" w:rsidRPr="00D06231">
        <w:t>, located either in the open</w:t>
      </w:r>
      <w:r w:rsidR="00896795" w:rsidRPr="00D06231">
        <w:t xml:space="preserve"> or in a corner.</w:t>
      </w:r>
      <w:r w:rsidR="00884D92" w:rsidRPr="00D06231">
        <w:t xml:space="preserve"> </w:t>
      </w:r>
      <w:ins w:id="56" w:author="Author">
        <w:r w:rsidR="00A422B7">
          <w:t>Table/Plot Set D</w:t>
        </w:r>
        <w:r w:rsidR="00884D92" w:rsidRPr="00D06231">
          <w:t xml:space="preserve"> also provide</w:t>
        </w:r>
        <w:r w:rsidR="00A422B7">
          <w:t>s</w:t>
        </w:r>
        <w:r w:rsidR="00884D92" w:rsidRPr="00D06231">
          <w:t xml:space="preserve"> the time at which the target will be damaged or will ignite.</w:t>
        </w:r>
      </w:ins>
      <w:r w:rsidR="00896795" w:rsidRPr="00D06231">
        <w:t xml:space="preserve"> </w:t>
      </w:r>
      <w:ins w:id="57" w:author="Author">
        <w:r w:rsidR="00E20DBB">
          <w:t>This time is used in the calculation of the non-suppression probability (NSP) (Step</w:t>
        </w:r>
      </w:ins>
      <w:r w:rsidR="00B92971">
        <w:t> </w:t>
      </w:r>
      <w:ins w:id="58" w:author="Author">
        <w:r w:rsidR="00E20DBB">
          <w:t>2.7.1).</w:t>
        </w:r>
      </w:ins>
    </w:p>
    <w:p w14:paraId="54DBFE4B" w14:textId="46C940D2" w:rsidR="00EB4371" w:rsidRPr="00EB4371" w:rsidRDefault="00657787" w:rsidP="00EE2C51">
      <w:pPr>
        <w:pStyle w:val="Heading-underlined"/>
      </w:pPr>
      <w:ins w:id="59" w:author="Author">
        <w:r>
          <w:t xml:space="preserve">Table/Plot </w:t>
        </w:r>
      </w:ins>
      <w:r w:rsidR="00EB4371" w:rsidRPr="00EB4371">
        <w:t xml:space="preserve">Set E - </w:t>
      </w:r>
      <w:ins w:id="60" w:author="Author">
        <w:r w:rsidR="00924756">
          <w:t>Radial ZOI and Corresponding Da</w:t>
        </w:r>
        <w:r w:rsidR="00676A1E">
          <w:t>m</w:t>
        </w:r>
        <w:r w:rsidR="00924756">
          <w:t xml:space="preserve">age Time versus </w:t>
        </w:r>
        <w:r w:rsidR="00D14B63">
          <w:t>SF</w:t>
        </w:r>
      </w:ins>
      <w:r w:rsidR="00EB4371" w:rsidRPr="00EB4371">
        <w:t>:</w:t>
      </w:r>
    </w:p>
    <w:p w14:paraId="52D5B0BF" w14:textId="3EC63696" w:rsidR="00EB4371" w:rsidRPr="00D06231" w:rsidRDefault="00502B2F" w:rsidP="00EE2C51">
      <w:pPr>
        <w:pStyle w:val="BodyText"/>
      </w:pPr>
      <w:r>
        <w:t>Table/</w:t>
      </w:r>
      <w:ins w:id="61" w:author="Author">
        <w:r w:rsidR="00592829">
          <w:t>P</w:t>
        </w:r>
      </w:ins>
      <w:r>
        <w:t>lot set E is used to conservatively estimate the SF for a target or secondary combustible located within the radial ZOI for the 98</w:t>
      </w:r>
      <w:r w:rsidRPr="0070181B">
        <w:rPr>
          <w:vertAlign w:val="superscript"/>
        </w:rPr>
        <w:t>th</w:t>
      </w:r>
      <w:r>
        <w:t xml:space="preserve"> percentile HRR, based on its distance from the ignition sour</w:t>
      </w:r>
      <w:r w:rsidRPr="00D06231">
        <w:t>ce (Step</w:t>
      </w:r>
      <w:r w:rsidR="00F06128">
        <w:t> </w:t>
      </w:r>
      <w:r w:rsidRPr="00D06231">
        <w:t>2.6.1).</w:t>
      </w:r>
      <w:ins w:id="62" w:author="Author">
        <w:r>
          <w:t xml:space="preserve"> </w:t>
        </w:r>
      </w:ins>
      <w:r w:rsidR="00EB4371">
        <w:t>To develop table/plot set</w:t>
      </w:r>
      <w:r w:rsidR="00F06128">
        <w:t> </w:t>
      </w:r>
      <w:r w:rsidR="00EB4371">
        <w:t xml:space="preserve">E, calculations were performed to determine the longest radial distance at which a target will be </w:t>
      </w:r>
      <w:proofErr w:type="gramStart"/>
      <w:r w:rsidR="00EB4371">
        <w:t>damaged</w:t>
      </w:r>
      <w:proofErr w:type="gramEnd"/>
      <w:r w:rsidR="00EB4371">
        <w:t xml:space="preserve"> or a secondary combustible will ignite when </w:t>
      </w:r>
      <w:ins w:id="63" w:author="Author">
        <w:r w:rsidR="006421C3">
          <w:t>exposed to the thermal radiation from an</w:t>
        </w:r>
        <w:r w:rsidR="006421C3" w:rsidRPr="008B6A24">
          <w:t xml:space="preserve"> ignition source </w:t>
        </w:r>
        <w:r w:rsidR="006421C3">
          <w:t>fire whose</w:t>
        </w:r>
        <w:r w:rsidR="006421C3" w:rsidRPr="008B6A24">
          <w:t xml:space="preserve"> HRR </w:t>
        </w:r>
        <w:r w:rsidR="006421C3">
          <w:t>profile</w:t>
        </w:r>
        <w:r w:rsidR="006421C3" w:rsidRPr="008B6A24">
          <w:t xml:space="preserve"> </w:t>
        </w:r>
      </w:ins>
      <w:r w:rsidR="00EB4371">
        <w:t xml:space="preserve">corresponds to a specified SF. Each table and plot </w:t>
      </w:r>
      <w:proofErr w:type="gramStart"/>
      <w:r w:rsidR="00EB4371">
        <w:t>provides</w:t>
      </w:r>
      <w:proofErr w:type="gramEnd"/>
      <w:r w:rsidR="00EB4371">
        <w:t xml:space="preserve"> the radial distances corresponding to SFs ranging from 0.02 to 0.</w:t>
      </w:r>
      <w:ins w:id="64" w:author="Author">
        <w:r w:rsidR="00D76909">
          <w:t xml:space="preserve">75 </w:t>
        </w:r>
      </w:ins>
      <w:r w:rsidR="00EB4371">
        <w:t>for one of the fixed or transient ignition sources listed in Attachment</w:t>
      </w:r>
      <w:r w:rsidR="00F06128">
        <w:t> </w:t>
      </w:r>
      <w:r w:rsidR="00EB4371">
        <w:t xml:space="preserve">5. </w:t>
      </w:r>
      <w:ins w:id="65" w:author="Author">
        <w:r w:rsidR="00E45C4E">
          <w:t>Table/Plot Set</w:t>
        </w:r>
      </w:ins>
      <w:r w:rsidR="00F06128">
        <w:t> </w:t>
      </w:r>
      <w:ins w:id="66" w:author="Author">
        <w:r w:rsidR="00E45C4E">
          <w:t>E</w:t>
        </w:r>
        <w:r w:rsidR="00E45C4E" w:rsidRPr="00D06231">
          <w:t xml:space="preserve"> also provide</w:t>
        </w:r>
        <w:r w:rsidR="00E45C4E">
          <w:t>s</w:t>
        </w:r>
        <w:r w:rsidR="00E45C4E" w:rsidRPr="00D06231">
          <w:t xml:space="preserve"> the time at which the target will be damaged or will ignite. </w:t>
        </w:r>
        <w:r w:rsidR="00E45C4E">
          <w:t>This time is used in the calculation of the NSP (Step</w:t>
        </w:r>
      </w:ins>
      <w:r w:rsidR="00F06128">
        <w:t> </w:t>
      </w:r>
      <w:ins w:id="67" w:author="Author">
        <w:r w:rsidR="00E45C4E">
          <w:t>2.7.1).</w:t>
        </w:r>
      </w:ins>
    </w:p>
    <w:p w14:paraId="3C4656AB" w14:textId="7C50E2C7" w:rsidR="00012918" w:rsidRPr="00D06231" w:rsidRDefault="00D95521" w:rsidP="00EE2C51">
      <w:pPr>
        <w:pStyle w:val="Heading-underlined"/>
      </w:pPr>
      <w:ins w:id="68" w:author="Author">
        <w:r>
          <w:t xml:space="preserve">Table/Plot </w:t>
        </w:r>
      </w:ins>
      <w:r w:rsidR="00012918" w:rsidRPr="00D06231">
        <w:t xml:space="preserve">Set </w:t>
      </w:r>
      <w:ins w:id="69" w:author="Author">
        <w:r w:rsidR="00DD2535" w:rsidRPr="00D06231">
          <w:t xml:space="preserve">F </w:t>
        </w:r>
      </w:ins>
      <w:r w:rsidR="00AA7286" w:rsidRPr="00D06231">
        <w:t xml:space="preserve">- </w:t>
      </w:r>
      <w:r w:rsidR="00012918" w:rsidRPr="00D06231">
        <w:t>Detector Actuation and Sprinkler Activation Times</w:t>
      </w:r>
      <w:r w:rsidR="00540C1B" w:rsidRPr="00D06231">
        <w:t>:</w:t>
      </w:r>
    </w:p>
    <w:p w14:paraId="3C4656AD" w14:textId="4A121431" w:rsidR="00896795" w:rsidRPr="00D06231" w:rsidRDefault="00896795" w:rsidP="00EE2C51">
      <w:pPr>
        <w:pStyle w:val="BodyText"/>
      </w:pPr>
      <w:r w:rsidRPr="00D06231">
        <w:t>Table</w:t>
      </w:r>
      <w:ins w:id="70" w:author="Author">
        <w:r w:rsidR="00592829">
          <w:t>/Plot</w:t>
        </w:r>
      </w:ins>
      <w:r w:rsidRPr="00D06231">
        <w:t xml:space="preserve"> set </w:t>
      </w:r>
      <w:ins w:id="71" w:author="Author">
        <w:r w:rsidR="00DD2535" w:rsidRPr="00D06231">
          <w:t xml:space="preserve">F </w:t>
        </w:r>
      </w:ins>
      <w:r w:rsidRPr="00D06231">
        <w:t>consists of three subsets</w:t>
      </w:r>
      <w:ins w:id="72" w:author="Author">
        <w:r w:rsidR="00180439">
          <w:t xml:space="preserve"> of tables</w:t>
        </w:r>
      </w:ins>
      <w:r w:rsidRPr="00D06231">
        <w:t>:</w:t>
      </w:r>
    </w:p>
    <w:p w14:paraId="3C4656AF" w14:textId="7981AD13" w:rsidR="00896795" w:rsidRPr="00D06231" w:rsidRDefault="00896795" w:rsidP="00EE2C51">
      <w:pPr>
        <w:pStyle w:val="ListBullet2"/>
      </w:pPr>
      <w:r w:rsidRPr="00D06231">
        <w:t>Tables to determine smoke detector actuation time</w:t>
      </w:r>
      <w:r w:rsidR="00156A82" w:rsidRPr="00D06231">
        <w:t xml:space="preserve"> </w:t>
      </w:r>
      <w:r w:rsidR="0004657C" w:rsidRPr="00D06231">
        <w:t xml:space="preserve">as a function of the ceiling height above the fire and the radial distance between the detector and the fire </w:t>
      </w:r>
      <w:r w:rsidR="00156A82" w:rsidRPr="00D06231">
        <w:t>(</w:t>
      </w:r>
      <w:r w:rsidR="00DF3973" w:rsidRPr="00D06231">
        <w:t>Step</w:t>
      </w:r>
      <w:r w:rsidR="00F06128">
        <w:t> </w:t>
      </w:r>
      <w:r w:rsidR="00156A82" w:rsidRPr="00D06231">
        <w:t>2.7.2)</w:t>
      </w:r>
      <w:r w:rsidRPr="00D06231">
        <w:t>.</w:t>
      </w:r>
    </w:p>
    <w:p w14:paraId="3C4656B0" w14:textId="7F2E1797" w:rsidR="00896795" w:rsidRPr="00D06231" w:rsidRDefault="00896795" w:rsidP="00EE2C51">
      <w:pPr>
        <w:pStyle w:val="ListBullet2"/>
      </w:pPr>
      <w:r w:rsidRPr="00D06231">
        <w:t>Tables to determine sprinkler activation time for fixed and transient ignition source fires</w:t>
      </w:r>
      <w:r w:rsidR="0004657C" w:rsidRPr="00D06231">
        <w:t xml:space="preserve"> as a function of the ceiling height above the fire and the radial distance between the sprinkler head and the fire</w:t>
      </w:r>
      <w:r w:rsidR="0031739B" w:rsidRPr="00D06231">
        <w:t xml:space="preserve"> (</w:t>
      </w:r>
      <w:r w:rsidR="00DF3973" w:rsidRPr="00D06231">
        <w:t>Step</w:t>
      </w:r>
      <w:r w:rsidR="00F06128">
        <w:t> </w:t>
      </w:r>
      <w:r w:rsidR="0031739B" w:rsidRPr="00D06231">
        <w:t>2.7.3)</w:t>
      </w:r>
      <w:r w:rsidRPr="00D06231">
        <w:t>.</w:t>
      </w:r>
    </w:p>
    <w:p w14:paraId="3C4656B1" w14:textId="04FFEE82" w:rsidR="00896795" w:rsidRPr="00D06231" w:rsidRDefault="00896795" w:rsidP="00EE2C51">
      <w:pPr>
        <w:pStyle w:val="ListBullet2"/>
      </w:pPr>
      <w:r w:rsidRPr="00D06231">
        <w:t xml:space="preserve">Tables to </w:t>
      </w:r>
      <w:r w:rsidR="001F7132" w:rsidRPr="00493A80">
        <w:t>estimate</w:t>
      </w:r>
      <w:r w:rsidR="001F7132" w:rsidRPr="00D06231">
        <w:t xml:space="preserve"> </w:t>
      </w:r>
      <w:r w:rsidRPr="00D06231">
        <w:t xml:space="preserve">sprinkler activation time for fires with </w:t>
      </w:r>
      <w:ins w:id="73" w:author="Author">
        <w:r w:rsidR="00180439">
          <w:t xml:space="preserve">an </w:t>
        </w:r>
      </w:ins>
      <w:r w:rsidRPr="00D06231">
        <w:t>unknown HRR profile</w:t>
      </w:r>
      <w:r w:rsidR="0004657C" w:rsidRPr="00D06231">
        <w:t xml:space="preserve"> as a function of the ceiling height above the fire and the radial distance between the sprinkler head and the fire</w:t>
      </w:r>
      <w:r w:rsidR="0031739B" w:rsidRPr="00D06231">
        <w:t xml:space="preserve"> (</w:t>
      </w:r>
      <w:r w:rsidR="00DF3973" w:rsidRPr="00D06231">
        <w:t>Step</w:t>
      </w:r>
      <w:r w:rsidR="00F06128">
        <w:t> </w:t>
      </w:r>
      <w:r w:rsidR="0031739B" w:rsidRPr="00D06231">
        <w:t>2.7.3)</w:t>
      </w:r>
      <w:r w:rsidRPr="00D06231">
        <w:t>.</w:t>
      </w:r>
    </w:p>
    <w:p w14:paraId="3C4656B2" w14:textId="77777777" w:rsidR="006B7E94" w:rsidRPr="008B6A24" w:rsidRDefault="006B7E94" w:rsidP="008A3B71">
      <w:pPr>
        <w:spacing w:after="0" w:line="240" w:lineRule="auto"/>
      </w:pPr>
    </w:p>
    <w:p w14:paraId="3C4656B3" w14:textId="77777777" w:rsidR="006B7E94" w:rsidRPr="008B6A24" w:rsidRDefault="006B7E94" w:rsidP="008A3B71">
      <w:pPr>
        <w:spacing w:after="0" w:line="240" w:lineRule="auto"/>
        <w:sectPr w:rsidR="006B7E94" w:rsidRPr="008B6A24" w:rsidSect="00890AA8">
          <w:footerReference w:type="default" r:id="rId12"/>
          <w:pgSz w:w="12240" w:h="15840"/>
          <w:pgMar w:top="1440" w:right="1440" w:bottom="1440" w:left="1440" w:header="720" w:footer="720" w:gutter="0"/>
          <w:pgNumType w:start="1"/>
          <w:cols w:space="720"/>
          <w:docGrid w:linePitch="360"/>
        </w:sectPr>
      </w:pPr>
    </w:p>
    <w:p w14:paraId="3C4656B4" w14:textId="0BD5F6F9" w:rsidR="00A018D6" w:rsidRPr="003643A3" w:rsidRDefault="00627C9E" w:rsidP="00DD61C2">
      <w:pPr>
        <w:pStyle w:val="Heading1"/>
      </w:pPr>
      <w:ins w:id="74" w:author="Author">
        <w:r>
          <w:lastRenderedPageBreak/>
          <w:t xml:space="preserve">Table/Plot Set </w:t>
        </w:r>
      </w:ins>
      <w:r w:rsidR="008E5629" w:rsidRPr="003643A3">
        <w:t>A</w:t>
      </w:r>
      <w:r w:rsidR="008F571F">
        <w:br/>
      </w:r>
      <w:r w:rsidR="00C124D8" w:rsidRPr="003643A3">
        <w:t xml:space="preserve">VERTICAL AND </w:t>
      </w:r>
      <w:r w:rsidR="00473C84" w:rsidRPr="003643A3">
        <w:t>RADIAL</w:t>
      </w:r>
      <w:r w:rsidR="00C124D8" w:rsidRPr="003643A3">
        <w:t xml:space="preserve"> </w:t>
      </w:r>
      <w:ins w:id="75" w:author="Author">
        <w:r w:rsidR="00127805">
          <w:t>98</w:t>
        </w:r>
        <w:r w:rsidR="00127805" w:rsidRPr="00322A47">
          <w:rPr>
            <w:vertAlign w:val="superscript"/>
          </w:rPr>
          <w:t>th</w:t>
        </w:r>
        <w:r w:rsidR="00127805">
          <w:t xml:space="preserve"> PERCENTILE HRR</w:t>
        </w:r>
      </w:ins>
      <w:r w:rsidR="00C124D8" w:rsidRPr="003643A3">
        <w:t xml:space="preserve"> </w:t>
      </w:r>
      <w:ins w:id="76" w:author="Author">
        <w:r w:rsidR="00122A26">
          <w:t>ZOI</w:t>
        </w:r>
      </w:ins>
    </w:p>
    <w:p w14:paraId="545EF8A9" w14:textId="3390B892" w:rsidR="00336C0D" w:rsidRPr="003D25C3" w:rsidRDefault="00336C0D" w:rsidP="00336C0D">
      <w:pPr>
        <w:spacing w:after="0" w:line="240" w:lineRule="auto"/>
        <w:jc w:val="center"/>
      </w:pPr>
      <w:r>
        <w:t>T</w:t>
      </w:r>
      <w:r w:rsidRPr="003D25C3">
        <w:t>ABLE OF CONTENTS</w:t>
      </w:r>
    </w:p>
    <w:p w14:paraId="5A7646CE" w14:textId="77777777" w:rsidR="00336C0D" w:rsidRDefault="00336C0D" w:rsidP="00336C0D">
      <w:pPr>
        <w:spacing w:after="0" w:line="240" w:lineRule="auto"/>
      </w:pPr>
    </w:p>
    <w:p w14:paraId="06873DC2" w14:textId="5C28B897" w:rsidR="00336C0D" w:rsidRDefault="00592829" w:rsidP="003544AA">
      <w:pPr>
        <w:pStyle w:val="ListParagraph"/>
      </w:pPr>
      <w:ins w:id="77" w:author="Author">
        <w:r w:rsidRPr="00322A47">
          <w:t xml:space="preserve">Table/Plot </w:t>
        </w:r>
      </w:ins>
      <w:r w:rsidR="00336C0D">
        <w:t>Set A: Overview and Assumptions</w:t>
      </w:r>
      <w:r w:rsidR="00336C0D">
        <w:tab/>
        <w:t>A-</w:t>
      </w:r>
      <w:r w:rsidR="00046497">
        <w:t>2</w:t>
      </w:r>
    </w:p>
    <w:p w14:paraId="7B406CE5" w14:textId="77777777" w:rsidR="00336C0D" w:rsidRDefault="00336C0D" w:rsidP="00336C0D">
      <w:pPr>
        <w:tabs>
          <w:tab w:val="right" w:leader="dot" w:pos="9360"/>
        </w:tabs>
        <w:spacing w:after="0" w:line="240" w:lineRule="auto"/>
      </w:pPr>
    </w:p>
    <w:p w14:paraId="3C4656B6" w14:textId="7D32A57D" w:rsidR="00071E63" w:rsidRDefault="00BE7A42" w:rsidP="003544AA">
      <w:pPr>
        <w:pStyle w:val="ListParagraph"/>
      </w:pPr>
      <w:ins w:id="78" w:author="Author">
        <w:r w:rsidRPr="003544AA">
          <w:t>Table</w:t>
        </w:r>
        <w:r w:rsidRPr="00E07817">
          <w:t xml:space="preserve"> </w:t>
        </w:r>
      </w:ins>
      <w:r w:rsidR="00E07817" w:rsidRPr="00E07817">
        <w:t>A.01:</w:t>
      </w:r>
      <w:r w:rsidR="00C50453">
        <w:t xml:space="preserve"> </w:t>
      </w:r>
      <w:ins w:id="79" w:author="Author">
        <w:r w:rsidR="005A5B15">
          <w:t>98</w:t>
        </w:r>
        <w:r w:rsidR="005A5B15" w:rsidRPr="003B5FC1">
          <w:rPr>
            <w:vertAlign w:val="superscript"/>
          </w:rPr>
          <w:t>th</w:t>
        </w:r>
        <w:r w:rsidR="005A5B15">
          <w:t xml:space="preserve"> Percentile ZOIs for Electrical </w:t>
        </w:r>
        <w:r w:rsidR="00211460">
          <w:t>Enclosures</w:t>
        </w:r>
        <w:r w:rsidR="005A5B15" w:rsidRPr="00E07817" w:rsidDel="005A5B15">
          <w:t xml:space="preserve"> </w:t>
        </w:r>
      </w:ins>
      <w:r w:rsidR="00E07817">
        <w:tab/>
        <w:t>A-</w:t>
      </w:r>
      <w:ins w:id="80" w:author="Author">
        <w:r w:rsidR="002758C1">
          <w:t>4</w:t>
        </w:r>
      </w:ins>
    </w:p>
    <w:p w14:paraId="3C4656B7" w14:textId="2E4D2B70" w:rsidR="00E07817" w:rsidRDefault="005A5B15" w:rsidP="003544AA">
      <w:pPr>
        <w:pStyle w:val="ListParagraph"/>
      </w:pPr>
      <w:ins w:id="81" w:author="Author">
        <w:r>
          <w:t>Table</w:t>
        </w:r>
        <w:r w:rsidRPr="00E07817">
          <w:t xml:space="preserve"> </w:t>
        </w:r>
      </w:ins>
      <w:r w:rsidR="00E07817" w:rsidRPr="00E07817">
        <w:t>A.0</w:t>
      </w:r>
      <w:r w:rsidR="00C47267">
        <w:t>2</w:t>
      </w:r>
      <w:r w:rsidR="00E07817" w:rsidRPr="00E07817">
        <w:t xml:space="preserve">: </w:t>
      </w:r>
      <w:ins w:id="82" w:author="Author">
        <w:r w:rsidRPr="0049386F">
          <w:t xml:space="preserve">98th Percentile ZOIs for Motors, </w:t>
        </w:r>
        <w:r w:rsidR="001F7132">
          <w:t>Dry Transformers</w:t>
        </w:r>
        <w:r w:rsidRPr="0049386F">
          <w:t xml:space="preserve"> and Transient</w:t>
        </w:r>
        <w:r w:rsidR="00544ED4">
          <w:t>s</w:t>
        </w:r>
        <w:r w:rsidDel="005A5B15">
          <w:t xml:space="preserve"> </w:t>
        </w:r>
      </w:ins>
      <w:r w:rsidR="00E07817">
        <w:tab/>
        <w:t>A-</w:t>
      </w:r>
      <w:r w:rsidR="00046497">
        <w:t>4</w:t>
      </w:r>
    </w:p>
    <w:p w14:paraId="3C4656B8" w14:textId="0BF6FE68" w:rsidR="00940E75" w:rsidRDefault="00940E75" w:rsidP="003544AA">
      <w:pPr>
        <w:pStyle w:val="ListParagraph"/>
      </w:pPr>
      <w:r w:rsidRPr="00E07817">
        <w:t>Figure A.</w:t>
      </w:r>
      <w:ins w:id="83" w:author="Author">
        <w:r w:rsidR="00105A8F" w:rsidRPr="00E07817">
          <w:t>0</w:t>
        </w:r>
        <w:r w:rsidR="00105A8F">
          <w:t>1</w:t>
        </w:r>
      </w:ins>
      <w:r w:rsidRPr="00E07817">
        <w:t xml:space="preserve">: </w:t>
      </w:r>
      <w:r>
        <w:t xml:space="preserve">Minimum Volume of Liquid Fuel Spill to Cover </w:t>
      </w:r>
      <w:r w:rsidR="007C6C3D">
        <w:t xml:space="preserve">a </w:t>
      </w:r>
      <w:r>
        <w:t>Specified Area</w:t>
      </w:r>
      <w:r>
        <w:tab/>
        <w:t>A-</w:t>
      </w:r>
      <w:r w:rsidR="00046497">
        <w:t>5</w:t>
      </w:r>
    </w:p>
    <w:p w14:paraId="3C4656B9" w14:textId="1BE19817" w:rsidR="00940E75" w:rsidRDefault="00940E75" w:rsidP="003544AA">
      <w:pPr>
        <w:pStyle w:val="ListParagraph"/>
      </w:pPr>
      <w:r w:rsidRPr="00E07817">
        <w:t>Figure A.</w:t>
      </w:r>
      <w:ins w:id="84" w:author="Author">
        <w:r w:rsidR="00105A8F" w:rsidRPr="00E07817">
          <w:t>0</w:t>
        </w:r>
        <w:r w:rsidR="00105A8F">
          <w:t>2</w:t>
        </w:r>
      </w:ins>
      <w:r w:rsidRPr="00E07817">
        <w:t xml:space="preserve">: Vertical ZOI </w:t>
      </w:r>
      <w:r>
        <w:t xml:space="preserve">of Confined </w:t>
      </w:r>
      <w:r w:rsidR="00BC356B">
        <w:t>Diesel Fuel and</w:t>
      </w:r>
      <w:r>
        <w:t xml:space="preserve"> Fuel </w:t>
      </w:r>
      <w:r w:rsidR="00BC356B">
        <w:t>Oil Pool</w:t>
      </w:r>
      <w:r>
        <w:t xml:space="preserve"> Fires</w:t>
      </w:r>
      <w:r>
        <w:tab/>
        <w:t>A-</w:t>
      </w:r>
      <w:r w:rsidR="00046497">
        <w:t>6</w:t>
      </w:r>
    </w:p>
    <w:p w14:paraId="3C4656BA" w14:textId="2D172897" w:rsidR="00940E75" w:rsidRDefault="00940E75" w:rsidP="003544AA">
      <w:pPr>
        <w:pStyle w:val="ListParagraph"/>
      </w:pPr>
      <w:r w:rsidRPr="00E07817">
        <w:t>Figure A.</w:t>
      </w:r>
      <w:ins w:id="85" w:author="Author">
        <w:r w:rsidR="00105A8F" w:rsidRPr="00E07817">
          <w:t>0</w:t>
        </w:r>
        <w:r w:rsidR="00105A8F">
          <w:t>3</w:t>
        </w:r>
      </w:ins>
      <w:r w:rsidRPr="00E07817">
        <w:t xml:space="preserve">: </w:t>
      </w:r>
      <w:r w:rsidR="00BC356B">
        <w:t>Vertical</w:t>
      </w:r>
      <w:r w:rsidRPr="00E07817">
        <w:t xml:space="preserve"> ZOI </w:t>
      </w:r>
      <w:r>
        <w:t xml:space="preserve">of Confined </w:t>
      </w:r>
      <w:r w:rsidR="00BC356B">
        <w:t xml:space="preserve">Lube </w:t>
      </w:r>
      <w:r w:rsidR="009D5F11">
        <w:t xml:space="preserve">and Mineral </w:t>
      </w:r>
      <w:r w:rsidR="00BC356B">
        <w:t>Oil</w:t>
      </w:r>
      <w:r>
        <w:t xml:space="preserve"> </w:t>
      </w:r>
      <w:r w:rsidR="00BC356B">
        <w:t>Pool</w:t>
      </w:r>
      <w:r>
        <w:t xml:space="preserve"> Fires</w:t>
      </w:r>
      <w:r>
        <w:tab/>
        <w:t>A-</w:t>
      </w:r>
      <w:r w:rsidR="00046497">
        <w:t>7</w:t>
      </w:r>
    </w:p>
    <w:p w14:paraId="3C4656BB" w14:textId="44CBCEC9" w:rsidR="00940E75" w:rsidRDefault="00940E75" w:rsidP="003544AA">
      <w:pPr>
        <w:pStyle w:val="ListParagraph"/>
      </w:pPr>
      <w:r w:rsidRPr="00E07817">
        <w:t>Figure A.</w:t>
      </w:r>
      <w:ins w:id="86" w:author="Author">
        <w:r w:rsidR="00105A8F" w:rsidRPr="00E07817">
          <w:t>0</w:t>
        </w:r>
        <w:r w:rsidR="00105A8F">
          <w:t>4</w:t>
        </w:r>
      </w:ins>
      <w:r w:rsidRPr="00E07817">
        <w:t xml:space="preserve">: Vertical ZOI </w:t>
      </w:r>
      <w:r>
        <w:t xml:space="preserve">of </w:t>
      </w:r>
      <w:r w:rsidR="00BC356B">
        <w:t>C</w:t>
      </w:r>
      <w:r>
        <w:t xml:space="preserve">onfined </w:t>
      </w:r>
      <w:r w:rsidR="00BC356B">
        <w:t>Silicone Fluid</w:t>
      </w:r>
      <w:r>
        <w:t xml:space="preserve"> </w:t>
      </w:r>
      <w:r w:rsidR="00BC356B">
        <w:t>Pool</w:t>
      </w:r>
      <w:r>
        <w:t xml:space="preserve"> Fires</w:t>
      </w:r>
      <w:r>
        <w:tab/>
        <w:t>A-</w:t>
      </w:r>
      <w:r w:rsidR="00046497">
        <w:t>8</w:t>
      </w:r>
    </w:p>
    <w:p w14:paraId="3C4656BC" w14:textId="3F291E21" w:rsidR="00A10C89" w:rsidRDefault="00A10C89" w:rsidP="003544AA">
      <w:pPr>
        <w:pStyle w:val="ListParagraph"/>
      </w:pPr>
      <w:r w:rsidRPr="00E07817">
        <w:t>Figure A.</w:t>
      </w:r>
      <w:ins w:id="87" w:author="Author">
        <w:r w:rsidR="00105A8F" w:rsidRPr="00E07817">
          <w:t>0</w:t>
        </w:r>
        <w:r w:rsidR="00105A8F">
          <w:t>5</w:t>
        </w:r>
      </w:ins>
      <w:r w:rsidRPr="00E07817">
        <w:t xml:space="preserve">: </w:t>
      </w:r>
      <w:r>
        <w:t>Radial</w:t>
      </w:r>
      <w:r w:rsidRPr="00E07817">
        <w:t xml:space="preserve"> ZOI </w:t>
      </w:r>
      <w:r>
        <w:t>of Confined Diesel Fuel and Fuel Oil Pool Fires</w:t>
      </w:r>
      <w:r>
        <w:tab/>
      </w:r>
      <w:r w:rsidR="00351D8F">
        <w:t>A-</w:t>
      </w:r>
      <w:r w:rsidR="00046497">
        <w:t>9</w:t>
      </w:r>
    </w:p>
    <w:p w14:paraId="3C4656BD" w14:textId="3527E7E4" w:rsidR="00A10C89" w:rsidRDefault="00A10C89" w:rsidP="003544AA">
      <w:pPr>
        <w:pStyle w:val="ListParagraph"/>
      </w:pPr>
      <w:r w:rsidRPr="00E07817">
        <w:t>Figure A.</w:t>
      </w:r>
      <w:ins w:id="88" w:author="Author">
        <w:r w:rsidR="00105A8F" w:rsidRPr="00E07817">
          <w:t>0</w:t>
        </w:r>
        <w:r w:rsidR="00105A8F">
          <w:t>6</w:t>
        </w:r>
      </w:ins>
      <w:r w:rsidRPr="00E07817">
        <w:t xml:space="preserve">: </w:t>
      </w:r>
      <w:r>
        <w:t>Radial</w:t>
      </w:r>
      <w:r w:rsidRPr="00E07817">
        <w:t xml:space="preserve"> ZOI </w:t>
      </w:r>
      <w:r>
        <w:t>of Confined Lube and Mineral Oil Pool Fires</w:t>
      </w:r>
      <w:r>
        <w:tab/>
      </w:r>
      <w:r w:rsidR="00351D8F">
        <w:t>A-</w:t>
      </w:r>
      <w:r w:rsidR="00046497">
        <w:t>10</w:t>
      </w:r>
    </w:p>
    <w:p w14:paraId="3C4656BE" w14:textId="71C33908" w:rsidR="00A10C89" w:rsidRDefault="00A10C89" w:rsidP="003544AA">
      <w:pPr>
        <w:pStyle w:val="ListParagraph"/>
      </w:pPr>
      <w:r w:rsidRPr="00E07817">
        <w:t>Figure A.</w:t>
      </w:r>
      <w:ins w:id="89" w:author="Author">
        <w:r w:rsidR="00105A8F">
          <w:t>07</w:t>
        </w:r>
      </w:ins>
      <w:r w:rsidRPr="00E07817">
        <w:t xml:space="preserve">: </w:t>
      </w:r>
      <w:r>
        <w:t>Radial</w:t>
      </w:r>
      <w:r w:rsidRPr="00E07817">
        <w:t xml:space="preserve"> ZOI </w:t>
      </w:r>
      <w:r>
        <w:t>of Confined Silicone Fluid Pool Fires</w:t>
      </w:r>
      <w:r>
        <w:tab/>
      </w:r>
      <w:r w:rsidR="00893BF2">
        <w:t>A-</w:t>
      </w:r>
      <w:r w:rsidR="00046497">
        <w:t>11</w:t>
      </w:r>
    </w:p>
    <w:p w14:paraId="3C4656BF" w14:textId="1151955F" w:rsidR="00420210" w:rsidRDefault="00420210" w:rsidP="003544AA">
      <w:pPr>
        <w:pStyle w:val="ListParagraph"/>
      </w:pPr>
      <w:r w:rsidRPr="00E07817">
        <w:t>Figure A.</w:t>
      </w:r>
      <w:ins w:id="90" w:author="Author">
        <w:r w:rsidR="0082173E">
          <w:t>08</w:t>
        </w:r>
      </w:ins>
      <w:r w:rsidRPr="00E07817">
        <w:t xml:space="preserve">: Vertical ZOI </w:t>
      </w:r>
      <w:r>
        <w:t>of Unconfined Diesel Fuel and Fuel Oil Spill Fires</w:t>
      </w:r>
      <w:r>
        <w:tab/>
      </w:r>
      <w:r w:rsidR="00893BF2">
        <w:t>A-</w:t>
      </w:r>
      <w:r w:rsidR="00046497">
        <w:t>12</w:t>
      </w:r>
    </w:p>
    <w:p w14:paraId="3C4656C0" w14:textId="40DF2FFB" w:rsidR="00420210" w:rsidRDefault="00420210" w:rsidP="003544AA">
      <w:pPr>
        <w:pStyle w:val="ListParagraph"/>
      </w:pPr>
      <w:r w:rsidRPr="00E07817">
        <w:t>Figure A.</w:t>
      </w:r>
      <w:ins w:id="91" w:author="Author">
        <w:r w:rsidR="0082173E">
          <w:t>09</w:t>
        </w:r>
      </w:ins>
      <w:r w:rsidRPr="00E07817">
        <w:t xml:space="preserve">: </w:t>
      </w:r>
      <w:r>
        <w:t>Vertical</w:t>
      </w:r>
      <w:r w:rsidRPr="00E07817">
        <w:t xml:space="preserve"> ZOI </w:t>
      </w:r>
      <w:r>
        <w:t>of Unconfined Lube and Mineral Oil Spill Fires</w:t>
      </w:r>
      <w:r>
        <w:tab/>
      </w:r>
      <w:r w:rsidR="00893BF2">
        <w:t>A-</w:t>
      </w:r>
      <w:r w:rsidR="00046497">
        <w:t>13</w:t>
      </w:r>
    </w:p>
    <w:p w14:paraId="3C4656C1" w14:textId="771C205B" w:rsidR="00420210" w:rsidRDefault="00420210" w:rsidP="003544AA">
      <w:pPr>
        <w:pStyle w:val="ListParagraph"/>
      </w:pPr>
      <w:r w:rsidRPr="00E07817">
        <w:t>Figure A.</w:t>
      </w:r>
      <w:ins w:id="92" w:author="Author">
        <w:r w:rsidR="0082173E">
          <w:t>10</w:t>
        </w:r>
      </w:ins>
      <w:r w:rsidRPr="00E07817">
        <w:t xml:space="preserve">: Vertical ZOI </w:t>
      </w:r>
      <w:r>
        <w:t>of Unconfined Silicone Fluid Spill Fires</w:t>
      </w:r>
      <w:r>
        <w:tab/>
      </w:r>
      <w:r w:rsidR="00893BF2">
        <w:t>A-</w:t>
      </w:r>
      <w:r w:rsidR="00046497">
        <w:t>14</w:t>
      </w:r>
    </w:p>
    <w:p w14:paraId="3C4656C2" w14:textId="758D56A2" w:rsidR="00420210" w:rsidRDefault="00420210" w:rsidP="003544AA">
      <w:pPr>
        <w:pStyle w:val="ListParagraph"/>
      </w:pPr>
      <w:r w:rsidRPr="00E07817">
        <w:t>Figure A.</w:t>
      </w:r>
      <w:ins w:id="93" w:author="Author">
        <w:r w:rsidR="0082173E">
          <w:t>11</w:t>
        </w:r>
      </w:ins>
      <w:r w:rsidRPr="00E07817">
        <w:t xml:space="preserve">: </w:t>
      </w:r>
      <w:r>
        <w:t>Radial</w:t>
      </w:r>
      <w:r w:rsidRPr="00E07817">
        <w:t xml:space="preserve"> ZOI </w:t>
      </w:r>
      <w:r>
        <w:t>of Unconfined Diesel Fuel and Fuel Oil Spill Fires</w:t>
      </w:r>
      <w:r>
        <w:tab/>
      </w:r>
      <w:r w:rsidR="00893BF2">
        <w:t>A-</w:t>
      </w:r>
      <w:r w:rsidR="00046497">
        <w:t>15</w:t>
      </w:r>
    </w:p>
    <w:p w14:paraId="3C4656C3" w14:textId="39125CE0" w:rsidR="00420210" w:rsidRDefault="00420210" w:rsidP="003544AA">
      <w:pPr>
        <w:pStyle w:val="ListParagraph"/>
      </w:pPr>
      <w:r w:rsidRPr="00E07817">
        <w:t>Figure A.</w:t>
      </w:r>
      <w:ins w:id="94" w:author="Author">
        <w:r w:rsidR="0082173E">
          <w:t>12</w:t>
        </w:r>
      </w:ins>
      <w:r w:rsidRPr="00E07817">
        <w:t xml:space="preserve">: </w:t>
      </w:r>
      <w:r>
        <w:t>Radial</w:t>
      </w:r>
      <w:r w:rsidRPr="00E07817">
        <w:t xml:space="preserve"> ZOI </w:t>
      </w:r>
      <w:r>
        <w:t>of Unconfined Lube and Mineral Oil Spill Fires</w:t>
      </w:r>
      <w:r>
        <w:tab/>
      </w:r>
      <w:r w:rsidR="00893BF2">
        <w:t>A-</w:t>
      </w:r>
      <w:r w:rsidR="00046497">
        <w:t>16</w:t>
      </w:r>
    </w:p>
    <w:p w14:paraId="3C4656C4" w14:textId="49175492" w:rsidR="00420210" w:rsidRDefault="00420210" w:rsidP="003544AA">
      <w:pPr>
        <w:pStyle w:val="ListParagraph"/>
      </w:pPr>
      <w:r w:rsidRPr="00E07817">
        <w:t>Figure A.</w:t>
      </w:r>
      <w:ins w:id="95" w:author="Author">
        <w:r w:rsidR="0082173E">
          <w:t>13</w:t>
        </w:r>
      </w:ins>
      <w:r w:rsidRPr="00E07817">
        <w:t xml:space="preserve">: </w:t>
      </w:r>
      <w:r>
        <w:t>Radial</w:t>
      </w:r>
      <w:r w:rsidRPr="00E07817">
        <w:t xml:space="preserve"> ZOI </w:t>
      </w:r>
      <w:r>
        <w:t>of Unconfined Silicone Fluid Spill Fires</w:t>
      </w:r>
      <w:r>
        <w:tab/>
      </w:r>
      <w:r w:rsidR="00893BF2">
        <w:t>A-</w:t>
      </w:r>
      <w:r w:rsidR="00046497">
        <w:t>17</w:t>
      </w:r>
    </w:p>
    <w:p w14:paraId="3C4656C6" w14:textId="77777777" w:rsidR="00A10C89" w:rsidRDefault="00A10C89" w:rsidP="003544AA">
      <w:pPr>
        <w:pStyle w:val="ListParagraph"/>
      </w:pPr>
    </w:p>
    <w:p w14:paraId="3C4656C7" w14:textId="7385F39C" w:rsidR="00336C0D" w:rsidRDefault="00336C0D">
      <w:r>
        <w:br w:type="page"/>
      </w:r>
    </w:p>
    <w:p w14:paraId="2E3350C8" w14:textId="1FA17365" w:rsidR="00336C0D" w:rsidRPr="00336C0D" w:rsidRDefault="00592829" w:rsidP="00744398">
      <w:pPr>
        <w:pStyle w:val="Heading2"/>
      </w:pPr>
      <w:ins w:id="96" w:author="Author">
        <w:r w:rsidRPr="00322A47">
          <w:lastRenderedPageBreak/>
          <w:t xml:space="preserve">Table/Plot </w:t>
        </w:r>
      </w:ins>
      <w:r w:rsidR="00336C0D" w:rsidRPr="00592829">
        <w:t>Set</w:t>
      </w:r>
      <w:r w:rsidR="00336C0D" w:rsidRPr="00336C0D">
        <w:t xml:space="preserve"> A: Overview and Assumptions</w:t>
      </w:r>
    </w:p>
    <w:p w14:paraId="04A7FBF7" w14:textId="1C6B332E" w:rsidR="00336C0D" w:rsidRPr="008B6A24" w:rsidRDefault="00336C0D" w:rsidP="00E55330">
      <w:pPr>
        <w:pStyle w:val="BodyText"/>
      </w:pPr>
      <w:r w:rsidRPr="008B6A24">
        <w:t>Table/</w:t>
      </w:r>
      <w:ins w:id="97" w:author="Author">
        <w:r w:rsidR="00592829">
          <w:t>P</w:t>
        </w:r>
        <w:r w:rsidR="00592829" w:rsidRPr="008B6A24">
          <w:t xml:space="preserve">lot </w:t>
        </w:r>
      </w:ins>
      <w:r w:rsidRPr="008B6A24">
        <w:t xml:space="preserve">set A provides the vertical and radial ZOI for fixed and transient ignition sources, and for confined liquid fuel pool fires and unconfined liquid fuel spill fires. It is used to screen ignition sources that cannot cause damage to </w:t>
      </w:r>
      <w:ins w:id="98" w:author="Author">
        <w:r w:rsidR="00840044">
          <w:t xml:space="preserve">various </w:t>
        </w:r>
        <w:r w:rsidR="002A1205">
          <w:t>targets</w:t>
        </w:r>
      </w:ins>
      <w:r w:rsidRPr="008B6A24">
        <w:t xml:space="preserve"> the fire area and that are not ca</w:t>
      </w:r>
      <w:r w:rsidRPr="002F51E9">
        <w:t>pable of causing fire to spread to secondary combustibles (Step</w:t>
      </w:r>
      <w:r w:rsidR="002C7FC5">
        <w:t> </w:t>
      </w:r>
      <w:r w:rsidRPr="002F51E9">
        <w:t>2.3.2), and to identify the damaged target set for a specified FDS 1 scenario (Step</w:t>
      </w:r>
      <w:r w:rsidR="002C7FC5">
        <w:t> </w:t>
      </w:r>
      <w:r w:rsidRPr="002F51E9">
        <w:t>2.5.1).</w:t>
      </w:r>
    </w:p>
    <w:p w14:paraId="049D5F34" w14:textId="2FF5BECF" w:rsidR="00336C0D" w:rsidRDefault="00336C0D" w:rsidP="00B8390F">
      <w:pPr>
        <w:pStyle w:val="BodyText"/>
      </w:pPr>
      <w:r w:rsidRPr="008B6A24">
        <w:t xml:space="preserve">The assumptions and background for the calculations </w:t>
      </w:r>
      <w:r w:rsidR="002D1560">
        <w:t xml:space="preserve">performed to develop the tables and plots in </w:t>
      </w:r>
      <w:r w:rsidR="007A170E">
        <w:t>set</w:t>
      </w:r>
      <w:r w:rsidR="002C7FC5">
        <w:t> </w:t>
      </w:r>
      <w:r w:rsidR="002D1560">
        <w:t>A are</w:t>
      </w:r>
      <w:r w:rsidRPr="008B6A24">
        <w:t xml:space="preserve"> discussed i</w:t>
      </w:r>
      <w:r w:rsidRPr="00514BAF">
        <w:t xml:space="preserve">n </w:t>
      </w:r>
      <w:r w:rsidRPr="001D33B0">
        <w:t>Section</w:t>
      </w:r>
      <w:r w:rsidR="002C7FC5">
        <w:t> </w:t>
      </w:r>
      <w:r w:rsidRPr="001D33B0">
        <w:t>06.03</w:t>
      </w:r>
      <w:r w:rsidR="002D1560" w:rsidRPr="001D33B0">
        <w:t>.01</w:t>
      </w:r>
      <w:r w:rsidRPr="001D33B0">
        <w:t xml:space="preserve"> of IMC 0308, Attachment</w:t>
      </w:r>
      <w:r w:rsidR="002C7FC5">
        <w:t> </w:t>
      </w:r>
      <w:r w:rsidRPr="001D33B0">
        <w:t>3, Appendix</w:t>
      </w:r>
      <w:r w:rsidR="002C7FC5">
        <w:t> </w:t>
      </w:r>
      <w:r w:rsidRPr="001D33B0">
        <w:t>F</w:t>
      </w:r>
      <w:r w:rsidRPr="00514BAF">
        <w:t>.</w:t>
      </w:r>
      <w:r w:rsidR="002D1560" w:rsidRPr="00514BAF">
        <w:t xml:space="preserve"> Th</w:t>
      </w:r>
      <w:r w:rsidR="002D1560">
        <w:t>e principal assumptions are as follows:</w:t>
      </w:r>
    </w:p>
    <w:p w14:paraId="0EC6CA1B" w14:textId="52A155B4" w:rsidR="002D1560" w:rsidRDefault="002D1560" w:rsidP="0057597A">
      <w:pPr>
        <w:pStyle w:val="BodyText-list"/>
        <w:numPr>
          <w:ilvl w:val="0"/>
          <w:numId w:val="27"/>
        </w:numPr>
      </w:pPr>
      <w:r w:rsidRPr="00D858C0">
        <w:t>Ambient air properties: It is assumed that T</w:t>
      </w:r>
      <w:r w:rsidRPr="00D858C0">
        <w:rPr>
          <w:vertAlign w:val="subscript"/>
        </w:rPr>
        <w:t>a</w:t>
      </w:r>
      <w:r w:rsidRPr="00D858C0">
        <w:t xml:space="preserve"> = 77°F. This is the default value in FDT</w:t>
      </w:r>
      <w:r w:rsidR="002C7FC5">
        <w:t> </w:t>
      </w:r>
      <w:r w:rsidRPr="00D858C0">
        <w:t>9.</w:t>
      </w:r>
    </w:p>
    <w:p w14:paraId="25B5880A" w14:textId="77777777" w:rsidR="00214518" w:rsidRPr="00D858C0" w:rsidRDefault="00214518" w:rsidP="00214518">
      <w:pPr>
        <w:pStyle w:val="BodyText-list"/>
      </w:pPr>
    </w:p>
    <w:p w14:paraId="7B441764" w14:textId="49E191D8" w:rsidR="002D1560" w:rsidRPr="00214518" w:rsidRDefault="002D1560" w:rsidP="0057597A">
      <w:pPr>
        <w:pStyle w:val="BodyText-list"/>
        <w:numPr>
          <w:ilvl w:val="0"/>
          <w:numId w:val="27"/>
        </w:numPr>
      </w:pPr>
      <w:r w:rsidRPr="00D858C0">
        <w:t>Convective part of the HRR,</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c</m:t>
            </m:r>
          </m:sub>
        </m:sSub>
      </m:oMath>
      <w:r w:rsidRPr="00D858C0">
        <w:t>:</w:t>
      </w:r>
      <w:r w:rsidRPr="00D858C0">
        <w:rPr>
          <w:rFonts w:eastAsiaTheme="minorEastAsia"/>
        </w:rPr>
        <w:t xml:space="preserve"> A convective fraction</w:t>
      </w:r>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χ</m:t>
            </m:r>
          </m:e>
          <m:sub>
            <m:r>
              <w:rPr>
                <w:rFonts w:ascii="Cambria Math" w:eastAsiaTheme="minorEastAsia" w:hAnsi="Cambria Math"/>
              </w:rPr>
              <m:t>c</m:t>
            </m:r>
          </m:sub>
        </m:sSub>
      </m:oMath>
      <w:r>
        <w:rPr>
          <w:rFonts w:eastAsiaTheme="minorEastAsia"/>
        </w:rPr>
        <w:t xml:space="preserve">) </w:t>
      </w:r>
      <w:r w:rsidRPr="00D858C0">
        <w:rPr>
          <w:rFonts w:eastAsiaTheme="minorEastAsia"/>
        </w:rPr>
        <w:t>of 0.70 is assumed, which is representative of transient fires and conservative for cable fires. This is the default value in FDT</w:t>
      </w:r>
      <w:r w:rsidR="002C7FC5">
        <w:rPr>
          <w:rFonts w:eastAsiaTheme="minorEastAsia"/>
        </w:rPr>
        <w:t> </w:t>
      </w:r>
      <w:r w:rsidRPr="00D858C0">
        <w:rPr>
          <w:rFonts w:eastAsiaTheme="minorEastAsia"/>
        </w:rPr>
        <w:t>9.</w:t>
      </w:r>
    </w:p>
    <w:p w14:paraId="266D33CF" w14:textId="77777777" w:rsidR="00214518" w:rsidRPr="00046497" w:rsidRDefault="00214518" w:rsidP="00214518">
      <w:pPr>
        <w:pStyle w:val="BodyText-list"/>
      </w:pPr>
    </w:p>
    <w:p w14:paraId="546F39B9" w14:textId="7AA30D2C" w:rsidR="00260BA4" w:rsidRDefault="00260BA4" w:rsidP="0057597A">
      <w:pPr>
        <w:pStyle w:val="BodyText-list"/>
        <w:numPr>
          <w:ilvl w:val="0"/>
          <w:numId w:val="27"/>
        </w:numPr>
      </w:pPr>
      <w:r w:rsidRPr="00D858C0">
        <w:t xml:space="preserve">Radiative part of the HRR,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r</m:t>
            </m:r>
          </m:sub>
        </m:sSub>
      </m:oMath>
      <w:r w:rsidRPr="00D858C0">
        <w:rPr>
          <w:rFonts w:eastAsiaTheme="minorEastAsia"/>
        </w:rPr>
        <w:t xml:space="preserve">: The radiative part of the HRR is equal to </w:t>
      </w:r>
      <m:oMath>
        <m:sSub>
          <m:sSubPr>
            <m:ctrlPr>
              <w:rPr>
                <w:rFonts w:ascii="Cambria Math" w:eastAsiaTheme="minorEastAsia" w:hAnsi="Cambria Math"/>
              </w:rPr>
            </m:ctrlPr>
          </m:sSubPr>
          <m:e>
            <m:r>
              <m:rPr>
                <m:sty m:val="p"/>
              </m:rPr>
              <w:rPr>
                <w:rFonts w:ascii="Cambria Math" w:eastAsiaTheme="minorEastAsia" w:hAnsi="Cambria Math"/>
              </w:rPr>
              <m:t>χ</m:t>
            </m:r>
          </m:e>
          <m:sub>
            <m:r>
              <m:rPr>
                <m:sty m:val="p"/>
              </m:rPr>
              <w:rPr>
                <w:rFonts w:ascii="Cambria Math" w:eastAsiaTheme="minorEastAsia" w:hAnsi="Cambria Math"/>
              </w:rPr>
              <m:t>r</m:t>
            </m:r>
          </m:sub>
        </m:sSub>
        <m:acc>
          <m:accPr>
            <m:chr m:val="̇"/>
            <m:ctrlPr>
              <w:rPr>
                <w:rFonts w:ascii="Cambria Math" w:eastAsiaTheme="minorEastAsia" w:hAnsi="Cambria Math"/>
              </w:rPr>
            </m:ctrlPr>
          </m:accPr>
          <m:e>
            <m:r>
              <m:rPr>
                <m:sty m:val="p"/>
              </m:rPr>
              <w:rPr>
                <w:rFonts w:ascii="Cambria Math" w:eastAsiaTheme="minorEastAsia" w:hAnsi="Cambria Math"/>
              </w:rPr>
              <m:t>Q</m:t>
            </m:r>
          </m:e>
        </m:acc>
      </m:oMath>
      <w:r w:rsidRPr="00D858C0">
        <w:rPr>
          <w:rFonts w:eastAsiaTheme="minorEastAsia"/>
        </w:rPr>
        <w:t xml:space="preserve">, where </w:t>
      </w:r>
      <m:oMath>
        <m:sSub>
          <m:sSubPr>
            <m:ctrlPr>
              <w:rPr>
                <w:rFonts w:ascii="Cambria Math" w:eastAsiaTheme="minorEastAsia" w:hAnsi="Cambria Math"/>
              </w:rPr>
            </m:ctrlPr>
          </m:sSubPr>
          <m:e>
            <m:r>
              <m:rPr>
                <m:sty m:val="p"/>
              </m:rPr>
              <w:rPr>
                <w:rFonts w:ascii="Cambria Math" w:eastAsiaTheme="minorEastAsia" w:hAnsi="Cambria Math"/>
              </w:rPr>
              <m:t>χ</m:t>
            </m:r>
          </m:e>
          <m:sub>
            <m:r>
              <w:rPr>
                <w:rFonts w:ascii="Cambria Math" w:eastAsiaTheme="minorEastAsia" w:hAnsi="Cambria Math"/>
              </w:rPr>
              <m:t>r</m:t>
            </m:r>
          </m:sub>
        </m:sSub>
      </m:oMath>
      <w:r w:rsidRPr="00D858C0">
        <w:rPr>
          <w:rFonts w:eastAsiaTheme="minorEastAsia"/>
        </w:rPr>
        <w:t xml:space="preserve"> is the radiative fraction, and </w:t>
      </w:r>
      <m:oMath>
        <m:acc>
          <m:accPr>
            <m:chr m:val="̇"/>
            <m:ctrlPr>
              <w:rPr>
                <w:rFonts w:ascii="Cambria Math" w:eastAsiaTheme="minorEastAsia" w:hAnsi="Cambria Math"/>
              </w:rPr>
            </m:ctrlPr>
          </m:accPr>
          <m:e>
            <m:r>
              <m:rPr>
                <m:sty m:val="p"/>
              </m:rPr>
              <w:rPr>
                <w:rFonts w:ascii="Cambria Math" w:eastAsiaTheme="minorEastAsia" w:hAnsi="Cambria Math"/>
              </w:rPr>
              <m:t>Q</m:t>
            </m:r>
          </m:e>
        </m:acc>
      </m:oMath>
      <w:r w:rsidRPr="00D858C0">
        <w:rPr>
          <w:rFonts w:eastAsiaTheme="minorEastAsia"/>
        </w:rPr>
        <w:t xml:space="preserve"> is the HRR. </w:t>
      </w:r>
      <w:r w:rsidRPr="00D858C0">
        <w:t xml:space="preserve">Theoretically the sum of the convective and radiative fractions is equal to one, implying that </w:t>
      </w:r>
      <m:oMath>
        <m:sSub>
          <m:sSubPr>
            <m:ctrlPr>
              <w:rPr>
                <w:rFonts w:ascii="Cambria Math" w:hAnsi="Cambria Math"/>
              </w:rPr>
            </m:ctrlPr>
          </m:sSubPr>
          <m:e>
            <m:r>
              <m:rPr>
                <m:sty m:val="p"/>
              </m:rPr>
              <w:rPr>
                <w:rFonts w:ascii="Cambria Math" w:hAnsi="Cambria Math"/>
              </w:rPr>
              <m:t>χ</m:t>
            </m:r>
          </m:e>
          <m:sub>
            <m:r>
              <m:rPr>
                <m:sty m:val="p"/>
              </m:rPr>
              <w:rPr>
                <w:rFonts w:ascii="Cambria Math" w:hAnsi="Cambria Math"/>
              </w:rPr>
              <m:t>r</m:t>
            </m:r>
          </m:sub>
        </m:sSub>
      </m:oMath>
      <w:r w:rsidRPr="00D858C0">
        <w:rPr>
          <w:rFonts w:eastAsiaTheme="minorEastAsia"/>
        </w:rPr>
        <w:t xml:space="preserve"> should be equal to 0.3 </w:t>
      </w:r>
      <w:r w:rsidR="00162B15">
        <w:rPr>
          <w:rFonts w:eastAsiaTheme="minorEastAsia"/>
        </w:rPr>
        <w:t>because</w:t>
      </w:r>
      <w:r w:rsidRPr="00D858C0">
        <w:rPr>
          <w:rFonts w:eastAsiaTheme="minorEastAsia"/>
        </w:rPr>
        <w:t xml:space="preserve"> </w:t>
      </w:r>
      <m:oMath>
        <m:sSub>
          <m:sSubPr>
            <m:ctrlPr>
              <w:rPr>
                <w:rFonts w:ascii="Cambria Math" w:hAnsi="Cambria Math"/>
              </w:rPr>
            </m:ctrlPr>
          </m:sSubPr>
          <m:e>
            <m:r>
              <m:rPr>
                <m:sty m:val="p"/>
              </m:rPr>
              <w:rPr>
                <w:rFonts w:ascii="Cambria Math" w:hAnsi="Cambria Math"/>
              </w:rPr>
              <m:t>χ</m:t>
            </m:r>
          </m:e>
          <m:sub>
            <m:r>
              <m:rPr>
                <m:sty m:val="p"/>
              </m:rPr>
              <w:rPr>
                <w:rFonts w:ascii="Cambria Math" w:hAnsi="Cambria Math"/>
              </w:rPr>
              <m:t>c</m:t>
            </m:r>
          </m:sub>
        </m:sSub>
      </m:oMath>
      <w:r w:rsidR="000C6E88">
        <w:rPr>
          <w:rFonts w:eastAsiaTheme="minorEastAsia"/>
        </w:rPr>
        <w:t> </w:t>
      </w:r>
      <w:r w:rsidR="000C6E88" w:rsidRPr="00D858C0">
        <w:rPr>
          <w:rFonts w:eastAsiaTheme="minorEastAsia"/>
        </w:rPr>
        <w:t>=</w:t>
      </w:r>
      <w:r w:rsidR="000C6E88">
        <w:rPr>
          <w:rFonts w:eastAsiaTheme="minorEastAsia"/>
        </w:rPr>
        <w:t> </w:t>
      </w:r>
      <w:r w:rsidRPr="00D858C0">
        <w:rPr>
          <w:rFonts w:eastAsiaTheme="minorEastAsia"/>
        </w:rPr>
        <w:t>0.7</w:t>
      </w:r>
      <w:r w:rsidRPr="00D858C0">
        <w:t>.</w:t>
      </w:r>
    </w:p>
    <w:p w14:paraId="3799130D" w14:textId="77777777" w:rsidR="00214518" w:rsidRPr="00D858C0" w:rsidRDefault="00214518" w:rsidP="00214518">
      <w:pPr>
        <w:pStyle w:val="BodyText-list"/>
      </w:pPr>
    </w:p>
    <w:p w14:paraId="051D38DB" w14:textId="00793D01" w:rsidR="00DB3966" w:rsidRDefault="002D1560" w:rsidP="0057597A">
      <w:pPr>
        <w:pStyle w:val="BodyText-list"/>
        <w:numPr>
          <w:ilvl w:val="0"/>
          <w:numId w:val="27"/>
        </w:numPr>
      </w:pPr>
      <w:r w:rsidRPr="00D858C0">
        <w:t xml:space="preserve">HRR, </w:t>
      </w:r>
      <m:oMath>
        <m:acc>
          <m:accPr>
            <m:chr m:val="̇"/>
            <m:ctrlPr>
              <w:rPr>
                <w:rFonts w:ascii="Cambria Math" w:eastAsiaTheme="minorEastAsia" w:hAnsi="Cambria Math"/>
              </w:rPr>
            </m:ctrlPr>
          </m:accPr>
          <m:e>
            <m:r>
              <m:rPr>
                <m:sty m:val="p"/>
              </m:rPr>
              <w:rPr>
                <w:rFonts w:ascii="Cambria Math" w:eastAsiaTheme="minorEastAsia" w:hAnsi="Cambria Math"/>
              </w:rPr>
              <m:t>Q</m:t>
            </m:r>
          </m:e>
        </m:acc>
      </m:oMath>
      <w:r w:rsidRPr="00D858C0">
        <w:t xml:space="preserve">: Ignition source screening for </w:t>
      </w:r>
      <w:ins w:id="99" w:author="Author">
        <w:r w:rsidR="008D5CEF">
          <w:t>fixed</w:t>
        </w:r>
        <w:r w:rsidR="00396558" w:rsidRPr="00D858C0">
          <w:t xml:space="preserve"> </w:t>
        </w:r>
      </w:ins>
      <w:r w:rsidRPr="00D858C0">
        <w:t>and transient</w:t>
      </w:r>
      <w:ins w:id="100" w:author="Author">
        <w:r w:rsidR="00364519">
          <w:t xml:space="preserve"> ignition source</w:t>
        </w:r>
      </w:ins>
      <w:r w:rsidRPr="00D858C0">
        <w:t>s is based on the 98</w:t>
      </w:r>
      <w:r w:rsidRPr="00046497">
        <w:rPr>
          <w:vertAlign w:val="superscript"/>
        </w:rPr>
        <w:t>th</w:t>
      </w:r>
      <w:r w:rsidRPr="00D858C0">
        <w:t xml:space="preserve"> percentile of the peak HRR, as recommended in </w:t>
      </w:r>
      <w:r w:rsidR="00233A51">
        <w:t xml:space="preserve">the following </w:t>
      </w:r>
      <w:ins w:id="101" w:author="Author">
        <w:r w:rsidR="005E2712">
          <w:t>sources</w:t>
        </w:r>
        <w:r w:rsidR="00233A51">
          <w:t>:</w:t>
        </w:r>
      </w:ins>
    </w:p>
    <w:p w14:paraId="5E67E754" w14:textId="443F9411" w:rsidR="000D1171" w:rsidRDefault="000D1171" w:rsidP="0057597A">
      <w:pPr>
        <w:pStyle w:val="BodyText-list"/>
        <w:numPr>
          <w:ilvl w:val="2"/>
          <w:numId w:val="27"/>
        </w:numPr>
        <w:rPr>
          <w:ins w:id="102" w:author="Author"/>
        </w:rPr>
      </w:pPr>
      <w:ins w:id="103" w:author="Author">
        <w:r>
          <w:t xml:space="preserve">Electrical </w:t>
        </w:r>
        <w:r w:rsidR="00CB02D7">
          <w:t>Enclosures</w:t>
        </w:r>
        <w:r>
          <w:t>: Table 7-1 in NUREG-2178, Vol</w:t>
        </w:r>
      </w:ins>
      <w:r w:rsidR="00895C8B">
        <w:t>.</w:t>
      </w:r>
      <w:ins w:id="104" w:author="Author">
        <w:r>
          <w:t xml:space="preserve"> 1</w:t>
        </w:r>
      </w:ins>
    </w:p>
    <w:p w14:paraId="53225A9B" w14:textId="01F40420" w:rsidR="000D1171" w:rsidRDefault="000D1171" w:rsidP="0057597A">
      <w:pPr>
        <w:pStyle w:val="BodyText-list"/>
        <w:numPr>
          <w:ilvl w:val="2"/>
          <w:numId w:val="27"/>
        </w:numPr>
        <w:rPr>
          <w:ins w:id="105" w:author="Author"/>
        </w:rPr>
      </w:pPr>
      <w:ins w:id="106" w:author="Author">
        <w:r>
          <w:t>Motors: Table 8-1 in NUREG-2178, Vol</w:t>
        </w:r>
      </w:ins>
      <w:r w:rsidR="00895C8B">
        <w:t>.</w:t>
      </w:r>
      <w:ins w:id="107" w:author="Author">
        <w:r>
          <w:t xml:space="preserve"> 2</w:t>
        </w:r>
      </w:ins>
    </w:p>
    <w:p w14:paraId="67FAC506" w14:textId="5476D8BA" w:rsidR="000D1171" w:rsidRDefault="000D1171" w:rsidP="0057597A">
      <w:pPr>
        <w:pStyle w:val="BodyText-list"/>
        <w:numPr>
          <w:ilvl w:val="2"/>
          <w:numId w:val="27"/>
        </w:numPr>
        <w:rPr>
          <w:ins w:id="108" w:author="Author"/>
        </w:rPr>
      </w:pPr>
      <w:ins w:id="109" w:author="Author">
        <w:r>
          <w:t>Dry Transformers: Table 8-1 in NUREG-2178, Vol</w:t>
        </w:r>
      </w:ins>
      <w:r w:rsidR="009C3E28">
        <w:t>.</w:t>
      </w:r>
      <w:ins w:id="110" w:author="Author">
        <w:r>
          <w:t xml:space="preserve"> 2</w:t>
        </w:r>
      </w:ins>
    </w:p>
    <w:p w14:paraId="1A65536B" w14:textId="77777777" w:rsidR="000D1171" w:rsidRDefault="000D1171" w:rsidP="0057597A">
      <w:pPr>
        <w:pStyle w:val="BodyText-list"/>
        <w:numPr>
          <w:ilvl w:val="2"/>
          <w:numId w:val="27"/>
        </w:numPr>
        <w:rPr>
          <w:ins w:id="111" w:author="Author"/>
        </w:rPr>
      </w:pPr>
      <w:ins w:id="112" w:author="Author">
        <w:r>
          <w:t>Generic Transients: Table 8-1 in NUREG-2233</w:t>
        </w:r>
      </w:ins>
    </w:p>
    <w:p w14:paraId="3C3DFA5A" w14:textId="6936FA53" w:rsidR="000D1171" w:rsidRDefault="003C44FA" w:rsidP="0057597A">
      <w:pPr>
        <w:pStyle w:val="BodyText-list"/>
        <w:numPr>
          <w:ilvl w:val="2"/>
          <w:numId w:val="27"/>
        </w:numPr>
        <w:rPr>
          <w:ins w:id="113" w:author="Author"/>
        </w:rPr>
      </w:pPr>
      <w:ins w:id="114" w:author="Author">
        <w:r>
          <w:t>Transient Combustible Control Location (</w:t>
        </w:r>
        <w:r w:rsidR="000D1171">
          <w:t>TCCL</w:t>
        </w:r>
        <w:r>
          <w:t>)</w:t>
        </w:r>
        <w:r w:rsidR="000D1171">
          <w:t xml:space="preserve"> Transients: Table 8-2 in NUREG-2233</w:t>
        </w:r>
      </w:ins>
    </w:p>
    <w:p w14:paraId="4386AA67" w14:textId="2B6FA9EA" w:rsidR="00E90996" w:rsidRDefault="00E90996" w:rsidP="00484664">
      <w:pPr>
        <w:pStyle w:val="BodyText3"/>
        <w:contextualSpacing/>
        <w:rPr>
          <w:ins w:id="115" w:author="Author"/>
        </w:rPr>
      </w:pPr>
      <w:ins w:id="116" w:author="Author">
        <w:r>
          <w:t>The HRR profile parameters were obtained from the following sources:</w:t>
        </w:r>
      </w:ins>
    </w:p>
    <w:p w14:paraId="20440B42" w14:textId="2A3D8099" w:rsidR="00E90996" w:rsidRPr="00D858C0" w:rsidRDefault="00E90996" w:rsidP="00051BFD">
      <w:pPr>
        <w:pStyle w:val="BodyText-list"/>
        <w:numPr>
          <w:ilvl w:val="2"/>
          <w:numId w:val="28"/>
        </w:numPr>
        <w:rPr>
          <w:ins w:id="117" w:author="Author"/>
        </w:rPr>
      </w:pPr>
      <w:ins w:id="118" w:author="Author">
        <w:r w:rsidRPr="00D858C0">
          <w:t xml:space="preserve">Electrical Enclosures: </w:t>
        </w:r>
        <w:r>
          <w:t>Section 7-3 in NUREG-2230</w:t>
        </w:r>
        <w:r w:rsidRPr="00D858C0">
          <w:t>.</w:t>
        </w:r>
      </w:ins>
    </w:p>
    <w:p w14:paraId="6D70B4A5" w14:textId="0C89484B" w:rsidR="00E90996" w:rsidRPr="00D858C0" w:rsidRDefault="00E90996" w:rsidP="00051BFD">
      <w:pPr>
        <w:pStyle w:val="BodyText-list"/>
        <w:numPr>
          <w:ilvl w:val="2"/>
          <w:numId w:val="28"/>
        </w:numPr>
        <w:rPr>
          <w:ins w:id="119" w:author="Author"/>
        </w:rPr>
      </w:pPr>
      <w:ins w:id="120" w:author="Author">
        <w:r w:rsidRPr="00D858C0">
          <w:t xml:space="preserve">Motors: </w:t>
        </w:r>
        <w:r>
          <w:t>Section 8.3.1 in NUREG-2178, Vol. 2</w:t>
        </w:r>
      </w:ins>
    </w:p>
    <w:p w14:paraId="17CF1DB2" w14:textId="343F262F" w:rsidR="00E90996" w:rsidRPr="00D858C0" w:rsidRDefault="00E90996" w:rsidP="00051BFD">
      <w:pPr>
        <w:pStyle w:val="BodyText-list"/>
        <w:numPr>
          <w:ilvl w:val="2"/>
          <w:numId w:val="28"/>
        </w:numPr>
        <w:rPr>
          <w:ins w:id="121" w:author="Author"/>
        </w:rPr>
      </w:pPr>
      <w:ins w:id="122" w:author="Author">
        <w:r>
          <w:t>Dry Transformers:</w:t>
        </w:r>
        <w:r w:rsidRPr="00D858C0">
          <w:t xml:space="preserve"> </w:t>
        </w:r>
        <w:r>
          <w:t>Section 8.3.2 in NUREG-2178, Vol. 2</w:t>
        </w:r>
      </w:ins>
    </w:p>
    <w:p w14:paraId="7FB303F6" w14:textId="742C39E2" w:rsidR="00E90996" w:rsidRDefault="00E90996" w:rsidP="00051BFD">
      <w:pPr>
        <w:pStyle w:val="BodyText-list"/>
        <w:numPr>
          <w:ilvl w:val="2"/>
          <w:numId w:val="28"/>
        </w:numPr>
        <w:rPr>
          <w:ins w:id="123" w:author="Author"/>
        </w:rPr>
      </w:pPr>
      <w:ins w:id="124" w:author="Author">
        <w:r>
          <w:t xml:space="preserve">Generic </w:t>
        </w:r>
        <w:r w:rsidRPr="00D858C0">
          <w:t xml:space="preserve">Transients: </w:t>
        </w:r>
        <w:r>
          <w:t>Table 8-3 in NUREG-2233</w:t>
        </w:r>
      </w:ins>
    </w:p>
    <w:p w14:paraId="11ABED74" w14:textId="45A95D30" w:rsidR="00E90996" w:rsidRPr="00D858C0" w:rsidRDefault="00E90996" w:rsidP="00051BFD">
      <w:pPr>
        <w:pStyle w:val="BodyText-list"/>
        <w:numPr>
          <w:ilvl w:val="2"/>
          <w:numId w:val="28"/>
        </w:numPr>
        <w:rPr>
          <w:ins w:id="125" w:author="Author"/>
        </w:rPr>
      </w:pPr>
      <w:ins w:id="126" w:author="Author">
        <w:r>
          <w:t>TCCL Transients: Table 8-4 in NUREG-2233</w:t>
        </w:r>
      </w:ins>
    </w:p>
    <w:p w14:paraId="15FC7614" w14:textId="1026B77F" w:rsidR="002D1560" w:rsidRDefault="002D1560" w:rsidP="00051BFD">
      <w:pPr>
        <w:pStyle w:val="BodyText3"/>
      </w:pPr>
      <w:r w:rsidRPr="00D858C0">
        <w:t>The 98</w:t>
      </w:r>
      <w:r w:rsidRPr="00046497">
        <w:rPr>
          <w:vertAlign w:val="superscript"/>
        </w:rPr>
        <w:t>th</w:t>
      </w:r>
      <w:r w:rsidRPr="00D858C0">
        <w:t xml:space="preserve"> percentile peak HRRs </w:t>
      </w:r>
      <w:ins w:id="127" w:author="Author">
        <w:r w:rsidR="00DA5ED6">
          <w:t xml:space="preserve">for fixed and transient </w:t>
        </w:r>
        <w:r w:rsidR="0004722D">
          <w:t xml:space="preserve">ignition sources are </w:t>
        </w:r>
        <w:r w:rsidR="00FE0AB0">
          <w:t xml:space="preserve">also </w:t>
        </w:r>
      </w:ins>
      <w:r w:rsidRPr="00D858C0">
        <w:t>given in Table</w:t>
      </w:r>
      <w:r w:rsidR="00A43E30">
        <w:t> </w:t>
      </w:r>
      <w:r w:rsidRPr="00D858C0">
        <w:t xml:space="preserve">A5.1 in Attachment 5. </w:t>
      </w:r>
      <w:ins w:id="128" w:author="Author">
        <w:r w:rsidR="006556F5">
          <w:t>The 98</w:t>
        </w:r>
        <w:r w:rsidR="006556F5" w:rsidRPr="004C4B0E">
          <w:rPr>
            <w:vertAlign w:val="superscript"/>
          </w:rPr>
          <w:t>th</w:t>
        </w:r>
        <w:r w:rsidR="006556F5">
          <w:t xml:space="preserve"> percentile ZOIs for el</w:t>
        </w:r>
        <w:r w:rsidR="00F76633">
          <w:t>ectrical enclosures are given in Table</w:t>
        </w:r>
      </w:ins>
      <w:r w:rsidR="00A43E30">
        <w:t> </w:t>
      </w:r>
      <w:ins w:id="129" w:author="Author">
        <w:r w:rsidR="00CB7DCD">
          <w:t>A.01</w:t>
        </w:r>
      </w:ins>
      <w:r w:rsidRPr="00D858C0">
        <w:t>.</w:t>
      </w:r>
      <w:ins w:id="130" w:author="Author">
        <w:r w:rsidR="00CB7DCD">
          <w:t xml:space="preserve"> The 98</w:t>
        </w:r>
        <w:r w:rsidR="00CB7DCD" w:rsidRPr="004C4B0E">
          <w:rPr>
            <w:vertAlign w:val="superscript"/>
          </w:rPr>
          <w:t>th</w:t>
        </w:r>
        <w:r w:rsidR="00CB7DCD">
          <w:t xml:space="preserve"> perc</w:t>
        </w:r>
        <w:r w:rsidR="00606750">
          <w:t xml:space="preserve">entile ZOIs for motors, dry transformers and transient combustibles </w:t>
        </w:r>
        <w:r w:rsidR="009D5F86">
          <w:t>can be found in Table</w:t>
        </w:r>
      </w:ins>
      <w:r w:rsidR="00A43E30">
        <w:t> </w:t>
      </w:r>
      <w:ins w:id="131" w:author="Author">
        <w:r w:rsidR="0059603B">
          <w:t>A.02.</w:t>
        </w:r>
      </w:ins>
      <w:r>
        <w:t xml:space="preserve"> </w:t>
      </w:r>
      <w:r w:rsidRPr="00D858C0">
        <w:t xml:space="preserve">Tables and plots were also developed that show the ZOI as a function of fire diameter for confined pool fires involving </w:t>
      </w:r>
      <w:r w:rsidR="00930964">
        <w:t>selected</w:t>
      </w:r>
      <w:r w:rsidRPr="00D858C0">
        <w:t xml:space="preserve"> liquid fuels. Similar tables and plots were developed for unconfined spill fires that show the ZOI as a function of the volume of the fuel spill.</w:t>
      </w:r>
    </w:p>
    <w:p w14:paraId="45B3681A" w14:textId="2AACF614" w:rsidR="002D1560" w:rsidRDefault="002D1560" w:rsidP="0057597A">
      <w:pPr>
        <w:pStyle w:val="BodyText-list"/>
        <w:numPr>
          <w:ilvl w:val="0"/>
          <w:numId w:val="27"/>
        </w:numPr>
      </w:pPr>
      <w:r w:rsidRPr="00D858C0">
        <w:t xml:space="preserve">Fire diameter, D: </w:t>
      </w:r>
      <w:r w:rsidR="00930964">
        <w:t xml:space="preserve">The fire diameter </w:t>
      </w:r>
      <w:ins w:id="132" w:author="Author">
        <w:r w:rsidR="002C24E5">
          <w:t xml:space="preserve">of electrical enclosures </w:t>
        </w:r>
      </w:ins>
      <w:r w:rsidR="00930964">
        <w:t xml:space="preserve">is determined based on the assumption that the Froude number is equal to one. </w:t>
      </w:r>
      <w:r w:rsidR="00260BA4">
        <w:t>This assumption</w:t>
      </w:r>
      <w:r w:rsidR="00260BA4" w:rsidRPr="00D858C0">
        <w:t xml:space="preserve"> leads to reasonably conservative (i.e., small) fire diameters, as shown in Table</w:t>
      </w:r>
      <w:r w:rsidR="00A43E30">
        <w:t> </w:t>
      </w:r>
      <w:r w:rsidR="00260BA4" w:rsidRPr="00D858C0">
        <w:t>6.</w:t>
      </w:r>
      <w:ins w:id="133" w:author="Author">
        <w:r w:rsidR="008B6013">
          <w:t>3.5</w:t>
        </w:r>
      </w:ins>
      <w:r w:rsidR="00260BA4">
        <w:t xml:space="preserve"> of </w:t>
      </w:r>
      <w:r w:rsidR="00260BA4" w:rsidRPr="008B6A24">
        <w:lastRenderedPageBreak/>
        <w:t>IMC</w:t>
      </w:r>
      <w:r w:rsidR="006852E0">
        <w:t> </w:t>
      </w:r>
      <w:r w:rsidR="00260BA4" w:rsidRPr="008B6A24">
        <w:t>0308, Attachment</w:t>
      </w:r>
      <w:r w:rsidR="006852E0">
        <w:t> </w:t>
      </w:r>
      <w:r w:rsidR="00260BA4" w:rsidRPr="008B6A24">
        <w:t>3, Appendix</w:t>
      </w:r>
      <w:r w:rsidR="006852E0">
        <w:t> </w:t>
      </w:r>
      <w:r w:rsidR="00260BA4" w:rsidRPr="008B6A24">
        <w:t>F.</w:t>
      </w:r>
      <w:ins w:id="134" w:author="Author">
        <w:r w:rsidR="009550B4">
          <w:t xml:space="preserve"> For </w:t>
        </w:r>
        <w:r w:rsidR="00C8129F">
          <w:t>motors and dry transformers,</w:t>
        </w:r>
        <w:r w:rsidR="00FE0663">
          <w:t xml:space="preserve"> the diameter </w:t>
        </w:r>
        <w:r w:rsidR="00C8129F">
          <w:t>is determined based on the</w:t>
        </w:r>
        <w:r w:rsidR="00517676">
          <w:t xml:space="preserve"> applicable Froude number </w:t>
        </w:r>
        <w:r w:rsidR="00F51674">
          <w:t>in NUREG</w:t>
        </w:r>
      </w:ins>
      <w:r w:rsidR="00A43E30">
        <w:noBreakHyphen/>
      </w:r>
      <w:ins w:id="135" w:author="Author">
        <w:r w:rsidR="00F51674">
          <w:t>2178 Vol</w:t>
        </w:r>
      </w:ins>
      <w:r w:rsidR="00032DF3">
        <w:t>.</w:t>
      </w:r>
      <w:ins w:id="136" w:author="Author">
        <w:r w:rsidR="00F51674">
          <w:t xml:space="preserve"> 2</w:t>
        </w:r>
        <w:r w:rsidR="006300D6">
          <w:t xml:space="preserve">. For transient combustibles the diameter </w:t>
        </w:r>
        <w:r w:rsidR="00D46575">
          <w:t xml:space="preserve">is calculated based on the Froude number </w:t>
        </w:r>
        <w:r w:rsidR="004E225C">
          <w:t>for transients in NUREG</w:t>
        </w:r>
      </w:ins>
      <w:r w:rsidR="00A43E30">
        <w:noBreakHyphen/>
      </w:r>
      <w:ins w:id="137" w:author="Author">
        <w:r w:rsidR="004E225C">
          <w:t>2233.</w:t>
        </w:r>
        <w:r w:rsidR="003B0F1A">
          <w:t xml:space="preserve"> The process</w:t>
        </w:r>
        <w:r w:rsidR="00AA324E">
          <w:t xml:space="preserve"> to determine the diameter</w:t>
        </w:r>
        <w:r w:rsidR="00A37233">
          <w:t xml:space="preserve"> as a function of time </w:t>
        </w:r>
        <w:r w:rsidR="001F66E9">
          <w:t>i</w:t>
        </w:r>
        <w:r w:rsidR="00A37233">
          <w:t>nvolves two steps. In the first step, th</w:t>
        </w:r>
        <w:r w:rsidR="00234289">
          <w:t xml:space="preserve">e </w:t>
        </w:r>
        <w:r w:rsidR="001A5C44">
          <w:t xml:space="preserve">maximum </w:t>
        </w:r>
        <w:r w:rsidR="00234289">
          <w:t>diameter</w:t>
        </w:r>
        <w:r w:rsidR="00FA2178">
          <w:t xml:space="preserve"> was determined during </w:t>
        </w:r>
        <w:r w:rsidR="00300DC7">
          <w:t>t</w:t>
        </w:r>
        <w:r w:rsidR="00FA2178">
          <w:t xml:space="preserve">he peak burning period from </w:t>
        </w:r>
        <w:r w:rsidR="001A5C44">
          <w:t xml:space="preserve">the </w:t>
        </w:r>
        <w:r w:rsidR="00813D03">
          <w:t xml:space="preserve">peak HRR and the Froude number for the ignition source. </w:t>
        </w:r>
        <w:r w:rsidR="00EB59A9">
          <w:t>In the second step, t</w:t>
        </w:r>
        <w:r w:rsidR="00D62A05">
          <w:t>he maximum diameter was used to calcu</w:t>
        </w:r>
        <w:r w:rsidR="00664695">
          <w:t>late the HRR per unit area (HRRPUA)</w:t>
        </w:r>
        <w:r w:rsidR="00C770A8">
          <w:t xml:space="preserve"> during the peak burning period</w:t>
        </w:r>
        <w:r w:rsidR="006E2E41">
          <w:t xml:space="preserve"> and the</w:t>
        </w:r>
        <w:r w:rsidR="000B2E3B">
          <w:t>n the</w:t>
        </w:r>
        <w:r w:rsidR="006E2E41">
          <w:t xml:space="preserve"> diameter</w:t>
        </w:r>
        <w:r w:rsidR="00613DB4">
          <w:t xml:space="preserve"> </w:t>
        </w:r>
        <w:r w:rsidR="005E3098">
          <w:t xml:space="preserve">at time t </w:t>
        </w:r>
        <w:r w:rsidR="00CC4733">
          <w:t xml:space="preserve">during the </w:t>
        </w:r>
        <w:r w:rsidR="006C0FFE">
          <w:t xml:space="preserve">growth and decay stages was determined </w:t>
        </w:r>
        <w:r w:rsidR="005E3098">
          <w:t xml:space="preserve">from the HRR at </w:t>
        </w:r>
        <w:r w:rsidR="00A427C7">
          <w:t>time t based on the assumption the</w:t>
        </w:r>
        <w:r w:rsidR="006B7F87">
          <w:t xml:space="preserve"> HRRPUA is constant for the entire profile.</w:t>
        </w:r>
      </w:ins>
    </w:p>
    <w:p w14:paraId="421D7E06" w14:textId="77777777" w:rsidR="00214518" w:rsidRDefault="00214518" w:rsidP="00214518">
      <w:pPr>
        <w:pStyle w:val="BodyText-list"/>
      </w:pPr>
    </w:p>
    <w:p w14:paraId="0EAD8CE8" w14:textId="0DFDE287" w:rsidR="002D1560" w:rsidRPr="00D858C0" w:rsidRDefault="002D1560" w:rsidP="0057597A">
      <w:pPr>
        <w:pStyle w:val="BodyText-list"/>
        <w:numPr>
          <w:ilvl w:val="0"/>
          <w:numId w:val="27"/>
        </w:numPr>
      </w:pPr>
      <w:r w:rsidRPr="00D858C0">
        <w:t xml:space="preserve">Fire elevation (z = 0): </w:t>
      </w:r>
      <w:r w:rsidR="00260BA4">
        <w:t xml:space="preserve">The following guidance is used to determine the </w:t>
      </w:r>
      <w:r w:rsidRPr="00D858C0">
        <w:t>elevation of the fire base</w:t>
      </w:r>
      <w:r w:rsidR="00260BA4">
        <w:t>:</w:t>
      </w:r>
    </w:p>
    <w:p w14:paraId="3303637E" w14:textId="5D009624" w:rsidR="002D1560" w:rsidRPr="00D858C0" w:rsidRDefault="002D1560" w:rsidP="00051BFD">
      <w:pPr>
        <w:pStyle w:val="BodyText-list"/>
        <w:numPr>
          <w:ilvl w:val="1"/>
          <w:numId w:val="27"/>
        </w:numPr>
      </w:pPr>
      <w:r w:rsidRPr="00D858C0">
        <w:t xml:space="preserve">For </w:t>
      </w:r>
      <w:ins w:id="138" w:author="Author">
        <w:r w:rsidR="00A0738F">
          <w:t xml:space="preserve">closed top </w:t>
        </w:r>
      </w:ins>
      <w:r w:rsidRPr="00D858C0">
        <w:t>electrical enclosures</w:t>
      </w:r>
      <w:ins w:id="139" w:author="Author">
        <w:r w:rsidR="00F32836">
          <w:t xml:space="preserve"> (i.e., </w:t>
        </w:r>
        <w:r w:rsidR="00A0738F">
          <w:t>enclosure</w:t>
        </w:r>
        <w:r w:rsidR="00A1524A">
          <w:t>s</w:t>
        </w:r>
        <w:r w:rsidR="00A0738F">
          <w:t xml:space="preserve"> </w:t>
        </w:r>
        <w:r w:rsidR="00F32836">
          <w:t xml:space="preserve">without </w:t>
        </w:r>
        <w:r w:rsidR="006B2166">
          <w:t>horizontal top vents or openings)</w:t>
        </w:r>
      </w:ins>
      <w:r w:rsidRPr="00D858C0">
        <w:t>, the fire base is placed at 1 ft. below the top of the enclosure as determined from a walkdown.</w:t>
      </w:r>
      <w:ins w:id="140" w:author="Author">
        <w:r w:rsidR="00194246">
          <w:t xml:space="preserve"> For electrical enclosures not sealed at the top, the fire base is </w:t>
        </w:r>
        <w:r w:rsidR="008C3E44">
          <w:t xml:space="preserve">placed </w:t>
        </w:r>
        <w:r w:rsidR="00194246">
          <w:t>at the top of the enclosure</w:t>
        </w:r>
        <w:r w:rsidR="00EC7C39">
          <w:t>.</w:t>
        </w:r>
      </w:ins>
    </w:p>
    <w:p w14:paraId="240CAFFE" w14:textId="06D5BF99" w:rsidR="002D1560" w:rsidRPr="00D858C0" w:rsidRDefault="002D1560" w:rsidP="00051BFD">
      <w:pPr>
        <w:pStyle w:val="BodyText-list"/>
        <w:numPr>
          <w:ilvl w:val="1"/>
          <w:numId w:val="27"/>
        </w:numPr>
      </w:pPr>
      <w:r w:rsidRPr="00D858C0">
        <w:t xml:space="preserve">For motors and </w:t>
      </w:r>
      <w:ins w:id="141" w:author="Author">
        <w:r w:rsidR="001C1AA6">
          <w:t xml:space="preserve">dry transformers, </w:t>
        </w:r>
      </w:ins>
      <w:r w:rsidRPr="00D858C0">
        <w:t xml:space="preserve">the fire base </w:t>
      </w:r>
      <w:ins w:id="142" w:author="Author">
        <w:r w:rsidR="005A5D86">
          <w:t>is</w:t>
        </w:r>
      </w:ins>
      <w:r w:rsidRPr="00D858C0">
        <w:t xml:space="preserve"> determined from a walkdown</w:t>
      </w:r>
      <w:ins w:id="143" w:author="Author">
        <w:r w:rsidR="005A5D86">
          <w:t xml:space="preserve"> </w:t>
        </w:r>
        <w:r w:rsidR="004F071E">
          <w:t>following</w:t>
        </w:r>
        <w:r w:rsidR="005A5D86">
          <w:t xml:space="preserve"> the guidance</w:t>
        </w:r>
        <w:r w:rsidR="004F47F9">
          <w:t xml:space="preserve"> </w:t>
        </w:r>
        <w:r w:rsidR="005A5D86">
          <w:t>provided in NUREG</w:t>
        </w:r>
      </w:ins>
      <w:r w:rsidR="00A43E30">
        <w:noBreakHyphen/>
      </w:r>
      <w:ins w:id="144" w:author="Author">
        <w:r w:rsidR="004F47F9">
          <w:t>2178</w:t>
        </w:r>
      </w:ins>
      <w:r w:rsidR="00E90996">
        <w:t>,</w:t>
      </w:r>
      <w:ins w:id="145" w:author="Author">
        <w:r w:rsidR="004F47F9">
          <w:t xml:space="preserve"> Vol</w:t>
        </w:r>
      </w:ins>
      <w:r w:rsidR="00C750B3">
        <w:t>.</w:t>
      </w:r>
      <w:ins w:id="146" w:author="Author">
        <w:r w:rsidR="004F47F9">
          <w:t xml:space="preserve"> 2</w:t>
        </w:r>
      </w:ins>
      <w:r w:rsidRPr="00D858C0">
        <w:t>.</w:t>
      </w:r>
    </w:p>
    <w:p w14:paraId="15C8673C" w14:textId="4084C4EB" w:rsidR="002D1560" w:rsidRPr="00D858C0" w:rsidRDefault="002D1560" w:rsidP="00051BFD">
      <w:pPr>
        <w:pStyle w:val="BodyText-list"/>
        <w:numPr>
          <w:ilvl w:val="1"/>
          <w:numId w:val="27"/>
        </w:numPr>
      </w:pPr>
      <w:r w:rsidRPr="00D858C0">
        <w:t>For transients</w:t>
      </w:r>
      <w:ins w:id="147" w:author="Author">
        <w:r w:rsidR="00CC6813">
          <w:t>,</w:t>
        </w:r>
      </w:ins>
      <w:r w:rsidRPr="00D858C0">
        <w:t xml:space="preserve"> a height </w:t>
      </w:r>
      <w:r w:rsidR="00702850">
        <w:t xml:space="preserve">of </w:t>
      </w:r>
      <w:ins w:id="148" w:author="Author">
        <w:r w:rsidR="004F071E">
          <w:t>0.5</w:t>
        </w:r>
        <w:r w:rsidR="004F071E" w:rsidRPr="00D858C0">
          <w:t xml:space="preserve"> </w:t>
        </w:r>
      </w:ins>
      <w:r w:rsidRPr="00D858C0">
        <w:t>ft. is recommended</w:t>
      </w:r>
      <w:r w:rsidR="007965EB">
        <w:t>, and the fire base is at the top</w:t>
      </w:r>
      <w:r w:rsidRPr="00D858C0">
        <w:t>.</w:t>
      </w:r>
    </w:p>
    <w:p w14:paraId="442D38F8" w14:textId="77777777" w:rsidR="002D1560" w:rsidRDefault="002D1560" w:rsidP="00051BFD">
      <w:pPr>
        <w:pStyle w:val="BodyText-list"/>
        <w:numPr>
          <w:ilvl w:val="1"/>
          <w:numId w:val="27"/>
        </w:numPr>
      </w:pPr>
      <w:r w:rsidRPr="00D858C0">
        <w:t>Confined liquid pool fires and unconfined liquid spill fires are placed on the floor.</w:t>
      </w:r>
    </w:p>
    <w:p w14:paraId="54E9C007" w14:textId="77777777" w:rsidR="00214518" w:rsidRPr="00D858C0" w:rsidRDefault="00214518" w:rsidP="00214518">
      <w:pPr>
        <w:pStyle w:val="BodyText-list"/>
      </w:pPr>
    </w:p>
    <w:p w14:paraId="424852A5" w14:textId="77777777" w:rsidR="008832C3" w:rsidRDefault="00BB6FFA" w:rsidP="0057597A">
      <w:pPr>
        <w:pStyle w:val="BodyText-list"/>
        <w:numPr>
          <w:ilvl w:val="0"/>
          <w:numId w:val="27"/>
        </w:numPr>
        <w:rPr>
          <w:ins w:id="149" w:author="Author"/>
        </w:rPr>
      </w:pPr>
      <w:r>
        <w:t>Fire location effects: Vertical ZOI tables and plots for fixed and transient ignition sources were developed for fires away (&gt; 2 ft.) from walls and corners (referred to as “free-burn”</w:t>
      </w:r>
      <w:ins w:id="150" w:author="Author">
        <w:r w:rsidR="00167C46">
          <w:t xml:space="preserve"> or “open”</w:t>
        </w:r>
      </w:ins>
      <w:r>
        <w:t>), and for fires within 2 ft. of a corner.</w:t>
      </w:r>
    </w:p>
    <w:p w14:paraId="603BDFC7" w14:textId="08D08343" w:rsidR="00336C0D" w:rsidRDefault="00336C0D" w:rsidP="00256164">
      <w:pPr>
        <w:pStyle w:val="BodyText"/>
      </w:pPr>
      <w:r>
        <w:br w:type="page"/>
      </w:r>
    </w:p>
    <w:p w14:paraId="2F158AF4" w14:textId="7A8CC7EE" w:rsidR="00336C0D" w:rsidRPr="004C65A2" w:rsidRDefault="0019631C" w:rsidP="0049386F">
      <w:pPr>
        <w:pStyle w:val="TableCaption"/>
      </w:pPr>
      <w:r>
        <w:lastRenderedPageBreak/>
        <w:t>Table A.01</w:t>
      </w:r>
      <w:r w:rsidR="001A3D8F">
        <w:t xml:space="preserve">: </w:t>
      </w:r>
      <w:r>
        <w:t>9</w:t>
      </w:r>
      <w:r w:rsidR="003B5FC1">
        <w:t>8</w:t>
      </w:r>
      <w:r w:rsidR="003B5FC1" w:rsidRPr="502B91AE">
        <w:rPr>
          <w:vertAlign w:val="superscript"/>
        </w:rPr>
        <w:t>th</w:t>
      </w:r>
      <w:r w:rsidR="003B5FC1">
        <w:t xml:space="preserve"> Percentile ZOIs for Electrical Enclo</w:t>
      </w:r>
      <w:r w:rsidR="2A40261B">
        <w:t>s</w:t>
      </w:r>
      <w:r w:rsidR="003B5FC1">
        <w:t>ures.</w:t>
      </w:r>
    </w:p>
    <w:p w14:paraId="3C4656CE" w14:textId="3A4DF490" w:rsidR="005D1C59" w:rsidRDefault="00236E2F" w:rsidP="00EE5AAF">
      <w:pPr>
        <w:spacing w:after="0" w:line="240" w:lineRule="auto"/>
        <w:jc w:val="center"/>
      </w:pPr>
      <w:r w:rsidRPr="00236E2F">
        <w:rPr>
          <w:noProof/>
        </w:rPr>
        <w:drawing>
          <wp:inline distT="0" distB="0" distL="0" distR="0" wp14:anchorId="6FF0AAC3" wp14:editId="7AB7322B">
            <wp:extent cx="5943600" cy="34378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37890"/>
                    </a:xfrm>
                    <a:prstGeom prst="rect">
                      <a:avLst/>
                    </a:prstGeom>
                    <a:noFill/>
                    <a:ln>
                      <a:noFill/>
                    </a:ln>
                  </pic:spPr>
                </pic:pic>
              </a:graphicData>
            </a:graphic>
          </wp:inline>
        </w:drawing>
      </w:r>
    </w:p>
    <w:p w14:paraId="3E9406D7" w14:textId="4FD746C3" w:rsidR="00EE5AAF" w:rsidRDefault="00EE5AAF" w:rsidP="00EE5AAF">
      <w:pPr>
        <w:spacing w:after="0" w:line="240" w:lineRule="auto"/>
        <w:jc w:val="center"/>
      </w:pPr>
    </w:p>
    <w:p w14:paraId="10C28CD2" w14:textId="05DEE209" w:rsidR="00EE5AAF" w:rsidRPr="0049386F" w:rsidRDefault="00CB21C1" w:rsidP="0049386F">
      <w:pPr>
        <w:pStyle w:val="TableCaption"/>
      </w:pPr>
      <w:r w:rsidRPr="0049386F">
        <w:t>Table A.02</w:t>
      </w:r>
      <w:r w:rsidR="001A3D8F" w:rsidRPr="0049386F">
        <w:t xml:space="preserve">: </w:t>
      </w:r>
      <w:r w:rsidRPr="0049386F">
        <w:t>98</w:t>
      </w:r>
      <w:r w:rsidRPr="00E1057C">
        <w:rPr>
          <w:vertAlign w:val="superscript"/>
        </w:rPr>
        <w:t>th</w:t>
      </w:r>
      <w:r w:rsidRPr="0049386F">
        <w:t xml:space="preserve"> Percentile ZOIs for </w:t>
      </w:r>
      <w:r w:rsidR="00FB3EC6" w:rsidRPr="0049386F">
        <w:t>Motors, Dry Transformers and Transient</w:t>
      </w:r>
      <w:r w:rsidR="00F7721A" w:rsidRPr="0049386F">
        <w:t xml:space="preserve"> Combu</w:t>
      </w:r>
      <w:r w:rsidR="00FB3EC6" w:rsidRPr="0049386F">
        <w:t>s</w:t>
      </w:r>
      <w:r w:rsidR="00F7721A" w:rsidRPr="0049386F">
        <w:t>tibles</w:t>
      </w:r>
      <w:r w:rsidRPr="0049386F">
        <w:t>.</w:t>
      </w:r>
    </w:p>
    <w:p w14:paraId="47ED0DC7" w14:textId="5192C17D" w:rsidR="00EE5AAF" w:rsidRDefault="00DA5FFD" w:rsidP="00EE5AAF">
      <w:pPr>
        <w:spacing w:after="0" w:line="240" w:lineRule="auto"/>
        <w:jc w:val="center"/>
      </w:pPr>
      <w:r w:rsidRPr="00DA5FFD">
        <w:rPr>
          <w:noProof/>
        </w:rPr>
        <w:drawing>
          <wp:inline distT="0" distB="0" distL="0" distR="0" wp14:anchorId="04E45E2F" wp14:editId="25FDFC75">
            <wp:extent cx="5943600" cy="3803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03650"/>
                    </a:xfrm>
                    <a:prstGeom prst="rect">
                      <a:avLst/>
                    </a:prstGeom>
                    <a:noFill/>
                    <a:ln>
                      <a:noFill/>
                    </a:ln>
                  </pic:spPr>
                </pic:pic>
              </a:graphicData>
            </a:graphic>
          </wp:inline>
        </w:drawing>
      </w:r>
    </w:p>
    <w:p w14:paraId="3C4656CF" w14:textId="77777777" w:rsidR="00940E75" w:rsidRDefault="00940E75" w:rsidP="008A3B71">
      <w:pPr>
        <w:spacing w:after="0" w:line="240" w:lineRule="auto"/>
      </w:pPr>
      <w:r>
        <w:br w:type="page"/>
      </w:r>
    </w:p>
    <w:p w14:paraId="3C4656D0" w14:textId="2D269851" w:rsidR="004C65A2" w:rsidRPr="004C65A2" w:rsidRDefault="004C65A2"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40E75" w:rsidRPr="004C65A2" w14:paraId="3C4656D9" w14:textId="77777777" w:rsidTr="004E08A9">
        <w:tc>
          <w:tcPr>
            <w:tcW w:w="9590" w:type="dxa"/>
            <w:tcBorders>
              <w:top w:val="single" w:sz="4" w:space="0" w:color="auto"/>
              <w:bottom w:val="single" w:sz="4" w:space="0" w:color="auto"/>
            </w:tcBorders>
          </w:tcPr>
          <w:p w14:paraId="3C4656D8" w14:textId="1DBA5725" w:rsidR="00940E75" w:rsidRPr="004C65A2" w:rsidRDefault="009E7C33" w:rsidP="00982855">
            <w:pPr>
              <w:pStyle w:val="ListParagraph"/>
              <w:jc w:val="center"/>
            </w:pPr>
            <w:r>
              <w:rPr>
                <w:noProof/>
              </w:rPr>
              <w:drawing>
                <wp:inline distT="0" distB="0" distL="0" distR="0" wp14:anchorId="3C465BCF" wp14:editId="3C465BD0">
                  <wp:extent cx="5937250" cy="7057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7057390"/>
                          </a:xfrm>
                          <a:prstGeom prst="rect">
                            <a:avLst/>
                          </a:prstGeom>
                          <a:noFill/>
                          <a:ln>
                            <a:noFill/>
                          </a:ln>
                        </pic:spPr>
                      </pic:pic>
                    </a:graphicData>
                  </a:graphic>
                </wp:inline>
              </w:drawing>
            </w:r>
          </w:p>
        </w:tc>
      </w:tr>
      <w:tr w:rsidR="00940E75" w:rsidRPr="004C65A2" w14:paraId="3C4656DB" w14:textId="77777777" w:rsidTr="004E08A9">
        <w:tc>
          <w:tcPr>
            <w:tcW w:w="9590" w:type="dxa"/>
            <w:tcBorders>
              <w:left w:val="nil"/>
              <w:bottom w:val="nil"/>
              <w:right w:val="nil"/>
            </w:tcBorders>
          </w:tcPr>
          <w:p w14:paraId="3C4656DA" w14:textId="52922E63" w:rsidR="00940E75" w:rsidRPr="004C65A2" w:rsidRDefault="00C47267" w:rsidP="008A3B71">
            <w:pPr>
              <w:jc w:val="center"/>
              <w:rPr>
                <w:b/>
                <w:bCs/>
                <w:color w:val="000000"/>
              </w:rPr>
            </w:pPr>
            <w:r w:rsidRPr="003643A3">
              <w:rPr>
                <w:bCs/>
                <w:color w:val="000000"/>
              </w:rPr>
              <w:t>Figure A.0</w:t>
            </w:r>
            <w:r w:rsidR="00660D32">
              <w:rPr>
                <w:bCs/>
                <w:color w:val="000000"/>
              </w:rPr>
              <w:t>1</w:t>
            </w:r>
            <w:r w:rsidR="00940E75" w:rsidRPr="004C65A2">
              <w:rPr>
                <w:b/>
                <w:bCs/>
                <w:color w:val="000000"/>
              </w:rPr>
              <w:t>:</w:t>
            </w:r>
            <w:r w:rsidR="00940E75" w:rsidRPr="004C65A2">
              <w:rPr>
                <w:bCs/>
                <w:color w:val="000000"/>
              </w:rPr>
              <w:t xml:space="preserve"> </w:t>
            </w:r>
            <w:r w:rsidR="008514E9">
              <w:t>Minimum Volume of a Liquid Fuel Spill to Cover a Specified Area</w:t>
            </w:r>
          </w:p>
        </w:tc>
      </w:tr>
    </w:tbl>
    <w:p w14:paraId="3C4656DC" w14:textId="77777777" w:rsidR="00940E75" w:rsidRDefault="00940E75" w:rsidP="003544AA">
      <w:pPr>
        <w:pStyle w:val="ListParagraph"/>
      </w:pPr>
    </w:p>
    <w:p w14:paraId="3C4656DD" w14:textId="77777777" w:rsidR="00940E75" w:rsidRDefault="00940E75" w:rsidP="008A3B71">
      <w:pPr>
        <w:spacing w:after="0" w:line="240" w:lineRule="auto"/>
      </w:pPr>
      <w:r>
        <w:br w:type="page"/>
      </w:r>
    </w:p>
    <w:p w14:paraId="3C4656DE" w14:textId="77777777" w:rsidR="00940E75" w:rsidRPr="004C65A2" w:rsidRDefault="00940E75"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40E75" w:rsidRPr="004C65A2" w14:paraId="3C4656E0" w14:textId="77777777" w:rsidTr="00AB470C">
        <w:tc>
          <w:tcPr>
            <w:tcW w:w="9590" w:type="dxa"/>
            <w:tcBorders>
              <w:top w:val="single" w:sz="4" w:space="0" w:color="auto"/>
              <w:bottom w:val="single" w:sz="4" w:space="0" w:color="auto"/>
            </w:tcBorders>
          </w:tcPr>
          <w:p w14:paraId="3C4656DF" w14:textId="076DCE0F" w:rsidR="00940E75" w:rsidRPr="004C65A2" w:rsidRDefault="00712308" w:rsidP="00C97303">
            <w:pPr>
              <w:pStyle w:val="ListParagraph"/>
            </w:pPr>
            <w:r w:rsidRPr="00712308">
              <w:rPr>
                <w:noProof/>
              </w:rPr>
              <w:drawing>
                <wp:inline distT="0" distB="0" distL="0" distR="0" wp14:anchorId="3315FEC7" wp14:editId="1620E7EB">
                  <wp:extent cx="5937250" cy="6946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6946900"/>
                          </a:xfrm>
                          <a:prstGeom prst="rect">
                            <a:avLst/>
                          </a:prstGeom>
                          <a:noFill/>
                          <a:ln>
                            <a:noFill/>
                          </a:ln>
                        </pic:spPr>
                      </pic:pic>
                    </a:graphicData>
                  </a:graphic>
                </wp:inline>
              </w:drawing>
            </w:r>
          </w:p>
        </w:tc>
      </w:tr>
      <w:tr w:rsidR="00940E75" w:rsidRPr="004C65A2" w14:paraId="3C4656E2" w14:textId="77777777" w:rsidTr="00AB470C">
        <w:tc>
          <w:tcPr>
            <w:tcW w:w="9590" w:type="dxa"/>
            <w:tcBorders>
              <w:left w:val="nil"/>
              <w:bottom w:val="nil"/>
              <w:right w:val="nil"/>
            </w:tcBorders>
          </w:tcPr>
          <w:p w14:paraId="3C4656E1" w14:textId="4D0A71DE" w:rsidR="00940E75" w:rsidRPr="004C65A2" w:rsidRDefault="00C47267" w:rsidP="008A3B71">
            <w:pPr>
              <w:jc w:val="center"/>
              <w:rPr>
                <w:b/>
                <w:bCs/>
                <w:color w:val="000000"/>
              </w:rPr>
            </w:pPr>
            <w:r w:rsidRPr="003643A3">
              <w:rPr>
                <w:bCs/>
                <w:color w:val="000000"/>
              </w:rPr>
              <w:t>Figure A.0</w:t>
            </w:r>
            <w:r w:rsidR="00660D32">
              <w:rPr>
                <w:bCs/>
                <w:color w:val="000000"/>
              </w:rPr>
              <w:t>2</w:t>
            </w:r>
            <w:r w:rsidR="00940E75" w:rsidRPr="00C31EB5">
              <w:rPr>
                <w:bCs/>
                <w:color w:val="000000"/>
              </w:rPr>
              <w:t>:</w:t>
            </w:r>
            <w:r w:rsidR="00940E75" w:rsidRPr="004C65A2">
              <w:rPr>
                <w:bCs/>
                <w:color w:val="000000"/>
              </w:rPr>
              <w:t xml:space="preserve"> </w:t>
            </w:r>
            <w:r w:rsidR="008514E9" w:rsidRPr="00E07817">
              <w:t xml:space="preserve">Vertical </w:t>
            </w:r>
            <w:r w:rsidR="00CB0177">
              <w:t>ZOI</w:t>
            </w:r>
            <w:r w:rsidR="008514E9" w:rsidRPr="00E07817">
              <w:t xml:space="preserve"> </w:t>
            </w:r>
            <w:r w:rsidR="008514E9">
              <w:t xml:space="preserve">of Confined </w:t>
            </w:r>
            <w:r w:rsidR="00BC356B">
              <w:t>Diesel</w:t>
            </w:r>
            <w:r w:rsidR="008514E9">
              <w:t xml:space="preserve"> Fuel </w:t>
            </w:r>
            <w:r w:rsidR="007C6C3D">
              <w:t xml:space="preserve">and Fuel Oil </w:t>
            </w:r>
            <w:r w:rsidR="009D5F11">
              <w:t>Pool</w:t>
            </w:r>
            <w:r w:rsidR="008514E9">
              <w:t xml:space="preserve"> Fires</w:t>
            </w:r>
          </w:p>
        </w:tc>
      </w:tr>
    </w:tbl>
    <w:p w14:paraId="3C4656E3" w14:textId="77777777" w:rsidR="00940E75" w:rsidRDefault="00940E75" w:rsidP="003544AA">
      <w:pPr>
        <w:pStyle w:val="ListParagraph"/>
      </w:pPr>
    </w:p>
    <w:p w14:paraId="3C4656E4" w14:textId="77777777" w:rsidR="00940E75" w:rsidRDefault="00940E75" w:rsidP="008A3B71">
      <w:pPr>
        <w:spacing w:after="0" w:line="240" w:lineRule="auto"/>
      </w:pPr>
      <w:r>
        <w:br w:type="page"/>
      </w:r>
    </w:p>
    <w:p w14:paraId="3C4656E5" w14:textId="77777777" w:rsidR="00A10C89" w:rsidRPr="004C65A2" w:rsidRDefault="00A10C89"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A10C89" w:rsidRPr="004C65A2" w14:paraId="3C4656E7" w14:textId="77777777" w:rsidTr="00FE0179">
        <w:tc>
          <w:tcPr>
            <w:tcW w:w="9590" w:type="dxa"/>
            <w:tcBorders>
              <w:top w:val="single" w:sz="4" w:space="0" w:color="auto"/>
              <w:bottom w:val="single" w:sz="4" w:space="0" w:color="auto"/>
            </w:tcBorders>
          </w:tcPr>
          <w:p w14:paraId="3C4656E6" w14:textId="3A30FBFB" w:rsidR="00A10C89" w:rsidRPr="004C65A2" w:rsidRDefault="002D2C67" w:rsidP="00C97303">
            <w:pPr>
              <w:pStyle w:val="ListParagraph"/>
            </w:pPr>
            <w:r w:rsidRPr="002D2C67">
              <w:rPr>
                <w:noProof/>
              </w:rPr>
              <w:drawing>
                <wp:inline distT="0" distB="0" distL="0" distR="0" wp14:anchorId="72354859" wp14:editId="25BC0C4F">
                  <wp:extent cx="5937250" cy="69469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6946900"/>
                          </a:xfrm>
                          <a:prstGeom prst="rect">
                            <a:avLst/>
                          </a:prstGeom>
                          <a:noFill/>
                          <a:ln>
                            <a:noFill/>
                          </a:ln>
                        </pic:spPr>
                      </pic:pic>
                    </a:graphicData>
                  </a:graphic>
                </wp:inline>
              </w:drawing>
            </w:r>
          </w:p>
        </w:tc>
      </w:tr>
      <w:tr w:rsidR="00A10C89" w:rsidRPr="004C65A2" w14:paraId="3C4656E9" w14:textId="77777777" w:rsidTr="00FE0179">
        <w:tc>
          <w:tcPr>
            <w:tcW w:w="9590" w:type="dxa"/>
            <w:tcBorders>
              <w:left w:val="nil"/>
              <w:bottom w:val="nil"/>
              <w:right w:val="nil"/>
            </w:tcBorders>
          </w:tcPr>
          <w:p w14:paraId="3C4656E8" w14:textId="24BF2CB0" w:rsidR="00A10C89" w:rsidRPr="004C65A2" w:rsidRDefault="00A10C89" w:rsidP="008A3B71">
            <w:pPr>
              <w:jc w:val="center"/>
              <w:rPr>
                <w:b/>
                <w:bCs/>
                <w:color w:val="000000"/>
              </w:rPr>
            </w:pPr>
            <w:r w:rsidRPr="003643A3">
              <w:rPr>
                <w:bCs/>
                <w:color w:val="000000"/>
              </w:rPr>
              <w:t>Figure A.0</w:t>
            </w:r>
            <w:r w:rsidR="00CD12CA">
              <w:rPr>
                <w:bCs/>
                <w:color w:val="000000"/>
              </w:rPr>
              <w:t>3</w:t>
            </w:r>
            <w:r w:rsidRPr="00C31EB5">
              <w:rPr>
                <w:bCs/>
                <w:color w:val="000000"/>
              </w:rPr>
              <w:t>:</w:t>
            </w:r>
            <w:r w:rsidRPr="004C65A2">
              <w:rPr>
                <w:bCs/>
                <w:color w:val="000000"/>
              </w:rPr>
              <w:t xml:space="preserve"> </w:t>
            </w:r>
            <w:r w:rsidRPr="00E07817">
              <w:t xml:space="preserve">Vertical </w:t>
            </w:r>
            <w:r>
              <w:t>ZOI</w:t>
            </w:r>
            <w:r w:rsidRPr="00E07817">
              <w:t xml:space="preserve"> </w:t>
            </w:r>
            <w:r>
              <w:t>of Confined Lube and Mineral Oil Pool Fires</w:t>
            </w:r>
          </w:p>
        </w:tc>
      </w:tr>
    </w:tbl>
    <w:p w14:paraId="3C4656EA" w14:textId="77777777" w:rsidR="00A10C89" w:rsidRDefault="00A10C89" w:rsidP="003544AA">
      <w:pPr>
        <w:pStyle w:val="ListParagraph"/>
      </w:pPr>
    </w:p>
    <w:p w14:paraId="3C4656EB" w14:textId="77777777" w:rsidR="00A10C89" w:rsidRDefault="00A10C89" w:rsidP="008A3B71">
      <w:pPr>
        <w:spacing w:after="0" w:line="240" w:lineRule="auto"/>
      </w:pPr>
      <w:r>
        <w:br w:type="page"/>
      </w:r>
    </w:p>
    <w:p w14:paraId="3C4656EC" w14:textId="77777777" w:rsidR="00A10C89" w:rsidRPr="004C65A2" w:rsidRDefault="00A10C89"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A10C89" w:rsidRPr="004C65A2" w14:paraId="3C4656EE" w14:textId="77777777" w:rsidTr="00FE0179">
        <w:tc>
          <w:tcPr>
            <w:tcW w:w="9590" w:type="dxa"/>
            <w:tcBorders>
              <w:top w:val="single" w:sz="4" w:space="0" w:color="auto"/>
              <w:bottom w:val="single" w:sz="4" w:space="0" w:color="auto"/>
            </w:tcBorders>
          </w:tcPr>
          <w:p w14:paraId="3C4656ED" w14:textId="70C9814E" w:rsidR="00A10C89" w:rsidRPr="004C65A2" w:rsidRDefault="00E604E0" w:rsidP="00C97303">
            <w:pPr>
              <w:pStyle w:val="ListParagraph"/>
            </w:pPr>
            <w:r w:rsidRPr="00E604E0">
              <w:rPr>
                <w:noProof/>
              </w:rPr>
              <w:drawing>
                <wp:inline distT="0" distB="0" distL="0" distR="0" wp14:anchorId="23185809" wp14:editId="32AB5D26">
                  <wp:extent cx="5943600" cy="7128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128510"/>
                          </a:xfrm>
                          <a:prstGeom prst="rect">
                            <a:avLst/>
                          </a:prstGeom>
                          <a:noFill/>
                          <a:ln>
                            <a:noFill/>
                          </a:ln>
                        </pic:spPr>
                      </pic:pic>
                    </a:graphicData>
                  </a:graphic>
                </wp:inline>
              </w:drawing>
            </w:r>
          </w:p>
        </w:tc>
      </w:tr>
      <w:tr w:rsidR="00A10C89" w:rsidRPr="004C65A2" w14:paraId="3C4656F0" w14:textId="77777777" w:rsidTr="00FE0179">
        <w:tc>
          <w:tcPr>
            <w:tcW w:w="9590" w:type="dxa"/>
            <w:tcBorders>
              <w:left w:val="nil"/>
              <w:bottom w:val="nil"/>
              <w:right w:val="nil"/>
            </w:tcBorders>
          </w:tcPr>
          <w:p w14:paraId="3C4656EF" w14:textId="55222A03" w:rsidR="00A10C89" w:rsidRPr="004C65A2" w:rsidRDefault="00A10C89" w:rsidP="008A3B71">
            <w:pPr>
              <w:jc w:val="center"/>
              <w:rPr>
                <w:b/>
                <w:bCs/>
                <w:color w:val="000000"/>
              </w:rPr>
            </w:pPr>
            <w:r w:rsidRPr="003643A3">
              <w:rPr>
                <w:bCs/>
                <w:color w:val="000000"/>
              </w:rPr>
              <w:t>Figure A.0</w:t>
            </w:r>
            <w:r w:rsidR="002D2C67">
              <w:rPr>
                <w:bCs/>
                <w:color w:val="000000"/>
              </w:rPr>
              <w:t>4</w:t>
            </w:r>
            <w:r w:rsidRPr="00C86EEB">
              <w:rPr>
                <w:bCs/>
                <w:color w:val="000000"/>
              </w:rPr>
              <w:t>:</w:t>
            </w:r>
            <w:r w:rsidR="00C50453" w:rsidRPr="00C86EEB">
              <w:rPr>
                <w:bCs/>
                <w:color w:val="000000"/>
              </w:rPr>
              <w:t xml:space="preserve"> </w:t>
            </w:r>
            <w:r w:rsidR="005733E3">
              <w:t>Vertical</w:t>
            </w:r>
            <w:r w:rsidRPr="00E07817">
              <w:t xml:space="preserve"> </w:t>
            </w:r>
            <w:r>
              <w:t>ZOI</w:t>
            </w:r>
            <w:r w:rsidRPr="00E07817">
              <w:t xml:space="preserve"> </w:t>
            </w:r>
            <w:r>
              <w:t>of Confined Silicone Liquid Pool Fires</w:t>
            </w:r>
          </w:p>
        </w:tc>
      </w:tr>
    </w:tbl>
    <w:p w14:paraId="3C4656F1" w14:textId="77777777" w:rsidR="00A10C89" w:rsidRDefault="00A10C89" w:rsidP="003544AA">
      <w:pPr>
        <w:pStyle w:val="ListParagraph"/>
      </w:pPr>
    </w:p>
    <w:p w14:paraId="3C4656F2" w14:textId="77777777" w:rsidR="00A10C89" w:rsidRDefault="00A10C89" w:rsidP="008A3B71">
      <w:pPr>
        <w:spacing w:after="0" w:line="240" w:lineRule="auto"/>
      </w:pPr>
      <w:r>
        <w:br w:type="page"/>
      </w:r>
    </w:p>
    <w:p w14:paraId="3C4656F3" w14:textId="77777777" w:rsidR="009E7C33" w:rsidRPr="004C65A2" w:rsidRDefault="009E7C33"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E7C33" w:rsidRPr="004C65A2" w14:paraId="3C4656F5" w14:textId="77777777" w:rsidTr="00FE0179">
        <w:tc>
          <w:tcPr>
            <w:tcW w:w="9590" w:type="dxa"/>
            <w:tcBorders>
              <w:top w:val="single" w:sz="4" w:space="0" w:color="auto"/>
              <w:bottom w:val="single" w:sz="4" w:space="0" w:color="auto"/>
            </w:tcBorders>
          </w:tcPr>
          <w:p w14:paraId="3C4656F4" w14:textId="2EB363AF" w:rsidR="009E7C33" w:rsidRPr="004C65A2" w:rsidRDefault="006D0357" w:rsidP="00C97303">
            <w:pPr>
              <w:pStyle w:val="ListParagraph"/>
            </w:pPr>
            <w:r w:rsidRPr="006D0357">
              <w:rPr>
                <w:noProof/>
              </w:rPr>
              <w:drawing>
                <wp:inline distT="0" distB="0" distL="0" distR="0" wp14:anchorId="1C815852" wp14:editId="519726AC">
                  <wp:extent cx="5943600" cy="7200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200900"/>
                          </a:xfrm>
                          <a:prstGeom prst="rect">
                            <a:avLst/>
                          </a:prstGeom>
                          <a:noFill/>
                          <a:ln>
                            <a:noFill/>
                          </a:ln>
                        </pic:spPr>
                      </pic:pic>
                    </a:graphicData>
                  </a:graphic>
                </wp:inline>
              </w:drawing>
            </w:r>
          </w:p>
        </w:tc>
      </w:tr>
      <w:tr w:rsidR="009E7C33" w:rsidRPr="004C65A2" w14:paraId="3C4656F7" w14:textId="77777777" w:rsidTr="00FE0179">
        <w:tc>
          <w:tcPr>
            <w:tcW w:w="9590" w:type="dxa"/>
            <w:tcBorders>
              <w:left w:val="nil"/>
              <w:bottom w:val="nil"/>
              <w:right w:val="nil"/>
            </w:tcBorders>
          </w:tcPr>
          <w:p w14:paraId="3C4656F6" w14:textId="1AB29946" w:rsidR="009E7C33" w:rsidRPr="004C65A2" w:rsidRDefault="009E7C33" w:rsidP="008A3B71">
            <w:pPr>
              <w:jc w:val="center"/>
              <w:rPr>
                <w:b/>
                <w:bCs/>
                <w:color w:val="000000"/>
              </w:rPr>
            </w:pPr>
            <w:r w:rsidRPr="003643A3">
              <w:rPr>
                <w:bCs/>
                <w:color w:val="000000"/>
              </w:rPr>
              <w:t>Figure A.0</w:t>
            </w:r>
            <w:r w:rsidR="003E360D">
              <w:rPr>
                <w:bCs/>
                <w:color w:val="000000"/>
              </w:rPr>
              <w:t>5</w:t>
            </w:r>
            <w:r w:rsidRPr="00C86EEB">
              <w:rPr>
                <w:bCs/>
                <w:color w:val="000000"/>
              </w:rPr>
              <w:t>:</w:t>
            </w:r>
            <w:r w:rsidRPr="004C65A2">
              <w:rPr>
                <w:bCs/>
                <w:color w:val="000000"/>
              </w:rPr>
              <w:t xml:space="preserve"> </w:t>
            </w:r>
            <w:r>
              <w:t>Radial</w:t>
            </w:r>
            <w:r w:rsidRPr="00E07817">
              <w:t xml:space="preserve"> </w:t>
            </w:r>
            <w:r>
              <w:t>ZOI</w:t>
            </w:r>
            <w:r w:rsidRPr="00E07817">
              <w:t xml:space="preserve"> </w:t>
            </w:r>
            <w:r>
              <w:t>of Confined Diesel Fuel and Fuel Oil Pool Fires</w:t>
            </w:r>
          </w:p>
        </w:tc>
      </w:tr>
    </w:tbl>
    <w:p w14:paraId="3C4656F8" w14:textId="77777777" w:rsidR="009E7C33" w:rsidRDefault="009E7C33" w:rsidP="003544AA">
      <w:pPr>
        <w:pStyle w:val="ListParagraph"/>
      </w:pPr>
    </w:p>
    <w:p w14:paraId="3C4656F9" w14:textId="77777777" w:rsidR="009E7C33" w:rsidRDefault="009E7C33" w:rsidP="008A3B71">
      <w:pPr>
        <w:spacing w:after="0" w:line="240" w:lineRule="auto"/>
      </w:pPr>
      <w:r>
        <w:br w:type="page"/>
      </w:r>
    </w:p>
    <w:p w14:paraId="3C4656FA" w14:textId="77777777" w:rsidR="009E7C33" w:rsidRPr="004C65A2" w:rsidRDefault="009E7C33"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E7C33" w:rsidRPr="004C65A2" w14:paraId="3C4656FC" w14:textId="77777777" w:rsidTr="00FE0179">
        <w:tc>
          <w:tcPr>
            <w:tcW w:w="9590" w:type="dxa"/>
            <w:tcBorders>
              <w:top w:val="single" w:sz="4" w:space="0" w:color="auto"/>
              <w:bottom w:val="single" w:sz="4" w:space="0" w:color="auto"/>
            </w:tcBorders>
          </w:tcPr>
          <w:p w14:paraId="3C4656FB" w14:textId="5778461F" w:rsidR="009E7C33" w:rsidRPr="004C65A2" w:rsidRDefault="002B4966" w:rsidP="00C97303">
            <w:pPr>
              <w:pStyle w:val="ListParagraph"/>
            </w:pPr>
            <w:r w:rsidRPr="002B4966">
              <w:rPr>
                <w:noProof/>
              </w:rPr>
              <w:drawing>
                <wp:inline distT="0" distB="0" distL="0" distR="0" wp14:anchorId="4101ED8E" wp14:editId="7FD98961">
                  <wp:extent cx="5943600" cy="7200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200900"/>
                          </a:xfrm>
                          <a:prstGeom prst="rect">
                            <a:avLst/>
                          </a:prstGeom>
                          <a:noFill/>
                          <a:ln>
                            <a:noFill/>
                          </a:ln>
                        </pic:spPr>
                      </pic:pic>
                    </a:graphicData>
                  </a:graphic>
                </wp:inline>
              </w:drawing>
            </w:r>
          </w:p>
        </w:tc>
      </w:tr>
      <w:tr w:rsidR="009E7C33" w:rsidRPr="004C65A2" w14:paraId="3C4656FE" w14:textId="77777777" w:rsidTr="00FE0179">
        <w:tc>
          <w:tcPr>
            <w:tcW w:w="9590" w:type="dxa"/>
            <w:tcBorders>
              <w:left w:val="nil"/>
              <w:bottom w:val="nil"/>
              <w:right w:val="nil"/>
            </w:tcBorders>
          </w:tcPr>
          <w:p w14:paraId="3C4656FD" w14:textId="50AEC049" w:rsidR="009E7C33" w:rsidRPr="004C65A2" w:rsidRDefault="009E7C33" w:rsidP="008A3B71">
            <w:pPr>
              <w:jc w:val="center"/>
              <w:rPr>
                <w:b/>
                <w:bCs/>
                <w:color w:val="000000"/>
              </w:rPr>
            </w:pPr>
            <w:r w:rsidRPr="003643A3">
              <w:rPr>
                <w:bCs/>
                <w:color w:val="000000"/>
              </w:rPr>
              <w:t>Figure A.0</w:t>
            </w:r>
            <w:r w:rsidR="008E34B8">
              <w:rPr>
                <w:bCs/>
                <w:color w:val="000000"/>
              </w:rPr>
              <w:t>6</w:t>
            </w:r>
            <w:r w:rsidRPr="00C86EEB">
              <w:rPr>
                <w:bCs/>
                <w:color w:val="000000"/>
              </w:rPr>
              <w:t>:</w:t>
            </w:r>
            <w:r w:rsidR="00C50453" w:rsidRPr="00C86EEB">
              <w:rPr>
                <w:bCs/>
                <w:color w:val="000000"/>
              </w:rPr>
              <w:t xml:space="preserve"> </w:t>
            </w:r>
            <w:r>
              <w:t>Radial</w:t>
            </w:r>
            <w:r w:rsidRPr="00E07817">
              <w:t xml:space="preserve"> </w:t>
            </w:r>
            <w:r>
              <w:t>ZOI</w:t>
            </w:r>
            <w:r w:rsidRPr="00E07817">
              <w:t xml:space="preserve"> </w:t>
            </w:r>
            <w:r>
              <w:t>of Confined Lube and Mineral Oil Pool Fires</w:t>
            </w:r>
          </w:p>
        </w:tc>
      </w:tr>
    </w:tbl>
    <w:p w14:paraId="3C4656FF" w14:textId="77777777" w:rsidR="009E7C33" w:rsidRDefault="009E7C33" w:rsidP="003544AA">
      <w:pPr>
        <w:pStyle w:val="ListParagraph"/>
      </w:pPr>
    </w:p>
    <w:p w14:paraId="3C465700" w14:textId="77777777" w:rsidR="009E7C33" w:rsidRDefault="009E7C33" w:rsidP="008A3B71">
      <w:pPr>
        <w:spacing w:after="0" w:line="240" w:lineRule="auto"/>
      </w:pPr>
      <w:r>
        <w:br w:type="page"/>
      </w:r>
    </w:p>
    <w:p w14:paraId="3C465701" w14:textId="77777777" w:rsidR="009E7C33" w:rsidRPr="004C65A2" w:rsidRDefault="009E7C33"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E7C33" w:rsidRPr="004C65A2" w14:paraId="3C465703" w14:textId="77777777" w:rsidTr="00FE0179">
        <w:tc>
          <w:tcPr>
            <w:tcW w:w="9590" w:type="dxa"/>
            <w:tcBorders>
              <w:top w:val="single" w:sz="4" w:space="0" w:color="auto"/>
              <w:bottom w:val="single" w:sz="4" w:space="0" w:color="auto"/>
            </w:tcBorders>
          </w:tcPr>
          <w:p w14:paraId="3C465702" w14:textId="5EEF404D" w:rsidR="009E7C33" w:rsidRPr="004C65A2" w:rsidRDefault="00081E4F" w:rsidP="00C97303">
            <w:pPr>
              <w:pStyle w:val="ListParagraph"/>
            </w:pPr>
            <w:r w:rsidRPr="00081E4F">
              <w:rPr>
                <w:noProof/>
              </w:rPr>
              <w:drawing>
                <wp:inline distT="0" distB="0" distL="0" distR="0" wp14:anchorId="1875E14B" wp14:editId="4723D130">
                  <wp:extent cx="5943600" cy="7201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201535"/>
                          </a:xfrm>
                          <a:prstGeom prst="rect">
                            <a:avLst/>
                          </a:prstGeom>
                          <a:noFill/>
                          <a:ln>
                            <a:noFill/>
                          </a:ln>
                        </pic:spPr>
                      </pic:pic>
                    </a:graphicData>
                  </a:graphic>
                </wp:inline>
              </w:drawing>
            </w:r>
          </w:p>
        </w:tc>
      </w:tr>
      <w:tr w:rsidR="009E7C33" w:rsidRPr="004C65A2" w14:paraId="3C465705" w14:textId="77777777" w:rsidTr="00FE0179">
        <w:tc>
          <w:tcPr>
            <w:tcW w:w="9590" w:type="dxa"/>
            <w:tcBorders>
              <w:left w:val="nil"/>
              <w:bottom w:val="nil"/>
              <w:right w:val="nil"/>
            </w:tcBorders>
          </w:tcPr>
          <w:p w14:paraId="3C465704" w14:textId="5B1390A7" w:rsidR="009E7C33" w:rsidRPr="004C65A2" w:rsidRDefault="009E7C33" w:rsidP="008A3B71">
            <w:pPr>
              <w:jc w:val="center"/>
              <w:rPr>
                <w:b/>
                <w:bCs/>
                <w:color w:val="000000"/>
              </w:rPr>
            </w:pPr>
            <w:r w:rsidRPr="003643A3">
              <w:rPr>
                <w:bCs/>
                <w:color w:val="000000"/>
              </w:rPr>
              <w:t>Figure A.</w:t>
            </w:r>
            <w:r w:rsidR="00C47267" w:rsidRPr="003643A3">
              <w:rPr>
                <w:bCs/>
                <w:color w:val="000000"/>
              </w:rPr>
              <w:t>0</w:t>
            </w:r>
            <w:r w:rsidR="008E34B8">
              <w:rPr>
                <w:bCs/>
                <w:color w:val="000000"/>
              </w:rPr>
              <w:t>7</w:t>
            </w:r>
            <w:r w:rsidRPr="00C86EEB">
              <w:rPr>
                <w:bCs/>
                <w:color w:val="000000"/>
              </w:rPr>
              <w:t>:</w:t>
            </w:r>
            <w:r w:rsidRPr="004C65A2">
              <w:rPr>
                <w:bCs/>
                <w:color w:val="000000"/>
              </w:rPr>
              <w:t xml:space="preserve"> </w:t>
            </w:r>
            <w:r>
              <w:t>Radial</w:t>
            </w:r>
            <w:r w:rsidRPr="00E07817">
              <w:t xml:space="preserve"> </w:t>
            </w:r>
            <w:r>
              <w:t>ZOI</w:t>
            </w:r>
            <w:r w:rsidRPr="00E07817">
              <w:t xml:space="preserve"> </w:t>
            </w:r>
            <w:r>
              <w:t>of Confined Silicone Liquid Pool Fires</w:t>
            </w:r>
          </w:p>
        </w:tc>
      </w:tr>
    </w:tbl>
    <w:p w14:paraId="3C465706" w14:textId="77777777" w:rsidR="009E7C33" w:rsidRDefault="009E7C33" w:rsidP="003544AA">
      <w:pPr>
        <w:pStyle w:val="ListParagraph"/>
      </w:pPr>
    </w:p>
    <w:p w14:paraId="3C465707" w14:textId="77777777" w:rsidR="009E7C33" w:rsidRDefault="009E7C33" w:rsidP="008A3B71">
      <w:pPr>
        <w:spacing w:after="0" w:line="240" w:lineRule="auto"/>
      </w:pPr>
      <w:r>
        <w:br w:type="page"/>
      </w:r>
    </w:p>
    <w:p w14:paraId="3C465708"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0A" w14:textId="77777777" w:rsidTr="00FE0179">
        <w:tc>
          <w:tcPr>
            <w:tcW w:w="9590" w:type="dxa"/>
            <w:tcBorders>
              <w:top w:val="single" w:sz="4" w:space="0" w:color="auto"/>
              <w:bottom w:val="single" w:sz="4" w:space="0" w:color="auto"/>
            </w:tcBorders>
          </w:tcPr>
          <w:p w14:paraId="3C465709" w14:textId="47DC957B" w:rsidR="00420210" w:rsidRPr="004C65A2" w:rsidRDefault="00595866" w:rsidP="00C97303">
            <w:pPr>
              <w:pStyle w:val="ListParagraph"/>
            </w:pPr>
            <w:r w:rsidRPr="00595866">
              <w:rPr>
                <w:noProof/>
              </w:rPr>
              <w:drawing>
                <wp:inline distT="0" distB="0" distL="0" distR="0" wp14:anchorId="21FABA8F" wp14:editId="5A3BEC14">
                  <wp:extent cx="5937250" cy="7118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7118350"/>
                          </a:xfrm>
                          <a:prstGeom prst="rect">
                            <a:avLst/>
                          </a:prstGeom>
                          <a:noFill/>
                          <a:ln>
                            <a:noFill/>
                          </a:ln>
                        </pic:spPr>
                      </pic:pic>
                    </a:graphicData>
                  </a:graphic>
                </wp:inline>
              </w:drawing>
            </w:r>
          </w:p>
        </w:tc>
      </w:tr>
      <w:tr w:rsidR="00420210" w:rsidRPr="004C65A2" w14:paraId="3C46570C" w14:textId="77777777" w:rsidTr="00FE0179">
        <w:tc>
          <w:tcPr>
            <w:tcW w:w="9590" w:type="dxa"/>
            <w:tcBorders>
              <w:left w:val="nil"/>
              <w:bottom w:val="nil"/>
              <w:right w:val="nil"/>
            </w:tcBorders>
          </w:tcPr>
          <w:p w14:paraId="3C46570B" w14:textId="18A1323C" w:rsidR="00420210" w:rsidRPr="004C65A2" w:rsidRDefault="00420210" w:rsidP="008A3B71">
            <w:pPr>
              <w:jc w:val="center"/>
              <w:rPr>
                <w:b/>
                <w:bCs/>
                <w:color w:val="000000"/>
              </w:rPr>
            </w:pPr>
            <w:r w:rsidRPr="003643A3">
              <w:rPr>
                <w:bCs/>
                <w:color w:val="000000"/>
              </w:rPr>
              <w:t>Figure A.</w:t>
            </w:r>
            <w:r w:rsidR="00491D37">
              <w:rPr>
                <w:bCs/>
                <w:color w:val="000000"/>
              </w:rPr>
              <w:t>08</w:t>
            </w:r>
            <w:r w:rsidRPr="00C86EEB">
              <w:rPr>
                <w:bCs/>
                <w:color w:val="000000"/>
              </w:rPr>
              <w:t>:</w:t>
            </w:r>
            <w:r w:rsidRPr="004C65A2">
              <w:rPr>
                <w:bCs/>
                <w:color w:val="000000"/>
              </w:rPr>
              <w:t xml:space="preserve"> </w:t>
            </w:r>
            <w:r w:rsidRPr="00E07817">
              <w:t xml:space="preserve">Vertical </w:t>
            </w:r>
            <w:r>
              <w:t>ZOI</w:t>
            </w:r>
            <w:r w:rsidRPr="00E07817">
              <w:t xml:space="preserve"> </w:t>
            </w:r>
            <w:r>
              <w:t>of Unconfined Diesel Fuel and Fuel Oil Spill Fires</w:t>
            </w:r>
          </w:p>
        </w:tc>
      </w:tr>
    </w:tbl>
    <w:p w14:paraId="3C46570D" w14:textId="77777777" w:rsidR="00420210" w:rsidRDefault="00420210" w:rsidP="003544AA">
      <w:pPr>
        <w:pStyle w:val="ListParagraph"/>
      </w:pPr>
    </w:p>
    <w:p w14:paraId="3C46570E" w14:textId="77777777" w:rsidR="00420210" w:rsidRDefault="00420210" w:rsidP="008A3B71">
      <w:pPr>
        <w:spacing w:after="0" w:line="240" w:lineRule="auto"/>
      </w:pPr>
      <w:r>
        <w:br w:type="page"/>
      </w:r>
    </w:p>
    <w:p w14:paraId="3C46570F"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11" w14:textId="77777777" w:rsidTr="00FE0179">
        <w:tc>
          <w:tcPr>
            <w:tcW w:w="9590" w:type="dxa"/>
            <w:tcBorders>
              <w:top w:val="single" w:sz="4" w:space="0" w:color="auto"/>
              <w:bottom w:val="single" w:sz="4" w:space="0" w:color="auto"/>
            </w:tcBorders>
          </w:tcPr>
          <w:p w14:paraId="3C465710" w14:textId="7E1FC086" w:rsidR="00420210" w:rsidRPr="004C65A2" w:rsidRDefault="00513746" w:rsidP="00C97303">
            <w:pPr>
              <w:pStyle w:val="ListParagraph"/>
            </w:pPr>
            <w:r w:rsidRPr="00513746">
              <w:rPr>
                <w:noProof/>
              </w:rPr>
              <w:drawing>
                <wp:inline distT="0" distB="0" distL="0" distR="0" wp14:anchorId="3511C4E2" wp14:editId="38FA8727">
                  <wp:extent cx="5937250" cy="7118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7118350"/>
                          </a:xfrm>
                          <a:prstGeom prst="rect">
                            <a:avLst/>
                          </a:prstGeom>
                          <a:noFill/>
                          <a:ln>
                            <a:noFill/>
                          </a:ln>
                        </pic:spPr>
                      </pic:pic>
                    </a:graphicData>
                  </a:graphic>
                </wp:inline>
              </w:drawing>
            </w:r>
          </w:p>
        </w:tc>
      </w:tr>
      <w:tr w:rsidR="00420210" w:rsidRPr="004C65A2" w14:paraId="3C465713" w14:textId="77777777" w:rsidTr="00FE0179">
        <w:tc>
          <w:tcPr>
            <w:tcW w:w="9590" w:type="dxa"/>
            <w:tcBorders>
              <w:left w:val="nil"/>
              <w:bottom w:val="nil"/>
              <w:right w:val="nil"/>
            </w:tcBorders>
          </w:tcPr>
          <w:p w14:paraId="3C465712" w14:textId="7B10D9EC" w:rsidR="00420210" w:rsidRPr="004C65A2" w:rsidRDefault="00420210" w:rsidP="008A3B71">
            <w:pPr>
              <w:jc w:val="center"/>
              <w:rPr>
                <w:b/>
                <w:bCs/>
                <w:color w:val="000000"/>
              </w:rPr>
            </w:pPr>
            <w:r w:rsidRPr="003643A3">
              <w:rPr>
                <w:bCs/>
                <w:color w:val="000000"/>
              </w:rPr>
              <w:t>Figure A.</w:t>
            </w:r>
            <w:r w:rsidR="00595866">
              <w:rPr>
                <w:bCs/>
                <w:color w:val="000000"/>
              </w:rPr>
              <w:t>09</w:t>
            </w:r>
            <w:r w:rsidRPr="00C86EEB">
              <w:rPr>
                <w:bCs/>
                <w:color w:val="000000"/>
              </w:rPr>
              <w:t>:</w:t>
            </w:r>
            <w:r w:rsidRPr="004C65A2">
              <w:rPr>
                <w:bCs/>
                <w:color w:val="000000"/>
              </w:rPr>
              <w:t xml:space="preserve"> </w:t>
            </w:r>
            <w:r w:rsidRPr="00E07817">
              <w:t xml:space="preserve">Vertical </w:t>
            </w:r>
            <w:r>
              <w:t>ZOI</w:t>
            </w:r>
            <w:r w:rsidRPr="00E07817">
              <w:t xml:space="preserve"> </w:t>
            </w:r>
            <w:r>
              <w:t xml:space="preserve">of Unconfined Lube and Mineral </w:t>
            </w:r>
            <w:r w:rsidR="00AF3AEA">
              <w:t xml:space="preserve">Oil </w:t>
            </w:r>
            <w:r>
              <w:t>Spill Fires</w:t>
            </w:r>
          </w:p>
        </w:tc>
      </w:tr>
    </w:tbl>
    <w:p w14:paraId="3C465714" w14:textId="77777777" w:rsidR="00420210" w:rsidRDefault="00420210" w:rsidP="003544AA">
      <w:pPr>
        <w:pStyle w:val="ListParagraph"/>
      </w:pPr>
    </w:p>
    <w:p w14:paraId="3C465715" w14:textId="77777777" w:rsidR="00420210" w:rsidRDefault="00420210" w:rsidP="008A3B71">
      <w:pPr>
        <w:spacing w:after="0" w:line="240" w:lineRule="auto"/>
      </w:pPr>
      <w:r>
        <w:br w:type="page"/>
      </w:r>
    </w:p>
    <w:p w14:paraId="3C465716"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18" w14:textId="77777777" w:rsidTr="00FE0179">
        <w:tc>
          <w:tcPr>
            <w:tcW w:w="9590" w:type="dxa"/>
            <w:tcBorders>
              <w:top w:val="single" w:sz="4" w:space="0" w:color="auto"/>
              <w:bottom w:val="single" w:sz="4" w:space="0" w:color="auto"/>
            </w:tcBorders>
          </w:tcPr>
          <w:p w14:paraId="3C465717" w14:textId="40CD76A2" w:rsidR="00420210" w:rsidRPr="004C65A2" w:rsidRDefault="00474012" w:rsidP="00C97303">
            <w:pPr>
              <w:pStyle w:val="ListParagraph"/>
            </w:pPr>
            <w:r w:rsidRPr="00474012">
              <w:rPr>
                <w:noProof/>
              </w:rPr>
              <w:drawing>
                <wp:inline distT="0" distB="0" distL="0" distR="0" wp14:anchorId="79DAB9D4" wp14:editId="34DA9687">
                  <wp:extent cx="5937250" cy="711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250" cy="7112000"/>
                          </a:xfrm>
                          <a:prstGeom prst="rect">
                            <a:avLst/>
                          </a:prstGeom>
                          <a:noFill/>
                          <a:ln>
                            <a:noFill/>
                          </a:ln>
                        </pic:spPr>
                      </pic:pic>
                    </a:graphicData>
                  </a:graphic>
                </wp:inline>
              </w:drawing>
            </w:r>
          </w:p>
        </w:tc>
      </w:tr>
      <w:tr w:rsidR="00420210" w:rsidRPr="004C65A2" w14:paraId="3C46571A" w14:textId="77777777" w:rsidTr="00FE0179">
        <w:tc>
          <w:tcPr>
            <w:tcW w:w="9590" w:type="dxa"/>
            <w:tcBorders>
              <w:left w:val="nil"/>
              <w:bottom w:val="nil"/>
              <w:right w:val="nil"/>
            </w:tcBorders>
          </w:tcPr>
          <w:p w14:paraId="3C465719" w14:textId="5085206E" w:rsidR="00420210" w:rsidRPr="004C65A2" w:rsidRDefault="00420210" w:rsidP="008A3B71">
            <w:pPr>
              <w:jc w:val="center"/>
              <w:rPr>
                <w:b/>
                <w:bCs/>
                <w:color w:val="000000"/>
              </w:rPr>
            </w:pPr>
            <w:r w:rsidRPr="003643A3">
              <w:rPr>
                <w:bCs/>
                <w:color w:val="000000"/>
              </w:rPr>
              <w:t>Figure A.1</w:t>
            </w:r>
            <w:r w:rsidR="00513746">
              <w:rPr>
                <w:bCs/>
                <w:color w:val="000000"/>
              </w:rPr>
              <w:t>0</w:t>
            </w:r>
            <w:r w:rsidRPr="00C86EEB">
              <w:rPr>
                <w:bCs/>
                <w:color w:val="000000"/>
              </w:rPr>
              <w:t>:</w:t>
            </w:r>
            <w:r w:rsidRPr="004C65A2">
              <w:rPr>
                <w:bCs/>
                <w:color w:val="000000"/>
              </w:rPr>
              <w:t xml:space="preserve"> </w:t>
            </w:r>
            <w:r w:rsidR="00AF3AEA">
              <w:t>Vertical</w:t>
            </w:r>
            <w:r w:rsidRPr="00E07817">
              <w:t xml:space="preserve"> </w:t>
            </w:r>
            <w:r>
              <w:t>ZOI</w:t>
            </w:r>
            <w:r w:rsidRPr="00E07817">
              <w:t xml:space="preserve"> </w:t>
            </w:r>
            <w:r>
              <w:t xml:space="preserve">of </w:t>
            </w:r>
            <w:r w:rsidR="00AF3AEA">
              <w:t>Unc</w:t>
            </w:r>
            <w:r>
              <w:t xml:space="preserve">onfined Silicone Liquid </w:t>
            </w:r>
            <w:r w:rsidR="00AF3AEA">
              <w:t>Spill</w:t>
            </w:r>
            <w:r>
              <w:t xml:space="preserve"> Fires</w:t>
            </w:r>
          </w:p>
        </w:tc>
      </w:tr>
    </w:tbl>
    <w:p w14:paraId="3C46571B" w14:textId="77777777" w:rsidR="00420210" w:rsidRDefault="00420210" w:rsidP="003544AA">
      <w:pPr>
        <w:pStyle w:val="ListParagraph"/>
      </w:pPr>
    </w:p>
    <w:p w14:paraId="3C46571C" w14:textId="77777777" w:rsidR="00420210" w:rsidRDefault="00420210" w:rsidP="008A3B71">
      <w:pPr>
        <w:spacing w:after="0" w:line="240" w:lineRule="auto"/>
      </w:pPr>
      <w:r>
        <w:br w:type="page"/>
      </w:r>
    </w:p>
    <w:p w14:paraId="3C46571D"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1F" w14:textId="77777777" w:rsidTr="00FE0179">
        <w:tc>
          <w:tcPr>
            <w:tcW w:w="9590" w:type="dxa"/>
            <w:tcBorders>
              <w:top w:val="single" w:sz="4" w:space="0" w:color="auto"/>
              <w:bottom w:val="single" w:sz="4" w:space="0" w:color="auto"/>
            </w:tcBorders>
          </w:tcPr>
          <w:p w14:paraId="3C46571E" w14:textId="77E2AEB6" w:rsidR="00420210" w:rsidRPr="004C65A2" w:rsidRDefault="0008694B" w:rsidP="00C97303">
            <w:pPr>
              <w:pStyle w:val="ListParagraph"/>
            </w:pPr>
            <w:r w:rsidRPr="0008694B">
              <w:rPr>
                <w:noProof/>
              </w:rPr>
              <w:drawing>
                <wp:inline distT="0" distB="0" distL="0" distR="0" wp14:anchorId="65F11215" wp14:editId="0892841B">
                  <wp:extent cx="5943600" cy="7200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200900"/>
                          </a:xfrm>
                          <a:prstGeom prst="rect">
                            <a:avLst/>
                          </a:prstGeom>
                          <a:noFill/>
                          <a:ln>
                            <a:noFill/>
                          </a:ln>
                        </pic:spPr>
                      </pic:pic>
                    </a:graphicData>
                  </a:graphic>
                </wp:inline>
              </w:drawing>
            </w:r>
          </w:p>
        </w:tc>
      </w:tr>
      <w:tr w:rsidR="00420210" w:rsidRPr="004C65A2" w14:paraId="3C465721" w14:textId="77777777" w:rsidTr="00FE0179">
        <w:tc>
          <w:tcPr>
            <w:tcW w:w="9590" w:type="dxa"/>
            <w:tcBorders>
              <w:left w:val="nil"/>
              <w:bottom w:val="nil"/>
              <w:right w:val="nil"/>
            </w:tcBorders>
          </w:tcPr>
          <w:p w14:paraId="3C465720" w14:textId="1E39F2CE" w:rsidR="00420210" w:rsidRPr="004C65A2" w:rsidRDefault="00420210" w:rsidP="00C86EEB">
            <w:pPr>
              <w:jc w:val="center"/>
              <w:rPr>
                <w:b/>
                <w:bCs/>
                <w:color w:val="000000"/>
              </w:rPr>
            </w:pPr>
            <w:r w:rsidRPr="003643A3">
              <w:rPr>
                <w:bCs/>
                <w:color w:val="000000"/>
              </w:rPr>
              <w:t>Figure A.</w:t>
            </w:r>
            <w:r w:rsidR="00AF3AEA" w:rsidRPr="003643A3">
              <w:rPr>
                <w:bCs/>
                <w:color w:val="000000"/>
              </w:rPr>
              <w:t>1</w:t>
            </w:r>
            <w:r w:rsidR="002F5B11">
              <w:rPr>
                <w:bCs/>
                <w:color w:val="000000"/>
              </w:rPr>
              <w:t>1</w:t>
            </w:r>
            <w:r w:rsidRPr="003643A3">
              <w:rPr>
                <w:bCs/>
                <w:color w:val="000000"/>
              </w:rPr>
              <w:t>:</w:t>
            </w:r>
            <w:r w:rsidRPr="004C65A2">
              <w:rPr>
                <w:bCs/>
                <w:color w:val="000000"/>
              </w:rPr>
              <w:t xml:space="preserve"> </w:t>
            </w:r>
            <w:r>
              <w:t>Radial</w:t>
            </w:r>
            <w:r w:rsidRPr="00E07817">
              <w:t xml:space="preserve"> </w:t>
            </w:r>
            <w:r>
              <w:t>ZOI</w:t>
            </w:r>
            <w:r w:rsidRPr="00E07817">
              <w:t xml:space="preserve"> </w:t>
            </w:r>
            <w:r>
              <w:t xml:space="preserve">of </w:t>
            </w:r>
            <w:r w:rsidR="00AF3AEA">
              <w:t>Unc</w:t>
            </w:r>
            <w:r>
              <w:t xml:space="preserve">onfined Diesel Fuel and Fuel Oil </w:t>
            </w:r>
            <w:r w:rsidR="00AF3AEA">
              <w:t>Spill</w:t>
            </w:r>
            <w:r>
              <w:t xml:space="preserve"> Fires</w:t>
            </w:r>
          </w:p>
        </w:tc>
      </w:tr>
    </w:tbl>
    <w:p w14:paraId="3C465722" w14:textId="77777777" w:rsidR="00420210" w:rsidRDefault="00420210" w:rsidP="003544AA">
      <w:pPr>
        <w:pStyle w:val="ListParagraph"/>
      </w:pPr>
    </w:p>
    <w:p w14:paraId="3C465723" w14:textId="77777777" w:rsidR="00420210" w:rsidRDefault="00420210" w:rsidP="008A3B71">
      <w:pPr>
        <w:spacing w:after="0" w:line="240" w:lineRule="auto"/>
      </w:pPr>
      <w:r>
        <w:br w:type="page"/>
      </w:r>
    </w:p>
    <w:p w14:paraId="3C465724"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26" w14:textId="77777777" w:rsidTr="00FE0179">
        <w:tc>
          <w:tcPr>
            <w:tcW w:w="9590" w:type="dxa"/>
            <w:tcBorders>
              <w:top w:val="single" w:sz="4" w:space="0" w:color="auto"/>
              <w:bottom w:val="single" w:sz="4" w:space="0" w:color="auto"/>
            </w:tcBorders>
          </w:tcPr>
          <w:p w14:paraId="3C465725" w14:textId="7B40A52D" w:rsidR="00420210" w:rsidRPr="004C65A2" w:rsidRDefault="00DB6DFD" w:rsidP="00C97303">
            <w:pPr>
              <w:pStyle w:val="ListParagraph"/>
            </w:pPr>
            <w:r w:rsidRPr="00DB6DFD">
              <w:rPr>
                <w:noProof/>
              </w:rPr>
              <w:drawing>
                <wp:inline distT="0" distB="0" distL="0" distR="0" wp14:anchorId="09CB0597" wp14:editId="034EA5F0">
                  <wp:extent cx="5943600" cy="7200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200900"/>
                          </a:xfrm>
                          <a:prstGeom prst="rect">
                            <a:avLst/>
                          </a:prstGeom>
                          <a:noFill/>
                          <a:ln>
                            <a:noFill/>
                          </a:ln>
                        </pic:spPr>
                      </pic:pic>
                    </a:graphicData>
                  </a:graphic>
                </wp:inline>
              </w:drawing>
            </w:r>
          </w:p>
        </w:tc>
      </w:tr>
      <w:tr w:rsidR="00420210" w:rsidRPr="004C65A2" w14:paraId="3C465728" w14:textId="77777777" w:rsidTr="00FE0179">
        <w:tc>
          <w:tcPr>
            <w:tcW w:w="9590" w:type="dxa"/>
            <w:tcBorders>
              <w:left w:val="nil"/>
              <w:bottom w:val="nil"/>
              <w:right w:val="nil"/>
            </w:tcBorders>
          </w:tcPr>
          <w:p w14:paraId="3C465727" w14:textId="30249052" w:rsidR="00420210" w:rsidRPr="004C65A2" w:rsidRDefault="00420210" w:rsidP="008A3B71">
            <w:pPr>
              <w:jc w:val="center"/>
              <w:rPr>
                <w:b/>
                <w:bCs/>
                <w:color w:val="000000"/>
              </w:rPr>
            </w:pPr>
            <w:r w:rsidRPr="003643A3">
              <w:rPr>
                <w:bCs/>
                <w:color w:val="000000"/>
              </w:rPr>
              <w:t>Figure A.</w:t>
            </w:r>
            <w:r w:rsidR="00AF3AEA" w:rsidRPr="003643A3">
              <w:rPr>
                <w:bCs/>
                <w:color w:val="000000"/>
              </w:rPr>
              <w:t>1</w:t>
            </w:r>
            <w:r w:rsidR="0008694B">
              <w:rPr>
                <w:bCs/>
                <w:color w:val="000000"/>
              </w:rPr>
              <w:t>2</w:t>
            </w:r>
            <w:r w:rsidRPr="00C86EEB">
              <w:rPr>
                <w:bCs/>
                <w:color w:val="000000"/>
              </w:rPr>
              <w:t>:</w:t>
            </w:r>
            <w:r w:rsidRPr="004C65A2">
              <w:rPr>
                <w:bCs/>
                <w:color w:val="000000"/>
              </w:rPr>
              <w:t xml:space="preserve"> </w:t>
            </w:r>
            <w:r>
              <w:t>Radial</w:t>
            </w:r>
            <w:r w:rsidRPr="00E07817">
              <w:t xml:space="preserve"> </w:t>
            </w:r>
            <w:r>
              <w:t>ZOI</w:t>
            </w:r>
            <w:r w:rsidRPr="00E07817">
              <w:t xml:space="preserve"> </w:t>
            </w:r>
            <w:r>
              <w:t xml:space="preserve">of </w:t>
            </w:r>
            <w:r w:rsidR="00AF3AEA">
              <w:t>Unc</w:t>
            </w:r>
            <w:r>
              <w:t xml:space="preserve">onfined Lube and Mineral Oil </w:t>
            </w:r>
            <w:r w:rsidR="00AF3AEA">
              <w:t>Spill</w:t>
            </w:r>
            <w:r>
              <w:t xml:space="preserve"> Fires</w:t>
            </w:r>
          </w:p>
        </w:tc>
      </w:tr>
    </w:tbl>
    <w:p w14:paraId="3C465729" w14:textId="77777777" w:rsidR="00420210" w:rsidRDefault="00420210" w:rsidP="003544AA">
      <w:pPr>
        <w:pStyle w:val="ListParagraph"/>
      </w:pPr>
    </w:p>
    <w:p w14:paraId="3C46572A" w14:textId="77777777" w:rsidR="00420210" w:rsidRDefault="00420210" w:rsidP="008A3B71">
      <w:pPr>
        <w:spacing w:after="0" w:line="240" w:lineRule="auto"/>
      </w:pPr>
      <w:r>
        <w:br w:type="page"/>
      </w:r>
    </w:p>
    <w:p w14:paraId="3C46572B"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2D" w14:textId="77777777" w:rsidTr="00FE0179">
        <w:tc>
          <w:tcPr>
            <w:tcW w:w="9590" w:type="dxa"/>
            <w:tcBorders>
              <w:top w:val="single" w:sz="4" w:space="0" w:color="auto"/>
              <w:bottom w:val="single" w:sz="4" w:space="0" w:color="auto"/>
            </w:tcBorders>
          </w:tcPr>
          <w:p w14:paraId="3C46572C" w14:textId="431222DE" w:rsidR="00420210" w:rsidRPr="004C65A2" w:rsidRDefault="000F12AD" w:rsidP="00C97303">
            <w:pPr>
              <w:pStyle w:val="ListParagraph"/>
            </w:pPr>
            <w:r w:rsidRPr="000F12AD">
              <w:rPr>
                <w:noProof/>
              </w:rPr>
              <w:drawing>
                <wp:inline distT="0" distB="0" distL="0" distR="0" wp14:anchorId="29552659" wp14:editId="0C5F677F">
                  <wp:extent cx="5943600" cy="7200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200900"/>
                          </a:xfrm>
                          <a:prstGeom prst="rect">
                            <a:avLst/>
                          </a:prstGeom>
                          <a:noFill/>
                          <a:ln>
                            <a:noFill/>
                          </a:ln>
                        </pic:spPr>
                      </pic:pic>
                    </a:graphicData>
                  </a:graphic>
                </wp:inline>
              </w:drawing>
            </w:r>
          </w:p>
        </w:tc>
      </w:tr>
      <w:tr w:rsidR="00420210" w:rsidRPr="004C65A2" w14:paraId="3C46572F" w14:textId="77777777" w:rsidTr="00FE0179">
        <w:tc>
          <w:tcPr>
            <w:tcW w:w="9590" w:type="dxa"/>
            <w:tcBorders>
              <w:left w:val="nil"/>
              <w:bottom w:val="nil"/>
              <w:right w:val="nil"/>
            </w:tcBorders>
          </w:tcPr>
          <w:p w14:paraId="3C46572E" w14:textId="05C15835" w:rsidR="00420210" w:rsidRPr="004C65A2" w:rsidRDefault="00420210" w:rsidP="008A3B71">
            <w:pPr>
              <w:jc w:val="center"/>
              <w:rPr>
                <w:b/>
                <w:bCs/>
                <w:color w:val="000000"/>
              </w:rPr>
            </w:pPr>
            <w:r w:rsidRPr="003643A3">
              <w:rPr>
                <w:bCs/>
                <w:color w:val="000000"/>
              </w:rPr>
              <w:t>Figure A.1</w:t>
            </w:r>
            <w:r w:rsidR="009E2190">
              <w:rPr>
                <w:bCs/>
                <w:color w:val="000000"/>
              </w:rPr>
              <w:t>3</w:t>
            </w:r>
            <w:r w:rsidRPr="00C86EEB">
              <w:rPr>
                <w:bCs/>
                <w:color w:val="000000"/>
              </w:rPr>
              <w:t>:</w:t>
            </w:r>
            <w:r w:rsidR="00EB4765" w:rsidRPr="00C86EEB">
              <w:rPr>
                <w:bCs/>
                <w:color w:val="000000"/>
              </w:rPr>
              <w:t xml:space="preserve"> </w:t>
            </w:r>
            <w:r>
              <w:t>Radial</w:t>
            </w:r>
            <w:r w:rsidRPr="00E07817">
              <w:t xml:space="preserve"> </w:t>
            </w:r>
            <w:r>
              <w:t>ZOI</w:t>
            </w:r>
            <w:r w:rsidRPr="00E07817">
              <w:t xml:space="preserve"> </w:t>
            </w:r>
            <w:r>
              <w:t xml:space="preserve">of </w:t>
            </w:r>
            <w:r w:rsidR="00AF3AEA">
              <w:t>Unc</w:t>
            </w:r>
            <w:r>
              <w:t xml:space="preserve">onfined Silicone Liquid </w:t>
            </w:r>
            <w:r w:rsidR="00AF3AEA">
              <w:t>Spill</w:t>
            </w:r>
            <w:r>
              <w:t xml:space="preserve"> Fires</w:t>
            </w:r>
          </w:p>
        </w:tc>
      </w:tr>
    </w:tbl>
    <w:p w14:paraId="3C465730" w14:textId="77777777" w:rsidR="00420210" w:rsidRDefault="00420210" w:rsidP="003544AA">
      <w:pPr>
        <w:pStyle w:val="ListParagraph"/>
      </w:pPr>
    </w:p>
    <w:p w14:paraId="3C465731" w14:textId="77777777" w:rsidR="004C65A2" w:rsidRDefault="004C65A2" w:rsidP="003544AA">
      <w:pPr>
        <w:pStyle w:val="ListParagraph"/>
      </w:pPr>
    </w:p>
    <w:p w14:paraId="3C465732" w14:textId="77777777" w:rsidR="004C65A2" w:rsidRPr="004C65A2" w:rsidRDefault="004C65A2" w:rsidP="003544AA">
      <w:pPr>
        <w:pStyle w:val="ListParagraph"/>
        <w:sectPr w:rsidR="004C65A2" w:rsidRPr="004C65A2" w:rsidSect="00890AA8">
          <w:footerReference w:type="default" r:id="rId28"/>
          <w:pgSz w:w="12240" w:h="15840"/>
          <w:pgMar w:top="1440" w:right="1440" w:bottom="1440" w:left="1440" w:header="720" w:footer="720" w:gutter="0"/>
          <w:pgNumType w:start="1"/>
          <w:cols w:space="720"/>
          <w:docGrid w:linePitch="360"/>
        </w:sectPr>
      </w:pPr>
    </w:p>
    <w:p w14:paraId="3C465733" w14:textId="68370DDB" w:rsidR="00940E75" w:rsidRPr="003643A3" w:rsidRDefault="00592829" w:rsidP="00DD61C2">
      <w:pPr>
        <w:pStyle w:val="Heading1"/>
      </w:pPr>
      <w:ins w:id="151" w:author="Author">
        <w:r w:rsidRPr="00560FFD">
          <w:lastRenderedPageBreak/>
          <w:t xml:space="preserve">Table/Plot </w:t>
        </w:r>
        <w:r w:rsidR="004F4955">
          <w:t xml:space="preserve">Set </w:t>
        </w:r>
      </w:ins>
      <w:r w:rsidR="00B62BC9" w:rsidRPr="003643A3">
        <w:t>B</w:t>
      </w:r>
      <w:r w:rsidR="008F571F">
        <w:br/>
      </w:r>
      <w:ins w:id="152" w:author="Author">
        <w:r w:rsidR="00386A2D">
          <w:t>MINIMUM HRR TO CREATE</w:t>
        </w:r>
        <w:r w:rsidR="00883A65">
          <w:t xml:space="preserve"> A DAMAGING </w:t>
        </w:r>
      </w:ins>
      <w:r w:rsidR="00B62BC9" w:rsidRPr="003643A3">
        <w:t>H</w:t>
      </w:r>
      <w:ins w:id="153" w:author="Author">
        <w:r w:rsidR="00EE4581">
          <w:t>GL</w:t>
        </w:r>
      </w:ins>
    </w:p>
    <w:p w14:paraId="41253E2C" w14:textId="629A57CB" w:rsidR="00631044" w:rsidRPr="003D25C3" w:rsidRDefault="00631044" w:rsidP="00631044">
      <w:pPr>
        <w:spacing w:after="0" w:line="240" w:lineRule="auto"/>
        <w:jc w:val="center"/>
      </w:pPr>
      <w:r>
        <w:t>T</w:t>
      </w:r>
      <w:r w:rsidRPr="003D25C3">
        <w:t>ABLE OF CONTENTS</w:t>
      </w:r>
    </w:p>
    <w:p w14:paraId="4CCF00B4" w14:textId="77777777" w:rsidR="00631044" w:rsidRDefault="00631044" w:rsidP="00631044">
      <w:pPr>
        <w:spacing w:after="0" w:line="240" w:lineRule="auto"/>
      </w:pPr>
    </w:p>
    <w:p w14:paraId="50842AC9" w14:textId="64F96D21" w:rsidR="008D24A7" w:rsidRDefault="004F4955" w:rsidP="00B21D2D">
      <w:pPr>
        <w:pStyle w:val="ListParagraph"/>
      </w:pPr>
      <w:ins w:id="154" w:author="Author">
        <w:r w:rsidRPr="00560FFD">
          <w:t xml:space="preserve">Table/Plot </w:t>
        </w:r>
      </w:ins>
      <w:r w:rsidR="008D24A7">
        <w:t>Set B: Overview and Assumptions</w:t>
      </w:r>
      <w:r w:rsidR="008D24A7">
        <w:tab/>
      </w:r>
      <w:r w:rsidR="00893BF2">
        <w:t>B-</w:t>
      </w:r>
      <w:r w:rsidR="008D24A7">
        <w:t>2</w:t>
      </w:r>
    </w:p>
    <w:p w14:paraId="3C465734" w14:textId="77777777" w:rsidR="00940E75" w:rsidRPr="00E07817" w:rsidRDefault="00940E75" w:rsidP="003544AA">
      <w:pPr>
        <w:pStyle w:val="ListParagraph"/>
      </w:pPr>
    </w:p>
    <w:p w14:paraId="3C465735" w14:textId="128BD5B3" w:rsidR="00940E75" w:rsidRDefault="00940E75" w:rsidP="003544AA">
      <w:pPr>
        <w:pStyle w:val="ListParagraph"/>
      </w:pPr>
      <w:r w:rsidRPr="00E07817">
        <w:t xml:space="preserve">Figure </w:t>
      </w:r>
      <w:r w:rsidR="00B62BC9">
        <w:t>B</w:t>
      </w:r>
      <w:r w:rsidR="00EB4765">
        <w:t xml:space="preserve">.01: </w:t>
      </w:r>
      <w:r w:rsidR="00B62BC9">
        <w:t>Minimum</w:t>
      </w:r>
      <w:r w:rsidRPr="00E07817">
        <w:t xml:space="preserve"> HRR </w:t>
      </w:r>
      <w:r w:rsidR="00B62BC9">
        <w:t>to Create a Damaging HGL (</w:t>
      </w:r>
      <w:r w:rsidR="00980AAB">
        <w:t>TS Targets)</w:t>
      </w:r>
      <w:r w:rsidR="007A5607">
        <w:tab/>
      </w:r>
      <w:r w:rsidR="00893BF2">
        <w:t>B-</w:t>
      </w:r>
      <w:r w:rsidR="009A1B04">
        <w:t>3</w:t>
      </w:r>
    </w:p>
    <w:p w14:paraId="3C465736" w14:textId="1424305F" w:rsidR="00940E75" w:rsidRDefault="00940E75" w:rsidP="003544AA">
      <w:pPr>
        <w:pStyle w:val="ListParagraph"/>
      </w:pPr>
      <w:r w:rsidRPr="00E07817">
        <w:t xml:space="preserve">Figure </w:t>
      </w:r>
      <w:r w:rsidR="00980AAB">
        <w:t>B</w:t>
      </w:r>
      <w:r w:rsidRPr="00E07817">
        <w:t>.0</w:t>
      </w:r>
      <w:r>
        <w:t>2</w:t>
      </w:r>
      <w:r w:rsidRPr="00E07817">
        <w:t>:</w:t>
      </w:r>
      <w:r w:rsidR="00EB4765">
        <w:t xml:space="preserve"> </w:t>
      </w:r>
      <w:r w:rsidR="00980AAB">
        <w:t>Minimum</w:t>
      </w:r>
      <w:r w:rsidR="00980AAB" w:rsidRPr="00E07817">
        <w:t xml:space="preserve"> HRR </w:t>
      </w:r>
      <w:r w:rsidR="00980AAB">
        <w:t>to Create a Damaging HGL (TP Targets)</w:t>
      </w:r>
      <w:r>
        <w:tab/>
      </w:r>
      <w:r w:rsidR="00893BF2">
        <w:t>B-</w:t>
      </w:r>
      <w:r w:rsidR="009A1B04">
        <w:t>4</w:t>
      </w:r>
    </w:p>
    <w:p w14:paraId="3C465737" w14:textId="534333BF" w:rsidR="00940E75" w:rsidRDefault="00940E75" w:rsidP="003544AA">
      <w:pPr>
        <w:pStyle w:val="ListParagraph"/>
      </w:pPr>
      <w:r w:rsidRPr="00E07817">
        <w:t xml:space="preserve">Figure </w:t>
      </w:r>
      <w:r w:rsidR="00980AAB">
        <w:t>B</w:t>
      </w:r>
      <w:r w:rsidRPr="00E07817">
        <w:t>.0</w:t>
      </w:r>
      <w:r>
        <w:t>3</w:t>
      </w:r>
      <w:r w:rsidRPr="00E07817">
        <w:t>:</w:t>
      </w:r>
      <w:r w:rsidR="00EB4765">
        <w:t xml:space="preserve"> </w:t>
      </w:r>
      <w:r w:rsidR="00980AAB">
        <w:t>Minimum</w:t>
      </w:r>
      <w:r w:rsidR="00980AAB" w:rsidRPr="00E07817">
        <w:t xml:space="preserve"> HRR </w:t>
      </w:r>
      <w:r w:rsidR="00980AAB">
        <w:t>to Create a Damaging HGL (SE Targets)</w:t>
      </w:r>
      <w:r>
        <w:tab/>
      </w:r>
      <w:r w:rsidR="00893BF2">
        <w:t>B-</w:t>
      </w:r>
      <w:r w:rsidR="009A1B04">
        <w:t>5</w:t>
      </w:r>
    </w:p>
    <w:p w14:paraId="3C465738" w14:textId="77777777" w:rsidR="00940E75" w:rsidRDefault="00940E75" w:rsidP="003544AA">
      <w:pPr>
        <w:pStyle w:val="ListParagraph"/>
      </w:pPr>
    </w:p>
    <w:p w14:paraId="3C465739" w14:textId="599BF675" w:rsidR="008D24A7" w:rsidRDefault="008D24A7">
      <w:r>
        <w:br w:type="page"/>
      </w:r>
    </w:p>
    <w:p w14:paraId="33CA5A8C" w14:textId="2D313E38" w:rsidR="006B4779" w:rsidRPr="00336C0D" w:rsidRDefault="00353DDD" w:rsidP="00744398">
      <w:pPr>
        <w:pStyle w:val="Heading2"/>
      </w:pPr>
      <w:ins w:id="155" w:author="Author">
        <w:r w:rsidRPr="00353DDD">
          <w:lastRenderedPageBreak/>
          <w:t xml:space="preserve">Table/Plot </w:t>
        </w:r>
      </w:ins>
      <w:r w:rsidR="006B4779" w:rsidRPr="00336C0D">
        <w:t xml:space="preserve">Set </w:t>
      </w:r>
      <w:r w:rsidR="006B4779">
        <w:t>B</w:t>
      </w:r>
      <w:r w:rsidR="006B4779" w:rsidRPr="00336C0D">
        <w:t>: Overview and Assumptions</w:t>
      </w:r>
    </w:p>
    <w:p w14:paraId="7C01B596" w14:textId="358A9A73" w:rsidR="006B4779" w:rsidRDefault="006B4779" w:rsidP="001E48FF">
      <w:pPr>
        <w:pStyle w:val="BodyText"/>
        <w:rPr>
          <w:ins w:id="156" w:author="Author"/>
        </w:rPr>
      </w:pPr>
      <w:r w:rsidRPr="008B6A24">
        <w:t>T</w:t>
      </w:r>
      <w:r w:rsidRPr="00746495">
        <w:t>able/</w:t>
      </w:r>
      <w:ins w:id="157" w:author="Author">
        <w:r w:rsidR="00353DDD">
          <w:t>P</w:t>
        </w:r>
        <w:r w:rsidR="00353DDD" w:rsidRPr="00746495">
          <w:t xml:space="preserve">lot </w:t>
        </w:r>
      </w:ins>
      <w:r w:rsidRPr="00746495">
        <w:t>set B provides the minimum HRR that is needed to create damaging HGL conditions for a range of compartment sizes and different target types. It is used to screen ignition sources that are not capable of generating a damaging HGL (Step 2.3.3), and to identify scenarios involving secondary combustibles that can cause development of a damaging HGL in the fire area (Step 2.5.2).</w:t>
      </w:r>
    </w:p>
    <w:p w14:paraId="2105E66E" w14:textId="0E03685F" w:rsidR="00DD5CB5" w:rsidRPr="008B6A24" w:rsidRDefault="00DD5CB5" w:rsidP="001E48FF">
      <w:pPr>
        <w:pStyle w:val="BodyText"/>
      </w:pPr>
      <w:ins w:id="158" w:author="Author">
        <w:r>
          <w:t xml:space="preserve">The heat soak method was not used in the development of table/plot set </w:t>
        </w:r>
        <w:r w:rsidR="002970FB">
          <w:t>B;</w:t>
        </w:r>
        <w:r>
          <w:t xml:space="preserve"> </w:t>
        </w:r>
        <w:r w:rsidR="000E15C9">
          <w:t>therefore</w:t>
        </w:r>
        <w:r>
          <w:t xml:space="preserve">, a cable is assumed damaged without delay when the plume temperature surrounding the </w:t>
        </w:r>
        <w:proofErr w:type="gramStart"/>
        <w:r>
          <w:t>cable</w:t>
        </w:r>
        <w:proofErr w:type="gramEnd"/>
        <w:r>
          <w:t xml:space="preserve"> or the incident radiant heat flux reaches the damage threshold.</w:t>
        </w:r>
      </w:ins>
    </w:p>
    <w:p w14:paraId="795BA5F1" w14:textId="30AE796A" w:rsidR="006B4779" w:rsidRDefault="006B4779" w:rsidP="001E48FF">
      <w:pPr>
        <w:pStyle w:val="BodyText"/>
      </w:pPr>
      <w:r w:rsidRPr="008B6A24">
        <w:t xml:space="preserve">The assumptions and background for the calculations </w:t>
      </w:r>
      <w:r>
        <w:t xml:space="preserve">performed to develop the tables and plots in </w:t>
      </w:r>
      <w:r w:rsidR="007A170E">
        <w:t>set</w:t>
      </w:r>
      <w:r>
        <w:t xml:space="preserve"> B are</w:t>
      </w:r>
      <w:r w:rsidRPr="008B6A24">
        <w:t xml:space="preserve"> discussed </w:t>
      </w:r>
      <w:r w:rsidRPr="00A80F71">
        <w:t xml:space="preserve">in </w:t>
      </w:r>
      <w:r w:rsidRPr="001D33B0">
        <w:t>Section 06.03.02 of IMC 0308, Attachment 3, Appendix F</w:t>
      </w:r>
      <w:r w:rsidRPr="00A80F71">
        <w:t>. The principal assumptions are as follows:</w:t>
      </w:r>
    </w:p>
    <w:p w14:paraId="59A6597B" w14:textId="6D242BF9" w:rsidR="003F2F38" w:rsidRPr="00D858C0" w:rsidRDefault="003F2F38" w:rsidP="00E07D02">
      <w:pPr>
        <w:pStyle w:val="BodyText-list"/>
        <w:numPr>
          <w:ilvl w:val="0"/>
          <w:numId w:val="29"/>
        </w:numPr>
      </w:pPr>
      <w:r w:rsidRPr="00D858C0">
        <w:t xml:space="preserve">An important assumption is that the compartment has openings that are large enough to allow sufficient ventilation to support the fire, which justifies the use of the method </w:t>
      </w:r>
      <w:r>
        <w:t xml:space="preserve">of McCaffrey, </w:t>
      </w:r>
      <w:proofErr w:type="spellStart"/>
      <w:r>
        <w:t>Quintiere</w:t>
      </w:r>
      <w:proofErr w:type="spellEnd"/>
      <w:r>
        <w:t>, and Harkleroad</w:t>
      </w:r>
      <w:ins w:id="159" w:author="Author">
        <w:r w:rsidR="00755AE1">
          <w:t xml:space="preserve"> (MQH)</w:t>
        </w:r>
      </w:ins>
      <w:r>
        <w:t xml:space="preserve"> to calculate the HGL temperature </w:t>
      </w:r>
      <w:r w:rsidRPr="00D858C0">
        <w:t xml:space="preserve">over the methods </w:t>
      </w:r>
      <w:r w:rsidR="009A1B04">
        <w:t xml:space="preserve">for closed and mechanically-vented compartments </w:t>
      </w:r>
      <w:r w:rsidRPr="00D858C0">
        <w:t xml:space="preserve">that are described in Chapter 2 of </w:t>
      </w:r>
      <w:r>
        <w:t>NUREG-1805</w:t>
      </w:r>
      <w:r w:rsidRPr="00D858C0">
        <w:t>. In addition, the opening is assumed to be a standard 3 ft. wide, 7</w:t>
      </w:r>
      <w:r w:rsidR="00A43E30">
        <w:noBreakHyphen/>
      </w:r>
      <w:r w:rsidRPr="00D858C0">
        <w:t>ft. high open doorway. Several plants transitioning to NFPA 805 made the same assumptions, and the NRC</w:t>
      </w:r>
      <w:ins w:id="160" w:author="Author">
        <w:r w:rsidR="003C44FA">
          <w:t>’s</w:t>
        </w:r>
      </w:ins>
      <w:r w:rsidRPr="00D858C0">
        <w:t xml:space="preserve"> review of </w:t>
      </w:r>
      <w:ins w:id="161" w:author="Author">
        <w:r w:rsidR="00755AE1">
          <w:t>license amendment requests</w:t>
        </w:r>
        <w:r w:rsidR="003C44FA">
          <w:t xml:space="preserve"> (LARs)</w:t>
        </w:r>
        <w:r w:rsidR="00755AE1" w:rsidRPr="00D858C0">
          <w:t xml:space="preserve"> </w:t>
        </w:r>
      </w:ins>
      <w:r w:rsidRPr="00D858C0">
        <w:t>submitted by these plants concluded that these assumptions and the use of the MQH method are acceptable.</w:t>
      </w:r>
    </w:p>
    <w:p w14:paraId="5DC3ABE8" w14:textId="32466413" w:rsidR="003F2F38" w:rsidRPr="00D858C0" w:rsidRDefault="003F2F38" w:rsidP="00E07D02">
      <w:pPr>
        <w:pStyle w:val="BodyText-list"/>
        <w:numPr>
          <w:ilvl w:val="0"/>
          <w:numId w:val="29"/>
        </w:numPr>
      </w:pPr>
      <w:r w:rsidRPr="00D858C0">
        <w:t>The ambient air temperature, T</w:t>
      </w:r>
      <w:r w:rsidRPr="00D858C0">
        <w:rPr>
          <w:vertAlign w:val="subscript"/>
        </w:rPr>
        <w:t>a</w:t>
      </w:r>
      <w:r w:rsidRPr="00D858C0">
        <w:t>, is assumed to be 77°F.</w:t>
      </w:r>
    </w:p>
    <w:p w14:paraId="36A6D686" w14:textId="76170458" w:rsidR="003F2F38" w:rsidRPr="00D858C0" w:rsidRDefault="003F2F38" w:rsidP="00E07D02">
      <w:pPr>
        <w:pStyle w:val="BodyText-list"/>
        <w:numPr>
          <w:ilvl w:val="0"/>
          <w:numId w:val="29"/>
        </w:numPr>
      </w:pPr>
      <w:r w:rsidRPr="00D858C0">
        <w:t>The minimum HRR to create damaging HGL conditions was calculated for floor areas ranging from 100 to 4900 ft</w:t>
      </w:r>
      <w:r w:rsidRPr="00D858C0">
        <w:rPr>
          <w:vertAlign w:val="superscript"/>
        </w:rPr>
        <w:t>2</w:t>
      </w:r>
      <w:r w:rsidRPr="00D858C0">
        <w:t xml:space="preserve">, and ceiling heights between 10 and 30 ft. It is unlikely that a HGL can develop in a compartment with a floor area and ceiling height outside </w:t>
      </w:r>
      <w:r w:rsidR="009A1B04">
        <w:t xml:space="preserve">the upper limit of </w:t>
      </w:r>
      <w:r w:rsidRPr="00D858C0">
        <w:t>those ranges.</w:t>
      </w:r>
    </w:p>
    <w:p w14:paraId="39809418" w14:textId="5779257F" w:rsidR="003F2F38" w:rsidRPr="00D858C0" w:rsidRDefault="003F2F38" w:rsidP="00E07D02">
      <w:pPr>
        <w:pStyle w:val="BodyText-list"/>
        <w:numPr>
          <w:ilvl w:val="0"/>
          <w:numId w:val="29"/>
        </w:numPr>
      </w:pPr>
      <w:r w:rsidRPr="00D858C0">
        <w:t>The compartment boundaries (floor, walls, and ceiling) are assumed to be constructed of concrete with thermal properties taken from Table 2</w:t>
      </w:r>
      <w:r w:rsidR="006D5742">
        <w:noBreakHyphen/>
      </w:r>
      <w:r w:rsidRPr="00D858C0">
        <w:t xml:space="preserve">3 in </w:t>
      </w:r>
      <w:r w:rsidR="009A1B04">
        <w:t>NUREG</w:t>
      </w:r>
      <w:r w:rsidR="006D5742">
        <w:noBreakHyphen/>
      </w:r>
      <w:r w:rsidR="009A1B04">
        <w:t>1805</w:t>
      </w:r>
      <w:r w:rsidRPr="00D858C0">
        <w:t>, and a thickness of 1</w:t>
      </w:r>
      <w:r w:rsidR="006D5742">
        <w:t> </w:t>
      </w:r>
      <w:r w:rsidRPr="00D858C0">
        <w:t>ft.</w:t>
      </w:r>
    </w:p>
    <w:p w14:paraId="14BE2627" w14:textId="15D7607C" w:rsidR="003F2F38" w:rsidRPr="00D858C0" w:rsidRDefault="003F2F38" w:rsidP="00E07D02">
      <w:pPr>
        <w:pStyle w:val="BodyText-list"/>
        <w:numPr>
          <w:ilvl w:val="0"/>
          <w:numId w:val="29"/>
        </w:numPr>
      </w:pPr>
      <w:r w:rsidRPr="00D858C0">
        <w:t xml:space="preserve">The heat transfer coefficient, </w:t>
      </w:r>
      <w:proofErr w:type="spellStart"/>
      <w:r w:rsidRPr="00D858C0">
        <w:t>h</w:t>
      </w:r>
      <w:r w:rsidRPr="00D858C0">
        <w:rPr>
          <w:vertAlign w:val="subscript"/>
        </w:rPr>
        <w:t>T</w:t>
      </w:r>
      <w:proofErr w:type="spellEnd"/>
      <w:r w:rsidR="009A1B04">
        <w:t>, (</w:t>
      </w:r>
      <w:r w:rsidR="009A1B04" w:rsidRPr="00A80F71">
        <w:t>see</w:t>
      </w:r>
      <w:r w:rsidRPr="00A80F71">
        <w:t xml:space="preserve"> </w:t>
      </w:r>
      <w:r w:rsidRPr="00A57988">
        <w:t>Equation</w:t>
      </w:r>
      <w:r w:rsidR="006D5742">
        <w:t> </w:t>
      </w:r>
      <w:ins w:id="162" w:author="Author">
        <w:r w:rsidR="00A80F71" w:rsidRPr="00A57988">
          <w:t xml:space="preserve">26 </w:t>
        </w:r>
      </w:ins>
      <w:r w:rsidR="009A1B04" w:rsidRPr="00A57988">
        <w:t>in Section 06.03.02 of IMC</w:t>
      </w:r>
      <w:r w:rsidR="006D5742">
        <w:t> </w:t>
      </w:r>
      <w:r w:rsidR="009A1B04" w:rsidRPr="00A57988">
        <w:t>0308, Attachment</w:t>
      </w:r>
      <w:r w:rsidR="006D5742">
        <w:t> </w:t>
      </w:r>
      <w:r w:rsidR="009A1B04" w:rsidRPr="00A57988">
        <w:t>3, Appendix F</w:t>
      </w:r>
      <w:r w:rsidR="009A1B04" w:rsidRPr="00A80F71">
        <w:t>) is calc</w:t>
      </w:r>
      <w:r w:rsidR="009A1B04">
        <w:t>ulated at</w:t>
      </w:r>
      <w:r w:rsidRPr="00D858C0">
        <w:t xml:space="preserve"> t = 1800 s. This is conservative because</w:t>
      </w:r>
      <w:r w:rsidR="009A1B04">
        <w:t>, for 1 ft.-thick concrete boundaries,</w:t>
      </w:r>
      <w:r w:rsidRPr="00D858C0">
        <w:t xml:space="preserve"> </w:t>
      </w:r>
      <w:proofErr w:type="spellStart"/>
      <w:r w:rsidRPr="00D858C0">
        <w:t>h</w:t>
      </w:r>
      <w:r w:rsidRPr="00D858C0">
        <w:rPr>
          <w:vertAlign w:val="subscript"/>
        </w:rPr>
        <w:t>T</w:t>
      </w:r>
      <w:proofErr w:type="spellEnd"/>
      <w:r w:rsidRPr="00D858C0">
        <w:t xml:space="preserve"> decreases as a function of t</w:t>
      </w:r>
      <w:r w:rsidR="009A1B04">
        <w:t>ime</w:t>
      </w:r>
      <w:r w:rsidRPr="00D858C0">
        <w:t>, and the minimum HRR to cause a damaging HGL is usually reached before 30 minutes have elapsed.</w:t>
      </w:r>
    </w:p>
    <w:p w14:paraId="4F4AC1FE" w14:textId="78882567" w:rsidR="008D24A7" w:rsidRDefault="008D24A7" w:rsidP="00E07D02">
      <w:pPr>
        <w:pStyle w:val="BodyText"/>
      </w:pPr>
      <w:r>
        <w:br w:type="page"/>
      </w:r>
    </w:p>
    <w:p w14:paraId="3C46573A" w14:textId="77777777" w:rsidR="00940E75" w:rsidRPr="004C65A2" w:rsidRDefault="00940E75"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940E75" w:rsidRPr="004C65A2" w14:paraId="3C46573C" w14:textId="77777777" w:rsidTr="00940E75">
        <w:tc>
          <w:tcPr>
            <w:tcW w:w="9590" w:type="dxa"/>
            <w:tcBorders>
              <w:bottom w:val="single" w:sz="4" w:space="0" w:color="auto"/>
            </w:tcBorders>
          </w:tcPr>
          <w:p w14:paraId="3C46573B" w14:textId="77777777" w:rsidR="00940E75" w:rsidRPr="004C65A2" w:rsidRDefault="00615063" w:rsidP="00C97303">
            <w:pPr>
              <w:pStyle w:val="ListParagraph"/>
            </w:pPr>
            <w:r>
              <w:rPr>
                <w:noProof/>
              </w:rPr>
              <w:drawing>
                <wp:inline distT="0" distB="0" distL="0" distR="0" wp14:anchorId="3C465BE9" wp14:editId="3C465BEA">
                  <wp:extent cx="5937250" cy="7140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7140575"/>
                          </a:xfrm>
                          <a:prstGeom prst="rect">
                            <a:avLst/>
                          </a:prstGeom>
                          <a:noFill/>
                          <a:ln>
                            <a:noFill/>
                          </a:ln>
                        </pic:spPr>
                      </pic:pic>
                    </a:graphicData>
                  </a:graphic>
                </wp:inline>
              </w:drawing>
            </w:r>
          </w:p>
        </w:tc>
      </w:tr>
      <w:tr w:rsidR="00940E75" w:rsidRPr="004C65A2" w14:paraId="3C46573E" w14:textId="77777777" w:rsidTr="00940E75">
        <w:tc>
          <w:tcPr>
            <w:tcW w:w="9590" w:type="dxa"/>
            <w:tcBorders>
              <w:left w:val="nil"/>
              <w:bottom w:val="nil"/>
              <w:right w:val="nil"/>
            </w:tcBorders>
          </w:tcPr>
          <w:p w14:paraId="3C46573D" w14:textId="06952D7E" w:rsidR="00940E75" w:rsidRPr="004C65A2" w:rsidRDefault="00940E75">
            <w:pPr>
              <w:jc w:val="center"/>
              <w:rPr>
                <w:b/>
                <w:bCs/>
                <w:color w:val="000000"/>
              </w:rPr>
            </w:pPr>
            <w:r w:rsidRPr="003643A3">
              <w:rPr>
                <w:bCs/>
                <w:color w:val="000000"/>
              </w:rPr>
              <w:t xml:space="preserve">Figure </w:t>
            </w:r>
            <w:r w:rsidR="00980AAB" w:rsidRPr="003643A3">
              <w:rPr>
                <w:bCs/>
                <w:color w:val="000000"/>
              </w:rPr>
              <w:t>B</w:t>
            </w:r>
            <w:r w:rsidRPr="003643A3">
              <w:rPr>
                <w:bCs/>
                <w:color w:val="000000"/>
              </w:rPr>
              <w:t>.01</w:t>
            </w:r>
            <w:r w:rsidRPr="00C86EEB">
              <w:rPr>
                <w:bCs/>
                <w:color w:val="000000"/>
              </w:rPr>
              <w:t>:</w:t>
            </w:r>
            <w:r w:rsidR="00EB4765" w:rsidRPr="00C86EEB">
              <w:rPr>
                <w:bCs/>
                <w:color w:val="000000"/>
              </w:rPr>
              <w:t xml:space="preserve"> </w:t>
            </w:r>
            <w:r w:rsidR="00980AAB">
              <w:t>Minimum</w:t>
            </w:r>
            <w:r w:rsidR="00980AAB" w:rsidRPr="00E07817">
              <w:t xml:space="preserve"> HRR </w:t>
            </w:r>
            <w:r w:rsidR="00980AAB">
              <w:t>to Create a Damaging HGL</w:t>
            </w:r>
            <w:r w:rsidR="003E1095">
              <w:t xml:space="preserve"> (TS Targets)</w:t>
            </w:r>
          </w:p>
        </w:tc>
      </w:tr>
      <w:tr w:rsidR="00940E75" w:rsidRPr="004C65A2" w14:paraId="3C465740" w14:textId="77777777" w:rsidTr="00940E75">
        <w:tc>
          <w:tcPr>
            <w:tcW w:w="9590" w:type="dxa"/>
            <w:tcBorders>
              <w:top w:val="nil"/>
              <w:left w:val="nil"/>
              <w:bottom w:val="nil"/>
              <w:right w:val="nil"/>
            </w:tcBorders>
          </w:tcPr>
          <w:p w14:paraId="3C46573F" w14:textId="77777777" w:rsidR="00940E75" w:rsidRPr="004C65A2" w:rsidRDefault="00940E75" w:rsidP="008A3B71">
            <w:pPr>
              <w:jc w:val="center"/>
              <w:rPr>
                <w:bCs/>
                <w:color w:val="000000"/>
              </w:rPr>
            </w:pPr>
          </w:p>
        </w:tc>
      </w:tr>
    </w:tbl>
    <w:p w14:paraId="3C465741" w14:textId="77777777" w:rsidR="00980AAB" w:rsidRDefault="00980AAB" w:rsidP="008A3B71">
      <w:pPr>
        <w:spacing w:after="0" w:line="240" w:lineRule="auto"/>
      </w:pPr>
      <w:r>
        <w:br w:type="page"/>
      </w:r>
    </w:p>
    <w:p w14:paraId="3C465742" w14:textId="77777777" w:rsidR="00940E75" w:rsidRPr="004C65A2" w:rsidRDefault="00940E75"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40E75" w:rsidRPr="004C65A2" w14:paraId="3C465744" w14:textId="77777777" w:rsidTr="00940E75">
        <w:tc>
          <w:tcPr>
            <w:tcW w:w="9590" w:type="dxa"/>
            <w:tcBorders>
              <w:bottom w:val="single" w:sz="4" w:space="0" w:color="auto"/>
            </w:tcBorders>
          </w:tcPr>
          <w:p w14:paraId="3C465743" w14:textId="77777777" w:rsidR="00940E75" w:rsidRPr="004C65A2" w:rsidRDefault="00615063" w:rsidP="00C97303">
            <w:pPr>
              <w:pStyle w:val="ListParagraph"/>
            </w:pPr>
            <w:r>
              <w:rPr>
                <w:noProof/>
              </w:rPr>
              <w:drawing>
                <wp:inline distT="0" distB="0" distL="0" distR="0" wp14:anchorId="3C465BEB" wp14:editId="3C465BEC">
                  <wp:extent cx="5937250" cy="7140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7140575"/>
                          </a:xfrm>
                          <a:prstGeom prst="rect">
                            <a:avLst/>
                          </a:prstGeom>
                          <a:noFill/>
                          <a:ln>
                            <a:noFill/>
                          </a:ln>
                        </pic:spPr>
                      </pic:pic>
                    </a:graphicData>
                  </a:graphic>
                </wp:inline>
              </w:drawing>
            </w:r>
          </w:p>
        </w:tc>
      </w:tr>
      <w:tr w:rsidR="00940E75" w:rsidRPr="004C65A2" w14:paraId="3C465746" w14:textId="77777777" w:rsidTr="00940E75">
        <w:tc>
          <w:tcPr>
            <w:tcW w:w="9590" w:type="dxa"/>
            <w:tcBorders>
              <w:left w:val="nil"/>
              <w:bottom w:val="nil"/>
              <w:right w:val="nil"/>
            </w:tcBorders>
          </w:tcPr>
          <w:p w14:paraId="3C465745" w14:textId="23FEFCCA" w:rsidR="00940E75" w:rsidRPr="004C65A2" w:rsidRDefault="00940E75">
            <w:pPr>
              <w:jc w:val="center"/>
              <w:rPr>
                <w:b/>
                <w:bCs/>
                <w:color w:val="000000"/>
              </w:rPr>
            </w:pPr>
            <w:r w:rsidRPr="003643A3">
              <w:rPr>
                <w:bCs/>
                <w:color w:val="000000"/>
              </w:rPr>
              <w:t xml:space="preserve">Figure </w:t>
            </w:r>
            <w:r w:rsidR="00980AAB" w:rsidRPr="003643A3">
              <w:rPr>
                <w:bCs/>
                <w:color w:val="000000"/>
              </w:rPr>
              <w:t>B</w:t>
            </w:r>
            <w:r w:rsidRPr="003643A3">
              <w:rPr>
                <w:bCs/>
                <w:color w:val="000000"/>
              </w:rPr>
              <w:t>.02</w:t>
            </w:r>
            <w:r w:rsidRPr="00C86EEB">
              <w:rPr>
                <w:bCs/>
                <w:color w:val="000000"/>
              </w:rPr>
              <w:t>:</w:t>
            </w:r>
            <w:r w:rsidRPr="004C65A2">
              <w:rPr>
                <w:bCs/>
                <w:color w:val="000000"/>
              </w:rPr>
              <w:t xml:space="preserve"> </w:t>
            </w:r>
            <w:r w:rsidR="003E1095">
              <w:t>Minimum</w:t>
            </w:r>
            <w:r w:rsidR="003E1095" w:rsidRPr="00E07817">
              <w:t xml:space="preserve"> HRR </w:t>
            </w:r>
            <w:r w:rsidR="003E1095">
              <w:t>to Create a Damaging HGL (TP Targets)</w:t>
            </w:r>
          </w:p>
        </w:tc>
      </w:tr>
      <w:tr w:rsidR="00940E75" w:rsidRPr="004C65A2" w14:paraId="3C465748" w14:textId="77777777" w:rsidTr="00940E75">
        <w:tc>
          <w:tcPr>
            <w:tcW w:w="9590" w:type="dxa"/>
            <w:tcBorders>
              <w:top w:val="nil"/>
              <w:left w:val="nil"/>
              <w:bottom w:val="nil"/>
              <w:right w:val="nil"/>
            </w:tcBorders>
          </w:tcPr>
          <w:p w14:paraId="3C465747" w14:textId="77777777" w:rsidR="00940E75" w:rsidRPr="004C65A2" w:rsidRDefault="00940E75" w:rsidP="008A3B71">
            <w:pPr>
              <w:jc w:val="center"/>
              <w:rPr>
                <w:bCs/>
                <w:color w:val="000000"/>
              </w:rPr>
            </w:pPr>
          </w:p>
        </w:tc>
      </w:tr>
    </w:tbl>
    <w:p w14:paraId="3C465749" w14:textId="77777777" w:rsidR="00980AAB" w:rsidRDefault="00980AAB" w:rsidP="008A3B71">
      <w:pPr>
        <w:spacing w:after="0" w:line="240" w:lineRule="auto"/>
      </w:pPr>
      <w:r>
        <w:br w:type="page"/>
      </w:r>
    </w:p>
    <w:p w14:paraId="3C46574A" w14:textId="77777777" w:rsidR="00940E75" w:rsidRPr="004C65A2" w:rsidRDefault="00940E75"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40E75" w:rsidRPr="004C65A2" w14:paraId="3C46574C" w14:textId="77777777" w:rsidTr="003914BD">
        <w:tc>
          <w:tcPr>
            <w:tcW w:w="9590" w:type="dxa"/>
            <w:tcBorders>
              <w:top w:val="nil"/>
              <w:bottom w:val="single" w:sz="4" w:space="0" w:color="auto"/>
            </w:tcBorders>
          </w:tcPr>
          <w:p w14:paraId="3C46574B" w14:textId="77777777" w:rsidR="00940E75" w:rsidRPr="004C65A2" w:rsidRDefault="00615063" w:rsidP="00C97303">
            <w:pPr>
              <w:pStyle w:val="ListParagraph"/>
            </w:pPr>
            <w:r>
              <w:rPr>
                <w:noProof/>
              </w:rPr>
              <w:drawing>
                <wp:inline distT="0" distB="0" distL="0" distR="0" wp14:anchorId="3C465BED" wp14:editId="3C465BEE">
                  <wp:extent cx="5939790" cy="7139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7139940"/>
                          </a:xfrm>
                          <a:prstGeom prst="rect">
                            <a:avLst/>
                          </a:prstGeom>
                          <a:noFill/>
                          <a:ln>
                            <a:noFill/>
                          </a:ln>
                        </pic:spPr>
                      </pic:pic>
                    </a:graphicData>
                  </a:graphic>
                </wp:inline>
              </w:drawing>
            </w:r>
          </w:p>
        </w:tc>
      </w:tr>
      <w:tr w:rsidR="00940E75" w:rsidRPr="004C65A2" w14:paraId="3C46574E" w14:textId="77777777" w:rsidTr="003914BD">
        <w:tc>
          <w:tcPr>
            <w:tcW w:w="9590" w:type="dxa"/>
            <w:tcBorders>
              <w:left w:val="nil"/>
              <w:bottom w:val="nil"/>
              <w:right w:val="nil"/>
            </w:tcBorders>
          </w:tcPr>
          <w:p w14:paraId="3C46574D" w14:textId="083485D6" w:rsidR="00940E75" w:rsidRPr="004C65A2" w:rsidRDefault="00940E75">
            <w:pPr>
              <w:jc w:val="center"/>
              <w:rPr>
                <w:b/>
                <w:bCs/>
                <w:color w:val="000000"/>
              </w:rPr>
            </w:pPr>
            <w:r w:rsidRPr="003643A3">
              <w:rPr>
                <w:bCs/>
                <w:color w:val="000000"/>
              </w:rPr>
              <w:t xml:space="preserve">Figure </w:t>
            </w:r>
            <w:r w:rsidR="003E1095" w:rsidRPr="003643A3">
              <w:rPr>
                <w:bCs/>
                <w:color w:val="000000"/>
              </w:rPr>
              <w:t>B</w:t>
            </w:r>
            <w:r w:rsidRPr="003643A3">
              <w:rPr>
                <w:bCs/>
                <w:color w:val="000000"/>
              </w:rPr>
              <w:t>.03</w:t>
            </w:r>
            <w:r w:rsidRPr="00C86EEB">
              <w:rPr>
                <w:bCs/>
                <w:color w:val="000000"/>
              </w:rPr>
              <w:t>:</w:t>
            </w:r>
            <w:r w:rsidR="00EB4765" w:rsidRPr="00C86EEB">
              <w:rPr>
                <w:bCs/>
                <w:color w:val="000000"/>
              </w:rPr>
              <w:t xml:space="preserve"> </w:t>
            </w:r>
            <w:r w:rsidR="003E1095">
              <w:t>Minimum</w:t>
            </w:r>
            <w:r w:rsidR="003E1095" w:rsidRPr="00E07817">
              <w:t xml:space="preserve"> HRR </w:t>
            </w:r>
            <w:r w:rsidR="003E1095">
              <w:t>to Create a Damaging HGL (SE Targets)</w:t>
            </w:r>
          </w:p>
        </w:tc>
      </w:tr>
    </w:tbl>
    <w:p w14:paraId="3C46574F" w14:textId="77777777" w:rsidR="00940E75" w:rsidRDefault="00940E75" w:rsidP="003544AA">
      <w:pPr>
        <w:pStyle w:val="ListParagraph"/>
      </w:pPr>
    </w:p>
    <w:p w14:paraId="3C465750" w14:textId="77777777" w:rsidR="00940E75" w:rsidRPr="004C65A2" w:rsidRDefault="00940E75" w:rsidP="003544AA">
      <w:pPr>
        <w:pStyle w:val="ListParagraph"/>
        <w:sectPr w:rsidR="00940E75" w:rsidRPr="004C65A2" w:rsidSect="00890AA8">
          <w:footerReference w:type="default" r:id="rId32"/>
          <w:pgSz w:w="12240" w:h="15840"/>
          <w:pgMar w:top="1440" w:right="1440" w:bottom="1440" w:left="1440" w:header="720" w:footer="720" w:gutter="0"/>
          <w:pgNumType w:start="1"/>
          <w:cols w:space="720"/>
          <w:docGrid w:linePitch="360"/>
        </w:sectPr>
      </w:pPr>
    </w:p>
    <w:p w14:paraId="3C465751" w14:textId="6873FC9E" w:rsidR="00F23DBC" w:rsidRPr="008A3B71" w:rsidRDefault="00353DDD" w:rsidP="00744398">
      <w:pPr>
        <w:pStyle w:val="Heading1"/>
      </w:pPr>
      <w:ins w:id="163" w:author="Author">
        <w:r w:rsidRPr="00560FFD">
          <w:lastRenderedPageBreak/>
          <w:t xml:space="preserve">Table/Plot </w:t>
        </w:r>
        <w:r w:rsidR="00654DEB">
          <w:t xml:space="preserve">Set </w:t>
        </w:r>
      </w:ins>
      <w:r w:rsidR="00F23DBC" w:rsidRPr="008A3B71">
        <w:t>C</w:t>
      </w:r>
      <w:r w:rsidR="0092084F">
        <w:br/>
      </w:r>
      <w:ins w:id="164" w:author="Author">
        <w:r w:rsidR="00D6232C">
          <w:t>HRR</w:t>
        </w:r>
      </w:ins>
      <w:r w:rsidR="00F23DBC" w:rsidRPr="008A3B71">
        <w:t xml:space="preserve"> PROFILES OF FIRES INVOLVING HORIZONTAL CABLE TRAYS</w:t>
      </w:r>
    </w:p>
    <w:p w14:paraId="00FC1918" w14:textId="77777777" w:rsidR="008D24A7" w:rsidRPr="003D25C3" w:rsidRDefault="008D24A7" w:rsidP="008D24A7">
      <w:pPr>
        <w:spacing w:after="0" w:line="240" w:lineRule="auto"/>
        <w:jc w:val="center"/>
      </w:pPr>
      <w:r>
        <w:t>T</w:t>
      </w:r>
      <w:r w:rsidRPr="003D25C3">
        <w:t>ABLE OF CONTENTS</w:t>
      </w:r>
    </w:p>
    <w:p w14:paraId="383F5C7E" w14:textId="77777777" w:rsidR="00BC22FE" w:rsidRDefault="00BC22FE" w:rsidP="008D24A7">
      <w:pPr>
        <w:spacing w:after="0" w:line="240" w:lineRule="auto"/>
      </w:pPr>
    </w:p>
    <w:p w14:paraId="639050A9" w14:textId="27F5552D" w:rsidR="008D24A7" w:rsidRDefault="00353DDD" w:rsidP="00B21D2D">
      <w:pPr>
        <w:pStyle w:val="ListParagraph"/>
      </w:pPr>
      <w:ins w:id="165" w:author="Author">
        <w:r w:rsidRPr="00560FFD">
          <w:t xml:space="preserve">Table/Plot </w:t>
        </w:r>
      </w:ins>
      <w:r w:rsidR="008D24A7">
        <w:t>Set C: Overview and Assumptions</w:t>
      </w:r>
      <w:r w:rsidR="008D24A7">
        <w:tab/>
      </w:r>
      <w:r w:rsidR="00893BF2">
        <w:t>C-</w:t>
      </w:r>
      <w:r w:rsidR="008F2287">
        <w:t>4</w:t>
      </w:r>
    </w:p>
    <w:p w14:paraId="3C465752" w14:textId="77777777" w:rsidR="00F23DBC" w:rsidRPr="00E07817" w:rsidRDefault="00F23DBC" w:rsidP="003544AA">
      <w:pPr>
        <w:pStyle w:val="ListParagraph"/>
      </w:pPr>
    </w:p>
    <w:p w14:paraId="3C465753" w14:textId="6EEFEB4F" w:rsidR="00F23DBC" w:rsidRDefault="00F23DBC" w:rsidP="003544AA">
      <w:pPr>
        <w:pStyle w:val="ListParagraph"/>
      </w:pPr>
      <w:r w:rsidRPr="00E07817">
        <w:t xml:space="preserve">Figure </w:t>
      </w:r>
      <w:r>
        <w:t>C</w:t>
      </w:r>
      <w:r w:rsidRPr="00E07817">
        <w:t>.0</w:t>
      </w:r>
      <w:r>
        <w:t>1.a</w:t>
      </w:r>
      <w:r w:rsidRPr="00E07817">
        <w:t xml:space="preserve">: </w:t>
      </w:r>
      <w:r>
        <w:t xml:space="preserve">Table of </w:t>
      </w:r>
      <w:r w:rsidRPr="00E07817">
        <w:t>HRR</w:t>
      </w:r>
      <w:r>
        <w:t>s of 1.5 ft. Cable Tray Fires</w:t>
      </w:r>
      <w:r w:rsidR="002C578D">
        <w:tab/>
      </w:r>
      <w:r w:rsidR="00893BF2">
        <w:t>C-</w:t>
      </w:r>
      <w:ins w:id="166" w:author="Author">
        <w:r w:rsidR="00D50991">
          <w:t>5</w:t>
        </w:r>
      </w:ins>
    </w:p>
    <w:p w14:paraId="3C465754" w14:textId="7CEF93C5" w:rsidR="00F23DBC" w:rsidRDefault="00F23DBC" w:rsidP="003544AA">
      <w:pPr>
        <w:pStyle w:val="ListParagraph"/>
      </w:pPr>
      <w:r w:rsidRPr="00E07817">
        <w:t xml:space="preserve">Figure </w:t>
      </w:r>
      <w:r>
        <w:t>C</w:t>
      </w:r>
      <w:r w:rsidRPr="00E07817">
        <w:t>.0</w:t>
      </w:r>
      <w:r>
        <w:t>1.b</w:t>
      </w:r>
      <w:r w:rsidRPr="00E07817">
        <w:t xml:space="preserve">: </w:t>
      </w:r>
      <w:r>
        <w:t>HRR Plots of 1.5 ft. TS Cable Tray Fires</w:t>
      </w:r>
      <w:r w:rsidR="002C578D">
        <w:tab/>
      </w:r>
      <w:r w:rsidR="00893BF2">
        <w:t>C-</w:t>
      </w:r>
      <w:ins w:id="167" w:author="Author">
        <w:r w:rsidR="00D50991">
          <w:t>6</w:t>
        </w:r>
      </w:ins>
    </w:p>
    <w:p w14:paraId="3C465755" w14:textId="1DDF5DEA" w:rsidR="00F23DBC" w:rsidRDefault="00F23DBC" w:rsidP="003544AA">
      <w:pPr>
        <w:pStyle w:val="ListParagraph"/>
      </w:pPr>
      <w:r w:rsidRPr="00E07817">
        <w:t xml:space="preserve">Figure </w:t>
      </w:r>
      <w:r>
        <w:t>C</w:t>
      </w:r>
      <w:r w:rsidRPr="00E07817">
        <w:t>.0</w:t>
      </w:r>
      <w:r>
        <w:t>1.c</w:t>
      </w:r>
      <w:r w:rsidRPr="00E07817">
        <w:t xml:space="preserve">: </w:t>
      </w:r>
      <w:r>
        <w:t>HRR Plots of 1.5 ft. TP Cable Tray Fires</w:t>
      </w:r>
      <w:r w:rsidR="002C578D">
        <w:tab/>
      </w:r>
      <w:r w:rsidR="00893BF2">
        <w:t>C-</w:t>
      </w:r>
      <w:ins w:id="168" w:author="Author">
        <w:r w:rsidR="00D50991">
          <w:t>6</w:t>
        </w:r>
      </w:ins>
    </w:p>
    <w:p w14:paraId="3C465756" w14:textId="654515D2" w:rsidR="00F23DBC" w:rsidRDefault="00F23DBC" w:rsidP="003544AA">
      <w:pPr>
        <w:pStyle w:val="ListParagraph"/>
      </w:pPr>
      <w:r w:rsidRPr="00E07817">
        <w:t xml:space="preserve">Figure </w:t>
      </w:r>
      <w:r>
        <w:t>C</w:t>
      </w:r>
      <w:r w:rsidRPr="00E07817">
        <w:t>.0</w:t>
      </w:r>
      <w:r>
        <w:t>2.a</w:t>
      </w:r>
      <w:r w:rsidRPr="00E07817">
        <w:t xml:space="preserve">: </w:t>
      </w:r>
      <w:r>
        <w:t xml:space="preserve">Table of </w:t>
      </w:r>
      <w:r w:rsidRPr="00E07817">
        <w:t>HRR</w:t>
      </w:r>
      <w:r>
        <w:t xml:space="preserve">s of </w:t>
      </w:r>
      <w:r w:rsidR="00EA3A15">
        <w:t>3.0</w:t>
      </w:r>
      <w:r>
        <w:t xml:space="preserve"> ft. Cable Tray Fires</w:t>
      </w:r>
      <w:r w:rsidR="002C578D">
        <w:tab/>
      </w:r>
      <w:r w:rsidR="00893BF2">
        <w:t>C-</w:t>
      </w:r>
      <w:ins w:id="169" w:author="Author">
        <w:r w:rsidR="00D50991">
          <w:t>7</w:t>
        </w:r>
      </w:ins>
    </w:p>
    <w:p w14:paraId="3C465757" w14:textId="0FE11848" w:rsidR="00F23DBC" w:rsidRDefault="00F23DBC" w:rsidP="003544AA">
      <w:pPr>
        <w:pStyle w:val="ListParagraph"/>
      </w:pPr>
      <w:r w:rsidRPr="00E07817">
        <w:t xml:space="preserve">Figure </w:t>
      </w:r>
      <w:r>
        <w:t>C</w:t>
      </w:r>
      <w:r w:rsidRPr="00E07817">
        <w:t>.0</w:t>
      </w:r>
      <w:r>
        <w:t>2.b</w:t>
      </w:r>
      <w:r w:rsidRPr="00E07817">
        <w:t xml:space="preserve">: </w:t>
      </w:r>
      <w:r>
        <w:t xml:space="preserve">HRR Plots of </w:t>
      </w:r>
      <w:r w:rsidR="00EA3A15">
        <w:t>3.0</w:t>
      </w:r>
      <w:r>
        <w:t xml:space="preserve"> ft. TS Cable Tray Fires</w:t>
      </w:r>
      <w:r w:rsidR="002C578D">
        <w:tab/>
      </w:r>
      <w:r w:rsidR="00893BF2">
        <w:t>C-</w:t>
      </w:r>
      <w:ins w:id="170" w:author="Author">
        <w:r w:rsidR="00D50991">
          <w:t>8</w:t>
        </w:r>
      </w:ins>
    </w:p>
    <w:p w14:paraId="3C465758" w14:textId="01E7BD9D" w:rsidR="00F23DBC" w:rsidRDefault="00F23DBC" w:rsidP="003544AA">
      <w:pPr>
        <w:pStyle w:val="ListParagraph"/>
      </w:pPr>
      <w:r w:rsidRPr="00E07817">
        <w:t xml:space="preserve">Figure </w:t>
      </w:r>
      <w:r>
        <w:t>C</w:t>
      </w:r>
      <w:r w:rsidRPr="00E07817">
        <w:t>.0</w:t>
      </w:r>
      <w:r>
        <w:t>2.c</w:t>
      </w:r>
      <w:r w:rsidRPr="00E07817">
        <w:t xml:space="preserve">: </w:t>
      </w:r>
      <w:r>
        <w:t xml:space="preserve">HRR Plots of </w:t>
      </w:r>
      <w:r w:rsidR="00EA3A15">
        <w:t>3.0</w:t>
      </w:r>
      <w:r>
        <w:t xml:space="preserve"> ft. TP Cable Tray Fires</w:t>
      </w:r>
      <w:r w:rsidR="002C578D">
        <w:tab/>
      </w:r>
      <w:r w:rsidR="00893BF2">
        <w:t>C-</w:t>
      </w:r>
      <w:ins w:id="171" w:author="Author">
        <w:r w:rsidR="00D50991">
          <w:t>8</w:t>
        </w:r>
      </w:ins>
    </w:p>
    <w:p w14:paraId="55020CD9" w14:textId="77777777" w:rsidR="002B1F32" w:rsidRDefault="002B1F32" w:rsidP="003544AA">
      <w:pPr>
        <w:pStyle w:val="ListParagraph"/>
        <w:rPr>
          <w:ins w:id="172" w:author="Author"/>
        </w:rPr>
      </w:pPr>
    </w:p>
    <w:p w14:paraId="4AB3D26C" w14:textId="24E01C01" w:rsidR="002B1F32" w:rsidRDefault="002B1F32" w:rsidP="003544AA">
      <w:pPr>
        <w:pStyle w:val="ListParagraph"/>
        <w:rPr>
          <w:ins w:id="173" w:author="Author"/>
        </w:rPr>
      </w:pPr>
      <w:r w:rsidRPr="00E07817">
        <w:t xml:space="preserve">Figure </w:t>
      </w:r>
      <w:r>
        <w:t>C</w:t>
      </w:r>
      <w:r w:rsidRPr="00E07817">
        <w:t>.0</w:t>
      </w:r>
      <w:r>
        <w:t>3.a</w:t>
      </w:r>
      <w:r w:rsidRPr="00E07817">
        <w:t xml:space="preserve">: </w:t>
      </w:r>
      <w:r>
        <w:t xml:space="preserve">Table of </w:t>
      </w:r>
      <w:r w:rsidRPr="00E07817">
        <w:t>HRR</w:t>
      </w:r>
      <w:r>
        <w:t xml:space="preserve">s of </w:t>
      </w:r>
      <w:ins w:id="174" w:author="Author">
        <w:r>
          <w:t xml:space="preserve">Class A </w:t>
        </w:r>
      </w:ins>
      <w:r>
        <w:t>Motor &amp; 1.5 ft. Cable Tray Fires</w:t>
      </w:r>
      <w:r>
        <w:tab/>
      </w:r>
      <w:r w:rsidR="00893BF2">
        <w:t>C-</w:t>
      </w:r>
      <w:ins w:id="175" w:author="Author">
        <w:r>
          <w:t>9</w:t>
        </w:r>
      </w:ins>
    </w:p>
    <w:p w14:paraId="6F9C6128" w14:textId="5ABFC879" w:rsidR="002B1F32" w:rsidRDefault="002B1F32" w:rsidP="003544AA">
      <w:pPr>
        <w:pStyle w:val="ListParagraph"/>
        <w:rPr>
          <w:ins w:id="176" w:author="Author"/>
        </w:rPr>
      </w:pPr>
      <w:r w:rsidRPr="00E07817">
        <w:t xml:space="preserve">Figure </w:t>
      </w:r>
      <w:r>
        <w:t>C</w:t>
      </w:r>
      <w:r w:rsidRPr="00E07817">
        <w:t>.0</w:t>
      </w:r>
      <w:r>
        <w:t>3.b</w:t>
      </w:r>
      <w:r w:rsidRPr="00E07817">
        <w:t xml:space="preserve">: </w:t>
      </w:r>
      <w:r>
        <w:t xml:space="preserve">HRR Plots of </w:t>
      </w:r>
      <w:ins w:id="177" w:author="Author">
        <w:r>
          <w:t xml:space="preserve">Class A </w:t>
        </w:r>
      </w:ins>
      <w:r>
        <w:t>Motor &amp; 1.5 ft. TS Cable Tray Fires</w:t>
      </w:r>
      <w:r>
        <w:tab/>
      </w:r>
      <w:r w:rsidR="00893BF2">
        <w:t>C-</w:t>
      </w:r>
      <w:ins w:id="178" w:author="Author">
        <w:r>
          <w:t>10</w:t>
        </w:r>
      </w:ins>
    </w:p>
    <w:p w14:paraId="5D483942" w14:textId="22059225" w:rsidR="002B1F32" w:rsidRDefault="002B1F32" w:rsidP="003544AA">
      <w:pPr>
        <w:pStyle w:val="ListParagraph"/>
        <w:rPr>
          <w:ins w:id="179" w:author="Author"/>
        </w:rPr>
      </w:pPr>
      <w:r w:rsidRPr="00E07817">
        <w:t xml:space="preserve">Figure </w:t>
      </w:r>
      <w:r>
        <w:t>C</w:t>
      </w:r>
      <w:r w:rsidRPr="00E07817">
        <w:t>.0</w:t>
      </w:r>
      <w:r>
        <w:t>3.c</w:t>
      </w:r>
      <w:r w:rsidRPr="00E07817">
        <w:t xml:space="preserve">: </w:t>
      </w:r>
      <w:r>
        <w:t>HRR Plots of</w:t>
      </w:r>
      <w:ins w:id="180" w:author="Author">
        <w:r>
          <w:t xml:space="preserve"> Class A </w:t>
        </w:r>
      </w:ins>
      <w:r>
        <w:t>Motor &amp; 1.5 ft. TP Cable Tray Fires</w:t>
      </w:r>
      <w:r>
        <w:tab/>
      </w:r>
      <w:r w:rsidR="00893BF2">
        <w:t>C-</w:t>
      </w:r>
      <w:ins w:id="181" w:author="Author">
        <w:r>
          <w:t>10</w:t>
        </w:r>
      </w:ins>
    </w:p>
    <w:p w14:paraId="36C99163" w14:textId="21B70DBB" w:rsidR="002B1F32" w:rsidRDefault="002B1F32" w:rsidP="003544AA">
      <w:pPr>
        <w:pStyle w:val="ListParagraph"/>
        <w:rPr>
          <w:ins w:id="182" w:author="Author"/>
        </w:rPr>
      </w:pPr>
      <w:r w:rsidRPr="00E07817">
        <w:t xml:space="preserve">Figure </w:t>
      </w:r>
      <w:r>
        <w:t>C</w:t>
      </w:r>
      <w:r w:rsidRPr="00E07817">
        <w:t>.</w:t>
      </w:r>
      <w:r>
        <w:t>04.a</w:t>
      </w:r>
      <w:r w:rsidRPr="00E07817">
        <w:t xml:space="preserve">: </w:t>
      </w:r>
      <w:r>
        <w:t xml:space="preserve">Table of </w:t>
      </w:r>
      <w:r w:rsidRPr="00E07817">
        <w:t>HRR</w:t>
      </w:r>
      <w:r>
        <w:t xml:space="preserve">s of </w:t>
      </w:r>
      <w:ins w:id="183" w:author="Author">
        <w:r>
          <w:t xml:space="preserve">Class A </w:t>
        </w:r>
      </w:ins>
      <w:r>
        <w:t>Motor &amp; 3.0 ft. Cable Tray Fires</w:t>
      </w:r>
      <w:r>
        <w:tab/>
      </w:r>
      <w:r w:rsidR="00893BF2">
        <w:t>C-</w:t>
      </w:r>
      <w:ins w:id="184" w:author="Author">
        <w:r>
          <w:t>11</w:t>
        </w:r>
      </w:ins>
    </w:p>
    <w:p w14:paraId="6DDB58D5" w14:textId="211E4BAA" w:rsidR="002B1F32" w:rsidRDefault="002B1F32" w:rsidP="003544AA">
      <w:pPr>
        <w:pStyle w:val="ListParagraph"/>
        <w:rPr>
          <w:ins w:id="185" w:author="Author"/>
        </w:rPr>
      </w:pPr>
      <w:r w:rsidRPr="00E07817">
        <w:t xml:space="preserve">Figure </w:t>
      </w:r>
      <w:r>
        <w:t>C</w:t>
      </w:r>
      <w:r w:rsidRPr="00E07817">
        <w:t>.</w:t>
      </w:r>
      <w:r>
        <w:t>04.b</w:t>
      </w:r>
      <w:r w:rsidRPr="00E07817">
        <w:t xml:space="preserve">: </w:t>
      </w:r>
      <w:r>
        <w:t xml:space="preserve">HRR Plots of </w:t>
      </w:r>
      <w:ins w:id="186" w:author="Author">
        <w:r>
          <w:t xml:space="preserve">Class A </w:t>
        </w:r>
      </w:ins>
      <w:r>
        <w:t>Motor &amp; 3.0 ft. TS Cable Tray Fires</w:t>
      </w:r>
      <w:r>
        <w:tab/>
      </w:r>
      <w:r w:rsidR="00893BF2">
        <w:t>C-</w:t>
      </w:r>
      <w:ins w:id="187" w:author="Author">
        <w:r>
          <w:t>12</w:t>
        </w:r>
      </w:ins>
    </w:p>
    <w:p w14:paraId="12EBC35D" w14:textId="7214BCDB" w:rsidR="002B1F32" w:rsidRDefault="002B1F32" w:rsidP="003544AA">
      <w:pPr>
        <w:pStyle w:val="ListParagraph"/>
        <w:rPr>
          <w:ins w:id="188" w:author="Author"/>
        </w:rPr>
      </w:pPr>
      <w:r w:rsidRPr="00E07817">
        <w:t xml:space="preserve">Figure </w:t>
      </w:r>
      <w:r>
        <w:t>C</w:t>
      </w:r>
      <w:r w:rsidRPr="00E07817">
        <w:t>.</w:t>
      </w:r>
      <w:r>
        <w:t>04.c</w:t>
      </w:r>
      <w:r w:rsidRPr="00E07817">
        <w:t xml:space="preserve">: </w:t>
      </w:r>
      <w:r>
        <w:t xml:space="preserve">HRR Plots of </w:t>
      </w:r>
      <w:ins w:id="189" w:author="Author">
        <w:r>
          <w:t xml:space="preserve">Class A </w:t>
        </w:r>
      </w:ins>
      <w:r>
        <w:t>Motor &amp; 3.0 ft. TP Cable Tray Fires</w:t>
      </w:r>
      <w:r>
        <w:tab/>
      </w:r>
      <w:r w:rsidR="00893BF2">
        <w:t>C-</w:t>
      </w:r>
      <w:ins w:id="190" w:author="Author">
        <w:r>
          <w:t>12</w:t>
        </w:r>
      </w:ins>
    </w:p>
    <w:p w14:paraId="79B2947C" w14:textId="77777777" w:rsidR="002B1F32" w:rsidRDefault="002B1F32" w:rsidP="003544AA">
      <w:pPr>
        <w:pStyle w:val="ListParagraph"/>
        <w:rPr>
          <w:ins w:id="191" w:author="Author"/>
        </w:rPr>
      </w:pPr>
    </w:p>
    <w:p w14:paraId="52F740BF" w14:textId="5311F00E" w:rsidR="002B1F32" w:rsidRDefault="002B1F32" w:rsidP="003544AA">
      <w:pPr>
        <w:pStyle w:val="ListParagraph"/>
        <w:rPr>
          <w:ins w:id="192" w:author="Author"/>
        </w:rPr>
      </w:pPr>
      <w:ins w:id="193" w:author="Author">
        <w:r w:rsidRPr="00E07817">
          <w:t xml:space="preserve">Figure </w:t>
        </w:r>
        <w:r>
          <w:t>C</w:t>
        </w:r>
        <w:r w:rsidRPr="00E07817">
          <w:t>.0</w:t>
        </w:r>
        <w:r>
          <w:t>5.a</w:t>
        </w:r>
        <w:r w:rsidRPr="00E07817">
          <w:t xml:space="preserve">: </w:t>
        </w:r>
        <w:r>
          <w:t xml:space="preserve">Table of </w:t>
        </w:r>
        <w:r w:rsidRPr="00E07817">
          <w:t>HRR</w:t>
        </w:r>
        <w:r>
          <w:t>s of Class B Motor &amp; 1.5 ft. Cable Tray Fires</w:t>
        </w:r>
        <w:r>
          <w:tab/>
        </w:r>
        <w:r w:rsidR="00893BF2">
          <w:t>C-</w:t>
        </w:r>
        <w:r>
          <w:t>13</w:t>
        </w:r>
      </w:ins>
    </w:p>
    <w:p w14:paraId="727BC835" w14:textId="755D2F99" w:rsidR="002B1F32" w:rsidRDefault="002B1F32" w:rsidP="003544AA">
      <w:pPr>
        <w:pStyle w:val="ListParagraph"/>
        <w:rPr>
          <w:ins w:id="194" w:author="Author"/>
        </w:rPr>
      </w:pPr>
      <w:ins w:id="195" w:author="Author">
        <w:r w:rsidRPr="00E07817">
          <w:t xml:space="preserve">Figure </w:t>
        </w:r>
        <w:r>
          <w:t>C</w:t>
        </w:r>
        <w:r w:rsidRPr="00E07817">
          <w:t>.0</w:t>
        </w:r>
        <w:r>
          <w:t>5.b</w:t>
        </w:r>
        <w:r w:rsidRPr="00E07817">
          <w:t xml:space="preserve">: </w:t>
        </w:r>
        <w:r>
          <w:t>HRR Plots of Class B Motor &amp; 1.5 ft. TS Cable Tray Fires</w:t>
        </w:r>
        <w:r>
          <w:tab/>
        </w:r>
        <w:r w:rsidR="00893BF2">
          <w:t>C-</w:t>
        </w:r>
        <w:r>
          <w:t>14</w:t>
        </w:r>
      </w:ins>
    </w:p>
    <w:p w14:paraId="11BC9DE1" w14:textId="63ABB5B5" w:rsidR="002B1F32" w:rsidRDefault="002B1F32" w:rsidP="003544AA">
      <w:pPr>
        <w:pStyle w:val="ListParagraph"/>
        <w:rPr>
          <w:ins w:id="196" w:author="Author"/>
        </w:rPr>
      </w:pPr>
      <w:ins w:id="197" w:author="Author">
        <w:r w:rsidRPr="00E07817">
          <w:t xml:space="preserve">Figure </w:t>
        </w:r>
        <w:r>
          <w:t>C</w:t>
        </w:r>
        <w:r w:rsidRPr="00E07817">
          <w:t>.0</w:t>
        </w:r>
        <w:r>
          <w:t>5.c</w:t>
        </w:r>
        <w:r w:rsidRPr="00E07817">
          <w:t xml:space="preserve">: </w:t>
        </w:r>
        <w:r>
          <w:t>HRR Plots of Class B Motor &amp; 1.5 ft. TP Cable Tray Fires</w:t>
        </w:r>
        <w:r>
          <w:tab/>
        </w:r>
        <w:r w:rsidR="00893BF2">
          <w:t>C-</w:t>
        </w:r>
        <w:r>
          <w:t>14</w:t>
        </w:r>
      </w:ins>
    </w:p>
    <w:p w14:paraId="0C0187B3" w14:textId="5A41008C" w:rsidR="002B1F32" w:rsidRDefault="002B1F32" w:rsidP="003544AA">
      <w:pPr>
        <w:pStyle w:val="ListParagraph"/>
        <w:rPr>
          <w:ins w:id="198" w:author="Author"/>
        </w:rPr>
      </w:pPr>
      <w:ins w:id="199" w:author="Author">
        <w:r w:rsidRPr="00E07817">
          <w:t xml:space="preserve">Figure </w:t>
        </w:r>
        <w:r>
          <w:t>C</w:t>
        </w:r>
        <w:r w:rsidRPr="00E07817">
          <w:t>.</w:t>
        </w:r>
        <w:r>
          <w:t>06.a</w:t>
        </w:r>
        <w:r w:rsidRPr="00E07817">
          <w:t xml:space="preserve">: </w:t>
        </w:r>
        <w:r>
          <w:t xml:space="preserve">Table of </w:t>
        </w:r>
        <w:r w:rsidRPr="00E07817">
          <w:t>HRR</w:t>
        </w:r>
        <w:r>
          <w:t>s of Class B Motor &amp; 3.0 ft. Cable Tray Fires</w:t>
        </w:r>
        <w:r>
          <w:tab/>
        </w:r>
        <w:r w:rsidR="00893BF2">
          <w:t>C-</w:t>
        </w:r>
        <w:r>
          <w:t>15</w:t>
        </w:r>
      </w:ins>
    </w:p>
    <w:p w14:paraId="31BF9207" w14:textId="4E681A8B" w:rsidR="002B1F32" w:rsidRDefault="002B1F32" w:rsidP="003544AA">
      <w:pPr>
        <w:pStyle w:val="ListParagraph"/>
        <w:rPr>
          <w:ins w:id="200" w:author="Author"/>
        </w:rPr>
      </w:pPr>
      <w:ins w:id="201" w:author="Author">
        <w:r w:rsidRPr="00E07817">
          <w:t xml:space="preserve">Figure </w:t>
        </w:r>
        <w:r>
          <w:t>C</w:t>
        </w:r>
        <w:r w:rsidRPr="00E07817">
          <w:t>.</w:t>
        </w:r>
        <w:r>
          <w:t>06.b</w:t>
        </w:r>
        <w:r w:rsidRPr="00E07817">
          <w:t xml:space="preserve">: </w:t>
        </w:r>
        <w:r>
          <w:t>HRR Plots of Class B Motor &amp; 3.0 ft. TS Cable Tray Fires</w:t>
        </w:r>
        <w:r>
          <w:tab/>
        </w:r>
        <w:r w:rsidR="00893BF2">
          <w:t>C-</w:t>
        </w:r>
        <w:r>
          <w:t>16</w:t>
        </w:r>
      </w:ins>
    </w:p>
    <w:p w14:paraId="1D51F2A2" w14:textId="05773667" w:rsidR="002B1F32" w:rsidRDefault="002B1F32" w:rsidP="003544AA">
      <w:pPr>
        <w:pStyle w:val="ListParagraph"/>
        <w:rPr>
          <w:ins w:id="202" w:author="Author"/>
        </w:rPr>
      </w:pPr>
      <w:ins w:id="203" w:author="Author">
        <w:r w:rsidRPr="00E07817">
          <w:t xml:space="preserve">Figure </w:t>
        </w:r>
        <w:r>
          <w:t>C</w:t>
        </w:r>
        <w:r w:rsidRPr="00E07817">
          <w:t>.</w:t>
        </w:r>
        <w:r>
          <w:t>06.c</w:t>
        </w:r>
        <w:r w:rsidRPr="00E07817">
          <w:t xml:space="preserve">: </w:t>
        </w:r>
        <w:r>
          <w:t>HRR Plots of Class B Motor &amp; 3.0 ft. TP Cable Tray Fires</w:t>
        </w:r>
        <w:r>
          <w:tab/>
        </w:r>
        <w:r w:rsidR="00893BF2">
          <w:t>C-</w:t>
        </w:r>
        <w:r>
          <w:t>16</w:t>
        </w:r>
      </w:ins>
    </w:p>
    <w:p w14:paraId="6BD5ED64" w14:textId="77777777" w:rsidR="002B1F32" w:rsidRDefault="002B1F32" w:rsidP="003544AA">
      <w:pPr>
        <w:pStyle w:val="ListParagraph"/>
        <w:rPr>
          <w:ins w:id="204" w:author="Author"/>
        </w:rPr>
      </w:pPr>
    </w:p>
    <w:p w14:paraId="09010C8B" w14:textId="5574B876" w:rsidR="002B1F32" w:rsidRDefault="002B1F32" w:rsidP="003544AA">
      <w:pPr>
        <w:pStyle w:val="ListParagraph"/>
        <w:rPr>
          <w:ins w:id="205" w:author="Author"/>
        </w:rPr>
      </w:pPr>
      <w:ins w:id="206" w:author="Author">
        <w:r w:rsidRPr="00E07817">
          <w:t xml:space="preserve">Figure </w:t>
        </w:r>
        <w:r>
          <w:t>C</w:t>
        </w:r>
        <w:r w:rsidRPr="00E07817">
          <w:t>.0</w:t>
        </w:r>
        <w:r>
          <w:t>7.a</w:t>
        </w:r>
        <w:r w:rsidRPr="00E07817">
          <w:t xml:space="preserve">: </w:t>
        </w:r>
        <w:r>
          <w:t xml:space="preserve">Table of </w:t>
        </w:r>
        <w:r w:rsidRPr="00E07817">
          <w:t>HRR</w:t>
        </w:r>
        <w:r>
          <w:t>s of Class C Motor &amp; 1.5 ft. Cable Tray Fires</w:t>
        </w:r>
        <w:r>
          <w:tab/>
        </w:r>
        <w:r w:rsidR="00893BF2">
          <w:t>C-</w:t>
        </w:r>
        <w:r>
          <w:t>17</w:t>
        </w:r>
      </w:ins>
    </w:p>
    <w:p w14:paraId="084AE3AD" w14:textId="2376ABFE" w:rsidR="002B1F32" w:rsidRDefault="002B1F32" w:rsidP="003544AA">
      <w:pPr>
        <w:pStyle w:val="ListParagraph"/>
        <w:rPr>
          <w:ins w:id="207" w:author="Author"/>
        </w:rPr>
      </w:pPr>
      <w:ins w:id="208" w:author="Author">
        <w:r w:rsidRPr="00E07817">
          <w:t xml:space="preserve">Figure </w:t>
        </w:r>
        <w:r>
          <w:t>C</w:t>
        </w:r>
        <w:r w:rsidRPr="00E07817">
          <w:t>.0</w:t>
        </w:r>
        <w:r>
          <w:t>7.b</w:t>
        </w:r>
        <w:r w:rsidRPr="00E07817">
          <w:t xml:space="preserve">: </w:t>
        </w:r>
        <w:r>
          <w:t>HRR Plots of Class C Motor &amp; 1.5 ft. TS Cable Tray Fires</w:t>
        </w:r>
        <w:r>
          <w:tab/>
        </w:r>
        <w:r w:rsidR="00893BF2">
          <w:t>C-</w:t>
        </w:r>
        <w:r>
          <w:t>18</w:t>
        </w:r>
      </w:ins>
    </w:p>
    <w:p w14:paraId="3C0D19A6" w14:textId="38DBD89A" w:rsidR="002B1F32" w:rsidRDefault="002B1F32" w:rsidP="003544AA">
      <w:pPr>
        <w:pStyle w:val="ListParagraph"/>
        <w:rPr>
          <w:ins w:id="209" w:author="Author"/>
        </w:rPr>
      </w:pPr>
      <w:ins w:id="210" w:author="Author">
        <w:r w:rsidRPr="00E07817">
          <w:t xml:space="preserve">Figure </w:t>
        </w:r>
        <w:r>
          <w:t>C</w:t>
        </w:r>
        <w:r w:rsidRPr="00E07817">
          <w:t>.0</w:t>
        </w:r>
        <w:r>
          <w:t>7.c</w:t>
        </w:r>
        <w:r w:rsidRPr="00E07817">
          <w:t xml:space="preserve">: </w:t>
        </w:r>
        <w:r>
          <w:t>HRR Plots of Class C Motor &amp; 1.5 ft. TP Cable Tray Fires</w:t>
        </w:r>
        <w:r>
          <w:tab/>
        </w:r>
        <w:r w:rsidR="00893BF2">
          <w:t>C-</w:t>
        </w:r>
        <w:r>
          <w:t>18</w:t>
        </w:r>
      </w:ins>
    </w:p>
    <w:p w14:paraId="5D9DB8D0" w14:textId="2CD4986F" w:rsidR="002B1F32" w:rsidRDefault="002B1F32" w:rsidP="003544AA">
      <w:pPr>
        <w:pStyle w:val="ListParagraph"/>
        <w:rPr>
          <w:ins w:id="211" w:author="Author"/>
        </w:rPr>
      </w:pPr>
      <w:ins w:id="212" w:author="Author">
        <w:r w:rsidRPr="00E07817">
          <w:t xml:space="preserve">Figure </w:t>
        </w:r>
        <w:r>
          <w:t>C</w:t>
        </w:r>
        <w:r w:rsidRPr="00E07817">
          <w:t>.</w:t>
        </w:r>
        <w:r>
          <w:t>08.a</w:t>
        </w:r>
        <w:r w:rsidRPr="00E07817">
          <w:t xml:space="preserve">: </w:t>
        </w:r>
        <w:r>
          <w:t xml:space="preserve">Table of </w:t>
        </w:r>
        <w:r w:rsidRPr="00E07817">
          <w:t>HRR</w:t>
        </w:r>
        <w:r>
          <w:t>s of Class C Motor &amp; 3.0 ft. Cable Tray Fires</w:t>
        </w:r>
        <w:r>
          <w:tab/>
        </w:r>
        <w:r w:rsidR="00893BF2">
          <w:t>C-</w:t>
        </w:r>
        <w:r>
          <w:t>19</w:t>
        </w:r>
      </w:ins>
    </w:p>
    <w:p w14:paraId="06C7F6A8" w14:textId="682B2AFB" w:rsidR="002B1F32" w:rsidRDefault="002B1F32" w:rsidP="003544AA">
      <w:pPr>
        <w:pStyle w:val="ListParagraph"/>
        <w:rPr>
          <w:ins w:id="213" w:author="Author"/>
        </w:rPr>
      </w:pPr>
      <w:ins w:id="214" w:author="Author">
        <w:r w:rsidRPr="00E07817">
          <w:t xml:space="preserve">Figure </w:t>
        </w:r>
        <w:r>
          <w:t>C</w:t>
        </w:r>
        <w:r w:rsidRPr="00E07817">
          <w:t>.</w:t>
        </w:r>
        <w:r>
          <w:t>08.b</w:t>
        </w:r>
        <w:r w:rsidRPr="00E07817">
          <w:t xml:space="preserve">: </w:t>
        </w:r>
        <w:r>
          <w:t>HRR Plots of Class C Motor &amp; 3.0 ft. TS Cable Tray Fires</w:t>
        </w:r>
        <w:r>
          <w:tab/>
        </w:r>
        <w:r w:rsidR="00893BF2">
          <w:t>C-</w:t>
        </w:r>
        <w:r>
          <w:t>20</w:t>
        </w:r>
      </w:ins>
    </w:p>
    <w:p w14:paraId="404E3E82" w14:textId="238935BD" w:rsidR="002B1F32" w:rsidRDefault="002B1F32" w:rsidP="003544AA">
      <w:pPr>
        <w:pStyle w:val="ListParagraph"/>
        <w:rPr>
          <w:ins w:id="215" w:author="Author"/>
        </w:rPr>
      </w:pPr>
      <w:ins w:id="216" w:author="Author">
        <w:r w:rsidRPr="00E07817">
          <w:t xml:space="preserve">Figure </w:t>
        </w:r>
        <w:r>
          <w:t>C</w:t>
        </w:r>
        <w:r w:rsidRPr="00E07817">
          <w:t>.</w:t>
        </w:r>
        <w:r>
          <w:t>08.c</w:t>
        </w:r>
        <w:r w:rsidRPr="00E07817">
          <w:t xml:space="preserve">: </w:t>
        </w:r>
        <w:r>
          <w:t>HRR Plots of Class C Motor &amp; 3.0 ft. TP Cable Tray Fires</w:t>
        </w:r>
        <w:r>
          <w:tab/>
        </w:r>
        <w:r w:rsidR="00893BF2">
          <w:t>C-</w:t>
        </w:r>
        <w:r>
          <w:t>20</w:t>
        </w:r>
      </w:ins>
    </w:p>
    <w:p w14:paraId="14C0D2E7" w14:textId="77777777" w:rsidR="002B1F32" w:rsidRDefault="002B1F32" w:rsidP="003544AA">
      <w:pPr>
        <w:pStyle w:val="ListParagraph"/>
        <w:rPr>
          <w:ins w:id="217" w:author="Author"/>
        </w:rPr>
      </w:pPr>
    </w:p>
    <w:p w14:paraId="44679AF2" w14:textId="694A13B4" w:rsidR="002B1F32" w:rsidRDefault="002B1F32" w:rsidP="003544AA">
      <w:pPr>
        <w:pStyle w:val="ListParagraph"/>
        <w:rPr>
          <w:ins w:id="218" w:author="Author"/>
        </w:rPr>
      </w:pPr>
      <w:ins w:id="219" w:author="Author">
        <w:r w:rsidRPr="00E07817">
          <w:t xml:space="preserve">Figure </w:t>
        </w:r>
        <w:r>
          <w:t>C</w:t>
        </w:r>
        <w:r w:rsidRPr="00E07817">
          <w:t>.0</w:t>
        </w:r>
        <w:r>
          <w:t>9.a</w:t>
        </w:r>
        <w:r w:rsidRPr="00E07817">
          <w:t xml:space="preserve">: </w:t>
        </w:r>
        <w:r>
          <w:t xml:space="preserve">Table of </w:t>
        </w:r>
        <w:r w:rsidRPr="00E07817">
          <w:t>HRR</w:t>
        </w:r>
        <w:r>
          <w:t>s of Class A Dry Transformer &amp; 1.5 ft. Cable Tray Fires</w:t>
        </w:r>
        <w:r>
          <w:tab/>
        </w:r>
        <w:r w:rsidR="00893BF2">
          <w:t>C-</w:t>
        </w:r>
        <w:r>
          <w:t>21</w:t>
        </w:r>
      </w:ins>
    </w:p>
    <w:p w14:paraId="55B00423" w14:textId="64B5FEB7" w:rsidR="002B1F32" w:rsidRDefault="002B1F32" w:rsidP="003544AA">
      <w:pPr>
        <w:pStyle w:val="ListParagraph"/>
        <w:rPr>
          <w:ins w:id="220" w:author="Author"/>
        </w:rPr>
      </w:pPr>
      <w:ins w:id="221" w:author="Author">
        <w:r w:rsidRPr="00E07817">
          <w:t xml:space="preserve">Figure </w:t>
        </w:r>
        <w:r>
          <w:t>C</w:t>
        </w:r>
        <w:r w:rsidRPr="00E07817">
          <w:t>.0</w:t>
        </w:r>
        <w:r>
          <w:t>9.b</w:t>
        </w:r>
        <w:r w:rsidRPr="00E07817">
          <w:t xml:space="preserve">: </w:t>
        </w:r>
        <w:r>
          <w:t>HRR Plots of Class A Dry Transformer &amp; 1.5 ft. TS Cable Tray Fires</w:t>
        </w:r>
        <w:r>
          <w:tab/>
        </w:r>
        <w:r w:rsidR="00893BF2">
          <w:t>C-</w:t>
        </w:r>
        <w:r>
          <w:t>22</w:t>
        </w:r>
      </w:ins>
    </w:p>
    <w:p w14:paraId="5C9BA4D4" w14:textId="27C56E28" w:rsidR="002B1F32" w:rsidRDefault="002B1F32" w:rsidP="003544AA">
      <w:pPr>
        <w:pStyle w:val="ListParagraph"/>
        <w:rPr>
          <w:ins w:id="222" w:author="Author"/>
        </w:rPr>
      </w:pPr>
      <w:ins w:id="223" w:author="Author">
        <w:r w:rsidRPr="00E07817">
          <w:t xml:space="preserve">Figure </w:t>
        </w:r>
        <w:r>
          <w:t>C</w:t>
        </w:r>
        <w:r w:rsidRPr="00E07817">
          <w:t>.0</w:t>
        </w:r>
        <w:r>
          <w:t>9.c</w:t>
        </w:r>
        <w:r w:rsidRPr="00E07817">
          <w:t xml:space="preserve">: </w:t>
        </w:r>
        <w:r>
          <w:t>HRR Plots of Class A Dry Transformer &amp; 1.5 ft. TP Cable Tray Fires</w:t>
        </w:r>
        <w:r>
          <w:tab/>
        </w:r>
        <w:r w:rsidR="00893BF2">
          <w:t>C-</w:t>
        </w:r>
        <w:r>
          <w:t>22</w:t>
        </w:r>
      </w:ins>
    </w:p>
    <w:p w14:paraId="5A0F4B5B" w14:textId="3398E4D1" w:rsidR="002B1F32" w:rsidRDefault="002B1F32" w:rsidP="003544AA">
      <w:pPr>
        <w:pStyle w:val="ListParagraph"/>
        <w:rPr>
          <w:ins w:id="224" w:author="Author"/>
        </w:rPr>
      </w:pPr>
      <w:ins w:id="225" w:author="Author">
        <w:r w:rsidRPr="00E07817">
          <w:t xml:space="preserve">Figure </w:t>
        </w:r>
        <w:r>
          <w:t>C</w:t>
        </w:r>
        <w:r w:rsidRPr="00E07817">
          <w:t>.</w:t>
        </w:r>
        <w:r>
          <w:t>10.a</w:t>
        </w:r>
        <w:r w:rsidRPr="00E07817">
          <w:t xml:space="preserve">: </w:t>
        </w:r>
        <w:r>
          <w:t xml:space="preserve">Table of </w:t>
        </w:r>
        <w:r w:rsidRPr="00E07817">
          <w:t>HRR</w:t>
        </w:r>
        <w:r>
          <w:t>s of Class A Dry Transformer &amp; 3.0 ft. Cable Tray Fires</w:t>
        </w:r>
        <w:r>
          <w:tab/>
        </w:r>
        <w:r w:rsidR="00893BF2">
          <w:t>C-</w:t>
        </w:r>
        <w:r>
          <w:t>23</w:t>
        </w:r>
      </w:ins>
    </w:p>
    <w:p w14:paraId="17CAC2F2" w14:textId="2937AF07" w:rsidR="002B1F32" w:rsidRDefault="002B1F32" w:rsidP="003544AA">
      <w:pPr>
        <w:pStyle w:val="ListParagraph"/>
        <w:rPr>
          <w:ins w:id="226" w:author="Author"/>
        </w:rPr>
      </w:pPr>
      <w:ins w:id="227" w:author="Author">
        <w:r w:rsidRPr="00E07817">
          <w:t xml:space="preserve">Figure </w:t>
        </w:r>
        <w:r>
          <w:t>C</w:t>
        </w:r>
        <w:r w:rsidRPr="00E07817">
          <w:t>.</w:t>
        </w:r>
        <w:r>
          <w:t>10.b</w:t>
        </w:r>
        <w:r w:rsidRPr="00E07817">
          <w:t xml:space="preserve">: </w:t>
        </w:r>
        <w:r>
          <w:t>HRR Plots of Class A Dry Transformer &amp; 3.0 ft. TS Cable Tray Fires</w:t>
        </w:r>
        <w:r>
          <w:tab/>
        </w:r>
        <w:r w:rsidR="00893BF2">
          <w:t>C-</w:t>
        </w:r>
        <w:r>
          <w:t>24</w:t>
        </w:r>
      </w:ins>
    </w:p>
    <w:p w14:paraId="58A56C12" w14:textId="7FE416D1" w:rsidR="002B1F32" w:rsidRDefault="002B1F32" w:rsidP="003544AA">
      <w:pPr>
        <w:pStyle w:val="ListParagraph"/>
        <w:rPr>
          <w:ins w:id="228" w:author="Author"/>
        </w:rPr>
      </w:pPr>
      <w:ins w:id="229" w:author="Author">
        <w:r w:rsidRPr="00E07817">
          <w:t xml:space="preserve">Figure </w:t>
        </w:r>
        <w:r>
          <w:t>C</w:t>
        </w:r>
        <w:r w:rsidRPr="00E07817">
          <w:t>.</w:t>
        </w:r>
        <w:r>
          <w:t>10.c</w:t>
        </w:r>
        <w:r w:rsidRPr="00E07817">
          <w:t xml:space="preserve">: </w:t>
        </w:r>
        <w:r>
          <w:t>HRR Plots of Class A Dry Transformer &amp; 3.0 ft. TP Cable Tray Fires</w:t>
        </w:r>
        <w:r>
          <w:tab/>
        </w:r>
        <w:r w:rsidR="00893BF2">
          <w:t>C-</w:t>
        </w:r>
        <w:r>
          <w:t>24</w:t>
        </w:r>
      </w:ins>
    </w:p>
    <w:p w14:paraId="5D2FC42E" w14:textId="77777777" w:rsidR="002B1F32" w:rsidRDefault="002B1F32" w:rsidP="003544AA">
      <w:pPr>
        <w:pStyle w:val="ListParagraph"/>
        <w:rPr>
          <w:ins w:id="230" w:author="Author"/>
        </w:rPr>
      </w:pPr>
    </w:p>
    <w:p w14:paraId="0C860A28" w14:textId="7B30169D" w:rsidR="002B1F32" w:rsidRDefault="002B1F32" w:rsidP="003544AA">
      <w:pPr>
        <w:pStyle w:val="ListParagraph"/>
        <w:rPr>
          <w:ins w:id="231" w:author="Author"/>
        </w:rPr>
      </w:pPr>
      <w:ins w:id="232" w:author="Author">
        <w:r w:rsidRPr="00E07817">
          <w:t xml:space="preserve">Figure </w:t>
        </w:r>
        <w:r>
          <w:t>C</w:t>
        </w:r>
        <w:r w:rsidRPr="00E07817">
          <w:t>.</w:t>
        </w:r>
        <w:r>
          <w:t>11.a</w:t>
        </w:r>
        <w:r w:rsidRPr="00E07817">
          <w:t xml:space="preserve">: </w:t>
        </w:r>
        <w:r>
          <w:t xml:space="preserve">Table of </w:t>
        </w:r>
        <w:r w:rsidRPr="00E07817">
          <w:t>HRR</w:t>
        </w:r>
        <w:r>
          <w:t>s of Class B Dry Transformer &amp; 1.5 ft. Cable Tray Fires</w:t>
        </w:r>
        <w:r>
          <w:tab/>
        </w:r>
        <w:r w:rsidR="00893BF2">
          <w:t>C-</w:t>
        </w:r>
        <w:r>
          <w:t>25</w:t>
        </w:r>
      </w:ins>
    </w:p>
    <w:p w14:paraId="0D405429" w14:textId="69981E27" w:rsidR="002B1F32" w:rsidRDefault="002B1F32" w:rsidP="003544AA">
      <w:pPr>
        <w:pStyle w:val="ListParagraph"/>
        <w:rPr>
          <w:ins w:id="233" w:author="Author"/>
        </w:rPr>
      </w:pPr>
      <w:ins w:id="234" w:author="Author">
        <w:r w:rsidRPr="00E07817">
          <w:t xml:space="preserve">Figure </w:t>
        </w:r>
        <w:r>
          <w:t>C</w:t>
        </w:r>
        <w:r w:rsidRPr="00E07817">
          <w:t>.</w:t>
        </w:r>
        <w:r>
          <w:t>11.b</w:t>
        </w:r>
        <w:r w:rsidRPr="00E07817">
          <w:t xml:space="preserve">: </w:t>
        </w:r>
        <w:r>
          <w:t>HRR Plots of Class B Dry Transformer &amp; 1.5 ft. TS Cable Tray Fires</w:t>
        </w:r>
        <w:r>
          <w:tab/>
        </w:r>
        <w:r w:rsidR="00893BF2">
          <w:t>C-</w:t>
        </w:r>
        <w:r>
          <w:t>26</w:t>
        </w:r>
      </w:ins>
    </w:p>
    <w:p w14:paraId="77E96223" w14:textId="3120EF92" w:rsidR="002B1F32" w:rsidRDefault="002B1F32" w:rsidP="003544AA">
      <w:pPr>
        <w:pStyle w:val="ListParagraph"/>
        <w:rPr>
          <w:ins w:id="235" w:author="Author"/>
        </w:rPr>
      </w:pPr>
      <w:ins w:id="236" w:author="Author">
        <w:r w:rsidRPr="00E07817">
          <w:t xml:space="preserve">Figure </w:t>
        </w:r>
        <w:r>
          <w:t>C</w:t>
        </w:r>
        <w:r w:rsidRPr="00E07817">
          <w:t>.</w:t>
        </w:r>
        <w:r>
          <w:t>11.c</w:t>
        </w:r>
        <w:r w:rsidRPr="00E07817">
          <w:t xml:space="preserve">: </w:t>
        </w:r>
        <w:r>
          <w:t>HRR Plots of Class B Dry Transformer &amp; 1.5 ft. TP Cable Tray Fires</w:t>
        </w:r>
        <w:r>
          <w:tab/>
        </w:r>
        <w:r w:rsidR="00893BF2">
          <w:t>C-</w:t>
        </w:r>
        <w:r>
          <w:t>26</w:t>
        </w:r>
      </w:ins>
    </w:p>
    <w:p w14:paraId="4F66D03A" w14:textId="1B2F95C9" w:rsidR="002B1F32" w:rsidRDefault="002B1F32" w:rsidP="003544AA">
      <w:pPr>
        <w:pStyle w:val="ListParagraph"/>
        <w:rPr>
          <w:ins w:id="237" w:author="Author"/>
        </w:rPr>
      </w:pPr>
      <w:ins w:id="238" w:author="Author">
        <w:r w:rsidRPr="00E07817">
          <w:t xml:space="preserve">Figure </w:t>
        </w:r>
        <w:r>
          <w:t>C</w:t>
        </w:r>
        <w:r w:rsidRPr="00E07817">
          <w:t>.</w:t>
        </w:r>
        <w:r>
          <w:t>12.a</w:t>
        </w:r>
        <w:r w:rsidRPr="00E07817">
          <w:t xml:space="preserve">: </w:t>
        </w:r>
        <w:r>
          <w:t xml:space="preserve">Table of </w:t>
        </w:r>
        <w:r w:rsidRPr="00E07817">
          <w:t>HRR</w:t>
        </w:r>
        <w:r>
          <w:t>s of Class B Dry Transformer &amp; 3.0 ft. Cable Tray Fires</w:t>
        </w:r>
        <w:r>
          <w:tab/>
        </w:r>
        <w:r w:rsidR="00893BF2">
          <w:t>C-</w:t>
        </w:r>
        <w:r>
          <w:t>27</w:t>
        </w:r>
      </w:ins>
    </w:p>
    <w:p w14:paraId="364F101F" w14:textId="1F0C4A45" w:rsidR="002B1F32" w:rsidRDefault="002B1F32" w:rsidP="003544AA">
      <w:pPr>
        <w:pStyle w:val="ListParagraph"/>
        <w:rPr>
          <w:ins w:id="239" w:author="Author"/>
        </w:rPr>
      </w:pPr>
      <w:ins w:id="240" w:author="Author">
        <w:r w:rsidRPr="00E07817">
          <w:t xml:space="preserve">Figure </w:t>
        </w:r>
        <w:r>
          <w:t>C</w:t>
        </w:r>
        <w:r w:rsidRPr="00E07817">
          <w:t>.</w:t>
        </w:r>
        <w:r>
          <w:t>12.b</w:t>
        </w:r>
        <w:r w:rsidRPr="00E07817">
          <w:t xml:space="preserve">: </w:t>
        </w:r>
        <w:r>
          <w:t>HRR Plots of Class B Dry Transformer &amp; 3.0 ft. TS Cable Tray Fires</w:t>
        </w:r>
        <w:r>
          <w:tab/>
        </w:r>
        <w:r w:rsidR="00893BF2">
          <w:t>C-</w:t>
        </w:r>
        <w:r>
          <w:t>28</w:t>
        </w:r>
      </w:ins>
    </w:p>
    <w:p w14:paraId="63AB841A" w14:textId="77777777" w:rsidR="002426B9" w:rsidRDefault="002B1F32" w:rsidP="003544AA">
      <w:pPr>
        <w:pStyle w:val="ListParagraph"/>
      </w:pPr>
      <w:ins w:id="241" w:author="Author">
        <w:r w:rsidRPr="00E07817">
          <w:t xml:space="preserve">Figure </w:t>
        </w:r>
        <w:r>
          <w:t>C</w:t>
        </w:r>
        <w:r w:rsidRPr="00E07817">
          <w:t>.</w:t>
        </w:r>
        <w:r>
          <w:t>12.c</w:t>
        </w:r>
        <w:r w:rsidRPr="00E07817">
          <w:t xml:space="preserve">: </w:t>
        </w:r>
        <w:r>
          <w:t>HRR Plots of Class B Dry Transformer &amp; 3.0 ft. TP Cable Tray Fires</w:t>
        </w:r>
        <w:r>
          <w:tab/>
        </w:r>
        <w:r w:rsidR="00893BF2">
          <w:t>C-</w:t>
        </w:r>
        <w:r>
          <w:t>28</w:t>
        </w:r>
      </w:ins>
    </w:p>
    <w:p w14:paraId="24BE5998" w14:textId="601D6B55" w:rsidR="00BC22FE" w:rsidRDefault="00BC22FE" w:rsidP="003544AA">
      <w:pPr>
        <w:pStyle w:val="ListParagraph"/>
      </w:pPr>
      <w:r>
        <w:br w:type="page"/>
      </w:r>
    </w:p>
    <w:p w14:paraId="342063B4" w14:textId="679FB4A1" w:rsidR="007E132B" w:rsidRDefault="007E132B" w:rsidP="003544AA">
      <w:pPr>
        <w:pStyle w:val="ListParagraph"/>
        <w:rPr>
          <w:ins w:id="242" w:author="Author"/>
        </w:rPr>
      </w:pPr>
      <w:ins w:id="243" w:author="Author">
        <w:r w:rsidRPr="00E07817">
          <w:lastRenderedPageBreak/>
          <w:t xml:space="preserve">Figure </w:t>
        </w:r>
        <w:r>
          <w:t>C</w:t>
        </w:r>
        <w:r w:rsidRPr="00E07817">
          <w:t>.</w:t>
        </w:r>
        <w:r>
          <w:t>13.a</w:t>
        </w:r>
        <w:r w:rsidRPr="00E07817">
          <w:t xml:space="preserve">: </w:t>
        </w:r>
        <w:r>
          <w:t xml:space="preserve">Table of </w:t>
        </w:r>
        <w:r w:rsidRPr="00E07817">
          <w:t>HRR</w:t>
        </w:r>
        <w:r>
          <w:t>s of Class C Dry Transformer &amp; 1.5 ft. Cable Tray Fires</w:t>
        </w:r>
        <w:r>
          <w:tab/>
        </w:r>
        <w:r w:rsidR="00893BF2">
          <w:t>C-</w:t>
        </w:r>
        <w:r>
          <w:t>29</w:t>
        </w:r>
      </w:ins>
    </w:p>
    <w:p w14:paraId="599DAE6E" w14:textId="697E7118" w:rsidR="007E132B" w:rsidRDefault="007E132B" w:rsidP="003544AA">
      <w:pPr>
        <w:pStyle w:val="ListParagraph"/>
        <w:rPr>
          <w:ins w:id="244" w:author="Author"/>
        </w:rPr>
      </w:pPr>
      <w:ins w:id="245" w:author="Author">
        <w:r w:rsidRPr="00E07817">
          <w:t xml:space="preserve">Figure </w:t>
        </w:r>
        <w:r>
          <w:t>C</w:t>
        </w:r>
        <w:r w:rsidRPr="00E07817">
          <w:t>.</w:t>
        </w:r>
        <w:r>
          <w:t>13.b</w:t>
        </w:r>
        <w:r w:rsidRPr="00E07817">
          <w:t xml:space="preserve">: </w:t>
        </w:r>
        <w:r>
          <w:t>HRR Plots of Class C Dry Transformer &amp; 1.5 ft. TS Cable Tray Fires</w:t>
        </w:r>
        <w:r>
          <w:tab/>
        </w:r>
        <w:r w:rsidR="00893BF2">
          <w:t>C-</w:t>
        </w:r>
        <w:r>
          <w:t>30</w:t>
        </w:r>
      </w:ins>
    </w:p>
    <w:p w14:paraId="11399B17" w14:textId="0A305D6A" w:rsidR="007E132B" w:rsidRDefault="007E132B" w:rsidP="003544AA">
      <w:pPr>
        <w:pStyle w:val="ListParagraph"/>
        <w:rPr>
          <w:ins w:id="246" w:author="Author"/>
        </w:rPr>
      </w:pPr>
      <w:ins w:id="247" w:author="Author">
        <w:r w:rsidRPr="00E07817">
          <w:t xml:space="preserve">Figure </w:t>
        </w:r>
        <w:r>
          <w:t>C</w:t>
        </w:r>
        <w:r w:rsidRPr="00E07817">
          <w:t>.</w:t>
        </w:r>
        <w:r>
          <w:t>13.c</w:t>
        </w:r>
        <w:r w:rsidRPr="00E07817">
          <w:t xml:space="preserve">: </w:t>
        </w:r>
        <w:r>
          <w:t>HRR Plots of Class C Dry Transformer &amp; 1.5 ft. TP Cable Tray Fires</w:t>
        </w:r>
        <w:r>
          <w:tab/>
        </w:r>
        <w:r w:rsidR="00893BF2">
          <w:t>C-</w:t>
        </w:r>
        <w:r>
          <w:t>30</w:t>
        </w:r>
      </w:ins>
    </w:p>
    <w:p w14:paraId="69FF6EC3" w14:textId="2462A54C" w:rsidR="007E132B" w:rsidRDefault="007E132B" w:rsidP="003544AA">
      <w:pPr>
        <w:pStyle w:val="ListParagraph"/>
        <w:rPr>
          <w:ins w:id="248" w:author="Author"/>
        </w:rPr>
      </w:pPr>
      <w:ins w:id="249" w:author="Author">
        <w:r w:rsidRPr="00E07817">
          <w:t xml:space="preserve">Figure </w:t>
        </w:r>
        <w:r>
          <w:t>C</w:t>
        </w:r>
        <w:r w:rsidRPr="00E07817">
          <w:t>.</w:t>
        </w:r>
        <w:r>
          <w:t>14.a</w:t>
        </w:r>
        <w:r w:rsidRPr="00E07817">
          <w:t xml:space="preserve">: </w:t>
        </w:r>
        <w:r>
          <w:t xml:space="preserve">Table of </w:t>
        </w:r>
        <w:r w:rsidRPr="00E07817">
          <w:t>HRR</w:t>
        </w:r>
        <w:r>
          <w:t>s of Class C Dry Transformer &amp; 3.0 ft. Cable Tray Fires</w:t>
        </w:r>
        <w:r>
          <w:tab/>
        </w:r>
        <w:r w:rsidR="00893BF2">
          <w:t>C-</w:t>
        </w:r>
        <w:r>
          <w:t>31</w:t>
        </w:r>
      </w:ins>
    </w:p>
    <w:p w14:paraId="07490B88" w14:textId="7660DB1D" w:rsidR="007E132B" w:rsidRDefault="007E132B" w:rsidP="003544AA">
      <w:pPr>
        <w:pStyle w:val="ListParagraph"/>
        <w:rPr>
          <w:ins w:id="250" w:author="Author"/>
        </w:rPr>
      </w:pPr>
      <w:ins w:id="251" w:author="Author">
        <w:r w:rsidRPr="00E07817">
          <w:t xml:space="preserve">Figure </w:t>
        </w:r>
        <w:r>
          <w:t>C</w:t>
        </w:r>
        <w:r w:rsidRPr="00E07817">
          <w:t>.</w:t>
        </w:r>
        <w:r>
          <w:t>14.b</w:t>
        </w:r>
        <w:r w:rsidRPr="00E07817">
          <w:t xml:space="preserve">: </w:t>
        </w:r>
        <w:r>
          <w:t>HRR Plots of Class C Dry Transformer &amp; 3.0 ft. TS Cable Tray Fires</w:t>
        </w:r>
        <w:r>
          <w:tab/>
        </w:r>
        <w:r w:rsidR="00893BF2">
          <w:t>C-</w:t>
        </w:r>
        <w:r>
          <w:t>32</w:t>
        </w:r>
      </w:ins>
    </w:p>
    <w:p w14:paraId="184C07F9" w14:textId="58DD64FE" w:rsidR="007E132B" w:rsidRDefault="007E132B" w:rsidP="003544AA">
      <w:pPr>
        <w:pStyle w:val="ListParagraph"/>
        <w:rPr>
          <w:ins w:id="252" w:author="Author"/>
        </w:rPr>
      </w:pPr>
      <w:ins w:id="253" w:author="Author">
        <w:r w:rsidRPr="00E07817">
          <w:t xml:space="preserve">Figure </w:t>
        </w:r>
        <w:r>
          <w:t>C</w:t>
        </w:r>
        <w:r w:rsidRPr="00E07817">
          <w:t>.</w:t>
        </w:r>
        <w:r>
          <w:t>14.c</w:t>
        </w:r>
        <w:r w:rsidRPr="00E07817">
          <w:t xml:space="preserve">: </w:t>
        </w:r>
        <w:r>
          <w:t>HRR Plots of Class C Dry Transformer &amp; 3.0 ft. TP Cable Tray Fires</w:t>
        </w:r>
        <w:r>
          <w:tab/>
        </w:r>
        <w:r w:rsidR="00893BF2">
          <w:t>C-</w:t>
        </w:r>
        <w:r>
          <w:t>32</w:t>
        </w:r>
      </w:ins>
    </w:p>
    <w:p w14:paraId="37DA8B56" w14:textId="77777777" w:rsidR="007E132B" w:rsidRDefault="007E132B" w:rsidP="003544AA">
      <w:pPr>
        <w:pStyle w:val="ListParagraph"/>
        <w:rPr>
          <w:ins w:id="254" w:author="Author"/>
        </w:rPr>
      </w:pPr>
    </w:p>
    <w:p w14:paraId="56203EB4" w14:textId="66E4D940" w:rsidR="007E132B" w:rsidRDefault="007E132B" w:rsidP="003544AA">
      <w:pPr>
        <w:pStyle w:val="ListParagraph"/>
        <w:rPr>
          <w:ins w:id="255" w:author="Author"/>
        </w:rPr>
      </w:pPr>
      <w:ins w:id="256" w:author="Author">
        <w:r w:rsidRPr="00E07817">
          <w:t xml:space="preserve">Figure </w:t>
        </w:r>
        <w:r>
          <w:t>C</w:t>
        </w:r>
        <w:r w:rsidRPr="00E07817">
          <w:t>.</w:t>
        </w:r>
        <w:r>
          <w:t>15.a</w:t>
        </w:r>
        <w:r w:rsidRPr="00E07817">
          <w:t xml:space="preserve">: </w:t>
        </w:r>
        <w:r>
          <w:t xml:space="preserve">Table of </w:t>
        </w:r>
        <w:r w:rsidRPr="00E07817">
          <w:t>HRR</w:t>
        </w:r>
        <w:r>
          <w:t>s of Generic Transient &amp; 1.5 ft. Cable Tray Fires</w:t>
        </w:r>
        <w:r>
          <w:tab/>
        </w:r>
        <w:r w:rsidR="00893BF2">
          <w:t>C-</w:t>
        </w:r>
        <w:r>
          <w:t>33</w:t>
        </w:r>
      </w:ins>
    </w:p>
    <w:p w14:paraId="2E125EC7" w14:textId="5058637D" w:rsidR="007E132B" w:rsidRDefault="007E132B" w:rsidP="003544AA">
      <w:pPr>
        <w:pStyle w:val="ListParagraph"/>
        <w:rPr>
          <w:ins w:id="257" w:author="Author"/>
        </w:rPr>
      </w:pPr>
      <w:ins w:id="258" w:author="Author">
        <w:r w:rsidRPr="00E07817">
          <w:t xml:space="preserve">Figure </w:t>
        </w:r>
        <w:r>
          <w:t>C</w:t>
        </w:r>
        <w:r w:rsidRPr="00E07817">
          <w:t>.</w:t>
        </w:r>
        <w:r>
          <w:t>15.b</w:t>
        </w:r>
        <w:r w:rsidRPr="00E07817">
          <w:t xml:space="preserve">: </w:t>
        </w:r>
        <w:r>
          <w:t>HRR Plots of Generic Transient &amp; 1.5 ft. TS Cable Tray Fires</w:t>
        </w:r>
        <w:r>
          <w:tab/>
        </w:r>
        <w:r w:rsidR="00893BF2">
          <w:t>C-</w:t>
        </w:r>
        <w:r>
          <w:t>34</w:t>
        </w:r>
      </w:ins>
    </w:p>
    <w:p w14:paraId="11CAB48A" w14:textId="76DE5613" w:rsidR="007E132B" w:rsidRDefault="007E132B" w:rsidP="003544AA">
      <w:pPr>
        <w:pStyle w:val="ListParagraph"/>
        <w:rPr>
          <w:ins w:id="259" w:author="Author"/>
        </w:rPr>
      </w:pPr>
      <w:ins w:id="260" w:author="Author">
        <w:r w:rsidRPr="00E07817">
          <w:t xml:space="preserve">Figure </w:t>
        </w:r>
        <w:r>
          <w:t>C</w:t>
        </w:r>
        <w:r w:rsidRPr="00E07817">
          <w:t>.</w:t>
        </w:r>
        <w:r>
          <w:t>15.c</w:t>
        </w:r>
        <w:r w:rsidRPr="00E07817">
          <w:t xml:space="preserve">: </w:t>
        </w:r>
        <w:r>
          <w:t>HRR Plots of Generic Transient &amp; 1.5 ft. TP Cable Tray Fires</w:t>
        </w:r>
        <w:r>
          <w:tab/>
        </w:r>
        <w:r w:rsidR="00893BF2">
          <w:t>C-</w:t>
        </w:r>
        <w:r>
          <w:t>34</w:t>
        </w:r>
      </w:ins>
    </w:p>
    <w:p w14:paraId="287CC71C" w14:textId="6B0F72B0" w:rsidR="007E132B" w:rsidRDefault="007E132B" w:rsidP="003544AA">
      <w:pPr>
        <w:pStyle w:val="ListParagraph"/>
        <w:rPr>
          <w:ins w:id="261" w:author="Author"/>
        </w:rPr>
      </w:pPr>
      <w:ins w:id="262" w:author="Author">
        <w:r w:rsidRPr="00E07817">
          <w:t xml:space="preserve">Figure </w:t>
        </w:r>
        <w:r>
          <w:t>C</w:t>
        </w:r>
        <w:r w:rsidRPr="00E07817">
          <w:t>.</w:t>
        </w:r>
        <w:r>
          <w:t>16.a</w:t>
        </w:r>
        <w:r w:rsidRPr="00E07817">
          <w:t xml:space="preserve">: </w:t>
        </w:r>
        <w:r>
          <w:t xml:space="preserve">Table of </w:t>
        </w:r>
        <w:r w:rsidRPr="00E07817">
          <w:t>HRR</w:t>
        </w:r>
        <w:r>
          <w:t>s of Generic Transient &amp; 3.0 ft. Cable Tray Fires</w:t>
        </w:r>
        <w:r>
          <w:tab/>
        </w:r>
        <w:r w:rsidR="00893BF2">
          <w:t>C-</w:t>
        </w:r>
        <w:r>
          <w:t>35</w:t>
        </w:r>
      </w:ins>
    </w:p>
    <w:p w14:paraId="55EF40C2" w14:textId="20C3B54D" w:rsidR="007E132B" w:rsidRDefault="007E132B" w:rsidP="003544AA">
      <w:pPr>
        <w:pStyle w:val="ListParagraph"/>
        <w:rPr>
          <w:ins w:id="263" w:author="Author"/>
        </w:rPr>
      </w:pPr>
      <w:ins w:id="264" w:author="Author">
        <w:r w:rsidRPr="00E07817">
          <w:t xml:space="preserve">Figure </w:t>
        </w:r>
        <w:r>
          <w:t>C</w:t>
        </w:r>
        <w:r w:rsidRPr="00E07817">
          <w:t>.</w:t>
        </w:r>
        <w:r>
          <w:t>16.b</w:t>
        </w:r>
        <w:r w:rsidRPr="00E07817">
          <w:t xml:space="preserve">: </w:t>
        </w:r>
        <w:r>
          <w:t>HRR Plots of Generic Transient &amp; 3.0 ft. TS Cable Tray Fires</w:t>
        </w:r>
        <w:r>
          <w:tab/>
        </w:r>
        <w:r w:rsidR="00893BF2">
          <w:t>C-</w:t>
        </w:r>
        <w:r>
          <w:t>36</w:t>
        </w:r>
      </w:ins>
    </w:p>
    <w:p w14:paraId="5694262C" w14:textId="4A7C5C14" w:rsidR="007E132B" w:rsidRDefault="007E132B" w:rsidP="003544AA">
      <w:pPr>
        <w:pStyle w:val="ListParagraph"/>
        <w:rPr>
          <w:ins w:id="265" w:author="Author"/>
        </w:rPr>
      </w:pPr>
      <w:ins w:id="266" w:author="Author">
        <w:r w:rsidRPr="00E07817">
          <w:t xml:space="preserve">Figure </w:t>
        </w:r>
        <w:r>
          <w:t>C</w:t>
        </w:r>
        <w:r w:rsidRPr="00E07817">
          <w:t>.</w:t>
        </w:r>
        <w:r>
          <w:t>16.c</w:t>
        </w:r>
        <w:r w:rsidRPr="00E07817">
          <w:t xml:space="preserve">: </w:t>
        </w:r>
        <w:r>
          <w:t>HRR Plots of Generic Transient &amp; 3.0 ft. TP Cable Tray Fires</w:t>
        </w:r>
        <w:r>
          <w:tab/>
        </w:r>
        <w:r w:rsidR="00893BF2">
          <w:t>C-</w:t>
        </w:r>
        <w:r>
          <w:t>36</w:t>
        </w:r>
      </w:ins>
    </w:p>
    <w:p w14:paraId="0C893BB5" w14:textId="77777777" w:rsidR="007E132B" w:rsidRDefault="007E132B" w:rsidP="003544AA">
      <w:pPr>
        <w:pStyle w:val="ListParagraph"/>
        <w:rPr>
          <w:ins w:id="267" w:author="Author"/>
        </w:rPr>
      </w:pPr>
    </w:p>
    <w:p w14:paraId="07C43A71" w14:textId="6DA4FB63" w:rsidR="007E132B" w:rsidRDefault="007E132B" w:rsidP="003544AA">
      <w:pPr>
        <w:pStyle w:val="ListParagraph"/>
        <w:rPr>
          <w:ins w:id="268" w:author="Author"/>
        </w:rPr>
      </w:pPr>
      <w:ins w:id="269" w:author="Author">
        <w:r w:rsidRPr="00E07817">
          <w:t xml:space="preserve">Figure </w:t>
        </w:r>
        <w:r>
          <w:t>C</w:t>
        </w:r>
        <w:r w:rsidRPr="00E07817">
          <w:t>.</w:t>
        </w:r>
        <w:r>
          <w:t>17.a</w:t>
        </w:r>
        <w:r w:rsidRPr="00E07817">
          <w:t xml:space="preserve">: </w:t>
        </w:r>
        <w:r>
          <w:t xml:space="preserve">Table of </w:t>
        </w:r>
        <w:r w:rsidRPr="00E07817">
          <w:t>HRR</w:t>
        </w:r>
        <w:r>
          <w:t>s of TCCL Transient &amp; 1.5 ft. Cable Tray Fires</w:t>
        </w:r>
        <w:r>
          <w:tab/>
        </w:r>
        <w:r w:rsidR="00893BF2">
          <w:t>C-</w:t>
        </w:r>
        <w:r>
          <w:t>37</w:t>
        </w:r>
      </w:ins>
    </w:p>
    <w:p w14:paraId="0E02B08F" w14:textId="489F2E30" w:rsidR="007E132B" w:rsidRDefault="007E132B" w:rsidP="003544AA">
      <w:pPr>
        <w:pStyle w:val="ListParagraph"/>
        <w:rPr>
          <w:ins w:id="270" w:author="Author"/>
        </w:rPr>
      </w:pPr>
      <w:ins w:id="271" w:author="Author">
        <w:r w:rsidRPr="00E07817">
          <w:t xml:space="preserve">Figure </w:t>
        </w:r>
        <w:r>
          <w:t>C</w:t>
        </w:r>
        <w:r w:rsidRPr="00E07817">
          <w:t>.</w:t>
        </w:r>
        <w:r>
          <w:t>17.b</w:t>
        </w:r>
        <w:r w:rsidRPr="00E07817">
          <w:t xml:space="preserve">: </w:t>
        </w:r>
        <w:r>
          <w:t>HRR Plots of TCCL Transient &amp; 1.5 ft. TS Cable Tray Fires</w:t>
        </w:r>
        <w:r>
          <w:tab/>
        </w:r>
        <w:r w:rsidR="00893BF2">
          <w:t>C-</w:t>
        </w:r>
        <w:r>
          <w:t>38</w:t>
        </w:r>
      </w:ins>
    </w:p>
    <w:p w14:paraId="183C1792" w14:textId="5174AA78" w:rsidR="007E132B" w:rsidRDefault="007E132B" w:rsidP="003544AA">
      <w:pPr>
        <w:pStyle w:val="ListParagraph"/>
        <w:rPr>
          <w:ins w:id="272" w:author="Author"/>
        </w:rPr>
      </w:pPr>
      <w:ins w:id="273" w:author="Author">
        <w:r w:rsidRPr="00E07817">
          <w:t xml:space="preserve">Figure </w:t>
        </w:r>
        <w:r>
          <w:t>C</w:t>
        </w:r>
        <w:r w:rsidRPr="00E07817">
          <w:t>.</w:t>
        </w:r>
        <w:r>
          <w:t>17.c</w:t>
        </w:r>
        <w:r w:rsidRPr="00E07817">
          <w:t xml:space="preserve">: </w:t>
        </w:r>
        <w:r>
          <w:t>HRR Plots of TCCL Transient &amp; 1.5 ft. TP Cable Tray Fires</w:t>
        </w:r>
        <w:r>
          <w:tab/>
        </w:r>
        <w:r w:rsidR="00893BF2">
          <w:t>C-</w:t>
        </w:r>
        <w:r>
          <w:t>38</w:t>
        </w:r>
      </w:ins>
    </w:p>
    <w:p w14:paraId="546109AA" w14:textId="05CF643B" w:rsidR="007E132B" w:rsidRDefault="007E132B" w:rsidP="003544AA">
      <w:pPr>
        <w:pStyle w:val="ListParagraph"/>
        <w:rPr>
          <w:ins w:id="274" w:author="Author"/>
        </w:rPr>
      </w:pPr>
      <w:ins w:id="275" w:author="Author">
        <w:r w:rsidRPr="00E07817">
          <w:t xml:space="preserve">Figure </w:t>
        </w:r>
        <w:r>
          <w:t>C</w:t>
        </w:r>
        <w:r w:rsidRPr="00E07817">
          <w:t>.</w:t>
        </w:r>
        <w:r>
          <w:t>18.a</w:t>
        </w:r>
        <w:r w:rsidRPr="00E07817">
          <w:t xml:space="preserve">: </w:t>
        </w:r>
        <w:r>
          <w:t xml:space="preserve">Table of </w:t>
        </w:r>
        <w:r w:rsidRPr="00E07817">
          <w:t>HRR</w:t>
        </w:r>
        <w:r>
          <w:t>s of TCCL Transient &amp; 3.0 ft. Cable Tray Fires</w:t>
        </w:r>
        <w:r>
          <w:tab/>
        </w:r>
        <w:r w:rsidR="00893BF2">
          <w:t>C-</w:t>
        </w:r>
        <w:r>
          <w:t>39</w:t>
        </w:r>
      </w:ins>
    </w:p>
    <w:p w14:paraId="29BC9F7E" w14:textId="088A4299" w:rsidR="007E132B" w:rsidRDefault="007E132B" w:rsidP="003544AA">
      <w:pPr>
        <w:pStyle w:val="ListParagraph"/>
        <w:rPr>
          <w:ins w:id="276" w:author="Author"/>
        </w:rPr>
      </w:pPr>
      <w:ins w:id="277" w:author="Author">
        <w:r w:rsidRPr="00E07817">
          <w:t xml:space="preserve">Figure </w:t>
        </w:r>
        <w:r>
          <w:t>C</w:t>
        </w:r>
        <w:r w:rsidRPr="00E07817">
          <w:t>.</w:t>
        </w:r>
        <w:r>
          <w:t>18.b</w:t>
        </w:r>
        <w:r w:rsidRPr="00E07817">
          <w:t xml:space="preserve">: </w:t>
        </w:r>
        <w:r>
          <w:t>HRR Plots of TCCL Transient &amp; 3.0 ft. TS Cable Tray Fires</w:t>
        </w:r>
        <w:r>
          <w:tab/>
        </w:r>
        <w:r w:rsidR="00893BF2">
          <w:t>C-</w:t>
        </w:r>
        <w:r>
          <w:t>40</w:t>
        </w:r>
      </w:ins>
    </w:p>
    <w:p w14:paraId="443F6B5B" w14:textId="74B1304D" w:rsidR="007E132B" w:rsidRDefault="007E132B" w:rsidP="003544AA">
      <w:pPr>
        <w:pStyle w:val="ListParagraph"/>
        <w:rPr>
          <w:ins w:id="278" w:author="Author"/>
        </w:rPr>
      </w:pPr>
      <w:ins w:id="279" w:author="Author">
        <w:r w:rsidRPr="00E07817">
          <w:t xml:space="preserve">Figure </w:t>
        </w:r>
        <w:r>
          <w:t>C</w:t>
        </w:r>
        <w:r w:rsidRPr="00E07817">
          <w:t>.</w:t>
        </w:r>
        <w:r>
          <w:t>18.c</w:t>
        </w:r>
        <w:r w:rsidRPr="00E07817">
          <w:t xml:space="preserve">: </w:t>
        </w:r>
        <w:r>
          <w:t>HRR Plots of TCCL Transient &amp; 3.0 ft. TP Cable Tray Fires</w:t>
        </w:r>
        <w:r>
          <w:tab/>
        </w:r>
        <w:r w:rsidR="00893BF2">
          <w:t>C-</w:t>
        </w:r>
        <w:r>
          <w:t>40</w:t>
        </w:r>
      </w:ins>
    </w:p>
    <w:p w14:paraId="50065FF1" w14:textId="77777777" w:rsidR="007E132B" w:rsidRDefault="007E132B" w:rsidP="003544AA">
      <w:pPr>
        <w:pStyle w:val="ListParagraph"/>
        <w:rPr>
          <w:ins w:id="280" w:author="Author"/>
        </w:rPr>
      </w:pPr>
    </w:p>
    <w:p w14:paraId="1F9B913F" w14:textId="5C6AAFAB" w:rsidR="007E132B" w:rsidRDefault="007E132B" w:rsidP="003544AA">
      <w:pPr>
        <w:pStyle w:val="ListParagraph"/>
        <w:rPr>
          <w:ins w:id="281" w:author="Author"/>
        </w:rPr>
      </w:pPr>
      <w:ins w:id="282" w:author="Author">
        <w:r>
          <w:t>F</w:t>
        </w:r>
        <w:r w:rsidRPr="00E07817">
          <w:t xml:space="preserve">igure </w:t>
        </w:r>
        <w:r>
          <w:t>C</w:t>
        </w:r>
        <w:r w:rsidRPr="00E07817">
          <w:t>.</w:t>
        </w:r>
        <w:r>
          <w:t>19.a</w:t>
        </w:r>
        <w:r w:rsidRPr="00E07817">
          <w:t xml:space="preserve">: </w:t>
        </w:r>
        <w:r>
          <w:t xml:space="preserve">Table of </w:t>
        </w:r>
        <w:r w:rsidRPr="00E07817">
          <w:t>HRR</w:t>
        </w:r>
        <w:r>
          <w:t>s of SWGR/LC &amp; 1.5 ft. Cable Tray Fires</w:t>
        </w:r>
        <w:r>
          <w:tab/>
        </w:r>
        <w:r w:rsidR="00893BF2">
          <w:t>C-</w:t>
        </w:r>
        <w:r>
          <w:t>41</w:t>
        </w:r>
      </w:ins>
    </w:p>
    <w:p w14:paraId="2E1FD88F" w14:textId="6EE1E9E6" w:rsidR="007E132B" w:rsidRDefault="007E132B" w:rsidP="003544AA">
      <w:pPr>
        <w:pStyle w:val="ListParagraph"/>
        <w:rPr>
          <w:ins w:id="283" w:author="Author"/>
        </w:rPr>
      </w:pPr>
      <w:ins w:id="284" w:author="Author">
        <w:r w:rsidRPr="00E07817">
          <w:t xml:space="preserve">Figure </w:t>
        </w:r>
        <w:r>
          <w:t>C</w:t>
        </w:r>
        <w:r w:rsidRPr="00E07817">
          <w:t>.</w:t>
        </w:r>
        <w:r>
          <w:t>19.b</w:t>
        </w:r>
        <w:r w:rsidRPr="00E07817">
          <w:t xml:space="preserve">: </w:t>
        </w:r>
        <w:r>
          <w:t>HRR Plots of SWGR/LC &amp; 1.5 ft. TS Cable Tray Fires</w:t>
        </w:r>
        <w:r>
          <w:tab/>
        </w:r>
        <w:r w:rsidR="00893BF2">
          <w:t>C-</w:t>
        </w:r>
        <w:r>
          <w:t>42</w:t>
        </w:r>
      </w:ins>
    </w:p>
    <w:p w14:paraId="16C3A20B" w14:textId="7B5E337C" w:rsidR="007E132B" w:rsidRDefault="007E132B" w:rsidP="003544AA">
      <w:pPr>
        <w:pStyle w:val="ListParagraph"/>
        <w:rPr>
          <w:ins w:id="285" w:author="Author"/>
        </w:rPr>
      </w:pPr>
      <w:ins w:id="286" w:author="Author">
        <w:r w:rsidRPr="00E07817">
          <w:t xml:space="preserve">Figure </w:t>
        </w:r>
        <w:r>
          <w:t>C</w:t>
        </w:r>
        <w:r w:rsidRPr="00E07817">
          <w:t>.</w:t>
        </w:r>
        <w:r>
          <w:t>19.c</w:t>
        </w:r>
        <w:r w:rsidRPr="00E07817">
          <w:t xml:space="preserve">: </w:t>
        </w:r>
        <w:r>
          <w:t>HRR Plots of SWGR/LC &amp; 1.5 ft. TP Cable Tray Fires</w:t>
        </w:r>
        <w:r>
          <w:tab/>
        </w:r>
        <w:r w:rsidR="00893BF2">
          <w:t>C-</w:t>
        </w:r>
        <w:r>
          <w:t>42</w:t>
        </w:r>
      </w:ins>
    </w:p>
    <w:p w14:paraId="6A2C4D65" w14:textId="133FE57C" w:rsidR="007E132B" w:rsidRDefault="007E132B" w:rsidP="003544AA">
      <w:pPr>
        <w:pStyle w:val="ListParagraph"/>
        <w:rPr>
          <w:ins w:id="287" w:author="Author"/>
        </w:rPr>
      </w:pPr>
      <w:ins w:id="288" w:author="Author">
        <w:r w:rsidRPr="00E07817">
          <w:t xml:space="preserve">Figure </w:t>
        </w:r>
        <w:r>
          <w:t>C</w:t>
        </w:r>
        <w:r w:rsidRPr="00E07817">
          <w:t>.</w:t>
        </w:r>
        <w:r>
          <w:t>20.a</w:t>
        </w:r>
        <w:r w:rsidRPr="00E07817">
          <w:t xml:space="preserve">: </w:t>
        </w:r>
        <w:r>
          <w:t xml:space="preserve">Table of </w:t>
        </w:r>
        <w:r w:rsidRPr="00E07817">
          <w:t>HRR</w:t>
        </w:r>
        <w:r>
          <w:t>s of SWGR/LC &amp; 3.0 ft. Cable Tray Fires</w:t>
        </w:r>
        <w:r>
          <w:tab/>
        </w:r>
        <w:r w:rsidR="00893BF2">
          <w:t>C-</w:t>
        </w:r>
        <w:r>
          <w:t>43</w:t>
        </w:r>
      </w:ins>
    </w:p>
    <w:p w14:paraId="40A20DE2" w14:textId="321A6A33" w:rsidR="007E132B" w:rsidRDefault="007E132B" w:rsidP="003544AA">
      <w:pPr>
        <w:pStyle w:val="ListParagraph"/>
        <w:rPr>
          <w:ins w:id="289" w:author="Author"/>
        </w:rPr>
      </w:pPr>
      <w:ins w:id="290" w:author="Author">
        <w:r w:rsidRPr="00E07817">
          <w:t xml:space="preserve">Figure </w:t>
        </w:r>
        <w:r>
          <w:t>C</w:t>
        </w:r>
        <w:r w:rsidRPr="00E07817">
          <w:t>.</w:t>
        </w:r>
        <w:r>
          <w:t>20.b</w:t>
        </w:r>
        <w:r w:rsidRPr="00E07817">
          <w:t xml:space="preserve">: </w:t>
        </w:r>
        <w:r>
          <w:t>HRR Plots of SWGR/LC &amp; 3.0 ft. TS Cable Tray Fires</w:t>
        </w:r>
        <w:r>
          <w:tab/>
        </w:r>
        <w:r w:rsidR="00893BF2">
          <w:t>C-</w:t>
        </w:r>
        <w:r>
          <w:t>44</w:t>
        </w:r>
      </w:ins>
    </w:p>
    <w:p w14:paraId="23FB6A0D" w14:textId="56F80085" w:rsidR="007E132B" w:rsidRDefault="007E132B" w:rsidP="003544AA">
      <w:pPr>
        <w:pStyle w:val="ListParagraph"/>
        <w:rPr>
          <w:ins w:id="291" w:author="Author"/>
        </w:rPr>
      </w:pPr>
      <w:ins w:id="292" w:author="Author">
        <w:r w:rsidRPr="00E07817">
          <w:t xml:space="preserve">Figure </w:t>
        </w:r>
        <w:r>
          <w:t>C</w:t>
        </w:r>
        <w:r w:rsidRPr="00E07817">
          <w:t>.</w:t>
        </w:r>
        <w:r>
          <w:t>20.c</w:t>
        </w:r>
        <w:r w:rsidRPr="00E07817">
          <w:t xml:space="preserve">: </w:t>
        </w:r>
        <w:r>
          <w:t>HRR Plots of SWGR/LC &amp; 3.0 ft. TP Cable Tray Fires</w:t>
        </w:r>
        <w:r>
          <w:tab/>
        </w:r>
        <w:r w:rsidR="00893BF2">
          <w:t>C-</w:t>
        </w:r>
        <w:r>
          <w:t>44</w:t>
        </w:r>
      </w:ins>
    </w:p>
    <w:p w14:paraId="7F202B1E" w14:textId="77777777" w:rsidR="007E132B" w:rsidRDefault="007E132B" w:rsidP="003544AA">
      <w:pPr>
        <w:pStyle w:val="ListParagraph"/>
        <w:rPr>
          <w:ins w:id="293" w:author="Author"/>
        </w:rPr>
      </w:pPr>
    </w:p>
    <w:p w14:paraId="10231929" w14:textId="55819AC6" w:rsidR="007E132B" w:rsidRDefault="007E132B" w:rsidP="003544AA">
      <w:pPr>
        <w:pStyle w:val="ListParagraph"/>
        <w:rPr>
          <w:ins w:id="294" w:author="Author"/>
        </w:rPr>
      </w:pPr>
      <w:ins w:id="295" w:author="Author">
        <w:r w:rsidRPr="00E07817">
          <w:t xml:space="preserve">Figure </w:t>
        </w:r>
        <w:r>
          <w:t>C</w:t>
        </w:r>
        <w:r w:rsidRPr="00E07817">
          <w:t>.</w:t>
        </w:r>
        <w:r>
          <w:t>21.a</w:t>
        </w:r>
        <w:r w:rsidRPr="00E07817">
          <w:t>:</w:t>
        </w:r>
        <w:r>
          <w:t xml:space="preserve"> Table of </w:t>
        </w:r>
        <w:r w:rsidRPr="00E07817">
          <w:t>HRR</w:t>
        </w:r>
        <w:r>
          <w:t>s of MCC/BC &amp; 1.5 ft. Cable Tray Fires</w:t>
        </w:r>
        <w:r>
          <w:tab/>
        </w:r>
        <w:r w:rsidR="00893BF2">
          <w:t>C-</w:t>
        </w:r>
        <w:r>
          <w:t>45</w:t>
        </w:r>
      </w:ins>
    </w:p>
    <w:p w14:paraId="2D88E5BB" w14:textId="7E8C0E86" w:rsidR="007E132B" w:rsidRDefault="007E132B" w:rsidP="003544AA">
      <w:pPr>
        <w:pStyle w:val="ListParagraph"/>
        <w:rPr>
          <w:ins w:id="296" w:author="Author"/>
        </w:rPr>
      </w:pPr>
      <w:ins w:id="297" w:author="Author">
        <w:r w:rsidRPr="00E07817">
          <w:t xml:space="preserve">Figure </w:t>
        </w:r>
        <w:r>
          <w:t>C</w:t>
        </w:r>
        <w:r w:rsidRPr="00E07817">
          <w:t>.</w:t>
        </w:r>
        <w:r>
          <w:t>21.b</w:t>
        </w:r>
        <w:r w:rsidRPr="00E07817">
          <w:t xml:space="preserve">: </w:t>
        </w:r>
        <w:r>
          <w:t>HRR Plots of MCC/BC &amp; 1.5 ft. TS Cable Tray Fires</w:t>
        </w:r>
        <w:r>
          <w:tab/>
        </w:r>
        <w:r w:rsidR="00893BF2">
          <w:t>C-</w:t>
        </w:r>
        <w:r>
          <w:t>46</w:t>
        </w:r>
      </w:ins>
    </w:p>
    <w:p w14:paraId="77E1F45F" w14:textId="4864C28A" w:rsidR="007E132B" w:rsidRDefault="007E132B" w:rsidP="003544AA">
      <w:pPr>
        <w:pStyle w:val="ListParagraph"/>
        <w:rPr>
          <w:ins w:id="298" w:author="Author"/>
        </w:rPr>
      </w:pPr>
      <w:ins w:id="299" w:author="Author">
        <w:r w:rsidRPr="00E07817">
          <w:t xml:space="preserve">Figure </w:t>
        </w:r>
        <w:r>
          <w:t>C</w:t>
        </w:r>
        <w:r w:rsidRPr="00E07817">
          <w:t>.</w:t>
        </w:r>
        <w:r>
          <w:t>21.c</w:t>
        </w:r>
        <w:r w:rsidRPr="00E07817">
          <w:t xml:space="preserve">: </w:t>
        </w:r>
        <w:r>
          <w:t>HRR Plots of MCC/BC &amp; 1.5 ft. TP Cable Tray Fires</w:t>
        </w:r>
        <w:r>
          <w:tab/>
        </w:r>
        <w:r w:rsidR="00893BF2">
          <w:t>C-</w:t>
        </w:r>
        <w:r>
          <w:t>46</w:t>
        </w:r>
      </w:ins>
    </w:p>
    <w:p w14:paraId="3268DE9E" w14:textId="04FD9055" w:rsidR="007E132B" w:rsidRDefault="007E132B" w:rsidP="003544AA">
      <w:pPr>
        <w:pStyle w:val="ListParagraph"/>
        <w:rPr>
          <w:ins w:id="300" w:author="Author"/>
        </w:rPr>
      </w:pPr>
      <w:ins w:id="301" w:author="Author">
        <w:r w:rsidRPr="00E07817">
          <w:t xml:space="preserve">Figure </w:t>
        </w:r>
        <w:r>
          <w:t>C</w:t>
        </w:r>
        <w:r w:rsidRPr="00E07817">
          <w:t>.</w:t>
        </w:r>
        <w:r>
          <w:t>22.a</w:t>
        </w:r>
        <w:r w:rsidRPr="00E07817">
          <w:t xml:space="preserve">: </w:t>
        </w:r>
        <w:r>
          <w:t xml:space="preserve">Table of </w:t>
        </w:r>
        <w:r w:rsidRPr="00E07817">
          <w:t>HRR</w:t>
        </w:r>
        <w:r>
          <w:t>s of MCC/BC &amp; 3.0 ft. Cable Tray Fires</w:t>
        </w:r>
        <w:r>
          <w:tab/>
        </w:r>
        <w:r w:rsidR="00893BF2">
          <w:t>C-</w:t>
        </w:r>
        <w:r>
          <w:t>47</w:t>
        </w:r>
      </w:ins>
    </w:p>
    <w:p w14:paraId="7C3121D8" w14:textId="08EEDE18" w:rsidR="007E132B" w:rsidRDefault="007E132B" w:rsidP="003544AA">
      <w:pPr>
        <w:pStyle w:val="ListParagraph"/>
        <w:rPr>
          <w:ins w:id="302" w:author="Author"/>
        </w:rPr>
      </w:pPr>
      <w:ins w:id="303" w:author="Author">
        <w:r w:rsidRPr="00E07817">
          <w:t xml:space="preserve">Figure </w:t>
        </w:r>
        <w:r>
          <w:t>C</w:t>
        </w:r>
        <w:r w:rsidRPr="00E07817">
          <w:t>.</w:t>
        </w:r>
        <w:r>
          <w:t>22.b</w:t>
        </w:r>
        <w:r w:rsidRPr="00E07817">
          <w:t xml:space="preserve">: </w:t>
        </w:r>
        <w:r>
          <w:t>HRR Plots of MCC/BC &amp; 3.0 ft. TS Cable Tray Fires</w:t>
        </w:r>
        <w:r>
          <w:tab/>
        </w:r>
        <w:r w:rsidR="00893BF2">
          <w:t>C-</w:t>
        </w:r>
        <w:r>
          <w:t>48</w:t>
        </w:r>
      </w:ins>
    </w:p>
    <w:p w14:paraId="03EC627E" w14:textId="15E02315" w:rsidR="007E132B" w:rsidRDefault="007E132B" w:rsidP="003544AA">
      <w:pPr>
        <w:pStyle w:val="ListParagraph"/>
        <w:rPr>
          <w:ins w:id="304" w:author="Author"/>
        </w:rPr>
      </w:pPr>
      <w:ins w:id="305" w:author="Author">
        <w:r w:rsidRPr="00E07817">
          <w:t xml:space="preserve">Figure </w:t>
        </w:r>
        <w:r>
          <w:t>C</w:t>
        </w:r>
        <w:r w:rsidRPr="00E07817">
          <w:t>.</w:t>
        </w:r>
        <w:r>
          <w:t>22.c</w:t>
        </w:r>
        <w:r w:rsidRPr="00E07817">
          <w:t xml:space="preserve">: </w:t>
        </w:r>
        <w:r>
          <w:t>HRR Plots of MCC/BC &amp; 3.0 ft. TP Cable Tray Fires</w:t>
        </w:r>
        <w:r>
          <w:tab/>
        </w:r>
        <w:r w:rsidR="00893BF2">
          <w:t>C-</w:t>
        </w:r>
        <w:r>
          <w:t>48</w:t>
        </w:r>
      </w:ins>
    </w:p>
    <w:p w14:paraId="1E8B3B8A" w14:textId="77777777" w:rsidR="007E132B" w:rsidRDefault="007E132B" w:rsidP="003544AA">
      <w:pPr>
        <w:pStyle w:val="ListParagraph"/>
        <w:rPr>
          <w:ins w:id="306" w:author="Author"/>
        </w:rPr>
      </w:pPr>
    </w:p>
    <w:p w14:paraId="5E77E6B6" w14:textId="12D77A3E" w:rsidR="007E132B" w:rsidRDefault="007E132B" w:rsidP="003544AA">
      <w:pPr>
        <w:pStyle w:val="ListParagraph"/>
        <w:rPr>
          <w:ins w:id="307" w:author="Author"/>
        </w:rPr>
      </w:pPr>
      <w:ins w:id="308" w:author="Author">
        <w:r w:rsidRPr="00E07817">
          <w:t xml:space="preserve">Figure </w:t>
        </w:r>
        <w:r>
          <w:t>C</w:t>
        </w:r>
        <w:r w:rsidRPr="00E07817">
          <w:t>.</w:t>
        </w:r>
        <w:r>
          <w:t>23.a</w:t>
        </w:r>
        <w:r w:rsidRPr="00E07817">
          <w:t xml:space="preserve">: </w:t>
        </w:r>
        <w:r>
          <w:t xml:space="preserve">Table of </w:t>
        </w:r>
        <w:r w:rsidRPr="00E07817">
          <w:t>HRR</w:t>
        </w:r>
        <w:r>
          <w:t>s of Power Inverter &amp; 1.5 ft. Cable Tray Fires</w:t>
        </w:r>
        <w:r>
          <w:tab/>
        </w:r>
        <w:r w:rsidR="00893BF2">
          <w:t>C-</w:t>
        </w:r>
        <w:r>
          <w:t>49</w:t>
        </w:r>
      </w:ins>
    </w:p>
    <w:p w14:paraId="38DABC31" w14:textId="697214CB" w:rsidR="007E132B" w:rsidRDefault="007E132B" w:rsidP="003544AA">
      <w:pPr>
        <w:pStyle w:val="ListParagraph"/>
        <w:rPr>
          <w:ins w:id="309" w:author="Author"/>
        </w:rPr>
      </w:pPr>
      <w:ins w:id="310" w:author="Author">
        <w:r w:rsidRPr="00E07817">
          <w:t xml:space="preserve">Figure </w:t>
        </w:r>
        <w:r>
          <w:t>C</w:t>
        </w:r>
        <w:r w:rsidRPr="00E07817">
          <w:t>.</w:t>
        </w:r>
        <w:r>
          <w:t>23.b</w:t>
        </w:r>
        <w:r w:rsidRPr="00E07817">
          <w:t xml:space="preserve">: </w:t>
        </w:r>
        <w:r>
          <w:t>HRR Plots of Power Inverter &amp; 1.5 ft. TS Cable Tray Fires</w:t>
        </w:r>
        <w:r>
          <w:tab/>
        </w:r>
        <w:r w:rsidR="00893BF2">
          <w:t>C-</w:t>
        </w:r>
        <w:r>
          <w:t>50</w:t>
        </w:r>
      </w:ins>
    </w:p>
    <w:p w14:paraId="3A72891B" w14:textId="3056A624" w:rsidR="007E132B" w:rsidRDefault="007E132B" w:rsidP="003544AA">
      <w:pPr>
        <w:pStyle w:val="ListParagraph"/>
        <w:rPr>
          <w:ins w:id="311" w:author="Author"/>
        </w:rPr>
      </w:pPr>
      <w:ins w:id="312" w:author="Author">
        <w:r w:rsidRPr="00E07817">
          <w:t xml:space="preserve">Figure </w:t>
        </w:r>
        <w:r>
          <w:t>C</w:t>
        </w:r>
        <w:r w:rsidRPr="00E07817">
          <w:t>.</w:t>
        </w:r>
        <w:r>
          <w:t>23.c</w:t>
        </w:r>
        <w:r w:rsidRPr="00E07817">
          <w:t xml:space="preserve">: </w:t>
        </w:r>
        <w:r>
          <w:t>HRR Plots of Power Inverter &amp; 1.5 ft. TP Cable Tray Fires</w:t>
        </w:r>
        <w:r>
          <w:tab/>
        </w:r>
        <w:r w:rsidR="00893BF2">
          <w:t>C-</w:t>
        </w:r>
        <w:r>
          <w:t>50</w:t>
        </w:r>
      </w:ins>
    </w:p>
    <w:p w14:paraId="57029A76" w14:textId="318719AE" w:rsidR="007E132B" w:rsidRDefault="007E132B" w:rsidP="003544AA">
      <w:pPr>
        <w:pStyle w:val="ListParagraph"/>
        <w:rPr>
          <w:ins w:id="313" w:author="Author"/>
        </w:rPr>
      </w:pPr>
      <w:ins w:id="314" w:author="Author">
        <w:r w:rsidRPr="00E07817">
          <w:t xml:space="preserve">Figure </w:t>
        </w:r>
        <w:r>
          <w:t>C</w:t>
        </w:r>
        <w:r w:rsidRPr="00E07817">
          <w:t>.</w:t>
        </w:r>
        <w:r>
          <w:t>24.a</w:t>
        </w:r>
        <w:r w:rsidRPr="00E07817">
          <w:t xml:space="preserve">: </w:t>
        </w:r>
        <w:r>
          <w:t xml:space="preserve">Table of </w:t>
        </w:r>
        <w:r w:rsidRPr="00E07817">
          <w:t>HRR</w:t>
        </w:r>
        <w:r>
          <w:t>s of Power Inverter &amp; 3.0 ft. Cable Tray Fires</w:t>
        </w:r>
        <w:r>
          <w:tab/>
        </w:r>
        <w:r w:rsidR="00893BF2">
          <w:t>C-</w:t>
        </w:r>
        <w:r>
          <w:t>51</w:t>
        </w:r>
      </w:ins>
    </w:p>
    <w:p w14:paraId="19EC8FEA" w14:textId="3B643021" w:rsidR="007E132B" w:rsidRDefault="007E132B" w:rsidP="003544AA">
      <w:pPr>
        <w:pStyle w:val="ListParagraph"/>
        <w:rPr>
          <w:ins w:id="315" w:author="Author"/>
        </w:rPr>
      </w:pPr>
      <w:ins w:id="316" w:author="Author">
        <w:r w:rsidRPr="00E07817">
          <w:t xml:space="preserve">Figure </w:t>
        </w:r>
        <w:r>
          <w:t>C</w:t>
        </w:r>
        <w:r w:rsidRPr="00E07817">
          <w:t>.</w:t>
        </w:r>
        <w:r>
          <w:t>24.b</w:t>
        </w:r>
        <w:r w:rsidRPr="00E07817">
          <w:t xml:space="preserve">: </w:t>
        </w:r>
        <w:r>
          <w:t>HRR Plots of Power Inverter &amp; 3.0 ft. TS Cable Tray Fires</w:t>
        </w:r>
        <w:r>
          <w:tab/>
        </w:r>
        <w:r w:rsidR="00893BF2">
          <w:t>C-</w:t>
        </w:r>
        <w:r>
          <w:t>52</w:t>
        </w:r>
      </w:ins>
    </w:p>
    <w:p w14:paraId="2359BED4" w14:textId="0FC185AB" w:rsidR="007E132B" w:rsidRDefault="007E132B" w:rsidP="003544AA">
      <w:pPr>
        <w:pStyle w:val="ListParagraph"/>
        <w:rPr>
          <w:ins w:id="317" w:author="Author"/>
        </w:rPr>
      </w:pPr>
      <w:ins w:id="318" w:author="Author">
        <w:r w:rsidRPr="00E07817">
          <w:t xml:space="preserve">Figure </w:t>
        </w:r>
        <w:r>
          <w:t>C</w:t>
        </w:r>
        <w:r w:rsidRPr="00E07817">
          <w:t>.</w:t>
        </w:r>
        <w:r>
          <w:t>24.c</w:t>
        </w:r>
        <w:r w:rsidRPr="00E07817">
          <w:t xml:space="preserve">: </w:t>
        </w:r>
        <w:r>
          <w:t>HRR Plots of Power Inverter &amp; 3.0 ft. TP Cable Tray Fires</w:t>
        </w:r>
        <w:r>
          <w:tab/>
        </w:r>
        <w:r w:rsidR="00893BF2">
          <w:t>C-</w:t>
        </w:r>
        <w:r>
          <w:t>52</w:t>
        </w:r>
      </w:ins>
    </w:p>
    <w:p w14:paraId="44FA950B" w14:textId="77777777" w:rsidR="007E132B" w:rsidRDefault="007E132B" w:rsidP="003544AA">
      <w:pPr>
        <w:pStyle w:val="ListParagraph"/>
        <w:rPr>
          <w:ins w:id="319" w:author="Author"/>
        </w:rPr>
      </w:pPr>
    </w:p>
    <w:p w14:paraId="5C34B284" w14:textId="32733856" w:rsidR="007E132B" w:rsidRDefault="007E132B" w:rsidP="003544AA">
      <w:pPr>
        <w:pStyle w:val="ListParagraph"/>
        <w:rPr>
          <w:ins w:id="320" w:author="Author"/>
        </w:rPr>
      </w:pPr>
      <w:ins w:id="321" w:author="Author">
        <w:r w:rsidRPr="00E07817">
          <w:t xml:space="preserve">Figure </w:t>
        </w:r>
        <w:r>
          <w:t>C</w:t>
        </w:r>
        <w:r w:rsidRPr="00E07817">
          <w:t>.</w:t>
        </w:r>
        <w:r>
          <w:t>25.a</w:t>
        </w:r>
        <w:r w:rsidRPr="00E07817">
          <w:t xml:space="preserve">: </w:t>
        </w:r>
        <w:r>
          <w:t xml:space="preserve">Table of </w:t>
        </w:r>
        <w:r w:rsidRPr="00E07817">
          <w:t>HRR</w:t>
        </w:r>
        <w:r>
          <w:t>s of Closed Large Enclosure &amp; 1.5 ft. Cable Tray Fires</w:t>
        </w:r>
        <w:r>
          <w:tab/>
        </w:r>
        <w:r w:rsidR="00893BF2">
          <w:t>C-</w:t>
        </w:r>
        <w:r>
          <w:t>53</w:t>
        </w:r>
      </w:ins>
    </w:p>
    <w:p w14:paraId="6CB164E4" w14:textId="14F10654" w:rsidR="007E132B" w:rsidRDefault="007E132B" w:rsidP="003544AA">
      <w:pPr>
        <w:pStyle w:val="ListParagraph"/>
        <w:rPr>
          <w:ins w:id="322" w:author="Author"/>
        </w:rPr>
      </w:pPr>
      <w:ins w:id="323" w:author="Author">
        <w:r w:rsidRPr="00E07817">
          <w:t xml:space="preserve">Figure </w:t>
        </w:r>
        <w:r>
          <w:t>C</w:t>
        </w:r>
        <w:r w:rsidRPr="00E07817">
          <w:t>.</w:t>
        </w:r>
        <w:r>
          <w:t>25.b</w:t>
        </w:r>
        <w:r w:rsidRPr="00E07817">
          <w:t xml:space="preserve">: </w:t>
        </w:r>
        <w:r>
          <w:t>HRR Plots of Closed Large Enclosure &amp; 1.5 ft. TS Cable Tray Fires</w:t>
        </w:r>
        <w:r>
          <w:tab/>
        </w:r>
        <w:r w:rsidR="00893BF2">
          <w:t>C-</w:t>
        </w:r>
        <w:r>
          <w:t>54</w:t>
        </w:r>
      </w:ins>
    </w:p>
    <w:p w14:paraId="6C787117" w14:textId="0299C80E" w:rsidR="007E132B" w:rsidRDefault="007E132B" w:rsidP="003544AA">
      <w:pPr>
        <w:pStyle w:val="ListParagraph"/>
        <w:rPr>
          <w:ins w:id="324" w:author="Author"/>
        </w:rPr>
      </w:pPr>
      <w:ins w:id="325" w:author="Author">
        <w:r w:rsidRPr="00E07817">
          <w:t xml:space="preserve">Figure </w:t>
        </w:r>
        <w:r>
          <w:t>C</w:t>
        </w:r>
        <w:r w:rsidRPr="00E07817">
          <w:t>.</w:t>
        </w:r>
        <w:r>
          <w:t>25.c</w:t>
        </w:r>
        <w:r w:rsidRPr="00E07817">
          <w:t xml:space="preserve">: </w:t>
        </w:r>
        <w:r>
          <w:t>HRR Plots of Closed Large Enclosure &amp; 1.5 ft. TP Cable Tray Fires</w:t>
        </w:r>
        <w:r>
          <w:tab/>
        </w:r>
        <w:r w:rsidR="00893BF2">
          <w:t>C-</w:t>
        </w:r>
        <w:r>
          <w:t>54</w:t>
        </w:r>
      </w:ins>
    </w:p>
    <w:p w14:paraId="63977FB5" w14:textId="79CDB690" w:rsidR="007E132B" w:rsidRDefault="007E132B" w:rsidP="003544AA">
      <w:pPr>
        <w:pStyle w:val="ListParagraph"/>
        <w:rPr>
          <w:ins w:id="326" w:author="Author"/>
        </w:rPr>
      </w:pPr>
      <w:ins w:id="327" w:author="Author">
        <w:r w:rsidRPr="00E07817">
          <w:t xml:space="preserve">Figure </w:t>
        </w:r>
        <w:r>
          <w:t>C</w:t>
        </w:r>
        <w:r w:rsidRPr="00E07817">
          <w:t>.</w:t>
        </w:r>
        <w:r>
          <w:t>26.a</w:t>
        </w:r>
        <w:r w:rsidRPr="00E07817">
          <w:t xml:space="preserve">: </w:t>
        </w:r>
        <w:r>
          <w:t xml:space="preserve">Table of </w:t>
        </w:r>
        <w:r w:rsidRPr="00E07817">
          <w:t>HRR</w:t>
        </w:r>
        <w:r>
          <w:t>s of Closed Large Enclosure &amp; 3.0 ft. Cable Tray Fires</w:t>
        </w:r>
        <w:r>
          <w:tab/>
        </w:r>
        <w:r w:rsidR="00893BF2">
          <w:t>C-</w:t>
        </w:r>
        <w:r>
          <w:t>55</w:t>
        </w:r>
      </w:ins>
    </w:p>
    <w:p w14:paraId="460B2270" w14:textId="2F93EEBE" w:rsidR="007E132B" w:rsidRDefault="007E132B" w:rsidP="003544AA">
      <w:pPr>
        <w:pStyle w:val="ListParagraph"/>
        <w:rPr>
          <w:ins w:id="328" w:author="Author"/>
        </w:rPr>
      </w:pPr>
      <w:ins w:id="329" w:author="Author">
        <w:r w:rsidRPr="00E07817">
          <w:t xml:space="preserve">Figure </w:t>
        </w:r>
        <w:r>
          <w:t>C</w:t>
        </w:r>
        <w:r w:rsidRPr="00E07817">
          <w:t>.</w:t>
        </w:r>
        <w:r>
          <w:t>26.b</w:t>
        </w:r>
        <w:r w:rsidRPr="00E07817">
          <w:t xml:space="preserve">: </w:t>
        </w:r>
        <w:r>
          <w:t>HRR Plots of Closed Large Enclosure &amp; 3.0 ft. TS Cable Tray Fires</w:t>
        </w:r>
        <w:r>
          <w:tab/>
        </w:r>
        <w:r w:rsidR="00893BF2">
          <w:t>C-</w:t>
        </w:r>
        <w:r>
          <w:t>56</w:t>
        </w:r>
      </w:ins>
    </w:p>
    <w:p w14:paraId="3434FACE" w14:textId="55795369" w:rsidR="007E132B" w:rsidRDefault="007E132B" w:rsidP="003544AA">
      <w:pPr>
        <w:pStyle w:val="ListParagraph"/>
        <w:rPr>
          <w:ins w:id="330" w:author="Author"/>
        </w:rPr>
      </w:pPr>
      <w:ins w:id="331" w:author="Author">
        <w:r w:rsidRPr="00E07817">
          <w:t xml:space="preserve">Figure </w:t>
        </w:r>
        <w:r>
          <w:t>C</w:t>
        </w:r>
        <w:r w:rsidRPr="00E07817">
          <w:t>.</w:t>
        </w:r>
        <w:r>
          <w:t>26.c</w:t>
        </w:r>
        <w:r w:rsidRPr="00E07817">
          <w:t xml:space="preserve">: </w:t>
        </w:r>
        <w:r>
          <w:t>HRR Plots of Closed Large Enclosure &amp; 3.0 ft. TP Cable Tray Fires</w:t>
        </w:r>
        <w:r>
          <w:tab/>
        </w:r>
        <w:r w:rsidR="00893BF2">
          <w:t>C-</w:t>
        </w:r>
        <w:r>
          <w:t>56</w:t>
        </w:r>
      </w:ins>
    </w:p>
    <w:p w14:paraId="6F867BB0" w14:textId="77777777" w:rsidR="007E132B" w:rsidRDefault="007E132B" w:rsidP="003544AA">
      <w:pPr>
        <w:pStyle w:val="ListParagraph"/>
        <w:rPr>
          <w:ins w:id="332" w:author="Author"/>
        </w:rPr>
      </w:pPr>
    </w:p>
    <w:p w14:paraId="3D2CEF87" w14:textId="77777777" w:rsidR="001F0762" w:rsidRDefault="001F0762">
      <w:r>
        <w:br w:type="page"/>
      </w:r>
    </w:p>
    <w:p w14:paraId="2A38A4F0" w14:textId="57954D22" w:rsidR="00F373A4" w:rsidRDefault="00F373A4" w:rsidP="003544AA">
      <w:pPr>
        <w:pStyle w:val="ListParagraph"/>
        <w:rPr>
          <w:ins w:id="333" w:author="Author"/>
        </w:rPr>
      </w:pPr>
      <w:ins w:id="334" w:author="Author">
        <w:r w:rsidRPr="00E07817">
          <w:lastRenderedPageBreak/>
          <w:t xml:space="preserve">Figure </w:t>
        </w:r>
        <w:r>
          <w:t>C</w:t>
        </w:r>
        <w:r w:rsidRPr="00E07817">
          <w:t>.</w:t>
        </w:r>
        <w:r>
          <w:t>27.a</w:t>
        </w:r>
        <w:r w:rsidRPr="00E07817">
          <w:t xml:space="preserve">: </w:t>
        </w:r>
        <w:r>
          <w:t xml:space="preserve">Table of </w:t>
        </w:r>
        <w:r w:rsidRPr="00E07817">
          <w:t>HRR</w:t>
        </w:r>
        <w:r>
          <w:t>s of Open Large Enclosure &amp; 1.5 ft. Cable Tray Fires</w:t>
        </w:r>
        <w:r>
          <w:tab/>
        </w:r>
        <w:r w:rsidR="00893BF2">
          <w:t>C-</w:t>
        </w:r>
        <w:r>
          <w:t>57</w:t>
        </w:r>
      </w:ins>
    </w:p>
    <w:p w14:paraId="5A1C4D0C" w14:textId="611AB0CC" w:rsidR="00F373A4" w:rsidRDefault="00F373A4" w:rsidP="003544AA">
      <w:pPr>
        <w:pStyle w:val="ListParagraph"/>
        <w:rPr>
          <w:ins w:id="335" w:author="Author"/>
        </w:rPr>
      </w:pPr>
      <w:ins w:id="336" w:author="Author">
        <w:r w:rsidRPr="00E07817">
          <w:t xml:space="preserve">Figure </w:t>
        </w:r>
        <w:r>
          <w:t>C</w:t>
        </w:r>
        <w:r w:rsidRPr="00E07817">
          <w:t>.</w:t>
        </w:r>
        <w:r>
          <w:t>27.b</w:t>
        </w:r>
        <w:r w:rsidRPr="00E07817">
          <w:t xml:space="preserve">: </w:t>
        </w:r>
        <w:r>
          <w:t>HRR Plots of Open Large Enclosure &amp; 1.5 ft. TS Cable Tray Fires</w:t>
        </w:r>
        <w:r>
          <w:tab/>
        </w:r>
        <w:r w:rsidR="00893BF2">
          <w:t>C-</w:t>
        </w:r>
        <w:r>
          <w:t>58</w:t>
        </w:r>
      </w:ins>
    </w:p>
    <w:p w14:paraId="0AC4B89A" w14:textId="53FEC09E" w:rsidR="00F373A4" w:rsidRDefault="00F373A4" w:rsidP="003544AA">
      <w:pPr>
        <w:pStyle w:val="ListParagraph"/>
        <w:rPr>
          <w:ins w:id="337" w:author="Author"/>
        </w:rPr>
      </w:pPr>
      <w:ins w:id="338" w:author="Author">
        <w:r w:rsidRPr="00E07817">
          <w:t xml:space="preserve">Figure </w:t>
        </w:r>
        <w:r>
          <w:t>C</w:t>
        </w:r>
        <w:r w:rsidRPr="00E07817">
          <w:t>.</w:t>
        </w:r>
        <w:r>
          <w:t>27.c</w:t>
        </w:r>
        <w:r w:rsidRPr="00E07817">
          <w:t xml:space="preserve">: </w:t>
        </w:r>
        <w:r>
          <w:t>HRR Plots of Open Large Enclosure &amp; 1.5 ft. TP Cable Tray Fires</w:t>
        </w:r>
        <w:r>
          <w:tab/>
        </w:r>
        <w:r w:rsidR="00893BF2">
          <w:t>C-</w:t>
        </w:r>
        <w:r>
          <w:t>58</w:t>
        </w:r>
      </w:ins>
    </w:p>
    <w:p w14:paraId="37EAAD5C" w14:textId="58BADBC5" w:rsidR="00F373A4" w:rsidRDefault="00F373A4" w:rsidP="003544AA">
      <w:pPr>
        <w:pStyle w:val="ListParagraph"/>
        <w:rPr>
          <w:ins w:id="339" w:author="Author"/>
        </w:rPr>
      </w:pPr>
      <w:ins w:id="340" w:author="Author">
        <w:r w:rsidRPr="00E07817">
          <w:t xml:space="preserve">Figure </w:t>
        </w:r>
        <w:r>
          <w:t>C</w:t>
        </w:r>
        <w:r w:rsidRPr="00E07817">
          <w:t>.</w:t>
        </w:r>
        <w:r>
          <w:t>28.a</w:t>
        </w:r>
        <w:r w:rsidRPr="00E07817">
          <w:t xml:space="preserve">: </w:t>
        </w:r>
        <w:r>
          <w:t xml:space="preserve">Table of </w:t>
        </w:r>
        <w:r w:rsidRPr="00E07817">
          <w:t>HRR</w:t>
        </w:r>
        <w:r>
          <w:t>s of Open Large Enclosure &amp; 3.0 ft. Cable Tray Fires</w:t>
        </w:r>
        <w:r>
          <w:tab/>
        </w:r>
        <w:r w:rsidR="00893BF2">
          <w:t>C-</w:t>
        </w:r>
        <w:r>
          <w:t>59</w:t>
        </w:r>
      </w:ins>
    </w:p>
    <w:p w14:paraId="41096BDA" w14:textId="12660AEF" w:rsidR="00F373A4" w:rsidRDefault="00F373A4" w:rsidP="003544AA">
      <w:pPr>
        <w:pStyle w:val="ListParagraph"/>
        <w:rPr>
          <w:ins w:id="341" w:author="Author"/>
        </w:rPr>
      </w:pPr>
      <w:ins w:id="342" w:author="Author">
        <w:r w:rsidRPr="00E07817">
          <w:t xml:space="preserve">Figure </w:t>
        </w:r>
        <w:r>
          <w:t>C</w:t>
        </w:r>
        <w:r w:rsidRPr="00E07817">
          <w:t>.</w:t>
        </w:r>
        <w:r>
          <w:t>28.b</w:t>
        </w:r>
        <w:r w:rsidRPr="00E07817">
          <w:t xml:space="preserve">: </w:t>
        </w:r>
        <w:r>
          <w:t>HRR Plots of Open Large Enclosure &amp; 3.0 ft. TS Cable Tray Fires</w:t>
        </w:r>
        <w:r>
          <w:tab/>
        </w:r>
        <w:r w:rsidR="00893BF2">
          <w:t>C-</w:t>
        </w:r>
        <w:r>
          <w:t>60</w:t>
        </w:r>
      </w:ins>
    </w:p>
    <w:p w14:paraId="217B6456" w14:textId="2A579E2B" w:rsidR="00F373A4" w:rsidRDefault="00F373A4" w:rsidP="003544AA">
      <w:pPr>
        <w:pStyle w:val="ListParagraph"/>
        <w:rPr>
          <w:ins w:id="343" w:author="Author"/>
        </w:rPr>
      </w:pPr>
      <w:ins w:id="344" w:author="Author">
        <w:r w:rsidRPr="00E07817">
          <w:t xml:space="preserve">Figure </w:t>
        </w:r>
        <w:r>
          <w:t>C</w:t>
        </w:r>
        <w:r w:rsidRPr="00E07817">
          <w:t>.</w:t>
        </w:r>
        <w:r>
          <w:t>28.c</w:t>
        </w:r>
        <w:r w:rsidRPr="00E07817">
          <w:t xml:space="preserve">: </w:t>
        </w:r>
        <w:r>
          <w:t>HRR Plots of Open Large Enclosure &amp; 3.0 ft. TP Cable Tray Fires</w:t>
        </w:r>
        <w:r>
          <w:tab/>
        </w:r>
        <w:r w:rsidR="00893BF2">
          <w:t>C-</w:t>
        </w:r>
        <w:r>
          <w:t>60</w:t>
        </w:r>
      </w:ins>
    </w:p>
    <w:p w14:paraId="15C4FE6D" w14:textId="77777777" w:rsidR="00F373A4" w:rsidRDefault="00F373A4" w:rsidP="003544AA">
      <w:pPr>
        <w:pStyle w:val="ListParagraph"/>
        <w:rPr>
          <w:ins w:id="345" w:author="Author"/>
        </w:rPr>
      </w:pPr>
    </w:p>
    <w:p w14:paraId="41616481" w14:textId="2CD7358A" w:rsidR="00F373A4" w:rsidRDefault="00F373A4" w:rsidP="003544AA">
      <w:pPr>
        <w:pStyle w:val="ListParagraph"/>
        <w:rPr>
          <w:ins w:id="346" w:author="Author"/>
        </w:rPr>
      </w:pPr>
      <w:ins w:id="347" w:author="Author">
        <w:r w:rsidRPr="00E07817">
          <w:t xml:space="preserve">Figure </w:t>
        </w:r>
        <w:r>
          <w:t>C</w:t>
        </w:r>
        <w:r w:rsidRPr="00E07817">
          <w:t>.</w:t>
        </w:r>
        <w:r>
          <w:t>29.a</w:t>
        </w:r>
        <w:r w:rsidRPr="00E07817">
          <w:t xml:space="preserve">: </w:t>
        </w:r>
        <w:r>
          <w:t xml:space="preserve">Table of </w:t>
        </w:r>
        <w:r w:rsidRPr="00E07817">
          <w:t>HRR</w:t>
        </w:r>
        <w:r>
          <w:t>s of Closed Medium Enclosure &amp; 1.5 ft. Cable Tray Fires</w:t>
        </w:r>
        <w:r>
          <w:tab/>
        </w:r>
        <w:r w:rsidR="00893BF2">
          <w:t>C-</w:t>
        </w:r>
        <w:r>
          <w:t>61</w:t>
        </w:r>
      </w:ins>
    </w:p>
    <w:p w14:paraId="50597896" w14:textId="11353847" w:rsidR="00F373A4" w:rsidRDefault="00F373A4" w:rsidP="003544AA">
      <w:pPr>
        <w:pStyle w:val="ListParagraph"/>
        <w:rPr>
          <w:ins w:id="348" w:author="Author"/>
        </w:rPr>
      </w:pPr>
      <w:ins w:id="349" w:author="Author">
        <w:r w:rsidRPr="00E07817">
          <w:t xml:space="preserve">Figure </w:t>
        </w:r>
        <w:r>
          <w:t>C</w:t>
        </w:r>
        <w:r w:rsidRPr="00E07817">
          <w:t>.</w:t>
        </w:r>
        <w:r>
          <w:t>29.b</w:t>
        </w:r>
        <w:r w:rsidRPr="00E07817">
          <w:t xml:space="preserve">: </w:t>
        </w:r>
        <w:r>
          <w:t>HRR Plots of Closed Medium Enclosure &amp; 1.5 ft. TS Cable Tray Fires</w:t>
        </w:r>
        <w:r>
          <w:tab/>
        </w:r>
        <w:r w:rsidR="00893BF2">
          <w:t>C-</w:t>
        </w:r>
        <w:r>
          <w:t>62</w:t>
        </w:r>
      </w:ins>
    </w:p>
    <w:p w14:paraId="1373F686" w14:textId="35FC906B" w:rsidR="00F373A4" w:rsidRDefault="00F373A4" w:rsidP="003544AA">
      <w:pPr>
        <w:pStyle w:val="ListParagraph"/>
        <w:rPr>
          <w:ins w:id="350" w:author="Author"/>
        </w:rPr>
      </w:pPr>
      <w:ins w:id="351" w:author="Author">
        <w:r w:rsidRPr="00E07817">
          <w:t xml:space="preserve">Figure </w:t>
        </w:r>
        <w:r>
          <w:t>C</w:t>
        </w:r>
        <w:r w:rsidRPr="00E07817">
          <w:t>.</w:t>
        </w:r>
        <w:r>
          <w:t>29.c</w:t>
        </w:r>
        <w:r w:rsidRPr="00E07817">
          <w:t xml:space="preserve">: </w:t>
        </w:r>
        <w:r>
          <w:t>HRR Plots of Closed Medium Enclosure &amp; 1.5 ft. TP Cable Tray Fires</w:t>
        </w:r>
        <w:r>
          <w:tab/>
        </w:r>
        <w:r w:rsidR="00893BF2">
          <w:t>C-</w:t>
        </w:r>
        <w:r>
          <w:t>62</w:t>
        </w:r>
      </w:ins>
    </w:p>
    <w:p w14:paraId="62C538F6" w14:textId="3A4B3388" w:rsidR="00F373A4" w:rsidRDefault="00F373A4" w:rsidP="003544AA">
      <w:pPr>
        <w:pStyle w:val="ListParagraph"/>
        <w:rPr>
          <w:ins w:id="352" w:author="Author"/>
        </w:rPr>
      </w:pPr>
      <w:ins w:id="353" w:author="Author">
        <w:r w:rsidRPr="00E07817">
          <w:t xml:space="preserve">Figure </w:t>
        </w:r>
        <w:r>
          <w:t>C</w:t>
        </w:r>
        <w:r w:rsidRPr="00E07817">
          <w:t>.</w:t>
        </w:r>
        <w:r>
          <w:t>30.a</w:t>
        </w:r>
        <w:r w:rsidRPr="00E07817">
          <w:t xml:space="preserve">: </w:t>
        </w:r>
        <w:r>
          <w:t xml:space="preserve">Table of </w:t>
        </w:r>
        <w:r w:rsidRPr="00E07817">
          <w:t>HRR</w:t>
        </w:r>
        <w:r>
          <w:t>s of Closed Medium Enclosure &amp; 3.0 ft. Cable Tray Fires</w:t>
        </w:r>
        <w:r>
          <w:tab/>
        </w:r>
        <w:r w:rsidR="00893BF2">
          <w:t>C-</w:t>
        </w:r>
        <w:r>
          <w:t>63</w:t>
        </w:r>
      </w:ins>
    </w:p>
    <w:p w14:paraId="43271DBE" w14:textId="6FF3A939" w:rsidR="00F373A4" w:rsidRDefault="00F373A4" w:rsidP="003544AA">
      <w:pPr>
        <w:pStyle w:val="ListParagraph"/>
        <w:rPr>
          <w:ins w:id="354" w:author="Author"/>
        </w:rPr>
      </w:pPr>
      <w:ins w:id="355" w:author="Author">
        <w:r w:rsidRPr="00E07817">
          <w:t xml:space="preserve">Figure </w:t>
        </w:r>
        <w:r>
          <w:t>C</w:t>
        </w:r>
        <w:r w:rsidRPr="00E07817">
          <w:t>.</w:t>
        </w:r>
        <w:r>
          <w:t>30.b</w:t>
        </w:r>
        <w:r w:rsidRPr="00E07817">
          <w:t xml:space="preserve">: </w:t>
        </w:r>
        <w:r>
          <w:t>HRR Plots of Closed Medium Enclosure &amp; 3.0 ft. TS Cable Tray Fires</w:t>
        </w:r>
        <w:r>
          <w:tab/>
        </w:r>
        <w:r w:rsidR="00893BF2">
          <w:t>C-</w:t>
        </w:r>
        <w:r>
          <w:t>64</w:t>
        </w:r>
      </w:ins>
    </w:p>
    <w:p w14:paraId="4EACDCD6" w14:textId="03A15D5A" w:rsidR="00F373A4" w:rsidRDefault="00F373A4" w:rsidP="003544AA">
      <w:pPr>
        <w:pStyle w:val="ListParagraph"/>
        <w:rPr>
          <w:ins w:id="356" w:author="Author"/>
        </w:rPr>
      </w:pPr>
      <w:ins w:id="357" w:author="Author">
        <w:r w:rsidRPr="00E07817">
          <w:t xml:space="preserve">Figure </w:t>
        </w:r>
        <w:r>
          <w:t>C</w:t>
        </w:r>
        <w:r w:rsidRPr="00E07817">
          <w:t>.</w:t>
        </w:r>
        <w:r>
          <w:t>30.c</w:t>
        </w:r>
        <w:r w:rsidRPr="00E07817">
          <w:t xml:space="preserve">: </w:t>
        </w:r>
        <w:r>
          <w:t>HRR Plots of Closed Medium Enclosure &amp; 3.0 ft. TP Cable Tray Fires</w:t>
        </w:r>
        <w:r>
          <w:tab/>
        </w:r>
        <w:r w:rsidR="00893BF2">
          <w:t>C-</w:t>
        </w:r>
        <w:r>
          <w:t>64</w:t>
        </w:r>
      </w:ins>
    </w:p>
    <w:p w14:paraId="58A0DD46" w14:textId="77777777" w:rsidR="00F373A4" w:rsidRDefault="00F373A4" w:rsidP="003544AA">
      <w:pPr>
        <w:pStyle w:val="ListParagraph"/>
        <w:rPr>
          <w:ins w:id="358" w:author="Author"/>
        </w:rPr>
      </w:pPr>
    </w:p>
    <w:p w14:paraId="2E55B6F9" w14:textId="50A56475" w:rsidR="00F373A4" w:rsidRDefault="00F373A4" w:rsidP="003544AA">
      <w:pPr>
        <w:pStyle w:val="ListParagraph"/>
        <w:rPr>
          <w:ins w:id="359" w:author="Author"/>
        </w:rPr>
      </w:pPr>
      <w:ins w:id="360" w:author="Author">
        <w:r w:rsidRPr="00E07817">
          <w:t xml:space="preserve">Figure </w:t>
        </w:r>
        <w:r>
          <w:t>C</w:t>
        </w:r>
        <w:r w:rsidRPr="00E07817">
          <w:t>.</w:t>
        </w:r>
        <w:r>
          <w:t>31.a</w:t>
        </w:r>
        <w:r w:rsidRPr="00E07817">
          <w:t xml:space="preserve">: </w:t>
        </w:r>
        <w:r>
          <w:t xml:space="preserve">Table of </w:t>
        </w:r>
        <w:r w:rsidRPr="00E07817">
          <w:t>HRR</w:t>
        </w:r>
        <w:r>
          <w:t>s of Open Medium Enclosure &amp; 1.5 ft. Cable Tray Fires</w:t>
        </w:r>
        <w:r>
          <w:tab/>
        </w:r>
        <w:r w:rsidR="00893BF2">
          <w:t>C-</w:t>
        </w:r>
        <w:r>
          <w:t>65</w:t>
        </w:r>
      </w:ins>
    </w:p>
    <w:p w14:paraId="2959418E" w14:textId="34D6AFF7" w:rsidR="00F373A4" w:rsidRDefault="00F373A4" w:rsidP="003544AA">
      <w:pPr>
        <w:pStyle w:val="ListParagraph"/>
        <w:rPr>
          <w:ins w:id="361" w:author="Author"/>
        </w:rPr>
      </w:pPr>
      <w:ins w:id="362" w:author="Author">
        <w:r w:rsidRPr="00E07817">
          <w:t xml:space="preserve">Figure </w:t>
        </w:r>
        <w:r>
          <w:t>C</w:t>
        </w:r>
        <w:r w:rsidRPr="00E07817">
          <w:t>.</w:t>
        </w:r>
        <w:r>
          <w:t>31.b</w:t>
        </w:r>
        <w:r w:rsidRPr="00E07817">
          <w:t xml:space="preserve">: </w:t>
        </w:r>
        <w:r>
          <w:t>HRR Plots of Open Medium Enclosure &amp; 1.5 ft. TS Cable Tray Fires</w:t>
        </w:r>
        <w:r>
          <w:tab/>
        </w:r>
        <w:r w:rsidR="00893BF2">
          <w:t>C-</w:t>
        </w:r>
        <w:r>
          <w:t>66</w:t>
        </w:r>
      </w:ins>
    </w:p>
    <w:p w14:paraId="6034A8EB" w14:textId="515B0FF8" w:rsidR="00F373A4" w:rsidRDefault="00F373A4" w:rsidP="003544AA">
      <w:pPr>
        <w:pStyle w:val="ListParagraph"/>
        <w:rPr>
          <w:ins w:id="363" w:author="Author"/>
        </w:rPr>
      </w:pPr>
      <w:ins w:id="364" w:author="Author">
        <w:r w:rsidRPr="00E07817">
          <w:t xml:space="preserve">Figure </w:t>
        </w:r>
        <w:r>
          <w:t>C</w:t>
        </w:r>
        <w:r w:rsidRPr="00E07817">
          <w:t>.</w:t>
        </w:r>
        <w:r>
          <w:t>31.c</w:t>
        </w:r>
        <w:r w:rsidRPr="00E07817">
          <w:t xml:space="preserve">: </w:t>
        </w:r>
        <w:r>
          <w:t>HRR Plots of Open Medium Enclosure &amp; 1.5 ft. TP Cable Tray Fires</w:t>
        </w:r>
        <w:r>
          <w:tab/>
        </w:r>
        <w:r w:rsidR="00893BF2">
          <w:t>C-</w:t>
        </w:r>
        <w:r>
          <w:t>66</w:t>
        </w:r>
      </w:ins>
    </w:p>
    <w:p w14:paraId="5F413262" w14:textId="059DE9E8" w:rsidR="00F373A4" w:rsidRDefault="00F373A4" w:rsidP="003544AA">
      <w:pPr>
        <w:pStyle w:val="ListParagraph"/>
        <w:rPr>
          <w:ins w:id="365" w:author="Author"/>
        </w:rPr>
      </w:pPr>
      <w:ins w:id="366" w:author="Author">
        <w:r w:rsidRPr="00E07817">
          <w:t xml:space="preserve">Figure </w:t>
        </w:r>
        <w:r>
          <w:t>C</w:t>
        </w:r>
        <w:r w:rsidRPr="00E07817">
          <w:t>.</w:t>
        </w:r>
        <w:r>
          <w:t>32.a</w:t>
        </w:r>
        <w:r w:rsidRPr="00E07817">
          <w:t xml:space="preserve">: </w:t>
        </w:r>
        <w:r>
          <w:t xml:space="preserve">Table of </w:t>
        </w:r>
        <w:r w:rsidRPr="00E07817">
          <w:t>HRR</w:t>
        </w:r>
        <w:r>
          <w:t>s of Open Medium Enclosure &amp; 3.0 ft. Cable Tray Fires</w:t>
        </w:r>
        <w:r>
          <w:tab/>
        </w:r>
        <w:r w:rsidR="00893BF2">
          <w:t>C-</w:t>
        </w:r>
        <w:r>
          <w:t>67</w:t>
        </w:r>
      </w:ins>
    </w:p>
    <w:p w14:paraId="6336D2D5" w14:textId="0BCB8F3B" w:rsidR="00F373A4" w:rsidRDefault="00F373A4" w:rsidP="003544AA">
      <w:pPr>
        <w:pStyle w:val="ListParagraph"/>
        <w:rPr>
          <w:ins w:id="367" w:author="Author"/>
        </w:rPr>
      </w:pPr>
      <w:ins w:id="368" w:author="Author">
        <w:r w:rsidRPr="00E07817">
          <w:t xml:space="preserve">Figure </w:t>
        </w:r>
        <w:r>
          <w:t>C</w:t>
        </w:r>
        <w:r w:rsidRPr="00E07817">
          <w:t>.</w:t>
        </w:r>
        <w:r>
          <w:t>32.b</w:t>
        </w:r>
        <w:r w:rsidRPr="00E07817">
          <w:t xml:space="preserve">: </w:t>
        </w:r>
        <w:r>
          <w:t>HRR Plots of Open Medium Enclosure &amp; 3.0 ft. TS Cable Tray Fires</w:t>
        </w:r>
        <w:r>
          <w:tab/>
        </w:r>
        <w:r w:rsidR="00893BF2">
          <w:t>C-</w:t>
        </w:r>
        <w:r>
          <w:t>68</w:t>
        </w:r>
      </w:ins>
    </w:p>
    <w:p w14:paraId="49433189" w14:textId="57C8A9E7" w:rsidR="00F373A4" w:rsidRDefault="00F373A4" w:rsidP="003544AA">
      <w:pPr>
        <w:pStyle w:val="ListParagraph"/>
        <w:rPr>
          <w:ins w:id="369" w:author="Author"/>
        </w:rPr>
      </w:pPr>
      <w:ins w:id="370" w:author="Author">
        <w:r w:rsidRPr="00E07817">
          <w:t xml:space="preserve">Figure </w:t>
        </w:r>
        <w:r>
          <w:t>C</w:t>
        </w:r>
        <w:r w:rsidRPr="00E07817">
          <w:t>.</w:t>
        </w:r>
        <w:r>
          <w:t>32.c</w:t>
        </w:r>
        <w:r w:rsidRPr="00E07817">
          <w:t xml:space="preserve">: </w:t>
        </w:r>
        <w:r>
          <w:t>HRR Plots of Open Medium Enclosure &amp; 3.0 ft. TP Cable Tray Fires</w:t>
        </w:r>
        <w:r>
          <w:tab/>
        </w:r>
        <w:r w:rsidR="00893BF2">
          <w:t>C-</w:t>
        </w:r>
        <w:r>
          <w:t>68</w:t>
        </w:r>
      </w:ins>
    </w:p>
    <w:p w14:paraId="31D02DC9" w14:textId="77777777" w:rsidR="00F373A4" w:rsidRDefault="00F373A4" w:rsidP="003544AA">
      <w:pPr>
        <w:pStyle w:val="ListParagraph"/>
        <w:rPr>
          <w:ins w:id="371" w:author="Author"/>
        </w:rPr>
      </w:pPr>
    </w:p>
    <w:p w14:paraId="1A7949C5" w14:textId="71ABB5C3" w:rsidR="00F373A4" w:rsidRDefault="00F373A4" w:rsidP="003544AA">
      <w:pPr>
        <w:pStyle w:val="ListParagraph"/>
        <w:rPr>
          <w:ins w:id="372" w:author="Author"/>
        </w:rPr>
      </w:pPr>
      <w:ins w:id="373" w:author="Author">
        <w:r w:rsidRPr="00E07817">
          <w:t xml:space="preserve">Figure </w:t>
        </w:r>
        <w:r>
          <w:t>C</w:t>
        </w:r>
        <w:r w:rsidRPr="00E07817">
          <w:t>.</w:t>
        </w:r>
        <w:r>
          <w:t>33.a</w:t>
        </w:r>
        <w:r w:rsidRPr="00E07817">
          <w:t xml:space="preserve">: </w:t>
        </w:r>
        <w:r>
          <w:t xml:space="preserve">Table of </w:t>
        </w:r>
        <w:r w:rsidRPr="00E07817">
          <w:t>HRR</w:t>
        </w:r>
        <w:r>
          <w:t>s of Small Enclosure &amp; 1.5 ft. Cable Tray Fires</w:t>
        </w:r>
        <w:r>
          <w:tab/>
        </w:r>
        <w:r w:rsidR="00893BF2">
          <w:t>C-</w:t>
        </w:r>
        <w:r>
          <w:t>69</w:t>
        </w:r>
      </w:ins>
    </w:p>
    <w:p w14:paraId="3A0FC490" w14:textId="1E9B9182" w:rsidR="00F373A4" w:rsidRDefault="00F373A4" w:rsidP="003544AA">
      <w:pPr>
        <w:pStyle w:val="ListParagraph"/>
        <w:rPr>
          <w:ins w:id="374" w:author="Author"/>
        </w:rPr>
      </w:pPr>
      <w:ins w:id="375" w:author="Author">
        <w:r w:rsidRPr="00E07817">
          <w:t xml:space="preserve">Figure </w:t>
        </w:r>
        <w:r>
          <w:t>C</w:t>
        </w:r>
        <w:r w:rsidRPr="00E07817">
          <w:t>.</w:t>
        </w:r>
        <w:r>
          <w:t>33.b</w:t>
        </w:r>
        <w:r w:rsidRPr="00E07817">
          <w:t xml:space="preserve">: </w:t>
        </w:r>
        <w:r>
          <w:t>HRR Plots of Small Enclosure &amp; 1.5 ft. TS Cable Tray Fires</w:t>
        </w:r>
        <w:r>
          <w:tab/>
        </w:r>
        <w:r w:rsidR="00893BF2">
          <w:t>C-</w:t>
        </w:r>
        <w:r>
          <w:t>70</w:t>
        </w:r>
      </w:ins>
    </w:p>
    <w:p w14:paraId="09F4926C" w14:textId="1913C38C" w:rsidR="00F373A4" w:rsidRDefault="00F373A4" w:rsidP="003544AA">
      <w:pPr>
        <w:pStyle w:val="ListParagraph"/>
        <w:rPr>
          <w:ins w:id="376" w:author="Author"/>
        </w:rPr>
      </w:pPr>
      <w:ins w:id="377" w:author="Author">
        <w:r w:rsidRPr="00E07817">
          <w:t xml:space="preserve">Figure </w:t>
        </w:r>
        <w:r>
          <w:t>C</w:t>
        </w:r>
        <w:r w:rsidRPr="00E07817">
          <w:t>.</w:t>
        </w:r>
        <w:r>
          <w:t>33.c</w:t>
        </w:r>
        <w:r w:rsidRPr="00E07817">
          <w:t xml:space="preserve">: </w:t>
        </w:r>
        <w:r>
          <w:t>HRR Plots of Small Enclosure &amp; 1.5 ft. TP Cable Tray Fires</w:t>
        </w:r>
        <w:r>
          <w:tab/>
        </w:r>
        <w:r w:rsidR="00893BF2">
          <w:t>C-</w:t>
        </w:r>
        <w:r>
          <w:t>70</w:t>
        </w:r>
      </w:ins>
    </w:p>
    <w:p w14:paraId="06A1DF01" w14:textId="637FB926" w:rsidR="00F373A4" w:rsidRDefault="00F373A4" w:rsidP="003544AA">
      <w:pPr>
        <w:pStyle w:val="ListParagraph"/>
        <w:rPr>
          <w:ins w:id="378" w:author="Author"/>
        </w:rPr>
      </w:pPr>
      <w:ins w:id="379" w:author="Author">
        <w:r w:rsidRPr="00E07817">
          <w:t xml:space="preserve">Figure </w:t>
        </w:r>
        <w:r>
          <w:t>C</w:t>
        </w:r>
        <w:r w:rsidRPr="00E07817">
          <w:t>.</w:t>
        </w:r>
        <w:r>
          <w:t>34.a</w:t>
        </w:r>
        <w:r w:rsidRPr="00E07817">
          <w:t xml:space="preserve">: </w:t>
        </w:r>
        <w:r>
          <w:t xml:space="preserve">Table of </w:t>
        </w:r>
        <w:r w:rsidRPr="00E07817">
          <w:t>HRR</w:t>
        </w:r>
        <w:r>
          <w:t>s of Small Enclosure &amp; 3.0 ft. Cable Tray Fires</w:t>
        </w:r>
        <w:r>
          <w:tab/>
        </w:r>
        <w:r w:rsidR="00893BF2">
          <w:t>C-</w:t>
        </w:r>
        <w:r>
          <w:t>71</w:t>
        </w:r>
      </w:ins>
    </w:p>
    <w:p w14:paraId="0AF4CB76" w14:textId="03768B36" w:rsidR="00F373A4" w:rsidRDefault="00F373A4" w:rsidP="003544AA">
      <w:pPr>
        <w:pStyle w:val="ListParagraph"/>
        <w:rPr>
          <w:ins w:id="380" w:author="Author"/>
        </w:rPr>
      </w:pPr>
      <w:ins w:id="381" w:author="Author">
        <w:r w:rsidRPr="00E07817">
          <w:t xml:space="preserve">Figure </w:t>
        </w:r>
        <w:r>
          <w:t>C</w:t>
        </w:r>
        <w:r w:rsidRPr="00E07817">
          <w:t>.</w:t>
        </w:r>
        <w:r>
          <w:t>34.b</w:t>
        </w:r>
        <w:r w:rsidRPr="00E07817">
          <w:t xml:space="preserve">: </w:t>
        </w:r>
        <w:r>
          <w:t>HRR Plots of Small Enclosure &amp; 3.0 ft. TS Cable Tray Fires</w:t>
        </w:r>
        <w:r>
          <w:tab/>
        </w:r>
        <w:r w:rsidR="00893BF2">
          <w:t>C-</w:t>
        </w:r>
        <w:r>
          <w:t>72</w:t>
        </w:r>
      </w:ins>
    </w:p>
    <w:p w14:paraId="6C2E13C7" w14:textId="4330320F" w:rsidR="00F373A4" w:rsidRDefault="00F373A4" w:rsidP="003544AA">
      <w:pPr>
        <w:pStyle w:val="ListParagraph"/>
        <w:rPr>
          <w:ins w:id="382" w:author="Author"/>
        </w:rPr>
      </w:pPr>
      <w:ins w:id="383" w:author="Author">
        <w:r w:rsidRPr="00E07817">
          <w:t xml:space="preserve">Figure </w:t>
        </w:r>
        <w:r>
          <w:t>C</w:t>
        </w:r>
        <w:r w:rsidRPr="00E07817">
          <w:t>.</w:t>
        </w:r>
        <w:r>
          <w:t>34.c</w:t>
        </w:r>
        <w:r w:rsidRPr="00E07817">
          <w:t xml:space="preserve">: </w:t>
        </w:r>
        <w:r>
          <w:t>HRR Plots of Small Enclosure &amp; 3.0 ft. TP Cable Tray Fires</w:t>
        </w:r>
        <w:r>
          <w:tab/>
        </w:r>
        <w:r w:rsidR="00893BF2">
          <w:t>C-</w:t>
        </w:r>
        <w:r>
          <w:t>72</w:t>
        </w:r>
      </w:ins>
    </w:p>
    <w:p w14:paraId="3EB9B60D" w14:textId="77777777" w:rsidR="00F373A4" w:rsidRDefault="00F373A4" w:rsidP="003544AA">
      <w:pPr>
        <w:pStyle w:val="ListParagraph"/>
        <w:rPr>
          <w:ins w:id="384" w:author="Author"/>
        </w:rPr>
      </w:pPr>
    </w:p>
    <w:p w14:paraId="3C4657AE" w14:textId="77777777" w:rsidR="00774AD3" w:rsidRDefault="00774AD3" w:rsidP="008A3B71">
      <w:pPr>
        <w:spacing w:after="0" w:line="240" w:lineRule="auto"/>
      </w:pPr>
      <w:r>
        <w:br w:type="page"/>
      </w:r>
    </w:p>
    <w:p w14:paraId="2062538F" w14:textId="76F701AF" w:rsidR="006B4779" w:rsidRPr="00336C0D" w:rsidRDefault="00945069" w:rsidP="00744398">
      <w:pPr>
        <w:pStyle w:val="Heading2"/>
      </w:pPr>
      <w:ins w:id="385" w:author="Author">
        <w:r w:rsidRPr="00945069">
          <w:lastRenderedPageBreak/>
          <w:t xml:space="preserve">Table/Plot </w:t>
        </w:r>
      </w:ins>
      <w:r w:rsidR="006B4779" w:rsidRPr="00336C0D">
        <w:t xml:space="preserve">Set </w:t>
      </w:r>
      <w:r w:rsidR="006B4779">
        <w:t>C</w:t>
      </w:r>
      <w:r w:rsidR="006B4779" w:rsidRPr="00336C0D">
        <w:t>: Overview and Assumptions</w:t>
      </w:r>
    </w:p>
    <w:p w14:paraId="3A5E16AD" w14:textId="61323288" w:rsidR="006B4779" w:rsidRPr="008B6A24" w:rsidRDefault="006B4779" w:rsidP="001E48FF">
      <w:pPr>
        <w:pStyle w:val="BodyText"/>
      </w:pPr>
      <w:r w:rsidRPr="008B6A24">
        <w:t>Table/</w:t>
      </w:r>
      <w:ins w:id="386" w:author="Author">
        <w:r w:rsidR="00945069">
          <w:t>P</w:t>
        </w:r>
        <w:r w:rsidR="00945069" w:rsidRPr="008B6A24">
          <w:t xml:space="preserve">lot </w:t>
        </w:r>
      </w:ins>
      <w:r w:rsidRPr="008B6A24">
        <w:t>set C provides the combined HRR of an ignition source and a vertical stack of between one and seven horizontal cable trays as a function of time for various ignition source</w:t>
      </w:r>
      <w:r w:rsidR="0032056B">
        <w:noBreakHyphen/>
      </w:r>
      <w:r w:rsidRPr="008B6A24">
        <w:t xml:space="preserve">cable tray configurations. This set is used in conjunction with table/plot set B to determine </w:t>
      </w:r>
      <w:proofErr w:type="gramStart"/>
      <w:r w:rsidRPr="008B6A24">
        <w:t>if and when</w:t>
      </w:r>
      <w:proofErr w:type="gramEnd"/>
      <w:r w:rsidRPr="008B6A24">
        <w:t xml:space="preserve"> a fire scenario involving secondary combustibles will cause a damaging HGL in the fire ar</w:t>
      </w:r>
      <w:r w:rsidRPr="00746495">
        <w:t>ea (Step</w:t>
      </w:r>
      <w:r w:rsidR="006D5742">
        <w:t> </w:t>
      </w:r>
      <w:r w:rsidRPr="00746495">
        <w:t>2.5.2).</w:t>
      </w:r>
    </w:p>
    <w:p w14:paraId="76FE4AAB" w14:textId="6359A0EA" w:rsidR="006B4779" w:rsidRPr="00342FDD" w:rsidRDefault="006B4779" w:rsidP="001E48FF">
      <w:pPr>
        <w:pStyle w:val="BodyText"/>
      </w:pPr>
      <w:r w:rsidRPr="008B6A24">
        <w:t xml:space="preserve">The assumptions and background for the calculations </w:t>
      </w:r>
      <w:r>
        <w:t xml:space="preserve">performed to develop the tables and plots in </w:t>
      </w:r>
      <w:r w:rsidR="007A170E">
        <w:t>set</w:t>
      </w:r>
      <w:r w:rsidR="006D5742">
        <w:t> </w:t>
      </w:r>
      <w:r>
        <w:t>C are</w:t>
      </w:r>
      <w:r w:rsidRPr="008B6A24">
        <w:t xml:space="preserve"> discussed in </w:t>
      </w:r>
      <w:r w:rsidRPr="00342FDD">
        <w:t>Section 06.03.03 of IMC</w:t>
      </w:r>
      <w:r w:rsidR="006D5742">
        <w:t> </w:t>
      </w:r>
      <w:r w:rsidRPr="00342FDD">
        <w:t>0308, Attachment</w:t>
      </w:r>
      <w:r w:rsidR="006D5742">
        <w:t> </w:t>
      </w:r>
      <w:r w:rsidRPr="00342FDD">
        <w:t>3, Appendix</w:t>
      </w:r>
      <w:r w:rsidR="006D5742">
        <w:t> </w:t>
      </w:r>
      <w:r w:rsidRPr="00342FDD">
        <w:t>F. The principal assumptions are as follows:</w:t>
      </w:r>
    </w:p>
    <w:p w14:paraId="120E28A6" w14:textId="01B754A9" w:rsidR="006170A8" w:rsidRPr="00342FDD" w:rsidRDefault="006170A8" w:rsidP="00586F35">
      <w:pPr>
        <w:pStyle w:val="BodyText-list"/>
        <w:numPr>
          <w:ilvl w:val="0"/>
          <w:numId w:val="30"/>
        </w:numPr>
      </w:pPr>
      <w:r w:rsidRPr="00342FDD">
        <w:t>The FLASH-CAT model was used to calculate the HRR of vertical stacks of horizontal cable trays. The model is described in Chapter 9 of NUREG/CR-7010, Vol. 1, and in Section 06.03.03 of IMC 0308, Attachment 3, Appendix F.</w:t>
      </w:r>
      <w:ins w:id="387" w:author="Author">
        <w:r w:rsidR="001E086B">
          <w:t xml:space="preserve"> The heat soak method was not used in the creation of table/plot set C.</w:t>
        </w:r>
      </w:ins>
    </w:p>
    <w:p w14:paraId="1A64D5B2" w14:textId="3D1AE4BF" w:rsidR="002E49AC" w:rsidRPr="00D858C0" w:rsidRDefault="002E49AC" w:rsidP="00586F35">
      <w:pPr>
        <w:pStyle w:val="BodyText-list"/>
        <w:numPr>
          <w:ilvl w:val="0"/>
          <w:numId w:val="30"/>
        </w:numPr>
      </w:pPr>
      <w:r w:rsidRPr="00D858C0">
        <w:t xml:space="preserve">The HRR as a function of time for an ignition source in combination with a vertical stack of cable trays was calculated at </w:t>
      </w:r>
      <w:r w:rsidR="00BE25C1" w:rsidRPr="00D858C0">
        <w:t>1-minute</w:t>
      </w:r>
      <w:r w:rsidRPr="00D858C0">
        <w:t xml:space="preserve"> intervals for the following ignition source-cable tray configurations:</w:t>
      </w:r>
    </w:p>
    <w:p w14:paraId="2966DBD1" w14:textId="27ADA962" w:rsidR="002E49AC" w:rsidRPr="00D858C0" w:rsidRDefault="002E49AC" w:rsidP="00586F35">
      <w:pPr>
        <w:pStyle w:val="BodyText-list"/>
        <w:numPr>
          <w:ilvl w:val="1"/>
          <w:numId w:val="30"/>
        </w:numPr>
      </w:pPr>
      <w:r w:rsidRPr="00D858C0">
        <w:t xml:space="preserve">Ignition source-cable tray HRR tables and plots were developed for all </w:t>
      </w:r>
      <w:r>
        <w:t xml:space="preserve">fixed and transient </w:t>
      </w:r>
      <w:r w:rsidRPr="00D858C0">
        <w:t>ignition sources listed in Table A5.1 of Attachment 5.</w:t>
      </w:r>
    </w:p>
    <w:p w14:paraId="6A0BA5B5" w14:textId="6828588F" w:rsidR="002E49AC" w:rsidRPr="00D858C0" w:rsidRDefault="002E49AC" w:rsidP="00586F35">
      <w:pPr>
        <w:pStyle w:val="BodyText-list"/>
        <w:numPr>
          <w:ilvl w:val="1"/>
          <w:numId w:val="30"/>
        </w:numPr>
      </w:pPr>
      <w:r w:rsidRPr="00D858C0">
        <w:t>In addition, HRR tables and plots were developed for cable tray fires without an ignition source. These tables and plots can be used to determine the HRR of cable trays fires that are ignited by a confined liquid fuel pool fire or an unconfined liquid fuel spill fire by adding the HRR of the confined liquid fuel pool fire or unconfined liquid fuel spill fire. The HRRs of confined liquid fuel pool fires and unconfined liquid fuel spill fires are tabulated in table/plot set A.</w:t>
      </w:r>
    </w:p>
    <w:p w14:paraId="5BE10737" w14:textId="48EA363B" w:rsidR="002E49AC" w:rsidRPr="00D858C0" w:rsidRDefault="002E49AC" w:rsidP="00586F35">
      <w:pPr>
        <w:pStyle w:val="BodyText-list"/>
        <w:numPr>
          <w:ilvl w:val="1"/>
          <w:numId w:val="30"/>
        </w:numPr>
      </w:pPr>
      <w:r w:rsidRPr="00D858C0">
        <w:t>HRR tables and plots were developed for cable trays widths of 1.5 and 3 ft. The calculated HRR values for 1.5 ft. wide trays can be used for 1 ft. and 2 ft. wide trays. The calculated HRR values for 3.0 ft. wide trays can be used for single trays and multiple trays side-by-side with a total width greater than 2 ft.</w:t>
      </w:r>
    </w:p>
    <w:p w14:paraId="62DEA97C" w14:textId="13424643" w:rsidR="002E49AC" w:rsidRPr="00D858C0" w:rsidRDefault="002E49AC" w:rsidP="00586F35">
      <w:pPr>
        <w:pStyle w:val="BodyText-list"/>
        <w:numPr>
          <w:ilvl w:val="1"/>
          <w:numId w:val="30"/>
        </w:numPr>
        <w:rPr>
          <w:lang w:val="en-GB"/>
        </w:rPr>
      </w:pPr>
      <w:r w:rsidRPr="00D858C0">
        <w:rPr>
          <w:lang w:val="en-GB"/>
        </w:rPr>
        <w:t xml:space="preserve">The trays were assumed to be 24 ft. long and ignited at the </w:t>
      </w:r>
      <w:proofErr w:type="spellStart"/>
      <w:r w:rsidRPr="00D858C0">
        <w:rPr>
          <w:lang w:val="en-GB"/>
        </w:rPr>
        <w:t>center</w:t>
      </w:r>
      <w:proofErr w:type="spellEnd"/>
      <w:r w:rsidRPr="00D858C0">
        <w:rPr>
          <w:lang w:val="en-GB"/>
        </w:rPr>
        <w:t xml:space="preserve"> to ensure that it would take at least one hour for the flame to spread to the end of the trays.</w:t>
      </w:r>
    </w:p>
    <w:p w14:paraId="1318F874" w14:textId="025DFCAF" w:rsidR="002E49AC" w:rsidRPr="00D858C0" w:rsidRDefault="002E49AC" w:rsidP="00586F35">
      <w:pPr>
        <w:pStyle w:val="BodyText-list"/>
        <w:numPr>
          <w:ilvl w:val="1"/>
          <w:numId w:val="30"/>
        </w:numPr>
        <w:rPr>
          <w:lang w:val="en-GB"/>
        </w:rPr>
      </w:pPr>
      <w:r w:rsidRPr="00D858C0">
        <w:rPr>
          <w:lang w:val="en-GB"/>
        </w:rPr>
        <w:t>The assumed spacing between trays was 1 ft.</w:t>
      </w:r>
    </w:p>
    <w:p w14:paraId="40003E07" w14:textId="5C2F5843" w:rsidR="002E49AC" w:rsidRPr="00D858C0" w:rsidRDefault="002E49AC" w:rsidP="00586F35">
      <w:pPr>
        <w:pStyle w:val="BodyText-list"/>
        <w:numPr>
          <w:ilvl w:val="1"/>
          <w:numId w:val="30"/>
        </w:numPr>
        <w:rPr>
          <w:lang w:val="en-GB"/>
        </w:rPr>
      </w:pPr>
      <w:r w:rsidRPr="00D858C0">
        <w:t>HRR tables and plots were developed for stacks of one through seven trays filled with TS and TP cables. The HRR tables and plots for TS cables can also be used for Kerite cables.</w:t>
      </w:r>
    </w:p>
    <w:p w14:paraId="64585BBF" w14:textId="298FE1CD" w:rsidR="002E49AC" w:rsidRPr="00B93DFB" w:rsidRDefault="002E49AC" w:rsidP="00586F35">
      <w:pPr>
        <w:pStyle w:val="BodyText-list"/>
        <w:numPr>
          <w:ilvl w:val="0"/>
          <w:numId w:val="30"/>
        </w:numPr>
      </w:pPr>
      <w:r w:rsidRPr="00D858C0">
        <w:t xml:space="preserve">The table/plot set C HRRs for TS cables were calculated assuming 75% of the trays are filled with cables that have the characteristics of cable #16 in </w:t>
      </w:r>
      <w:r>
        <w:t>NUREG/CR-7010, Vol. 1</w:t>
      </w:r>
      <w:r w:rsidRPr="00D858C0">
        <w:t xml:space="preserve">. This cable was chosen because, of all the TS cables that were tested, it results in the highest amount of active polymer in the trays. The tables and plots for TP cables were developed in the assumption that 75% of the trays are filled with cables that have the characteristics of cable #701 in </w:t>
      </w:r>
      <w:r>
        <w:t>NUREG/CR-7010, Vol. 1</w:t>
      </w:r>
      <w:r w:rsidRPr="00D858C0">
        <w:t xml:space="preserve">, which was the only true TP cable that was tested. The input parameters for the cable tray fire propagation model calculations are given </w:t>
      </w:r>
      <w:r w:rsidRPr="00B93DFB">
        <w:t xml:space="preserve">in </w:t>
      </w:r>
      <w:r w:rsidR="006170A8" w:rsidRPr="00B93DFB">
        <w:t xml:space="preserve">Section 06.03.03 of IMC 0308, Attachment 3, Appendix F </w:t>
      </w:r>
      <w:r w:rsidRPr="00B93DFB">
        <w:t>(see Table</w:t>
      </w:r>
      <w:r w:rsidR="006D5742">
        <w:t> </w:t>
      </w:r>
      <w:r w:rsidRPr="00B93DFB">
        <w:t>6.2.10).</w:t>
      </w:r>
    </w:p>
    <w:p w14:paraId="3C4657AF" w14:textId="63A8E1B6" w:rsidR="00774AD3" w:rsidRDefault="00774AD3" w:rsidP="008A3B71">
      <w:pPr>
        <w:spacing w:after="0" w:line="240" w:lineRule="auto"/>
      </w:pPr>
    </w:p>
    <w:p w14:paraId="60E7E293" w14:textId="1CA4B9ED" w:rsidR="00D568B4" w:rsidRDefault="00D568B4">
      <w:r>
        <w:br w:type="page"/>
      </w:r>
    </w:p>
    <w:p w14:paraId="6C5B7743" w14:textId="77777777" w:rsidR="00D568B4" w:rsidRPr="004C65A2" w:rsidRDefault="00D568B4"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7B1" w14:textId="77777777" w:rsidTr="004E63A7">
        <w:tc>
          <w:tcPr>
            <w:tcW w:w="9590" w:type="dxa"/>
            <w:tcBorders>
              <w:bottom w:val="single" w:sz="4" w:space="0" w:color="auto"/>
            </w:tcBorders>
          </w:tcPr>
          <w:p w14:paraId="3C4657B0" w14:textId="77777777" w:rsidR="00F23DBC" w:rsidRPr="004C65A2" w:rsidRDefault="00F23DBC" w:rsidP="00C97303">
            <w:pPr>
              <w:pStyle w:val="ListParagraph"/>
            </w:pPr>
            <w:r>
              <w:rPr>
                <w:noProof/>
              </w:rPr>
              <w:drawing>
                <wp:inline distT="0" distB="0" distL="0" distR="0" wp14:anchorId="3C465BEF" wp14:editId="3C465BF0">
                  <wp:extent cx="5939155" cy="66249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6624955"/>
                          </a:xfrm>
                          <a:prstGeom prst="rect">
                            <a:avLst/>
                          </a:prstGeom>
                          <a:noFill/>
                          <a:ln>
                            <a:noFill/>
                          </a:ln>
                        </pic:spPr>
                      </pic:pic>
                    </a:graphicData>
                  </a:graphic>
                </wp:inline>
              </w:drawing>
            </w:r>
          </w:p>
        </w:tc>
      </w:tr>
      <w:tr w:rsidR="00F23DBC" w:rsidRPr="004C65A2" w14:paraId="3C4657B3" w14:textId="77777777" w:rsidTr="004E63A7">
        <w:tc>
          <w:tcPr>
            <w:tcW w:w="9590" w:type="dxa"/>
            <w:tcBorders>
              <w:left w:val="nil"/>
              <w:bottom w:val="nil"/>
              <w:right w:val="nil"/>
            </w:tcBorders>
          </w:tcPr>
          <w:p w14:paraId="3C4657B2" w14:textId="22FE2521" w:rsidR="00F23DBC" w:rsidRPr="004C65A2" w:rsidRDefault="00F23DBC" w:rsidP="008A3B71">
            <w:pPr>
              <w:jc w:val="center"/>
              <w:rPr>
                <w:b/>
                <w:bCs/>
                <w:color w:val="000000"/>
              </w:rPr>
            </w:pPr>
            <w:r w:rsidRPr="003643A3">
              <w:rPr>
                <w:bCs/>
                <w:color w:val="000000"/>
              </w:rPr>
              <w:t>Figure C.0</w:t>
            </w:r>
            <w:r w:rsidR="002C578D" w:rsidRPr="003643A3">
              <w:rPr>
                <w:bCs/>
                <w:color w:val="000000"/>
              </w:rPr>
              <w:t>1</w:t>
            </w:r>
            <w:r w:rsidRPr="003643A3">
              <w:rPr>
                <w:bCs/>
                <w:color w:val="000000"/>
              </w:rPr>
              <w:t>.a</w:t>
            </w:r>
            <w:r w:rsidRPr="00C86EEB">
              <w:rPr>
                <w:bCs/>
                <w:color w:val="000000"/>
              </w:rPr>
              <w:t>:</w:t>
            </w:r>
            <w:r w:rsidR="00EB4765" w:rsidRPr="00C86EEB">
              <w:rPr>
                <w:bCs/>
                <w:color w:val="000000"/>
              </w:rPr>
              <w:t xml:space="preserve"> </w:t>
            </w:r>
            <w:r>
              <w:t xml:space="preserve">Table of </w:t>
            </w:r>
            <w:r w:rsidRPr="00E07817">
              <w:t>HRR</w:t>
            </w:r>
            <w:r>
              <w:t>s of 1.5 ft. Cable Tray Fires</w:t>
            </w:r>
          </w:p>
        </w:tc>
      </w:tr>
    </w:tbl>
    <w:p w14:paraId="3C4657B4" w14:textId="77777777" w:rsidR="00F23DBC" w:rsidRPr="004C65A2" w:rsidRDefault="00F23DBC" w:rsidP="008A3B71">
      <w:pPr>
        <w:spacing w:after="0" w:line="240" w:lineRule="auto"/>
      </w:pPr>
    </w:p>
    <w:p w14:paraId="3C4657B5" w14:textId="77777777" w:rsidR="00F23DBC" w:rsidRDefault="00F23DBC" w:rsidP="008A3B71">
      <w:pPr>
        <w:spacing w:after="0" w:line="240" w:lineRule="auto"/>
      </w:pPr>
      <w:r>
        <w:br w:type="page"/>
      </w:r>
    </w:p>
    <w:p w14:paraId="3C4657B6"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7B8" w14:textId="77777777" w:rsidTr="002C578D">
        <w:tc>
          <w:tcPr>
            <w:tcW w:w="9590" w:type="dxa"/>
            <w:tcBorders>
              <w:bottom w:val="single" w:sz="4" w:space="0" w:color="auto"/>
            </w:tcBorders>
          </w:tcPr>
          <w:p w14:paraId="3C4657B7" w14:textId="77777777" w:rsidR="00F23DBC" w:rsidRPr="004C65A2" w:rsidRDefault="00F23DBC" w:rsidP="00C97303">
            <w:pPr>
              <w:pStyle w:val="ListParagraph"/>
            </w:pPr>
            <w:r>
              <w:rPr>
                <w:noProof/>
              </w:rPr>
              <w:drawing>
                <wp:inline distT="0" distB="0" distL="0" distR="0" wp14:anchorId="3C465BF1" wp14:editId="3C465BF2">
                  <wp:extent cx="5193912" cy="3657600"/>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F23DBC" w:rsidRPr="004C65A2" w14:paraId="3C4657BA" w14:textId="77777777" w:rsidTr="002C578D">
        <w:tc>
          <w:tcPr>
            <w:tcW w:w="9590" w:type="dxa"/>
            <w:tcBorders>
              <w:left w:val="nil"/>
              <w:bottom w:val="single" w:sz="4" w:space="0" w:color="auto"/>
              <w:right w:val="nil"/>
            </w:tcBorders>
          </w:tcPr>
          <w:p w14:paraId="3C4657B9" w14:textId="0AE31D96" w:rsidR="00F23DBC" w:rsidRPr="004C65A2" w:rsidRDefault="00F23DBC" w:rsidP="008A3B71">
            <w:pPr>
              <w:jc w:val="center"/>
              <w:rPr>
                <w:b/>
                <w:bCs/>
                <w:color w:val="000000"/>
              </w:rPr>
            </w:pPr>
            <w:r w:rsidRPr="00C86EEB">
              <w:rPr>
                <w:bCs/>
                <w:color w:val="000000"/>
              </w:rPr>
              <w:t>Figure C.0</w:t>
            </w:r>
            <w:r w:rsidR="002C578D" w:rsidRPr="00C86EEB">
              <w:rPr>
                <w:bCs/>
                <w:color w:val="000000"/>
              </w:rPr>
              <w:t>1</w:t>
            </w:r>
            <w:r w:rsidRPr="00C86EEB">
              <w:rPr>
                <w:bCs/>
                <w:color w:val="000000"/>
              </w:rPr>
              <w:t>.b:</w:t>
            </w:r>
            <w:r w:rsidR="00D43B6C" w:rsidRPr="00C86EEB">
              <w:rPr>
                <w:bCs/>
                <w:color w:val="000000"/>
              </w:rPr>
              <w:t xml:space="preserve"> </w:t>
            </w:r>
            <w:r>
              <w:t>HRR Plots of 1.5 ft. TS Cable Tray Fires</w:t>
            </w:r>
          </w:p>
        </w:tc>
      </w:tr>
      <w:tr w:rsidR="00F23DBC" w:rsidRPr="004C65A2" w14:paraId="3C4657BC" w14:textId="77777777" w:rsidTr="002C578D">
        <w:tc>
          <w:tcPr>
            <w:tcW w:w="9590" w:type="dxa"/>
            <w:tcBorders>
              <w:left w:val="single" w:sz="4" w:space="0" w:color="auto"/>
              <w:right w:val="single" w:sz="4" w:space="0" w:color="auto"/>
            </w:tcBorders>
          </w:tcPr>
          <w:p w14:paraId="3C4657BB" w14:textId="77777777" w:rsidR="00F23DBC" w:rsidRPr="004C65A2" w:rsidRDefault="00F23DBC" w:rsidP="008A3B71">
            <w:pPr>
              <w:jc w:val="center"/>
              <w:rPr>
                <w:b/>
                <w:bCs/>
                <w:color w:val="000000"/>
              </w:rPr>
            </w:pPr>
            <w:r>
              <w:rPr>
                <w:b/>
                <w:bCs/>
                <w:noProof/>
                <w:color w:val="000000"/>
              </w:rPr>
              <w:drawing>
                <wp:inline distT="0" distB="0" distL="0" distR="0" wp14:anchorId="3C465BF3" wp14:editId="3C465BF4">
                  <wp:extent cx="5193912" cy="3657600"/>
                  <wp:effectExtent l="0" t="0" r="698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F23DBC" w:rsidRPr="004C65A2" w14:paraId="3C4657BE" w14:textId="77777777" w:rsidTr="002C578D">
        <w:tc>
          <w:tcPr>
            <w:tcW w:w="9590" w:type="dxa"/>
            <w:tcBorders>
              <w:left w:val="nil"/>
              <w:bottom w:val="nil"/>
              <w:right w:val="nil"/>
            </w:tcBorders>
          </w:tcPr>
          <w:p w14:paraId="3C4657BD" w14:textId="45F2B89E" w:rsidR="00F23DBC" w:rsidRPr="004C65A2" w:rsidRDefault="00F23DBC" w:rsidP="008A3B71">
            <w:pPr>
              <w:jc w:val="center"/>
              <w:rPr>
                <w:b/>
                <w:bCs/>
                <w:color w:val="000000"/>
              </w:rPr>
            </w:pPr>
            <w:r w:rsidRPr="003643A3">
              <w:rPr>
                <w:bCs/>
                <w:color w:val="000000"/>
              </w:rPr>
              <w:t>Figure C.0</w:t>
            </w:r>
            <w:r w:rsidR="002C578D" w:rsidRPr="003643A3">
              <w:rPr>
                <w:bCs/>
                <w:color w:val="000000"/>
              </w:rPr>
              <w:t>1</w:t>
            </w:r>
            <w:r w:rsidRPr="003643A3">
              <w:rPr>
                <w:bCs/>
                <w:color w:val="000000"/>
              </w:rPr>
              <w:t>.c</w:t>
            </w:r>
            <w:r w:rsidRPr="00C86EEB">
              <w:rPr>
                <w:bCs/>
                <w:color w:val="000000"/>
              </w:rPr>
              <w:t>:</w:t>
            </w:r>
            <w:r w:rsidR="00D43B6C" w:rsidRPr="00C86EEB">
              <w:rPr>
                <w:bCs/>
                <w:color w:val="000000"/>
              </w:rPr>
              <w:t xml:space="preserve"> </w:t>
            </w:r>
            <w:r>
              <w:t>HRR Plots of 1.5 ft. TP Cable Tray Fires</w:t>
            </w:r>
          </w:p>
        </w:tc>
      </w:tr>
    </w:tbl>
    <w:p w14:paraId="3C4657BF" w14:textId="77777777" w:rsidR="00F23DBC" w:rsidRDefault="00F23DBC" w:rsidP="008A3B71">
      <w:pPr>
        <w:spacing w:after="0" w:line="240" w:lineRule="auto"/>
      </w:pPr>
    </w:p>
    <w:p w14:paraId="3C4657C0" w14:textId="11A785D4" w:rsidR="008147FB" w:rsidRDefault="008147FB">
      <w:r>
        <w:br w:type="page"/>
      </w:r>
    </w:p>
    <w:p w14:paraId="62C5C9CA" w14:textId="77777777" w:rsidR="00EA3A15" w:rsidRPr="004C65A2" w:rsidRDefault="00EA3A15"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EA3A15" w:rsidRPr="004C65A2" w14:paraId="3C4657C2" w14:textId="77777777" w:rsidTr="004E63A7">
        <w:tc>
          <w:tcPr>
            <w:tcW w:w="9590" w:type="dxa"/>
            <w:tcBorders>
              <w:bottom w:val="single" w:sz="4" w:space="0" w:color="auto"/>
            </w:tcBorders>
          </w:tcPr>
          <w:p w14:paraId="3C4657C1" w14:textId="77777777" w:rsidR="00EA3A15" w:rsidRPr="004C65A2" w:rsidRDefault="00EA3A15" w:rsidP="00C97303">
            <w:pPr>
              <w:pStyle w:val="ListParagraph"/>
            </w:pPr>
            <w:r>
              <w:rPr>
                <w:noProof/>
              </w:rPr>
              <w:drawing>
                <wp:inline distT="0" distB="0" distL="0" distR="0" wp14:anchorId="3C465BF5" wp14:editId="3C465BF6">
                  <wp:extent cx="5939155" cy="662495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6624955"/>
                          </a:xfrm>
                          <a:prstGeom prst="rect">
                            <a:avLst/>
                          </a:prstGeom>
                          <a:noFill/>
                          <a:ln>
                            <a:noFill/>
                          </a:ln>
                        </pic:spPr>
                      </pic:pic>
                    </a:graphicData>
                  </a:graphic>
                </wp:inline>
              </w:drawing>
            </w:r>
          </w:p>
        </w:tc>
      </w:tr>
      <w:tr w:rsidR="00EA3A15" w:rsidRPr="004C65A2" w14:paraId="3C4657C4" w14:textId="77777777" w:rsidTr="004E63A7">
        <w:tc>
          <w:tcPr>
            <w:tcW w:w="9590" w:type="dxa"/>
            <w:tcBorders>
              <w:left w:val="nil"/>
              <w:bottom w:val="nil"/>
              <w:right w:val="nil"/>
            </w:tcBorders>
          </w:tcPr>
          <w:p w14:paraId="3C4657C3" w14:textId="0BA156ED" w:rsidR="00EA3A15" w:rsidRPr="004C65A2" w:rsidRDefault="00EA3A15" w:rsidP="008A3B71">
            <w:pPr>
              <w:jc w:val="center"/>
              <w:rPr>
                <w:b/>
                <w:bCs/>
                <w:color w:val="000000"/>
              </w:rPr>
            </w:pPr>
            <w:r w:rsidRPr="003643A3">
              <w:rPr>
                <w:bCs/>
                <w:color w:val="000000"/>
              </w:rPr>
              <w:t>Figure C.02.a</w:t>
            </w:r>
            <w:r w:rsidRPr="00C86EEB">
              <w:rPr>
                <w:bCs/>
                <w:color w:val="000000"/>
              </w:rPr>
              <w:t>:</w:t>
            </w:r>
            <w:r w:rsidR="00D43B6C" w:rsidRPr="00C86EEB">
              <w:rPr>
                <w:bCs/>
                <w:color w:val="000000"/>
              </w:rPr>
              <w:t xml:space="preserve"> </w:t>
            </w:r>
            <w:r>
              <w:t xml:space="preserve">Table of </w:t>
            </w:r>
            <w:r w:rsidRPr="00E07817">
              <w:t>HRR</w:t>
            </w:r>
            <w:r>
              <w:t>s of 3.0 ft. Cable Tray Fires</w:t>
            </w:r>
          </w:p>
        </w:tc>
      </w:tr>
    </w:tbl>
    <w:p w14:paraId="3C4657C5" w14:textId="77777777" w:rsidR="00EA3A15" w:rsidRPr="004C65A2" w:rsidRDefault="00EA3A15" w:rsidP="008A3B71">
      <w:pPr>
        <w:spacing w:after="0" w:line="240" w:lineRule="auto"/>
      </w:pPr>
    </w:p>
    <w:p w14:paraId="3C4657C6" w14:textId="77777777" w:rsidR="00EA3A15" w:rsidRDefault="00EA3A15" w:rsidP="008A3B71">
      <w:pPr>
        <w:spacing w:after="0" w:line="240" w:lineRule="auto"/>
      </w:pPr>
      <w:r>
        <w:br w:type="page"/>
      </w:r>
    </w:p>
    <w:p w14:paraId="3C4657C7" w14:textId="77777777" w:rsidR="00EA3A15" w:rsidRPr="004C65A2" w:rsidRDefault="00EA3A15"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EA3A15" w:rsidRPr="004C65A2" w14:paraId="3C4657C9" w14:textId="77777777" w:rsidTr="00C914C1">
        <w:tc>
          <w:tcPr>
            <w:tcW w:w="9590" w:type="dxa"/>
            <w:tcBorders>
              <w:bottom w:val="single" w:sz="4" w:space="0" w:color="auto"/>
            </w:tcBorders>
          </w:tcPr>
          <w:p w14:paraId="3C4657C8" w14:textId="77777777" w:rsidR="00EA3A15" w:rsidRPr="004C65A2" w:rsidRDefault="00EA3A15" w:rsidP="0086362F">
            <w:pPr>
              <w:pStyle w:val="ListParagraph"/>
            </w:pPr>
            <w:r>
              <w:rPr>
                <w:noProof/>
              </w:rPr>
              <w:drawing>
                <wp:inline distT="0" distB="0" distL="0" distR="0" wp14:anchorId="3C465BF7" wp14:editId="3C465BF8">
                  <wp:extent cx="5193912" cy="3657600"/>
                  <wp:effectExtent l="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EA3A15" w:rsidRPr="004C65A2" w14:paraId="3C4657CB" w14:textId="77777777" w:rsidTr="00C914C1">
        <w:tc>
          <w:tcPr>
            <w:tcW w:w="9590" w:type="dxa"/>
            <w:tcBorders>
              <w:left w:val="nil"/>
              <w:bottom w:val="single" w:sz="4" w:space="0" w:color="auto"/>
              <w:right w:val="nil"/>
            </w:tcBorders>
          </w:tcPr>
          <w:p w14:paraId="3C4657CA" w14:textId="47906730" w:rsidR="00EA3A15" w:rsidRPr="004C65A2" w:rsidRDefault="00EA3A15" w:rsidP="008A3B71">
            <w:pPr>
              <w:jc w:val="center"/>
              <w:rPr>
                <w:b/>
                <w:bCs/>
                <w:color w:val="000000"/>
              </w:rPr>
            </w:pPr>
            <w:r w:rsidRPr="00D43B6C">
              <w:rPr>
                <w:bCs/>
                <w:color w:val="000000"/>
              </w:rPr>
              <w:t>Figure C.02.b</w:t>
            </w:r>
            <w:r w:rsidRPr="00C86EEB">
              <w:rPr>
                <w:bCs/>
                <w:color w:val="000000"/>
              </w:rPr>
              <w:t>:</w:t>
            </w:r>
            <w:r w:rsidR="00D43B6C" w:rsidRPr="00C86EEB">
              <w:rPr>
                <w:bCs/>
                <w:color w:val="000000"/>
              </w:rPr>
              <w:t xml:space="preserve"> </w:t>
            </w:r>
            <w:r>
              <w:t>HRR Plots of 3.0 ft. TS Cable Tray Fires</w:t>
            </w:r>
          </w:p>
        </w:tc>
      </w:tr>
      <w:tr w:rsidR="00EA3A15" w:rsidRPr="004C65A2" w14:paraId="3C4657CD" w14:textId="77777777" w:rsidTr="00C914C1">
        <w:tc>
          <w:tcPr>
            <w:tcW w:w="9590" w:type="dxa"/>
            <w:tcBorders>
              <w:left w:val="single" w:sz="4" w:space="0" w:color="auto"/>
              <w:right w:val="single" w:sz="4" w:space="0" w:color="auto"/>
            </w:tcBorders>
          </w:tcPr>
          <w:p w14:paraId="3C4657CC" w14:textId="77777777" w:rsidR="00EA3A15" w:rsidRPr="004C65A2" w:rsidRDefault="00EA3A15" w:rsidP="008A3B71">
            <w:pPr>
              <w:jc w:val="center"/>
              <w:rPr>
                <w:b/>
                <w:bCs/>
                <w:color w:val="000000"/>
              </w:rPr>
            </w:pPr>
            <w:r>
              <w:rPr>
                <w:b/>
                <w:bCs/>
                <w:noProof/>
                <w:color w:val="000000"/>
              </w:rPr>
              <w:drawing>
                <wp:inline distT="0" distB="0" distL="0" distR="0" wp14:anchorId="3C465BF9" wp14:editId="3C465BFA">
                  <wp:extent cx="5193912" cy="3657600"/>
                  <wp:effectExtent l="0" t="0" r="698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EA3A15" w:rsidRPr="004C65A2" w14:paraId="3C4657CF" w14:textId="77777777" w:rsidTr="00C914C1">
        <w:tc>
          <w:tcPr>
            <w:tcW w:w="9590" w:type="dxa"/>
            <w:tcBorders>
              <w:left w:val="nil"/>
              <w:bottom w:val="nil"/>
              <w:right w:val="nil"/>
            </w:tcBorders>
          </w:tcPr>
          <w:p w14:paraId="3C4657CE" w14:textId="09D372E9" w:rsidR="00EA3A15" w:rsidRPr="004C65A2" w:rsidRDefault="00EA3A15" w:rsidP="008A3B71">
            <w:pPr>
              <w:jc w:val="center"/>
              <w:rPr>
                <w:b/>
                <w:bCs/>
                <w:color w:val="000000"/>
              </w:rPr>
            </w:pPr>
            <w:r w:rsidRPr="003643A3">
              <w:rPr>
                <w:bCs/>
                <w:color w:val="000000"/>
              </w:rPr>
              <w:t>Figure C.02.c</w:t>
            </w:r>
            <w:r w:rsidRPr="00C86EEB">
              <w:rPr>
                <w:bCs/>
                <w:color w:val="000000"/>
              </w:rPr>
              <w:t>:</w:t>
            </w:r>
            <w:r w:rsidR="00D43B6C" w:rsidRPr="00C86EEB">
              <w:rPr>
                <w:bCs/>
                <w:color w:val="000000"/>
              </w:rPr>
              <w:t xml:space="preserve"> </w:t>
            </w:r>
            <w:r>
              <w:t>HRR Plots of 3.0 ft. TP Cable Tray Fires</w:t>
            </w:r>
          </w:p>
        </w:tc>
      </w:tr>
    </w:tbl>
    <w:p w14:paraId="3C4657D0" w14:textId="77777777" w:rsidR="00EA3A15" w:rsidRDefault="00EA3A15" w:rsidP="008A3B71">
      <w:pPr>
        <w:spacing w:after="0" w:line="240" w:lineRule="auto"/>
      </w:pPr>
    </w:p>
    <w:p w14:paraId="3C4657D1" w14:textId="394D0394" w:rsidR="008147FB" w:rsidRDefault="008147FB">
      <w:r>
        <w:br w:type="page"/>
      </w:r>
    </w:p>
    <w:p w14:paraId="5A8F1889" w14:textId="77777777" w:rsidR="00E164C5" w:rsidRDefault="00E164C5"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7D3" w14:textId="77777777" w:rsidTr="004E63A7">
        <w:tc>
          <w:tcPr>
            <w:tcW w:w="9590" w:type="dxa"/>
            <w:tcBorders>
              <w:bottom w:val="single" w:sz="4" w:space="0" w:color="auto"/>
            </w:tcBorders>
          </w:tcPr>
          <w:p w14:paraId="3C4657D2" w14:textId="6B1E2829" w:rsidR="00F23DBC" w:rsidRPr="004C65A2" w:rsidRDefault="006068DB" w:rsidP="0086362F">
            <w:pPr>
              <w:pStyle w:val="ListParagraph"/>
            </w:pPr>
            <w:r w:rsidRPr="006068DB">
              <w:rPr>
                <w:noProof/>
              </w:rPr>
              <w:drawing>
                <wp:inline distT="0" distB="0" distL="0" distR="0" wp14:anchorId="193E4083" wp14:editId="5C560582">
                  <wp:extent cx="5935345" cy="68072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F23DBC" w:rsidRPr="004C65A2" w14:paraId="3C4657D5" w14:textId="77777777" w:rsidTr="004E63A7">
        <w:tc>
          <w:tcPr>
            <w:tcW w:w="9590" w:type="dxa"/>
            <w:tcBorders>
              <w:left w:val="nil"/>
              <w:bottom w:val="nil"/>
              <w:right w:val="nil"/>
            </w:tcBorders>
          </w:tcPr>
          <w:p w14:paraId="3C4657D4" w14:textId="0FEBF94A" w:rsidR="00F23DBC" w:rsidRPr="004C65A2" w:rsidRDefault="00F23DBC" w:rsidP="008A3B71">
            <w:pPr>
              <w:jc w:val="center"/>
              <w:rPr>
                <w:b/>
                <w:bCs/>
                <w:color w:val="000000"/>
              </w:rPr>
            </w:pPr>
            <w:r w:rsidRPr="003643A3">
              <w:rPr>
                <w:bCs/>
                <w:color w:val="000000"/>
              </w:rPr>
              <w:t>Figure C.0</w:t>
            </w:r>
            <w:r w:rsidR="00E164C5" w:rsidRPr="003643A3">
              <w:rPr>
                <w:bCs/>
                <w:color w:val="000000"/>
              </w:rPr>
              <w:t>3</w:t>
            </w:r>
            <w:r w:rsidRPr="003643A3">
              <w:rPr>
                <w:bCs/>
                <w:color w:val="000000"/>
              </w:rPr>
              <w:t>.a</w:t>
            </w:r>
            <w:r w:rsidRPr="00C86EEB">
              <w:rPr>
                <w:bCs/>
                <w:color w:val="000000"/>
              </w:rPr>
              <w:t>:</w:t>
            </w:r>
            <w:r w:rsidR="00D43B6C" w:rsidRPr="00C86EEB">
              <w:rPr>
                <w:bCs/>
                <w:color w:val="000000"/>
              </w:rPr>
              <w:t xml:space="preserve"> </w:t>
            </w:r>
            <w:r>
              <w:t xml:space="preserve">Table of </w:t>
            </w:r>
            <w:r w:rsidRPr="00E07817">
              <w:t>HRR</w:t>
            </w:r>
            <w:r>
              <w:t xml:space="preserve">s of </w:t>
            </w:r>
            <w:r w:rsidR="00EB2A4A">
              <w:t xml:space="preserve">Class A </w:t>
            </w:r>
            <w:r>
              <w:t>Motor &amp; 1.5 ft. Cable Tray Fires</w:t>
            </w:r>
          </w:p>
        </w:tc>
      </w:tr>
    </w:tbl>
    <w:p w14:paraId="3C4657D6" w14:textId="77777777" w:rsidR="00F23DBC" w:rsidRPr="004C65A2" w:rsidRDefault="00F23DBC" w:rsidP="008A3B71">
      <w:pPr>
        <w:spacing w:after="0" w:line="240" w:lineRule="auto"/>
      </w:pPr>
    </w:p>
    <w:p w14:paraId="3C4657D7" w14:textId="77777777" w:rsidR="00F23DBC" w:rsidRDefault="00F23DBC" w:rsidP="008A3B71">
      <w:pPr>
        <w:spacing w:after="0" w:line="240" w:lineRule="auto"/>
      </w:pPr>
      <w:r>
        <w:br w:type="page"/>
      </w:r>
    </w:p>
    <w:p w14:paraId="3C4657D8"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7DA" w14:textId="77777777" w:rsidTr="002C578D">
        <w:tc>
          <w:tcPr>
            <w:tcW w:w="9590" w:type="dxa"/>
            <w:tcBorders>
              <w:bottom w:val="single" w:sz="4" w:space="0" w:color="auto"/>
            </w:tcBorders>
          </w:tcPr>
          <w:p w14:paraId="3C4657D9" w14:textId="66A7D7AF" w:rsidR="00F23DBC" w:rsidRPr="004C65A2" w:rsidRDefault="00503611" w:rsidP="001A484E">
            <w:pPr>
              <w:pStyle w:val="ListParagraph"/>
            </w:pPr>
            <w:r w:rsidRPr="00503611">
              <w:rPr>
                <w:noProof/>
              </w:rPr>
              <w:drawing>
                <wp:inline distT="0" distB="0" distL="0" distR="0" wp14:anchorId="6E237377" wp14:editId="2E89B458">
                  <wp:extent cx="5200737" cy="36576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00737" cy="3657600"/>
                          </a:xfrm>
                          <a:prstGeom prst="rect">
                            <a:avLst/>
                          </a:prstGeom>
                          <a:noFill/>
                          <a:ln>
                            <a:noFill/>
                          </a:ln>
                        </pic:spPr>
                      </pic:pic>
                    </a:graphicData>
                  </a:graphic>
                </wp:inline>
              </w:drawing>
            </w:r>
          </w:p>
        </w:tc>
      </w:tr>
      <w:tr w:rsidR="00F23DBC" w:rsidRPr="004C65A2" w14:paraId="3C4657DC" w14:textId="77777777" w:rsidTr="002C578D">
        <w:tc>
          <w:tcPr>
            <w:tcW w:w="9590" w:type="dxa"/>
            <w:tcBorders>
              <w:left w:val="nil"/>
              <w:bottom w:val="single" w:sz="4" w:space="0" w:color="auto"/>
              <w:right w:val="nil"/>
            </w:tcBorders>
          </w:tcPr>
          <w:p w14:paraId="3C4657DB" w14:textId="6AC7388A" w:rsidR="00F23DBC" w:rsidRPr="004C65A2" w:rsidRDefault="00F23DBC" w:rsidP="008A3B71">
            <w:pPr>
              <w:jc w:val="center"/>
              <w:rPr>
                <w:b/>
                <w:bCs/>
                <w:color w:val="000000"/>
              </w:rPr>
            </w:pPr>
            <w:r w:rsidRPr="00D43B6C">
              <w:rPr>
                <w:bCs/>
                <w:color w:val="000000"/>
              </w:rPr>
              <w:t>Figure C.0</w:t>
            </w:r>
            <w:r w:rsidR="00E164C5" w:rsidRPr="00D43B6C">
              <w:rPr>
                <w:bCs/>
                <w:color w:val="000000"/>
              </w:rPr>
              <w:t>3</w:t>
            </w:r>
            <w:r w:rsidRPr="00D43B6C">
              <w:rPr>
                <w:bCs/>
                <w:color w:val="000000"/>
              </w:rPr>
              <w:t>.b:</w:t>
            </w:r>
            <w:r w:rsidR="00D43B6C">
              <w:t xml:space="preserve"> </w:t>
            </w:r>
            <w:r>
              <w:t xml:space="preserve">HRR Plots of </w:t>
            </w:r>
            <w:r w:rsidR="00EB2A4A">
              <w:t xml:space="preserve">Class A </w:t>
            </w:r>
            <w:r>
              <w:t>Motor &amp; 1.5 ft. TS Cable Tray Fires</w:t>
            </w:r>
          </w:p>
        </w:tc>
      </w:tr>
      <w:tr w:rsidR="00F23DBC" w:rsidRPr="004C65A2" w14:paraId="3C4657DE" w14:textId="77777777" w:rsidTr="002C578D">
        <w:tc>
          <w:tcPr>
            <w:tcW w:w="9590" w:type="dxa"/>
            <w:tcBorders>
              <w:left w:val="single" w:sz="4" w:space="0" w:color="auto"/>
              <w:right w:val="single" w:sz="4" w:space="0" w:color="auto"/>
            </w:tcBorders>
          </w:tcPr>
          <w:p w14:paraId="3C4657DD" w14:textId="5B0CA838" w:rsidR="00F23DBC" w:rsidRPr="004C65A2" w:rsidRDefault="00DA3DB0" w:rsidP="008A3B71">
            <w:pPr>
              <w:jc w:val="center"/>
              <w:rPr>
                <w:b/>
                <w:bCs/>
                <w:color w:val="000000"/>
              </w:rPr>
            </w:pPr>
            <w:r w:rsidRPr="00DA3DB0">
              <w:rPr>
                <w:b/>
                <w:bCs/>
                <w:noProof/>
                <w:color w:val="000000"/>
              </w:rPr>
              <w:drawing>
                <wp:inline distT="0" distB="0" distL="0" distR="0" wp14:anchorId="5349B70B" wp14:editId="08171E66">
                  <wp:extent cx="5200737" cy="36576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00737" cy="3657600"/>
                          </a:xfrm>
                          <a:prstGeom prst="rect">
                            <a:avLst/>
                          </a:prstGeom>
                          <a:noFill/>
                          <a:ln>
                            <a:noFill/>
                          </a:ln>
                        </pic:spPr>
                      </pic:pic>
                    </a:graphicData>
                  </a:graphic>
                </wp:inline>
              </w:drawing>
            </w:r>
          </w:p>
        </w:tc>
      </w:tr>
      <w:tr w:rsidR="00F23DBC" w:rsidRPr="004C65A2" w14:paraId="3C4657E0" w14:textId="77777777" w:rsidTr="002C578D">
        <w:tc>
          <w:tcPr>
            <w:tcW w:w="9590" w:type="dxa"/>
            <w:tcBorders>
              <w:left w:val="nil"/>
              <w:bottom w:val="nil"/>
              <w:right w:val="nil"/>
            </w:tcBorders>
          </w:tcPr>
          <w:p w14:paraId="3C4657DF" w14:textId="77D0E9DC" w:rsidR="00F23DBC" w:rsidRPr="004C65A2" w:rsidRDefault="00F23DBC" w:rsidP="008A3B71">
            <w:pPr>
              <w:jc w:val="center"/>
              <w:rPr>
                <w:b/>
                <w:bCs/>
                <w:color w:val="000000"/>
              </w:rPr>
            </w:pPr>
            <w:r w:rsidRPr="003643A3">
              <w:rPr>
                <w:bCs/>
                <w:color w:val="000000"/>
              </w:rPr>
              <w:t>Figure C.0</w:t>
            </w:r>
            <w:r w:rsidR="00E164C5" w:rsidRPr="003643A3">
              <w:rPr>
                <w:bCs/>
                <w:color w:val="000000"/>
              </w:rPr>
              <w:t>3</w:t>
            </w:r>
            <w:r w:rsidRPr="003643A3">
              <w:rPr>
                <w:bCs/>
                <w:color w:val="000000"/>
              </w:rPr>
              <w:t>.c:</w:t>
            </w:r>
            <w:r w:rsidRPr="004C65A2">
              <w:rPr>
                <w:bCs/>
                <w:color w:val="000000"/>
              </w:rPr>
              <w:t xml:space="preserve"> </w:t>
            </w:r>
            <w:r>
              <w:t xml:space="preserve">HRR Plots of </w:t>
            </w:r>
            <w:r w:rsidR="00647A17">
              <w:t xml:space="preserve">Class A </w:t>
            </w:r>
            <w:r>
              <w:t>Motor &amp; 1.5 ft. TP Cable Tray Fires</w:t>
            </w:r>
          </w:p>
        </w:tc>
      </w:tr>
    </w:tbl>
    <w:p w14:paraId="3C4657E1" w14:textId="77777777" w:rsidR="00F23DBC" w:rsidRDefault="00F23DBC" w:rsidP="008A3B71">
      <w:pPr>
        <w:spacing w:after="0" w:line="240" w:lineRule="auto"/>
      </w:pPr>
    </w:p>
    <w:p w14:paraId="3C4657E2" w14:textId="6CB74010" w:rsidR="008147FB" w:rsidRDefault="008147FB">
      <w:r>
        <w:br w:type="page"/>
      </w:r>
    </w:p>
    <w:p w14:paraId="4D218EF0"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7E4" w14:textId="77777777" w:rsidTr="004E63A7">
        <w:tc>
          <w:tcPr>
            <w:tcW w:w="9590" w:type="dxa"/>
            <w:tcBorders>
              <w:bottom w:val="single" w:sz="4" w:space="0" w:color="auto"/>
            </w:tcBorders>
          </w:tcPr>
          <w:p w14:paraId="3C4657E3" w14:textId="5897AC72" w:rsidR="00F23DBC" w:rsidRPr="004C65A2" w:rsidRDefault="00A544F4" w:rsidP="001A484E">
            <w:pPr>
              <w:pStyle w:val="ListParagraph"/>
            </w:pPr>
            <w:r w:rsidRPr="00A544F4">
              <w:rPr>
                <w:noProof/>
              </w:rPr>
              <w:drawing>
                <wp:inline distT="0" distB="0" distL="0" distR="0" wp14:anchorId="186BBF59" wp14:editId="172DF188">
                  <wp:extent cx="5935345" cy="68072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F23DBC" w:rsidRPr="004C65A2" w14:paraId="3C4657E6" w14:textId="77777777" w:rsidTr="004E63A7">
        <w:tc>
          <w:tcPr>
            <w:tcW w:w="9590" w:type="dxa"/>
            <w:tcBorders>
              <w:left w:val="nil"/>
              <w:bottom w:val="nil"/>
              <w:right w:val="nil"/>
            </w:tcBorders>
          </w:tcPr>
          <w:p w14:paraId="3C4657E5" w14:textId="24A89423" w:rsidR="00F23DBC" w:rsidRPr="004C65A2" w:rsidRDefault="00F23DBC" w:rsidP="008A3B71">
            <w:pPr>
              <w:jc w:val="center"/>
              <w:rPr>
                <w:b/>
                <w:bCs/>
                <w:color w:val="000000"/>
              </w:rPr>
            </w:pPr>
            <w:r w:rsidRPr="003643A3">
              <w:rPr>
                <w:bCs/>
                <w:color w:val="000000"/>
              </w:rPr>
              <w:t>Figure C.</w:t>
            </w:r>
            <w:r w:rsidR="0050614D" w:rsidRPr="003643A3">
              <w:rPr>
                <w:bCs/>
                <w:color w:val="000000"/>
              </w:rPr>
              <w:t>04</w:t>
            </w:r>
            <w:r w:rsidRPr="003643A3">
              <w:rPr>
                <w:bCs/>
                <w:color w:val="000000"/>
              </w:rPr>
              <w:t>.a:</w:t>
            </w:r>
            <w:r w:rsidR="00D43B6C">
              <w:rPr>
                <w:bCs/>
                <w:color w:val="000000"/>
              </w:rPr>
              <w:t xml:space="preserve"> </w:t>
            </w:r>
            <w:r>
              <w:t xml:space="preserve">Table of </w:t>
            </w:r>
            <w:r w:rsidRPr="00E07817">
              <w:t>HRR</w:t>
            </w:r>
            <w:r>
              <w:t xml:space="preserve">s of </w:t>
            </w:r>
            <w:r w:rsidR="00647A17">
              <w:t xml:space="preserve">Class A </w:t>
            </w:r>
            <w:r>
              <w:t>Motor &amp; 3.0 ft. Cable Tray Fires</w:t>
            </w:r>
          </w:p>
        </w:tc>
      </w:tr>
    </w:tbl>
    <w:p w14:paraId="3C4657E7" w14:textId="77777777" w:rsidR="00F23DBC" w:rsidRPr="004C65A2" w:rsidRDefault="00F23DBC" w:rsidP="008A3B71">
      <w:pPr>
        <w:spacing w:after="0" w:line="240" w:lineRule="auto"/>
      </w:pPr>
    </w:p>
    <w:p w14:paraId="3C4657E8" w14:textId="77777777" w:rsidR="00F23DBC" w:rsidRDefault="00F23DBC" w:rsidP="008A3B71">
      <w:pPr>
        <w:spacing w:after="0" w:line="240" w:lineRule="auto"/>
      </w:pPr>
      <w:r>
        <w:br w:type="page"/>
      </w:r>
    </w:p>
    <w:p w14:paraId="3C4657E9"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7EB" w14:textId="77777777" w:rsidTr="002C578D">
        <w:tc>
          <w:tcPr>
            <w:tcW w:w="9590" w:type="dxa"/>
            <w:tcBorders>
              <w:bottom w:val="single" w:sz="4" w:space="0" w:color="auto"/>
            </w:tcBorders>
          </w:tcPr>
          <w:p w14:paraId="3C4657EA" w14:textId="1CD741DB" w:rsidR="00F23DBC" w:rsidRPr="004C65A2" w:rsidRDefault="00C06D53" w:rsidP="001A484E">
            <w:pPr>
              <w:pStyle w:val="ListParagraph"/>
            </w:pPr>
            <w:r w:rsidRPr="00C06D53">
              <w:rPr>
                <w:noProof/>
              </w:rPr>
              <w:drawing>
                <wp:inline distT="0" distB="0" distL="0" distR="0" wp14:anchorId="4BCFD0A7" wp14:editId="37D69782">
                  <wp:extent cx="5077323" cy="365760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77323" cy="3657600"/>
                          </a:xfrm>
                          <a:prstGeom prst="rect">
                            <a:avLst/>
                          </a:prstGeom>
                          <a:noFill/>
                          <a:ln>
                            <a:noFill/>
                          </a:ln>
                        </pic:spPr>
                      </pic:pic>
                    </a:graphicData>
                  </a:graphic>
                </wp:inline>
              </w:drawing>
            </w:r>
          </w:p>
        </w:tc>
      </w:tr>
      <w:tr w:rsidR="00F23DBC" w:rsidRPr="004C65A2" w14:paraId="3C4657ED" w14:textId="77777777" w:rsidTr="002C578D">
        <w:tc>
          <w:tcPr>
            <w:tcW w:w="9590" w:type="dxa"/>
            <w:tcBorders>
              <w:left w:val="nil"/>
              <w:bottom w:val="single" w:sz="4" w:space="0" w:color="auto"/>
              <w:right w:val="nil"/>
            </w:tcBorders>
          </w:tcPr>
          <w:p w14:paraId="3C4657EC" w14:textId="7247B5E3" w:rsidR="00F23DBC" w:rsidRPr="004C65A2" w:rsidRDefault="00F23DBC" w:rsidP="008A3B71">
            <w:pPr>
              <w:jc w:val="center"/>
              <w:rPr>
                <w:b/>
                <w:bCs/>
                <w:color w:val="000000"/>
              </w:rPr>
            </w:pPr>
            <w:r w:rsidRPr="003643A3">
              <w:rPr>
                <w:bCs/>
                <w:color w:val="000000"/>
              </w:rPr>
              <w:t>Figure C.</w:t>
            </w:r>
            <w:r w:rsidR="0050614D" w:rsidRPr="003643A3">
              <w:rPr>
                <w:bCs/>
                <w:color w:val="000000"/>
              </w:rPr>
              <w:t>04</w:t>
            </w:r>
            <w:r w:rsidRPr="003643A3">
              <w:rPr>
                <w:bCs/>
                <w:color w:val="000000"/>
              </w:rPr>
              <w:t>.b</w:t>
            </w:r>
            <w:r w:rsidRPr="00C86EEB">
              <w:rPr>
                <w:bCs/>
                <w:color w:val="000000"/>
              </w:rPr>
              <w:t>:</w:t>
            </w:r>
            <w:r w:rsidR="00D43B6C" w:rsidRPr="00C86EEB">
              <w:rPr>
                <w:bCs/>
                <w:color w:val="000000"/>
              </w:rPr>
              <w:t xml:space="preserve"> </w:t>
            </w:r>
            <w:r>
              <w:t xml:space="preserve">HRR Plots of </w:t>
            </w:r>
            <w:r w:rsidR="00647A17">
              <w:t xml:space="preserve">Class A </w:t>
            </w:r>
            <w:r>
              <w:t>Motor &amp; 3.0 ft. TS Cable Tray Fires</w:t>
            </w:r>
          </w:p>
        </w:tc>
      </w:tr>
      <w:tr w:rsidR="00F23DBC" w:rsidRPr="004C65A2" w14:paraId="3C4657EF" w14:textId="77777777" w:rsidTr="002C578D">
        <w:tc>
          <w:tcPr>
            <w:tcW w:w="9590" w:type="dxa"/>
            <w:tcBorders>
              <w:left w:val="single" w:sz="4" w:space="0" w:color="auto"/>
              <w:right w:val="single" w:sz="4" w:space="0" w:color="auto"/>
            </w:tcBorders>
          </w:tcPr>
          <w:p w14:paraId="3C4657EE" w14:textId="13328E8A" w:rsidR="00F23DBC" w:rsidRPr="004C65A2" w:rsidRDefault="00F05A64" w:rsidP="008A3B71">
            <w:pPr>
              <w:jc w:val="center"/>
              <w:rPr>
                <w:b/>
                <w:bCs/>
                <w:color w:val="000000"/>
              </w:rPr>
            </w:pPr>
            <w:r w:rsidRPr="00F05A64">
              <w:rPr>
                <w:b/>
                <w:bCs/>
                <w:noProof/>
                <w:color w:val="000000"/>
              </w:rPr>
              <w:drawing>
                <wp:inline distT="0" distB="0" distL="0" distR="0" wp14:anchorId="3F9DA76F" wp14:editId="386E1392">
                  <wp:extent cx="5066608" cy="3657600"/>
                  <wp:effectExtent l="0" t="0" r="127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66608" cy="3657600"/>
                          </a:xfrm>
                          <a:prstGeom prst="rect">
                            <a:avLst/>
                          </a:prstGeom>
                          <a:noFill/>
                          <a:ln>
                            <a:noFill/>
                          </a:ln>
                        </pic:spPr>
                      </pic:pic>
                    </a:graphicData>
                  </a:graphic>
                </wp:inline>
              </w:drawing>
            </w:r>
          </w:p>
        </w:tc>
      </w:tr>
      <w:tr w:rsidR="00F23DBC" w:rsidRPr="004C65A2" w14:paraId="3C4657F1" w14:textId="77777777" w:rsidTr="002C578D">
        <w:tc>
          <w:tcPr>
            <w:tcW w:w="9590" w:type="dxa"/>
            <w:tcBorders>
              <w:left w:val="nil"/>
              <w:bottom w:val="nil"/>
              <w:right w:val="nil"/>
            </w:tcBorders>
          </w:tcPr>
          <w:p w14:paraId="3C4657F0" w14:textId="4419C7FD" w:rsidR="00F23DBC" w:rsidRPr="004C65A2" w:rsidRDefault="00F23DBC" w:rsidP="008A3B71">
            <w:pPr>
              <w:jc w:val="center"/>
              <w:rPr>
                <w:b/>
                <w:bCs/>
                <w:color w:val="000000"/>
              </w:rPr>
            </w:pPr>
            <w:r w:rsidRPr="00B602D7">
              <w:rPr>
                <w:bCs/>
                <w:color w:val="000000"/>
              </w:rPr>
              <w:t>Figure C.</w:t>
            </w:r>
            <w:r w:rsidR="0050614D" w:rsidRPr="00B602D7">
              <w:rPr>
                <w:bCs/>
                <w:color w:val="000000"/>
              </w:rPr>
              <w:t>04</w:t>
            </w:r>
            <w:r w:rsidRPr="00B602D7">
              <w:rPr>
                <w:bCs/>
                <w:color w:val="000000"/>
              </w:rPr>
              <w:t>.c:</w:t>
            </w:r>
            <w:r w:rsidR="00D43B6C">
              <w:rPr>
                <w:bCs/>
                <w:color w:val="000000"/>
              </w:rPr>
              <w:t xml:space="preserve"> </w:t>
            </w:r>
            <w:r>
              <w:t xml:space="preserve">HRR Plots of </w:t>
            </w:r>
            <w:r w:rsidR="00647A17">
              <w:t xml:space="preserve">Class A </w:t>
            </w:r>
            <w:r>
              <w:t>Motor &amp; 3.0 ft. TP Cable Tray Fires</w:t>
            </w:r>
          </w:p>
        </w:tc>
      </w:tr>
    </w:tbl>
    <w:p w14:paraId="306FF533" w14:textId="77777777" w:rsidR="00EB2A4A" w:rsidRDefault="00EB2A4A" w:rsidP="00EB2A4A">
      <w:pPr>
        <w:spacing w:after="0" w:line="240" w:lineRule="auto"/>
      </w:pPr>
    </w:p>
    <w:p w14:paraId="521E64C4" w14:textId="77777777" w:rsidR="00EB2A4A" w:rsidRDefault="00EB2A4A" w:rsidP="00EB2A4A">
      <w:r>
        <w:br w:type="page"/>
      </w:r>
    </w:p>
    <w:p w14:paraId="730C98BA" w14:textId="77777777" w:rsidR="00EB2A4A" w:rsidRDefault="00EB2A4A" w:rsidP="00EB2A4A">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EB2A4A" w:rsidRPr="004C65A2" w14:paraId="13EDF09B" w14:textId="77777777" w:rsidTr="004E63A7">
        <w:tc>
          <w:tcPr>
            <w:tcW w:w="9590" w:type="dxa"/>
            <w:tcBorders>
              <w:bottom w:val="single" w:sz="4" w:space="0" w:color="auto"/>
            </w:tcBorders>
          </w:tcPr>
          <w:p w14:paraId="454C1C7E" w14:textId="6E15E99B" w:rsidR="00EB2A4A" w:rsidRPr="004C65A2" w:rsidRDefault="009934D3" w:rsidP="001A484E">
            <w:pPr>
              <w:pStyle w:val="ListParagraph"/>
            </w:pPr>
            <w:r w:rsidRPr="009934D3">
              <w:rPr>
                <w:noProof/>
              </w:rPr>
              <w:drawing>
                <wp:inline distT="0" distB="0" distL="0" distR="0" wp14:anchorId="226A3F5D" wp14:editId="763F1BAE">
                  <wp:extent cx="5935345" cy="68072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EB2A4A" w:rsidRPr="004C65A2" w14:paraId="2FC2F306" w14:textId="77777777" w:rsidTr="004E63A7">
        <w:tc>
          <w:tcPr>
            <w:tcW w:w="9590" w:type="dxa"/>
            <w:tcBorders>
              <w:left w:val="nil"/>
              <w:bottom w:val="nil"/>
              <w:right w:val="nil"/>
            </w:tcBorders>
          </w:tcPr>
          <w:p w14:paraId="2A343431" w14:textId="2C1A1EEF" w:rsidR="00EB2A4A" w:rsidRPr="004C65A2" w:rsidRDefault="00EB2A4A" w:rsidP="00845CC8">
            <w:pPr>
              <w:jc w:val="center"/>
              <w:rPr>
                <w:b/>
                <w:bCs/>
                <w:color w:val="000000"/>
              </w:rPr>
            </w:pPr>
            <w:r w:rsidRPr="003643A3">
              <w:rPr>
                <w:bCs/>
                <w:color w:val="000000"/>
              </w:rPr>
              <w:t>Figure C.0</w:t>
            </w:r>
            <w:r w:rsidR="0065021C">
              <w:rPr>
                <w:bCs/>
                <w:color w:val="000000"/>
              </w:rPr>
              <w:t>5</w:t>
            </w:r>
            <w:r w:rsidRPr="003643A3">
              <w:rPr>
                <w:bCs/>
                <w:color w:val="000000"/>
              </w:rPr>
              <w:t>.a</w:t>
            </w:r>
            <w:r w:rsidRPr="00C86EEB">
              <w:rPr>
                <w:bCs/>
                <w:color w:val="000000"/>
              </w:rPr>
              <w:t xml:space="preserve">: </w:t>
            </w:r>
            <w:r>
              <w:t xml:space="preserve">Table of </w:t>
            </w:r>
            <w:r w:rsidRPr="00E07817">
              <w:t>HRR</w:t>
            </w:r>
            <w:r>
              <w:t xml:space="preserve">s of </w:t>
            </w:r>
            <w:r w:rsidR="00C2508F">
              <w:t xml:space="preserve">Class B </w:t>
            </w:r>
            <w:r>
              <w:t>Motor &amp; 1.5 ft. Cable Tray Fires</w:t>
            </w:r>
          </w:p>
        </w:tc>
      </w:tr>
    </w:tbl>
    <w:p w14:paraId="64F201FF" w14:textId="77777777" w:rsidR="00EB2A4A" w:rsidRPr="004C65A2" w:rsidRDefault="00EB2A4A" w:rsidP="00EB2A4A">
      <w:pPr>
        <w:spacing w:after="0" w:line="240" w:lineRule="auto"/>
      </w:pPr>
    </w:p>
    <w:p w14:paraId="33438527" w14:textId="77777777" w:rsidR="00EB2A4A" w:rsidRDefault="00EB2A4A" w:rsidP="00EB2A4A">
      <w:pPr>
        <w:spacing w:after="0" w:line="240" w:lineRule="auto"/>
      </w:pPr>
      <w:r>
        <w:br w:type="page"/>
      </w:r>
    </w:p>
    <w:p w14:paraId="40580A20" w14:textId="77777777" w:rsidR="00EB2A4A" w:rsidRPr="004C65A2" w:rsidRDefault="00EB2A4A" w:rsidP="00EB2A4A">
      <w:pPr>
        <w:spacing w:after="0" w:line="240" w:lineRule="auto"/>
      </w:pPr>
    </w:p>
    <w:tbl>
      <w:tblPr>
        <w:tblStyle w:val="TableGrid"/>
        <w:tblW w:w="9590" w:type="dxa"/>
        <w:tblInd w:w="-7" w:type="dxa"/>
        <w:tblLook w:val="04A0" w:firstRow="1" w:lastRow="0" w:firstColumn="1" w:lastColumn="0" w:noHBand="0" w:noVBand="1"/>
      </w:tblPr>
      <w:tblGrid>
        <w:gridCol w:w="9590"/>
      </w:tblGrid>
      <w:tr w:rsidR="00EB2A4A" w:rsidRPr="004C65A2" w14:paraId="09C6AF10" w14:textId="77777777" w:rsidTr="00845CC8">
        <w:tc>
          <w:tcPr>
            <w:tcW w:w="9590" w:type="dxa"/>
            <w:tcBorders>
              <w:bottom w:val="single" w:sz="4" w:space="0" w:color="auto"/>
            </w:tcBorders>
          </w:tcPr>
          <w:p w14:paraId="0C89491E" w14:textId="16EA9D47" w:rsidR="00EB2A4A" w:rsidRPr="004C65A2" w:rsidRDefault="00D34EFD" w:rsidP="001A484E">
            <w:pPr>
              <w:pStyle w:val="ListParagraph"/>
            </w:pPr>
            <w:r w:rsidRPr="00D34EFD">
              <w:rPr>
                <w:noProof/>
              </w:rPr>
              <w:drawing>
                <wp:inline distT="0" distB="0" distL="0" distR="0" wp14:anchorId="10307A8C" wp14:editId="42A8527C">
                  <wp:extent cx="5101389" cy="3657600"/>
                  <wp:effectExtent l="0" t="0" r="444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EB2A4A" w:rsidRPr="004C65A2" w14:paraId="18547D63" w14:textId="77777777" w:rsidTr="00845CC8">
        <w:tc>
          <w:tcPr>
            <w:tcW w:w="9590" w:type="dxa"/>
            <w:tcBorders>
              <w:left w:val="nil"/>
              <w:bottom w:val="single" w:sz="4" w:space="0" w:color="auto"/>
              <w:right w:val="nil"/>
            </w:tcBorders>
          </w:tcPr>
          <w:p w14:paraId="26369DE7" w14:textId="0121917E" w:rsidR="00EB2A4A" w:rsidRPr="004C65A2" w:rsidRDefault="00EB2A4A" w:rsidP="00845CC8">
            <w:pPr>
              <w:jc w:val="center"/>
              <w:rPr>
                <w:b/>
                <w:bCs/>
                <w:color w:val="000000"/>
              </w:rPr>
            </w:pPr>
            <w:r w:rsidRPr="00D43B6C">
              <w:rPr>
                <w:bCs/>
                <w:color w:val="000000"/>
              </w:rPr>
              <w:t>Figure C.0</w:t>
            </w:r>
            <w:r w:rsidR="0065021C">
              <w:rPr>
                <w:bCs/>
                <w:color w:val="000000"/>
              </w:rPr>
              <w:t>5</w:t>
            </w:r>
            <w:r w:rsidRPr="00D43B6C">
              <w:rPr>
                <w:bCs/>
                <w:color w:val="000000"/>
              </w:rPr>
              <w:t>.b:</w:t>
            </w:r>
            <w:r>
              <w:t xml:space="preserve"> HRR Plots of </w:t>
            </w:r>
            <w:r w:rsidR="00C2508F">
              <w:t xml:space="preserve">Class B </w:t>
            </w:r>
            <w:r>
              <w:t>Motor &amp; 1.5 ft. TS Cable Tray Fires</w:t>
            </w:r>
          </w:p>
        </w:tc>
      </w:tr>
      <w:tr w:rsidR="00EB2A4A" w:rsidRPr="004C65A2" w14:paraId="4B9A421D" w14:textId="77777777" w:rsidTr="00845CC8">
        <w:tc>
          <w:tcPr>
            <w:tcW w:w="9590" w:type="dxa"/>
            <w:tcBorders>
              <w:left w:val="single" w:sz="4" w:space="0" w:color="auto"/>
              <w:right w:val="single" w:sz="4" w:space="0" w:color="auto"/>
            </w:tcBorders>
          </w:tcPr>
          <w:p w14:paraId="7C5B09F7" w14:textId="658C426F" w:rsidR="00EB2A4A" w:rsidRPr="004C65A2" w:rsidRDefault="00674DD7" w:rsidP="00845CC8">
            <w:pPr>
              <w:jc w:val="center"/>
              <w:rPr>
                <w:b/>
                <w:bCs/>
                <w:color w:val="000000"/>
              </w:rPr>
            </w:pPr>
            <w:r w:rsidRPr="00674DD7">
              <w:rPr>
                <w:b/>
                <w:bCs/>
                <w:noProof/>
                <w:color w:val="000000"/>
              </w:rPr>
              <w:drawing>
                <wp:inline distT="0" distB="0" distL="0" distR="0" wp14:anchorId="019693AD" wp14:editId="74C4295C">
                  <wp:extent cx="5101389" cy="3657600"/>
                  <wp:effectExtent l="0" t="0" r="444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EB2A4A" w:rsidRPr="004C65A2" w14:paraId="7C199F79" w14:textId="77777777" w:rsidTr="00845CC8">
        <w:tc>
          <w:tcPr>
            <w:tcW w:w="9590" w:type="dxa"/>
            <w:tcBorders>
              <w:left w:val="nil"/>
              <w:bottom w:val="nil"/>
              <w:right w:val="nil"/>
            </w:tcBorders>
          </w:tcPr>
          <w:p w14:paraId="77E73643" w14:textId="7FD73A01" w:rsidR="00EB2A4A" w:rsidRPr="004C65A2" w:rsidRDefault="00EB2A4A" w:rsidP="00845CC8">
            <w:pPr>
              <w:jc w:val="center"/>
              <w:rPr>
                <w:b/>
                <w:bCs/>
                <w:color w:val="000000"/>
              </w:rPr>
            </w:pPr>
            <w:r w:rsidRPr="003643A3">
              <w:rPr>
                <w:bCs/>
                <w:color w:val="000000"/>
              </w:rPr>
              <w:t>Figure C.0</w:t>
            </w:r>
            <w:r w:rsidR="0065021C">
              <w:rPr>
                <w:bCs/>
                <w:color w:val="000000"/>
              </w:rPr>
              <w:t>5</w:t>
            </w:r>
            <w:r w:rsidRPr="003643A3">
              <w:rPr>
                <w:bCs/>
                <w:color w:val="000000"/>
              </w:rPr>
              <w:t>.c:</w:t>
            </w:r>
            <w:r w:rsidRPr="004C65A2">
              <w:rPr>
                <w:bCs/>
                <w:color w:val="000000"/>
              </w:rPr>
              <w:t xml:space="preserve"> </w:t>
            </w:r>
            <w:r>
              <w:t xml:space="preserve">HRR Plots of </w:t>
            </w:r>
            <w:r w:rsidR="00C2508F">
              <w:t xml:space="preserve">Class B </w:t>
            </w:r>
            <w:r>
              <w:t>Motor &amp; 1.5 ft. TP Cable Tray Fires</w:t>
            </w:r>
          </w:p>
        </w:tc>
      </w:tr>
    </w:tbl>
    <w:p w14:paraId="7E07DDF6" w14:textId="77777777" w:rsidR="00EB2A4A" w:rsidRDefault="00EB2A4A" w:rsidP="00EB2A4A">
      <w:pPr>
        <w:spacing w:after="0" w:line="240" w:lineRule="auto"/>
      </w:pPr>
    </w:p>
    <w:p w14:paraId="0EDB340F" w14:textId="77777777" w:rsidR="00EB2A4A" w:rsidRDefault="00EB2A4A" w:rsidP="00EB2A4A">
      <w:r>
        <w:br w:type="page"/>
      </w:r>
    </w:p>
    <w:p w14:paraId="0A68E983" w14:textId="77777777" w:rsidR="00EB2A4A" w:rsidRPr="004C65A2" w:rsidRDefault="00EB2A4A" w:rsidP="00EB2A4A">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EB2A4A" w:rsidRPr="004C65A2" w14:paraId="38DBDAD7" w14:textId="77777777" w:rsidTr="004E63A7">
        <w:tc>
          <w:tcPr>
            <w:tcW w:w="9590" w:type="dxa"/>
            <w:tcBorders>
              <w:bottom w:val="single" w:sz="4" w:space="0" w:color="auto"/>
            </w:tcBorders>
          </w:tcPr>
          <w:p w14:paraId="75D2F3B2" w14:textId="63C6B8C7" w:rsidR="00EB2A4A" w:rsidRPr="004C65A2" w:rsidRDefault="006A5451" w:rsidP="001A484E">
            <w:pPr>
              <w:pStyle w:val="ListParagraph"/>
            </w:pPr>
            <w:r w:rsidRPr="006A5451">
              <w:rPr>
                <w:noProof/>
              </w:rPr>
              <w:drawing>
                <wp:inline distT="0" distB="0" distL="0" distR="0" wp14:anchorId="150CDF8C" wp14:editId="1EBD6B36">
                  <wp:extent cx="5935345" cy="68072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EB2A4A" w:rsidRPr="004C65A2" w14:paraId="4658A491" w14:textId="77777777" w:rsidTr="004E63A7">
        <w:tc>
          <w:tcPr>
            <w:tcW w:w="9590" w:type="dxa"/>
            <w:tcBorders>
              <w:left w:val="nil"/>
              <w:bottom w:val="nil"/>
              <w:right w:val="nil"/>
            </w:tcBorders>
          </w:tcPr>
          <w:p w14:paraId="65674897" w14:textId="7ED93125" w:rsidR="00EB2A4A" w:rsidRPr="004C65A2" w:rsidRDefault="00EB2A4A" w:rsidP="00845CC8">
            <w:pPr>
              <w:jc w:val="center"/>
              <w:rPr>
                <w:b/>
                <w:bCs/>
                <w:color w:val="000000"/>
              </w:rPr>
            </w:pPr>
            <w:r w:rsidRPr="003643A3">
              <w:rPr>
                <w:bCs/>
                <w:color w:val="000000"/>
              </w:rPr>
              <w:t>Figure C.0</w:t>
            </w:r>
            <w:r w:rsidR="0065021C">
              <w:rPr>
                <w:bCs/>
                <w:color w:val="000000"/>
              </w:rPr>
              <w:t>6</w:t>
            </w:r>
            <w:r w:rsidRPr="003643A3">
              <w:rPr>
                <w:bCs/>
                <w:color w:val="000000"/>
              </w:rPr>
              <w:t>.a:</w:t>
            </w:r>
            <w:r>
              <w:rPr>
                <w:bCs/>
                <w:color w:val="000000"/>
              </w:rPr>
              <w:t xml:space="preserve"> </w:t>
            </w:r>
            <w:r>
              <w:t xml:space="preserve">Table of </w:t>
            </w:r>
            <w:r w:rsidRPr="00E07817">
              <w:t>HRR</w:t>
            </w:r>
            <w:r>
              <w:t xml:space="preserve">s of </w:t>
            </w:r>
            <w:r w:rsidR="00C2508F">
              <w:t xml:space="preserve">Class B </w:t>
            </w:r>
            <w:r>
              <w:t>Motor &amp; 3.0 ft. Cable Tray Fires</w:t>
            </w:r>
          </w:p>
        </w:tc>
      </w:tr>
    </w:tbl>
    <w:p w14:paraId="51AE351A" w14:textId="77777777" w:rsidR="00EB2A4A" w:rsidRPr="004C65A2" w:rsidRDefault="00EB2A4A" w:rsidP="00EB2A4A">
      <w:pPr>
        <w:spacing w:after="0" w:line="240" w:lineRule="auto"/>
      </w:pPr>
    </w:p>
    <w:p w14:paraId="23380BE6" w14:textId="77777777" w:rsidR="00EB2A4A" w:rsidRDefault="00EB2A4A" w:rsidP="00EB2A4A">
      <w:pPr>
        <w:spacing w:after="0" w:line="240" w:lineRule="auto"/>
      </w:pPr>
      <w:r>
        <w:br w:type="page"/>
      </w:r>
    </w:p>
    <w:p w14:paraId="382D4E26" w14:textId="77777777" w:rsidR="00EB2A4A" w:rsidRPr="004C65A2" w:rsidRDefault="00EB2A4A" w:rsidP="00EB2A4A">
      <w:pPr>
        <w:spacing w:after="0" w:line="240" w:lineRule="auto"/>
      </w:pPr>
    </w:p>
    <w:tbl>
      <w:tblPr>
        <w:tblStyle w:val="TableGrid"/>
        <w:tblW w:w="9590" w:type="dxa"/>
        <w:tblInd w:w="-7" w:type="dxa"/>
        <w:tblLook w:val="04A0" w:firstRow="1" w:lastRow="0" w:firstColumn="1" w:lastColumn="0" w:noHBand="0" w:noVBand="1"/>
      </w:tblPr>
      <w:tblGrid>
        <w:gridCol w:w="9590"/>
      </w:tblGrid>
      <w:tr w:rsidR="00EB2A4A" w:rsidRPr="004C65A2" w14:paraId="6DDDD474" w14:textId="77777777" w:rsidTr="00845CC8">
        <w:tc>
          <w:tcPr>
            <w:tcW w:w="9590" w:type="dxa"/>
            <w:tcBorders>
              <w:bottom w:val="single" w:sz="4" w:space="0" w:color="auto"/>
            </w:tcBorders>
          </w:tcPr>
          <w:p w14:paraId="3D1BC83E" w14:textId="7DE5B173" w:rsidR="00EB2A4A" w:rsidRPr="004C65A2" w:rsidRDefault="00FD3D6B" w:rsidP="001A484E">
            <w:pPr>
              <w:pStyle w:val="ListParagraph"/>
            </w:pPr>
            <w:r w:rsidRPr="00FD3D6B">
              <w:rPr>
                <w:noProof/>
              </w:rPr>
              <w:drawing>
                <wp:inline distT="0" distB="0" distL="0" distR="0" wp14:anchorId="23C04E03" wp14:editId="37A5A41E">
                  <wp:extent cx="5101389" cy="3657600"/>
                  <wp:effectExtent l="0" t="0" r="444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EB2A4A" w:rsidRPr="004C65A2" w14:paraId="28F2573D" w14:textId="77777777" w:rsidTr="00845CC8">
        <w:tc>
          <w:tcPr>
            <w:tcW w:w="9590" w:type="dxa"/>
            <w:tcBorders>
              <w:left w:val="nil"/>
              <w:bottom w:val="single" w:sz="4" w:space="0" w:color="auto"/>
              <w:right w:val="nil"/>
            </w:tcBorders>
          </w:tcPr>
          <w:p w14:paraId="722C4F7D" w14:textId="6D3F5CB0" w:rsidR="00EB2A4A" w:rsidRPr="004C65A2" w:rsidRDefault="00EB2A4A" w:rsidP="00845CC8">
            <w:pPr>
              <w:jc w:val="center"/>
              <w:rPr>
                <w:b/>
                <w:bCs/>
                <w:color w:val="000000"/>
              </w:rPr>
            </w:pPr>
            <w:r w:rsidRPr="003643A3">
              <w:rPr>
                <w:bCs/>
                <w:color w:val="000000"/>
              </w:rPr>
              <w:t>Figure C.0</w:t>
            </w:r>
            <w:r w:rsidR="0065021C">
              <w:rPr>
                <w:bCs/>
                <w:color w:val="000000"/>
              </w:rPr>
              <w:t>6</w:t>
            </w:r>
            <w:r w:rsidRPr="003643A3">
              <w:rPr>
                <w:bCs/>
                <w:color w:val="000000"/>
              </w:rPr>
              <w:t>.b</w:t>
            </w:r>
            <w:r w:rsidRPr="00C86EEB">
              <w:rPr>
                <w:bCs/>
                <w:color w:val="000000"/>
              </w:rPr>
              <w:t xml:space="preserve">: </w:t>
            </w:r>
            <w:r>
              <w:t xml:space="preserve">HRR Plots of </w:t>
            </w:r>
            <w:r w:rsidR="00C2508F">
              <w:t xml:space="preserve">Class B </w:t>
            </w:r>
            <w:r>
              <w:t>Motor &amp; 3.0 ft. TS Cable Tray Fires</w:t>
            </w:r>
          </w:p>
        </w:tc>
      </w:tr>
      <w:tr w:rsidR="00EB2A4A" w:rsidRPr="004C65A2" w14:paraId="2A2C2121" w14:textId="77777777" w:rsidTr="00845CC8">
        <w:tc>
          <w:tcPr>
            <w:tcW w:w="9590" w:type="dxa"/>
            <w:tcBorders>
              <w:left w:val="single" w:sz="4" w:space="0" w:color="auto"/>
              <w:right w:val="single" w:sz="4" w:space="0" w:color="auto"/>
            </w:tcBorders>
          </w:tcPr>
          <w:p w14:paraId="74097721" w14:textId="4328C274" w:rsidR="00EB2A4A" w:rsidRPr="004C65A2" w:rsidRDefault="00FD3D6B" w:rsidP="00845CC8">
            <w:pPr>
              <w:jc w:val="center"/>
              <w:rPr>
                <w:b/>
                <w:bCs/>
                <w:color w:val="000000"/>
              </w:rPr>
            </w:pPr>
            <w:r w:rsidRPr="00FD3D6B">
              <w:rPr>
                <w:b/>
                <w:bCs/>
                <w:noProof/>
                <w:color w:val="000000"/>
              </w:rPr>
              <w:drawing>
                <wp:inline distT="0" distB="0" distL="0" distR="0" wp14:anchorId="352CC0CD" wp14:editId="3F2F0346">
                  <wp:extent cx="5101389" cy="3657600"/>
                  <wp:effectExtent l="0" t="0" r="444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EB2A4A" w:rsidRPr="004C65A2" w14:paraId="622D5CB0" w14:textId="77777777" w:rsidTr="00845CC8">
        <w:tc>
          <w:tcPr>
            <w:tcW w:w="9590" w:type="dxa"/>
            <w:tcBorders>
              <w:left w:val="nil"/>
              <w:bottom w:val="nil"/>
              <w:right w:val="nil"/>
            </w:tcBorders>
          </w:tcPr>
          <w:p w14:paraId="79FFB771" w14:textId="32D3BCB5" w:rsidR="00EB2A4A" w:rsidRPr="004C65A2" w:rsidRDefault="00EB2A4A" w:rsidP="00845CC8">
            <w:pPr>
              <w:jc w:val="center"/>
              <w:rPr>
                <w:b/>
                <w:bCs/>
                <w:color w:val="000000"/>
              </w:rPr>
            </w:pPr>
            <w:r w:rsidRPr="00B602D7">
              <w:rPr>
                <w:bCs/>
                <w:color w:val="000000"/>
              </w:rPr>
              <w:t>Figure C.0</w:t>
            </w:r>
            <w:r w:rsidR="0065021C">
              <w:rPr>
                <w:bCs/>
                <w:color w:val="000000"/>
              </w:rPr>
              <w:t>6</w:t>
            </w:r>
            <w:r w:rsidRPr="00B602D7">
              <w:rPr>
                <w:bCs/>
                <w:color w:val="000000"/>
              </w:rPr>
              <w:t>.c:</w:t>
            </w:r>
            <w:r>
              <w:rPr>
                <w:bCs/>
                <w:color w:val="000000"/>
              </w:rPr>
              <w:t xml:space="preserve"> </w:t>
            </w:r>
            <w:r>
              <w:t xml:space="preserve">HRR Plots of </w:t>
            </w:r>
            <w:r w:rsidR="00C2508F">
              <w:t xml:space="preserve">Class B </w:t>
            </w:r>
            <w:r>
              <w:t>Motor &amp; 3.0 ft. TP Cable Tray Fires</w:t>
            </w:r>
          </w:p>
        </w:tc>
      </w:tr>
    </w:tbl>
    <w:p w14:paraId="30F06A06" w14:textId="77777777" w:rsidR="00EB2A4A" w:rsidRDefault="00EB2A4A" w:rsidP="00EB2A4A">
      <w:pPr>
        <w:spacing w:after="0" w:line="240" w:lineRule="auto"/>
      </w:pPr>
    </w:p>
    <w:p w14:paraId="1220257A" w14:textId="77777777" w:rsidR="00EB2A4A" w:rsidRDefault="00EB2A4A" w:rsidP="00EB2A4A">
      <w:r>
        <w:br w:type="page"/>
      </w:r>
    </w:p>
    <w:p w14:paraId="764A6A8C" w14:textId="77777777" w:rsidR="00EB2A4A" w:rsidRDefault="00EB2A4A" w:rsidP="00EB2A4A">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EB2A4A" w:rsidRPr="004C65A2" w14:paraId="648A2C53" w14:textId="77777777" w:rsidTr="004E63A7">
        <w:tc>
          <w:tcPr>
            <w:tcW w:w="9590" w:type="dxa"/>
            <w:tcBorders>
              <w:bottom w:val="single" w:sz="4" w:space="0" w:color="auto"/>
            </w:tcBorders>
          </w:tcPr>
          <w:p w14:paraId="1FE663AA" w14:textId="581E07EA" w:rsidR="00EB2A4A" w:rsidRPr="004C65A2" w:rsidRDefault="004960C4" w:rsidP="001A484E">
            <w:pPr>
              <w:pStyle w:val="ListParagraph"/>
            </w:pPr>
            <w:r w:rsidRPr="004960C4">
              <w:rPr>
                <w:noProof/>
              </w:rPr>
              <w:drawing>
                <wp:inline distT="0" distB="0" distL="0" distR="0" wp14:anchorId="6F1631D9" wp14:editId="7EBA9CCB">
                  <wp:extent cx="5935345" cy="68072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EB2A4A" w:rsidRPr="004C65A2" w14:paraId="7D83F82C" w14:textId="77777777" w:rsidTr="004E63A7">
        <w:tc>
          <w:tcPr>
            <w:tcW w:w="9590" w:type="dxa"/>
            <w:tcBorders>
              <w:left w:val="nil"/>
              <w:bottom w:val="nil"/>
              <w:right w:val="nil"/>
            </w:tcBorders>
          </w:tcPr>
          <w:p w14:paraId="23D35581" w14:textId="7FFB2D76" w:rsidR="00EB2A4A" w:rsidRPr="004C65A2" w:rsidRDefault="00EB2A4A" w:rsidP="00845CC8">
            <w:pPr>
              <w:jc w:val="center"/>
              <w:rPr>
                <w:b/>
                <w:bCs/>
                <w:color w:val="000000"/>
              </w:rPr>
            </w:pPr>
            <w:r w:rsidRPr="003643A3">
              <w:rPr>
                <w:bCs/>
                <w:color w:val="000000"/>
              </w:rPr>
              <w:t>Figure C.0</w:t>
            </w:r>
            <w:r w:rsidR="0065021C">
              <w:rPr>
                <w:bCs/>
                <w:color w:val="000000"/>
              </w:rPr>
              <w:t>7</w:t>
            </w:r>
            <w:r w:rsidRPr="003643A3">
              <w:rPr>
                <w:bCs/>
                <w:color w:val="000000"/>
              </w:rPr>
              <w:t>.a</w:t>
            </w:r>
            <w:r w:rsidRPr="00C86EEB">
              <w:rPr>
                <w:bCs/>
                <w:color w:val="000000"/>
              </w:rPr>
              <w:t xml:space="preserve">: </w:t>
            </w:r>
            <w:r>
              <w:t xml:space="preserve">Table of </w:t>
            </w:r>
            <w:r w:rsidRPr="00E07817">
              <w:t>HRR</w:t>
            </w:r>
            <w:r>
              <w:t xml:space="preserve">s of </w:t>
            </w:r>
            <w:r w:rsidR="00C2508F">
              <w:t xml:space="preserve">Class C </w:t>
            </w:r>
            <w:r>
              <w:t>Motor &amp; 1.5 ft. Cable Tray Fires</w:t>
            </w:r>
          </w:p>
        </w:tc>
      </w:tr>
    </w:tbl>
    <w:p w14:paraId="4AD4A6AC" w14:textId="77777777" w:rsidR="00EB2A4A" w:rsidRPr="004C65A2" w:rsidRDefault="00EB2A4A" w:rsidP="00EB2A4A">
      <w:pPr>
        <w:spacing w:after="0" w:line="240" w:lineRule="auto"/>
      </w:pPr>
    </w:p>
    <w:p w14:paraId="5B0AE388" w14:textId="77777777" w:rsidR="00EB2A4A" w:rsidRDefault="00EB2A4A" w:rsidP="00EB2A4A">
      <w:pPr>
        <w:spacing w:after="0" w:line="240" w:lineRule="auto"/>
      </w:pPr>
      <w:r>
        <w:br w:type="page"/>
      </w:r>
    </w:p>
    <w:p w14:paraId="4BC7CA72" w14:textId="77777777" w:rsidR="00EB2A4A" w:rsidRPr="004C65A2" w:rsidRDefault="00EB2A4A" w:rsidP="00EB2A4A">
      <w:pPr>
        <w:spacing w:after="0" w:line="240" w:lineRule="auto"/>
      </w:pPr>
    </w:p>
    <w:tbl>
      <w:tblPr>
        <w:tblStyle w:val="TableGrid"/>
        <w:tblW w:w="9590" w:type="dxa"/>
        <w:tblInd w:w="-7" w:type="dxa"/>
        <w:tblLook w:val="04A0" w:firstRow="1" w:lastRow="0" w:firstColumn="1" w:lastColumn="0" w:noHBand="0" w:noVBand="1"/>
      </w:tblPr>
      <w:tblGrid>
        <w:gridCol w:w="9590"/>
      </w:tblGrid>
      <w:tr w:rsidR="00EB2A4A" w:rsidRPr="004C65A2" w14:paraId="1F109E06" w14:textId="77777777" w:rsidTr="00845CC8">
        <w:tc>
          <w:tcPr>
            <w:tcW w:w="9590" w:type="dxa"/>
            <w:tcBorders>
              <w:bottom w:val="single" w:sz="4" w:space="0" w:color="auto"/>
            </w:tcBorders>
          </w:tcPr>
          <w:p w14:paraId="4AAE62C9" w14:textId="22FF559E" w:rsidR="00EB2A4A" w:rsidRPr="004C65A2" w:rsidRDefault="00907891" w:rsidP="001A484E">
            <w:pPr>
              <w:pStyle w:val="ListParagraph"/>
            </w:pPr>
            <w:r w:rsidRPr="00907891">
              <w:rPr>
                <w:noProof/>
              </w:rPr>
              <w:drawing>
                <wp:inline distT="0" distB="0" distL="0" distR="0" wp14:anchorId="08EADCB8" wp14:editId="5CFD3EA5">
                  <wp:extent cx="5101389" cy="3657600"/>
                  <wp:effectExtent l="0" t="0" r="444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EB2A4A" w:rsidRPr="004C65A2" w14:paraId="0363E952" w14:textId="77777777" w:rsidTr="00845CC8">
        <w:tc>
          <w:tcPr>
            <w:tcW w:w="9590" w:type="dxa"/>
            <w:tcBorders>
              <w:left w:val="nil"/>
              <w:bottom w:val="single" w:sz="4" w:space="0" w:color="auto"/>
              <w:right w:val="nil"/>
            </w:tcBorders>
          </w:tcPr>
          <w:p w14:paraId="5B8B2053" w14:textId="620C1388" w:rsidR="00EB2A4A" w:rsidRPr="004C65A2" w:rsidRDefault="00EB2A4A" w:rsidP="00845CC8">
            <w:pPr>
              <w:jc w:val="center"/>
              <w:rPr>
                <w:b/>
                <w:bCs/>
                <w:color w:val="000000"/>
              </w:rPr>
            </w:pPr>
            <w:r w:rsidRPr="00D43B6C">
              <w:rPr>
                <w:bCs/>
                <w:color w:val="000000"/>
              </w:rPr>
              <w:t>Figure C.0</w:t>
            </w:r>
            <w:r w:rsidR="0065021C">
              <w:rPr>
                <w:bCs/>
                <w:color w:val="000000"/>
              </w:rPr>
              <w:t>7</w:t>
            </w:r>
            <w:r w:rsidRPr="00D43B6C">
              <w:rPr>
                <w:bCs/>
                <w:color w:val="000000"/>
              </w:rPr>
              <w:t>.b:</w:t>
            </w:r>
            <w:r>
              <w:t xml:space="preserve"> HRR Plots of </w:t>
            </w:r>
            <w:r w:rsidR="00206208">
              <w:t xml:space="preserve">Class C </w:t>
            </w:r>
            <w:r>
              <w:t>Motor &amp; 1.5 ft. TS Cable Tray Fires</w:t>
            </w:r>
          </w:p>
        </w:tc>
      </w:tr>
      <w:tr w:rsidR="00EB2A4A" w:rsidRPr="004C65A2" w14:paraId="6D101249" w14:textId="77777777" w:rsidTr="00845CC8">
        <w:tc>
          <w:tcPr>
            <w:tcW w:w="9590" w:type="dxa"/>
            <w:tcBorders>
              <w:left w:val="single" w:sz="4" w:space="0" w:color="auto"/>
              <w:right w:val="single" w:sz="4" w:space="0" w:color="auto"/>
            </w:tcBorders>
          </w:tcPr>
          <w:p w14:paraId="2AFAA81C" w14:textId="768B6721" w:rsidR="00EB2A4A" w:rsidRPr="004C65A2" w:rsidRDefault="00E90CA1" w:rsidP="00845CC8">
            <w:pPr>
              <w:jc w:val="center"/>
              <w:rPr>
                <w:b/>
                <w:bCs/>
                <w:color w:val="000000"/>
              </w:rPr>
            </w:pPr>
            <w:r w:rsidRPr="00E90CA1">
              <w:rPr>
                <w:b/>
                <w:bCs/>
                <w:noProof/>
                <w:color w:val="000000"/>
              </w:rPr>
              <w:drawing>
                <wp:inline distT="0" distB="0" distL="0" distR="0" wp14:anchorId="381225C2" wp14:editId="4E0C9620">
                  <wp:extent cx="5101389" cy="3657600"/>
                  <wp:effectExtent l="0" t="0" r="444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EB2A4A" w:rsidRPr="004C65A2" w14:paraId="6B23F6D1" w14:textId="77777777" w:rsidTr="00845CC8">
        <w:tc>
          <w:tcPr>
            <w:tcW w:w="9590" w:type="dxa"/>
            <w:tcBorders>
              <w:left w:val="nil"/>
              <w:bottom w:val="nil"/>
              <w:right w:val="nil"/>
            </w:tcBorders>
          </w:tcPr>
          <w:p w14:paraId="1C9A6BBD" w14:textId="0456386E" w:rsidR="00EB2A4A" w:rsidRPr="004C65A2" w:rsidRDefault="00EB2A4A" w:rsidP="00845CC8">
            <w:pPr>
              <w:jc w:val="center"/>
              <w:rPr>
                <w:b/>
                <w:bCs/>
                <w:color w:val="000000"/>
              </w:rPr>
            </w:pPr>
            <w:r w:rsidRPr="003643A3">
              <w:rPr>
                <w:bCs/>
                <w:color w:val="000000"/>
              </w:rPr>
              <w:t>Figure C.0</w:t>
            </w:r>
            <w:r w:rsidR="0065021C">
              <w:rPr>
                <w:bCs/>
                <w:color w:val="000000"/>
              </w:rPr>
              <w:t>7</w:t>
            </w:r>
            <w:r w:rsidRPr="003643A3">
              <w:rPr>
                <w:bCs/>
                <w:color w:val="000000"/>
              </w:rPr>
              <w:t>.c:</w:t>
            </w:r>
            <w:r w:rsidRPr="004C65A2">
              <w:rPr>
                <w:bCs/>
                <w:color w:val="000000"/>
              </w:rPr>
              <w:t xml:space="preserve"> </w:t>
            </w:r>
            <w:r>
              <w:t xml:space="preserve">HRR Plots of </w:t>
            </w:r>
            <w:r w:rsidR="00206208">
              <w:t xml:space="preserve">Class C </w:t>
            </w:r>
            <w:r>
              <w:t>Motor &amp; 1.5 ft. TP Cable Tray Fires</w:t>
            </w:r>
          </w:p>
        </w:tc>
      </w:tr>
    </w:tbl>
    <w:p w14:paraId="5DC0A2DD" w14:textId="77777777" w:rsidR="00EB2A4A" w:rsidRDefault="00EB2A4A" w:rsidP="00EB2A4A">
      <w:pPr>
        <w:spacing w:after="0" w:line="240" w:lineRule="auto"/>
      </w:pPr>
    </w:p>
    <w:p w14:paraId="4234EAB3" w14:textId="77777777" w:rsidR="00EB2A4A" w:rsidRDefault="00EB2A4A" w:rsidP="00EB2A4A">
      <w:r>
        <w:br w:type="page"/>
      </w:r>
    </w:p>
    <w:p w14:paraId="031CBCE2" w14:textId="77777777" w:rsidR="00EB2A4A" w:rsidRPr="004C65A2" w:rsidRDefault="00EB2A4A" w:rsidP="00EB2A4A">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EB2A4A" w:rsidRPr="004C65A2" w14:paraId="4F8518BC" w14:textId="77777777" w:rsidTr="004E63A7">
        <w:tc>
          <w:tcPr>
            <w:tcW w:w="9590" w:type="dxa"/>
            <w:tcBorders>
              <w:bottom w:val="single" w:sz="4" w:space="0" w:color="auto"/>
            </w:tcBorders>
          </w:tcPr>
          <w:p w14:paraId="0086D424" w14:textId="568915D8" w:rsidR="00EB2A4A" w:rsidRPr="004C65A2" w:rsidRDefault="0057395B" w:rsidP="001A484E">
            <w:pPr>
              <w:pStyle w:val="ListParagraph"/>
            </w:pPr>
            <w:r w:rsidRPr="0057395B">
              <w:rPr>
                <w:noProof/>
              </w:rPr>
              <w:drawing>
                <wp:inline distT="0" distB="0" distL="0" distR="0" wp14:anchorId="6E7E017A" wp14:editId="4CD9B1DC">
                  <wp:extent cx="5935345" cy="68072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EB2A4A" w:rsidRPr="004C65A2" w14:paraId="2AC9F4C5" w14:textId="77777777" w:rsidTr="004E63A7">
        <w:tc>
          <w:tcPr>
            <w:tcW w:w="9590" w:type="dxa"/>
            <w:tcBorders>
              <w:left w:val="nil"/>
              <w:bottom w:val="nil"/>
              <w:right w:val="nil"/>
            </w:tcBorders>
          </w:tcPr>
          <w:p w14:paraId="4012C2DA" w14:textId="7ABF7646" w:rsidR="00EB2A4A" w:rsidRPr="004C65A2" w:rsidRDefault="00EB2A4A" w:rsidP="00845CC8">
            <w:pPr>
              <w:jc w:val="center"/>
              <w:rPr>
                <w:b/>
                <w:bCs/>
                <w:color w:val="000000"/>
              </w:rPr>
            </w:pPr>
            <w:r w:rsidRPr="003643A3">
              <w:rPr>
                <w:bCs/>
                <w:color w:val="000000"/>
              </w:rPr>
              <w:t>Figure C.0</w:t>
            </w:r>
            <w:r w:rsidR="0065021C">
              <w:rPr>
                <w:bCs/>
                <w:color w:val="000000"/>
              </w:rPr>
              <w:t>8</w:t>
            </w:r>
            <w:r w:rsidRPr="003643A3">
              <w:rPr>
                <w:bCs/>
                <w:color w:val="000000"/>
              </w:rPr>
              <w:t>.a:</w:t>
            </w:r>
            <w:r>
              <w:rPr>
                <w:bCs/>
                <w:color w:val="000000"/>
              </w:rPr>
              <w:t xml:space="preserve"> </w:t>
            </w:r>
            <w:r>
              <w:t xml:space="preserve">Table of </w:t>
            </w:r>
            <w:r w:rsidRPr="00E07817">
              <w:t>HRR</w:t>
            </w:r>
            <w:r>
              <w:t xml:space="preserve">s of </w:t>
            </w:r>
            <w:r w:rsidR="00EF115C">
              <w:t xml:space="preserve">Class C </w:t>
            </w:r>
            <w:r>
              <w:t>Motor &amp; 3.0 ft. Cable Tray Fires</w:t>
            </w:r>
          </w:p>
        </w:tc>
      </w:tr>
    </w:tbl>
    <w:p w14:paraId="20BFFFA9" w14:textId="77777777" w:rsidR="00EB2A4A" w:rsidRPr="004C65A2" w:rsidRDefault="00EB2A4A" w:rsidP="00EB2A4A">
      <w:pPr>
        <w:spacing w:after="0" w:line="240" w:lineRule="auto"/>
      </w:pPr>
    </w:p>
    <w:p w14:paraId="00BFC4EC" w14:textId="77777777" w:rsidR="00EB2A4A" w:rsidRDefault="00EB2A4A" w:rsidP="00EB2A4A">
      <w:pPr>
        <w:spacing w:after="0" w:line="240" w:lineRule="auto"/>
      </w:pPr>
      <w:r>
        <w:br w:type="page"/>
      </w:r>
    </w:p>
    <w:p w14:paraId="57F252FF" w14:textId="77777777" w:rsidR="00EB2A4A" w:rsidRPr="004C65A2" w:rsidRDefault="00EB2A4A" w:rsidP="00EB2A4A">
      <w:pPr>
        <w:spacing w:after="0" w:line="240" w:lineRule="auto"/>
      </w:pPr>
    </w:p>
    <w:tbl>
      <w:tblPr>
        <w:tblStyle w:val="TableGrid"/>
        <w:tblW w:w="9590" w:type="dxa"/>
        <w:tblInd w:w="-7" w:type="dxa"/>
        <w:tblLook w:val="04A0" w:firstRow="1" w:lastRow="0" w:firstColumn="1" w:lastColumn="0" w:noHBand="0" w:noVBand="1"/>
      </w:tblPr>
      <w:tblGrid>
        <w:gridCol w:w="9590"/>
      </w:tblGrid>
      <w:tr w:rsidR="00EB2A4A" w:rsidRPr="004C65A2" w14:paraId="340BE99F" w14:textId="77777777" w:rsidTr="00845CC8">
        <w:tc>
          <w:tcPr>
            <w:tcW w:w="9590" w:type="dxa"/>
            <w:tcBorders>
              <w:bottom w:val="single" w:sz="4" w:space="0" w:color="auto"/>
            </w:tcBorders>
          </w:tcPr>
          <w:p w14:paraId="0666E280" w14:textId="6EF3B033" w:rsidR="00EB2A4A" w:rsidRPr="004C65A2" w:rsidRDefault="00995846" w:rsidP="001042A5">
            <w:pPr>
              <w:pStyle w:val="ListParagraph"/>
            </w:pPr>
            <w:r w:rsidRPr="00995846">
              <w:rPr>
                <w:noProof/>
              </w:rPr>
              <w:drawing>
                <wp:inline distT="0" distB="0" distL="0" distR="0" wp14:anchorId="1DE3F81D" wp14:editId="68A487B0">
                  <wp:extent cx="5101389" cy="3657600"/>
                  <wp:effectExtent l="0" t="0" r="444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EB2A4A" w:rsidRPr="004C65A2" w14:paraId="64679EF3" w14:textId="77777777" w:rsidTr="00845CC8">
        <w:tc>
          <w:tcPr>
            <w:tcW w:w="9590" w:type="dxa"/>
            <w:tcBorders>
              <w:left w:val="nil"/>
              <w:bottom w:val="single" w:sz="4" w:space="0" w:color="auto"/>
              <w:right w:val="nil"/>
            </w:tcBorders>
          </w:tcPr>
          <w:p w14:paraId="480E372D" w14:textId="1E2962FA" w:rsidR="00EB2A4A" w:rsidRPr="004C65A2" w:rsidRDefault="00EB2A4A" w:rsidP="00845CC8">
            <w:pPr>
              <w:jc w:val="center"/>
              <w:rPr>
                <w:b/>
                <w:bCs/>
                <w:color w:val="000000"/>
              </w:rPr>
            </w:pPr>
            <w:r w:rsidRPr="003643A3">
              <w:rPr>
                <w:bCs/>
                <w:color w:val="000000"/>
              </w:rPr>
              <w:t>Figure C.0</w:t>
            </w:r>
            <w:r w:rsidR="002B4929">
              <w:rPr>
                <w:bCs/>
                <w:color w:val="000000"/>
              </w:rPr>
              <w:t>8</w:t>
            </w:r>
            <w:r w:rsidRPr="003643A3">
              <w:rPr>
                <w:bCs/>
                <w:color w:val="000000"/>
              </w:rPr>
              <w:t>.b</w:t>
            </w:r>
            <w:r w:rsidRPr="00C86EEB">
              <w:rPr>
                <w:bCs/>
                <w:color w:val="000000"/>
              </w:rPr>
              <w:t xml:space="preserve">: </w:t>
            </w:r>
            <w:r>
              <w:t xml:space="preserve">HRR Plots of </w:t>
            </w:r>
            <w:r w:rsidR="00EF115C">
              <w:t xml:space="preserve">Class C </w:t>
            </w:r>
            <w:r>
              <w:t>Motor &amp; 3.0 ft. TS Cable Tray Fires</w:t>
            </w:r>
          </w:p>
        </w:tc>
      </w:tr>
      <w:tr w:rsidR="00EB2A4A" w:rsidRPr="004C65A2" w14:paraId="04D07E66" w14:textId="77777777" w:rsidTr="00845CC8">
        <w:tc>
          <w:tcPr>
            <w:tcW w:w="9590" w:type="dxa"/>
            <w:tcBorders>
              <w:left w:val="single" w:sz="4" w:space="0" w:color="auto"/>
              <w:right w:val="single" w:sz="4" w:space="0" w:color="auto"/>
            </w:tcBorders>
          </w:tcPr>
          <w:p w14:paraId="7649B5CD" w14:textId="2FEC7EE0" w:rsidR="00EB2A4A" w:rsidRPr="004C65A2" w:rsidRDefault="00995846" w:rsidP="00845CC8">
            <w:pPr>
              <w:jc w:val="center"/>
              <w:rPr>
                <w:b/>
                <w:bCs/>
                <w:color w:val="000000"/>
              </w:rPr>
            </w:pPr>
            <w:r w:rsidRPr="00995846">
              <w:rPr>
                <w:b/>
                <w:bCs/>
                <w:noProof/>
                <w:color w:val="000000"/>
              </w:rPr>
              <w:drawing>
                <wp:inline distT="0" distB="0" distL="0" distR="0" wp14:anchorId="434D4C9F" wp14:editId="000EE013">
                  <wp:extent cx="5101389" cy="3657600"/>
                  <wp:effectExtent l="0" t="0" r="444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EB2A4A" w:rsidRPr="004C65A2" w14:paraId="53C59D8F" w14:textId="77777777" w:rsidTr="00845CC8">
        <w:tc>
          <w:tcPr>
            <w:tcW w:w="9590" w:type="dxa"/>
            <w:tcBorders>
              <w:left w:val="nil"/>
              <w:bottom w:val="nil"/>
              <w:right w:val="nil"/>
            </w:tcBorders>
          </w:tcPr>
          <w:p w14:paraId="4D8DCB85" w14:textId="34C6DAED" w:rsidR="00EB2A4A" w:rsidRPr="004C65A2" w:rsidRDefault="00EB2A4A" w:rsidP="00845CC8">
            <w:pPr>
              <w:jc w:val="center"/>
              <w:rPr>
                <w:b/>
                <w:bCs/>
                <w:color w:val="000000"/>
              </w:rPr>
            </w:pPr>
            <w:r w:rsidRPr="00B602D7">
              <w:rPr>
                <w:bCs/>
                <w:color w:val="000000"/>
              </w:rPr>
              <w:t>Figure C.0</w:t>
            </w:r>
            <w:r w:rsidR="002B4929">
              <w:rPr>
                <w:bCs/>
                <w:color w:val="000000"/>
              </w:rPr>
              <w:t>8</w:t>
            </w:r>
            <w:r w:rsidRPr="00B602D7">
              <w:rPr>
                <w:bCs/>
                <w:color w:val="000000"/>
              </w:rPr>
              <w:t>.c:</w:t>
            </w:r>
            <w:r>
              <w:rPr>
                <w:bCs/>
                <w:color w:val="000000"/>
              </w:rPr>
              <w:t xml:space="preserve"> </w:t>
            </w:r>
            <w:r>
              <w:t xml:space="preserve">HRR Plots of </w:t>
            </w:r>
            <w:r w:rsidR="00EF115C">
              <w:t xml:space="preserve">Class C </w:t>
            </w:r>
            <w:r>
              <w:t>Motor &amp; 3.0 ft. TP Cable Tray Fires</w:t>
            </w:r>
          </w:p>
        </w:tc>
      </w:tr>
    </w:tbl>
    <w:p w14:paraId="43169F1A" w14:textId="77777777" w:rsidR="004E141C" w:rsidRDefault="004E141C" w:rsidP="004E141C">
      <w:pPr>
        <w:spacing w:after="0" w:line="240" w:lineRule="auto"/>
      </w:pPr>
    </w:p>
    <w:p w14:paraId="55E286DB" w14:textId="77777777" w:rsidR="004E141C" w:rsidRDefault="004E141C" w:rsidP="004E141C">
      <w:r>
        <w:br w:type="page"/>
      </w:r>
    </w:p>
    <w:p w14:paraId="6E5C544D" w14:textId="77777777" w:rsidR="004E141C" w:rsidRDefault="004E141C" w:rsidP="004E141C">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4E141C" w:rsidRPr="004C65A2" w14:paraId="10BCEB8C" w14:textId="77777777" w:rsidTr="004E63A7">
        <w:tc>
          <w:tcPr>
            <w:tcW w:w="9590" w:type="dxa"/>
            <w:tcBorders>
              <w:bottom w:val="single" w:sz="4" w:space="0" w:color="auto"/>
            </w:tcBorders>
          </w:tcPr>
          <w:p w14:paraId="671AF885" w14:textId="309C6844" w:rsidR="004E141C" w:rsidRPr="004C65A2" w:rsidRDefault="00B53A49" w:rsidP="001042A5">
            <w:pPr>
              <w:pStyle w:val="ListParagraph"/>
            </w:pPr>
            <w:r w:rsidRPr="00B53A49">
              <w:rPr>
                <w:noProof/>
              </w:rPr>
              <w:drawing>
                <wp:inline distT="0" distB="0" distL="0" distR="0" wp14:anchorId="03C088EF" wp14:editId="32CAFEC4">
                  <wp:extent cx="5935345" cy="68072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4E141C" w:rsidRPr="004C65A2" w14:paraId="6B44F3A9" w14:textId="77777777" w:rsidTr="004E63A7">
        <w:tc>
          <w:tcPr>
            <w:tcW w:w="9590" w:type="dxa"/>
            <w:tcBorders>
              <w:left w:val="nil"/>
              <w:bottom w:val="nil"/>
              <w:right w:val="nil"/>
            </w:tcBorders>
          </w:tcPr>
          <w:p w14:paraId="3AA51C8C" w14:textId="4BC98239" w:rsidR="004E141C" w:rsidRPr="004C65A2" w:rsidRDefault="004E141C" w:rsidP="00845CC8">
            <w:pPr>
              <w:jc w:val="center"/>
              <w:rPr>
                <w:b/>
                <w:bCs/>
                <w:color w:val="000000"/>
              </w:rPr>
            </w:pPr>
            <w:r w:rsidRPr="003643A3">
              <w:rPr>
                <w:bCs/>
                <w:color w:val="000000"/>
              </w:rPr>
              <w:t>Figure C.0</w:t>
            </w:r>
            <w:r w:rsidR="00384451">
              <w:rPr>
                <w:bCs/>
                <w:color w:val="000000"/>
              </w:rPr>
              <w:t>9</w:t>
            </w:r>
            <w:r w:rsidRPr="003643A3">
              <w:rPr>
                <w:bCs/>
                <w:color w:val="000000"/>
              </w:rPr>
              <w:t>.a</w:t>
            </w:r>
            <w:r w:rsidRPr="00C86EEB">
              <w:rPr>
                <w:bCs/>
                <w:color w:val="000000"/>
              </w:rPr>
              <w:t xml:space="preserve">: </w:t>
            </w:r>
            <w:r>
              <w:t xml:space="preserve">Table of </w:t>
            </w:r>
            <w:r w:rsidRPr="00E07817">
              <w:t>HRR</w:t>
            </w:r>
            <w:r>
              <w:t xml:space="preserve">s of Class A </w:t>
            </w:r>
            <w:r w:rsidR="00950259">
              <w:t>Dry Transformer</w:t>
            </w:r>
            <w:r>
              <w:t xml:space="preserve"> &amp; 1.5 ft. Cable Tray Fires</w:t>
            </w:r>
          </w:p>
        </w:tc>
      </w:tr>
    </w:tbl>
    <w:p w14:paraId="4F447B34" w14:textId="77777777" w:rsidR="004E141C" w:rsidRPr="004C65A2" w:rsidRDefault="004E141C" w:rsidP="004E141C">
      <w:pPr>
        <w:spacing w:after="0" w:line="240" w:lineRule="auto"/>
      </w:pPr>
    </w:p>
    <w:p w14:paraId="11374772" w14:textId="77777777" w:rsidR="004E141C" w:rsidRDefault="004E141C" w:rsidP="004E141C">
      <w:pPr>
        <w:spacing w:after="0" w:line="240" w:lineRule="auto"/>
      </w:pPr>
      <w:r>
        <w:br w:type="page"/>
      </w:r>
    </w:p>
    <w:p w14:paraId="10BC93D1" w14:textId="77777777" w:rsidR="004E141C" w:rsidRPr="004C65A2" w:rsidRDefault="004E141C" w:rsidP="004E141C">
      <w:pPr>
        <w:spacing w:after="0" w:line="240" w:lineRule="auto"/>
      </w:pPr>
    </w:p>
    <w:tbl>
      <w:tblPr>
        <w:tblStyle w:val="TableGrid"/>
        <w:tblW w:w="9590" w:type="dxa"/>
        <w:tblInd w:w="-7" w:type="dxa"/>
        <w:tblLook w:val="04A0" w:firstRow="1" w:lastRow="0" w:firstColumn="1" w:lastColumn="0" w:noHBand="0" w:noVBand="1"/>
      </w:tblPr>
      <w:tblGrid>
        <w:gridCol w:w="9590"/>
      </w:tblGrid>
      <w:tr w:rsidR="004E141C" w:rsidRPr="004C65A2" w14:paraId="0FE99501" w14:textId="77777777" w:rsidTr="0025632A">
        <w:tc>
          <w:tcPr>
            <w:tcW w:w="9590" w:type="dxa"/>
            <w:tcBorders>
              <w:bottom w:val="single" w:sz="4" w:space="0" w:color="auto"/>
            </w:tcBorders>
          </w:tcPr>
          <w:p w14:paraId="2D7F83A1" w14:textId="1E1D6FE8" w:rsidR="004E141C" w:rsidRPr="004C65A2" w:rsidRDefault="002373BD" w:rsidP="001042A5">
            <w:pPr>
              <w:pStyle w:val="ListParagraph"/>
            </w:pPr>
            <w:r w:rsidRPr="002373BD">
              <w:rPr>
                <w:noProof/>
              </w:rPr>
              <w:drawing>
                <wp:inline distT="0" distB="0" distL="0" distR="0" wp14:anchorId="17D194D1" wp14:editId="676BA335">
                  <wp:extent cx="5077323" cy="365760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77323" cy="3657600"/>
                          </a:xfrm>
                          <a:prstGeom prst="rect">
                            <a:avLst/>
                          </a:prstGeom>
                          <a:noFill/>
                          <a:ln>
                            <a:noFill/>
                          </a:ln>
                        </pic:spPr>
                      </pic:pic>
                    </a:graphicData>
                  </a:graphic>
                </wp:inline>
              </w:drawing>
            </w:r>
          </w:p>
        </w:tc>
      </w:tr>
      <w:tr w:rsidR="004E141C" w:rsidRPr="004C65A2" w14:paraId="71A8F077" w14:textId="77777777" w:rsidTr="00845CC8">
        <w:tc>
          <w:tcPr>
            <w:tcW w:w="9590" w:type="dxa"/>
            <w:tcBorders>
              <w:left w:val="nil"/>
              <w:bottom w:val="single" w:sz="4" w:space="0" w:color="auto"/>
              <w:right w:val="nil"/>
            </w:tcBorders>
          </w:tcPr>
          <w:p w14:paraId="0F05EEDB" w14:textId="0C95B388" w:rsidR="004E141C" w:rsidRPr="004C65A2" w:rsidRDefault="004E141C" w:rsidP="00845CC8">
            <w:pPr>
              <w:jc w:val="center"/>
              <w:rPr>
                <w:b/>
                <w:bCs/>
                <w:color w:val="000000"/>
              </w:rPr>
            </w:pPr>
            <w:r w:rsidRPr="00D43B6C">
              <w:rPr>
                <w:bCs/>
                <w:color w:val="000000"/>
              </w:rPr>
              <w:t>Figure C.0</w:t>
            </w:r>
            <w:r w:rsidR="00950259">
              <w:rPr>
                <w:bCs/>
                <w:color w:val="000000"/>
              </w:rPr>
              <w:t>9</w:t>
            </w:r>
            <w:r w:rsidRPr="00D43B6C">
              <w:rPr>
                <w:bCs/>
                <w:color w:val="000000"/>
              </w:rPr>
              <w:t>.b:</w:t>
            </w:r>
            <w:r>
              <w:t xml:space="preserve"> HRR Plots of Class A </w:t>
            </w:r>
            <w:r w:rsidR="00950259">
              <w:t>Dry Transformer</w:t>
            </w:r>
            <w:r>
              <w:t xml:space="preserve"> &amp; 1.5 ft. TS Cable Tray Fires</w:t>
            </w:r>
          </w:p>
        </w:tc>
      </w:tr>
      <w:tr w:rsidR="004E141C" w:rsidRPr="004C65A2" w14:paraId="10C5F96F" w14:textId="77777777" w:rsidTr="00845CC8">
        <w:tc>
          <w:tcPr>
            <w:tcW w:w="9590" w:type="dxa"/>
            <w:tcBorders>
              <w:left w:val="single" w:sz="4" w:space="0" w:color="auto"/>
              <w:right w:val="single" w:sz="4" w:space="0" w:color="auto"/>
            </w:tcBorders>
          </w:tcPr>
          <w:p w14:paraId="791E0C2C" w14:textId="678FEB57" w:rsidR="004E141C" w:rsidRPr="004C65A2" w:rsidRDefault="00583B2C" w:rsidP="00845CC8">
            <w:pPr>
              <w:jc w:val="center"/>
              <w:rPr>
                <w:b/>
                <w:bCs/>
                <w:color w:val="000000"/>
              </w:rPr>
            </w:pPr>
            <w:r w:rsidRPr="00583B2C">
              <w:rPr>
                <w:b/>
                <w:bCs/>
                <w:noProof/>
                <w:color w:val="000000"/>
              </w:rPr>
              <w:drawing>
                <wp:inline distT="0" distB="0" distL="0" distR="0" wp14:anchorId="2BBD546F" wp14:editId="481C3E98">
                  <wp:extent cx="5066608" cy="3657600"/>
                  <wp:effectExtent l="0" t="0" r="127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66608" cy="3657600"/>
                          </a:xfrm>
                          <a:prstGeom prst="rect">
                            <a:avLst/>
                          </a:prstGeom>
                          <a:noFill/>
                          <a:ln>
                            <a:noFill/>
                          </a:ln>
                        </pic:spPr>
                      </pic:pic>
                    </a:graphicData>
                  </a:graphic>
                </wp:inline>
              </w:drawing>
            </w:r>
          </w:p>
        </w:tc>
      </w:tr>
      <w:tr w:rsidR="004E141C" w:rsidRPr="004C65A2" w14:paraId="6D9C8AC7" w14:textId="77777777" w:rsidTr="00845CC8">
        <w:tc>
          <w:tcPr>
            <w:tcW w:w="9590" w:type="dxa"/>
            <w:tcBorders>
              <w:left w:val="nil"/>
              <w:bottom w:val="nil"/>
              <w:right w:val="nil"/>
            </w:tcBorders>
          </w:tcPr>
          <w:p w14:paraId="15FEDE22" w14:textId="66150E51" w:rsidR="004E141C" w:rsidRPr="004C65A2" w:rsidRDefault="004E141C" w:rsidP="00845CC8">
            <w:pPr>
              <w:jc w:val="center"/>
              <w:rPr>
                <w:b/>
                <w:bCs/>
                <w:color w:val="000000"/>
              </w:rPr>
            </w:pPr>
            <w:r w:rsidRPr="003643A3">
              <w:rPr>
                <w:bCs/>
                <w:color w:val="000000"/>
              </w:rPr>
              <w:t>Figure C.0</w:t>
            </w:r>
            <w:r w:rsidR="00950259">
              <w:rPr>
                <w:bCs/>
                <w:color w:val="000000"/>
              </w:rPr>
              <w:t>9</w:t>
            </w:r>
            <w:r w:rsidRPr="003643A3">
              <w:rPr>
                <w:bCs/>
                <w:color w:val="000000"/>
              </w:rPr>
              <w:t>.c:</w:t>
            </w:r>
            <w:r w:rsidRPr="004C65A2">
              <w:rPr>
                <w:bCs/>
                <w:color w:val="000000"/>
              </w:rPr>
              <w:t xml:space="preserve"> </w:t>
            </w:r>
            <w:r>
              <w:t xml:space="preserve">HRR Plots of Class A </w:t>
            </w:r>
            <w:r w:rsidR="00950259">
              <w:t>Dry Transformer</w:t>
            </w:r>
            <w:r>
              <w:t xml:space="preserve"> &amp; 1.5 ft. TP Cable Tray Fires</w:t>
            </w:r>
          </w:p>
        </w:tc>
      </w:tr>
    </w:tbl>
    <w:p w14:paraId="2984D8A0" w14:textId="77777777" w:rsidR="004E141C" w:rsidRDefault="004E141C" w:rsidP="004E141C">
      <w:pPr>
        <w:spacing w:after="0" w:line="240" w:lineRule="auto"/>
      </w:pPr>
    </w:p>
    <w:p w14:paraId="68772DFE" w14:textId="77777777" w:rsidR="004E141C" w:rsidRDefault="004E141C" w:rsidP="004E141C">
      <w:r>
        <w:br w:type="page"/>
      </w:r>
    </w:p>
    <w:p w14:paraId="3F2C4822" w14:textId="77777777" w:rsidR="004E141C" w:rsidRPr="004C65A2" w:rsidRDefault="004E141C" w:rsidP="004E141C">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4E141C" w:rsidRPr="004C65A2" w14:paraId="1D325E52" w14:textId="77777777" w:rsidTr="004E63A7">
        <w:tc>
          <w:tcPr>
            <w:tcW w:w="9590" w:type="dxa"/>
            <w:tcBorders>
              <w:bottom w:val="single" w:sz="4" w:space="0" w:color="auto"/>
            </w:tcBorders>
          </w:tcPr>
          <w:p w14:paraId="20D8188B" w14:textId="4DFEE4D9" w:rsidR="004E141C" w:rsidRPr="004C65A2" w:rsidRDefault="00D629B9" w:rsidP="001042A5">
            <w:pPr>
              <w:pStyle w:val="ListParagraph"/>
            </w:pPr>
            <w:r w:rsidRPr="00D629B9">
              <w:rPr>
                <w:noProof/>
              </w:rPr>
              <w:drawing>
                <wp:inline distT="0" distB="0" distL="0" distR="0" wp14:anchorId="37B70575" wp14:editId="53A72337">
                  <wp:extent cx="5935345" cy="68072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4E141C" w:rsidRPr="004C65A2" w14:paraId="68B02218" w14:textId="77777777" w:rsidTr="004E63A7">
        <w:tc>
          <w:tcPr>
            <w:tcW w:w="9590" w:type="dxa"/>
            <w:tcBorders>
              <w:left w:val="nil"/>
              <w:bottom w:val="nil"/>
              <w:right w:val="nil"/>
            </w:tcBorders>
          </w:tcPr>
          <w:p w14:paraId="305930C1" w14:textId="50D3362E" w:rsidR="004E141C" w:rsidRPr="004C65A2" w:rsidRDefault="004E141C" w:rsidP="00845CC8">
            <w:pPr>
              <w:jc w:val="center"/>
              <w:rPr>
                <w:b/>
                <w:bCs/>
                <w:color w:val="000000"/>
              </w:rPr>
            </w:pPr>
            <w:r w:rsidRPr="003643A3">
              <w:rPr>
                <w:bCs/>
                <w:color w:val="000000"/>
              </w:rPr>
              <w:t>Figure C.</w:t>
            </w:r>
            <w:r w:rsidR="00950259">
              <w:rPr>
                <w:bCs/>
                <w:color w:val="000000"/>
              </w:rPr>
              <w:t>10</w:t>
            </w:r>
            <w:r w:rsidRPr="003643A3">
              <w:rPr>
                <w:bCs/>
                <w:color w:val="000000"/>
              </w:rPr>
              <w:t>.a:</w:t>
            </w:r>
            <w:r>
              <w:rPr>
                <w:bCs/>
                <w:color w:val="000000"/>
              </w:rPr>
              <w:t xml:space="preserve"> </w:t>
            </w:r>
            <w:r>
              <w:t xml:space="preserve">Table of </w:t>
            </w:r>
            <w:r w:rsidRPr="00E07817">
              <w:t>HRR</w:t>
            </w:r>
            <w:r>
              <w:t xml:space="preserve">s of Class A </w:t>
            </w:r>
            <w:r w:rsidR="00950259">
              <w:t>Dry Transformer</w:t>
            </w:r>
            <w:r>
              <w:t xml:space="preserve"> &amp; 3.0 ft. Cable Tray Fires</w:t>
            </w:r>
          </w:p>
        </w:tc>
      </w:tr>
    </w:tbl>
    <w:p w14:paraId="4818E595" w14:textId="77777777" w:rsidR="004E141C" w:rsidRPr="004C65A2" w:rsidRDefault="004E141C" w:rsidP="004E141C">
      <w:pPr>
        <w:spacing w:after="0" w:line="240" w:lineRule="auto"/>
      </w:pPr>
    </w:p>
    <w:p w14:paraId="7E2C706C" w14:textId="77777777" w:rsidR="004E141C" w:rsidRDefault="004E141C" w:rsidP="004E141C">
      <w:pPr>
        <w:spacing w:after="0" w:line="240" w:lineRule="auto"/>
      </w:pPr>
      <w:r>
        <w:br w:type="page"/>
      </w:r>
    </w:p>
    <w:p w14:paraId="09E1E3A3" w14:textId="77777777" w:rsidR="004E141C" w:rsidRPr="004C65A2" w:rsidRDefault="004E141C" w:rsidP="004E141C">
      <w:pPr>
        <w:spacing w:after="0" w:line="240" w:lineRule="auto"/>
      </w:pPr>
    </w:p>
    <w:tbl>
      <w:tblPr>
        <w:tblStyle w:val="TableGrid"/>
        <w:tblW w:w="9590" w:type="dxa"/>
        <w:tblInd w:w="-7" w:type="dxa"/>
        <w:tblLook w:val="04A0" w:firstRow="1" w:lastRow="0" w:firstColumn="1" w:lastColumn="0" w:noHBand="0" w:noVBand="1"/>
      </w:tblPr>
      <w:tblGrid>
        <w:gridCol w:w="9590"/>
      </w:tblGrid>
      <w:tr w:rsidR="004E141C" w:rsidRPr="004C65A2" w14:paraId="5E1CB58F" w14:textId="77777777" w:rsidTr="00845CC8">
        <w:tc>
          <w:tcPr>
            <w:tcW w:w="9590" w:type="dxa"/>
            <w:tcBorders>
              <w:bottom w:val="single" w:sz="4" w:space="0" w:color="auto"/>
            </w:tcBorders>
          </w:tcPr>
          <w:p w14:paraId="39E69631" w14:textId="75CC0FA9" w:rsidR="004E141C" w:rsidRPr="004C65A2" w:rsidRDefault="007B0291" w:rsidP="001042A5">
            <w:pPr>
              <w:pStyle w:val="ListParagraph"/>
            </w:pPr>
            <w:r w:rsidRPr="007B0291">
              <w:rPr>
                <w:noProof/>
              </w:rPr>
              <w:drawing>
                <wp:inline distT="0" distB="0" distL="0" distR="0" wp14:anchorId="03F0BE13" wp14:editId="209939E6">
                  <wp:extent cx="5077323" cy="3657600"/>
                  <wp:effectExtent l="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77323" cy="3657600"/>
                          </a:xfrm>
                          <a:prstGeom prst="rect">
                            <a:avLst/>
                          </a:prstGeom>
                          <a:noFill/>
                          <a:ln>
                            <a:noFill/>
                          </a:ln>
                        </pic:spPr>
                      </pic:pic>
                    </a:graphicData>
                  </a:graphic>
                </wp:inline>
              </w:drawing>
            </w:r>
          </w:p>
        </w:tc>
      </w:tr>
      <w:tr w:rsidR="004E141C" w:rsidRPr="004C65A2" w14:paraId="2F1D3601" w14:textId="77777777" w:rsidTr="00845CC8">
        <w:tc>
          <w:tcPr>
            <w:tcW w:w="9590" w:type="dxa"/>
            <w:tcBorders>
              <w:left w:val="nil"/>
              <w:bottom w:val="single" w:sz="4" w:space="0" w:color="auto"/>
              <w:right w:val="nil"/>
            </w:tcBorders>
          </w:tcPr>
          <w:p w14:paraId="0E6E0E09" w14:textId="51D26D1C" w:rsidR="004E141C" w:rsidRPr="004C65A2" w:rsidRDefault="004E141C" w:rsidP="00845CC8">
            <w:pPr>
              <w:jc w:val="center"/>
              <w:rPr>
                <w:b/>
                <w:bCs/>
                <w:color w:val="000000"/>
              </w:rPr>
            </w:pPr>
            <w:r w:rsidRPr="003643A3">
              <w:rPr>
                <w:bCs/>
                <w:color w:val="000000"/>
              </w:rPr>
              <w:t>Figure C.</w:t>
            </w:r>
            <w:r w:rsidR="00950259">
              <w:rPr>
                <w:bCs/>
                <w:color w:val="000000"/>
              </w:rPr>
              <w:t>10</w:t>
            </w:r>
            <w:r w:rsidRPr="003643A3">
              <w:rPr>
                <w:bCs/>
                <w:color w:val="000000"/>
              </w:rPr>
              <w:t>.b</w:t>
            </w:r>
            <w:r w:rsidRPr="00C86EEB">
              <w:rPr>
                <w:bCs/>
                <w:color w:val="000000"/>
              </w:rPr>
              <w:t xml:space="preserve">: </w:t>
            </w:r>
            <w:r>
              <w:t xml:space="preserve">HRR Plots of Class A </w:t>
            </w:r>
            <w:r w:rsidR="00EA6907">
              <w:t>Dry Transformer</w:t>
            </w:r>
            <w:r>
              <w:t xml:space="preserve"> &amp; 3.0 ft. TS Cable Tray Fires</w:t>
            </w:r>
          </w:p>
        </w:tc>
      </w:tr>
      <w:tr w:rsidR="004E141C" w:rsidRPr="004C65A2" w14:paraId="328D25BE" w14:textId="77777777" w:rsidTr="00845CC8">
        <w:tc>
          <w:tcPr>
            <w:tcW w:w="9590" w:type="dxa"/>
            <w:tcBorders>
              <w:left w:val="single" w:sz="4" w:space="0" w:color="auto"/>
              <w:right w:val="single" w:sz="4" w:space="0" w:color="auto"/>
            </w:tcBorders>
          </w:tcPr>
          <w:p w14:paraId="0EAD89D3" w14:textId="49867EB4" w:rsidR="004E141C" w:rsidRPr="004C65A2" w:rsidRDefault="007B0291" w:rsidP="00845CC8">
            <w:pPr>
              <w:jc w:val="center"/>
              <w:rPr>
                <w:b/>
                <w:bCs/>
                <w:color w:val="000000"/>
              </w:rPr>
            </w:pPr>
            <w:r w:rsidRPr="007B0291">
              <w:rPr>
                <w:b/>
                <w:bCs/>
                <w:noProof/>
                <w:color w:val="000000"/>
              </w:rPr>
              <w:drawing>
                <wp:inline distT="0" distB="0" distL="0" distR="0" wp14:anchorId="6E403DD5" wp14:editId="663CAA3A">
                  <wp:extent cx="5066608" cy="3657600"/>
                  <wp:effectExtent l="0" t="0" r="127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6608" cy="3657600"/>
                          </a:xfrm>
                          <a:prstGeom prst="rect">
                            <a:avLst/>
                          </a:prstGeom>
                          <a:noFill/>
                          <a:ln>
                            <a:noFill/>
                          </a:ln>
                        </pic:spPr>
                      </pic:pic>
                    </a:graphicData>
                  </a:graphic>
                </wp:inline>
              </w:drawing>
            </w:r>
          </w:p>
        </w:tc>
      </w:tr>
      <w:tr w:rsidR="004E141C" w:rsidRPr="004C65A2" w14:paraId="16F0BB77" w14:textId="77777777" w:rsidTr="00845CC8">
        <w:tc>
          <w:tcPr>
            <w:tcW w:w="9590" w:type="dxa"/>
            <w:tcBorders>
              <w:left w:val="nil"/>
              <w:bottom w:val="nil"/>
              <w:right w:val="nil"/>
            </w:tcBorders>
          </w:tcPr>
          <w:p w14:paraId="6BEDA570" w14:textId="10B0A251" w:rsidR="004E141C" w:rsidRPr="004C65A2" w:rsidRDefault="004E141C" w:rsidP="00845CC8">
            <w:pPr>
              <w:jc w:val="center"/>
              <w:rPr>
                <w:b/>
                <w:bCs/>
                <w:color w:val="000000"/>
              </w:rPr>
            </w:pPr>
            <w:r w:rsidRPr="00B602D7">
              <w:rPr>
                <w:bCs/>
                <w:color w:val="000000"/>
              </w:rPr>
              <w:t>Figure C.</w:t>
            </w:r>
            <w:r w:rsidR="00EA6907">
              <w:rPr>
                <w:bCs/>
                <w:color w:val="000000"/>
              </w:rPr>
              <w:t>10</w:t>
            </w:r>
            <w:r w:rsidRPr="00B602D7">
              <w:rPr>
                <w:bCs/>
                <w:color w:val="000000"/>
              </w:rPr>
              <w:t>.c:</w:t>
            </w:r>
            <w:r>
              <w:rPr>
                <w:bCs/>
                <w:color w:val="000000"/>
              </w:rPr>
              <w:t xml:space="preserve"> </w:t>
            </w:r>
            <w:r>
              <w:t xml:space="preserve">HRR Plots of Class A </w:t>
            </w:r>
            <w:r w:rsidR="00EA6907">
              <w:t>Dry Transformer</w:t>
            </w:r>
            <w:r>
              <w:t xml:space="preserve"> &amp; 3.0 ft. TP Cable Tray Fires</w:t>
            </w:r>
          </w:p>
        </w:tc>
      </w:tr>
    </w:tbl>
    <w:p w14:paraId="2C548EC9" w14:textId="77777777" w:rsidR="004E141C" w:rsidRDefault="004E141C" w:rsidP="004E141C">
      <w:pPr>
        <w:spacing w:after="0" w:line="240" w:lineRule="auto"/>
      </w:pPr>
    </w:p>
    <w:p w14:paraId="42F68498" w14:textId="77777777" w:rsidR="004E141C" w:rsidRDefault="004E141C" w:rsidP="004E141C">
      <w:r>
        <w:br w:type="page"/>
      </w:r>
    </w:p>
    <w:p w14:paraId="06499151" w14:textId="77777777" w:rsidR="004E141C" w:rsidRDefault="004E141C" w:rsidP="004E141C">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4E141C" w:rsidRPr="004C65A2" w14:paraId="1016FA1F" w14:textId="77777777" w:rsidTr="004E63A7">
        <w:tc>
          <w:tcPr>
            <w:tcW w:w="9590" w:type="dxa"/>
            <w:tcBorders>
              <w:bottom w:val="single" w:sz="4" w:space="0" w:color="auto"/>
            </w:tcBorders>
          </w:tcPr>
          <w:p w14:paraId="4F587896" w14:textId="2F3CE55C" w:rsidR="004E141C" w:rsidRPr="004C65A2" w:rsidRDefault="005B656F" w:rsidP="001042A5">
            <w:pPr>
              <w:pStyle w:val="ListParagraph"/>
            </w:pPr>
            <w:r w:rsidRPr="005B656F">
              <w:rPr>
                <w:noProof/>
              </w:rPr>
              <w:drawing>
                <wp:inline distT="0" distB="0" distL="0" distR="0" wp14:anchorId="7ACF94D6" wp14:editId="4A014EE8">
                  <wp:extent cx="5935345" cy="68072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4E141C" w:rsidRPr="004C65A2" w14:paraId="2355F87F" w14:textId="77777777" w:rsidTr="004E63A7">
        <w:tc>
          <w:tcPr>
            <w:tcW w:w="9590" w:type="dxa"/>
            <w:tcBorders>
              <w:left w:val="nil"/>
              <w:bottom w:val="nil"/>
              <w:right w:val="nil"/>
            </w:tcBorders>
          </w:tcPr>
          <w:p w14:paraId="5C8632C1" w14:textId="634FBA6A" w:rsidR="004E141C" w:rsidRPr="004C65A2" w:rsidRDefault="004E141C" w:rsidP="00845CC8">
            <w:pPr>
              <w:jc w:val="center"/>
              <w:rPr>
                <w:b/>
                <w:bCs/>
                <w:color w:val="000000"/>
              </w:rPr>
            </w:pPr>
            <w:r w:rsidRPr="003643A3">
              <w:rPr>
                <w:bCs/>
                <w:color w:val="000000"/>
              </w:rPr>
              <w:t>Figure C.</w:t>
            </w:r>
            <w:r w:rsidR="00EA6907">
              <w:rPr>
                <w:bCs/>
                <w:color w:val="000000"/>
              </w:rPr>
              <w:t>11</w:t>
            </w:r>
            <w:r w:rsidRPr="003643A3">
              <w:rPr>
                <w:bCs/>
                <w:color w:val="000000"/>
              </w:rPr>
              <w:t>.a</w:t>
            </w:r>
            <w:r w:rsidRPr="00C86EEB">
              <w:rPr>
                <w:bCs/>
                <w:color w:val="000000"/>
              </w:rPr>
              <w:t xml:space="preserve">: </w:t>
            </w:r>
            <w:r>
              <w:t xml:space="preserve">Table of </w:t>
            </w:r>
            <w:r w:rsidRPr="00E07817">
              <w:t>HRR</w:t>
            </w:r>
            <w:r>
              <w:t xml:space="preserve">s of Class B </w:t>
            </w:r>
            <w:r w:rsidR="00EA6907">
              <w:t>Dry Transformer</w:t>
            </w:r>
            <w:r>
              <w:t xml:space="preserve"> &amp; 1.5 ft. Cable Tray Fires</w:t>
            </w:r>
          </w:p>
        </w:tc>
      </w:tr>
    </w:tbl>
    <w:p w14:paraId="342AE692" w14:textId="77777777" w:rsidR="004E141C" w:rsidRPr="004C65A2" w:rsidRDefault="004E141C" w:rsidP="004E141C">
      <w:pPr>
        <w:spacing w:after="0" w:line="240" w:lineRule="auto"/>
      </w:pPr>
    </w:p>
    <w:p w14:paraId="6CDC3EFC" w14:textId="77777777" w:rsidR="004E141C" w:rsidRDefault="004E141C" w:rsidP="004E141C">
      <w:pPr>
        <w:spacing w:after="0" w:line="240" w:lineRule="auto"/>
      </w:pPr>
      <w:r>
        <w:br w:type="page"/>
      </w:r>
    </w:p>
    <w:p w14:paraId="5869427B" w14:textId="77777777" w:rsidR="004E141C" w:rsidRPr="004C65A2" w:rsidRDefault="004E141C" w:rsidP="004E141C">
      <w:pPr>
        <w:spacing w:after="0" w:line="240" w:lineRule="auto"/>
      </w:pPr>
    </w:p>
    <w:tbl>
      <w:tblPr>
        <w:tblStyle w:val="TableGrid"/>
        <w:tblW w:w="9590" w:type="dxa"/>
        <w:tblInd w:w="-7" w:type="dxa"/>
        <w:tblLook w:val="04A0" w:firstRow="1" w:lastRow="0" w:firstColumn="1" w:lastColumn="0" w:noHBand="0" w:noVBand="1"/>
      </w:tblPr>
      <w:tblGrid>
        <w:gridCol w:w="9590"/>
      </w:tblGrid>
      <w:tr w:rsidR="004E141C" w:rsidRPr="004C65A2" w14:paraId="7989D4F8" w14:textId="77777777" w:rsidTr="00845CC8">
        <w:tc>
          <w:tcPr>
            <w:tcW w:w="9590" w:type="dxa"/>
            <w:tcBorders>
              <w:bottom w:val="single" w:sz="4" w:space="0" w:color="auto"/>
            </w:tcBorders>
          </w:tcPr>
          <w:p w14:paraId="5928491D" w14:textId="2F0506A8" w:rsidR="004E141C" w:rsidRPr="004C65A2" w:rsidRDefault="007D3D68" w:rsidP="001042A5">
            <w:pPr>
              <w:pStyle w:val="ListParagraph"/>
            </w:pPr>
            <w:r w:rsidRPr="007D3D68">
              <w:rPr>
                <w:noProof/>
              </w:rPr>
              <w:drawing>
                <wp:inline distT="0" distB="0" distL="0" distR="0" wp14:anchorId="6F40E99B" wp14:editId="4823E167">
                  <wp:extent cx="5101389" cy="3657600"/>
                  <wp:effectExtent l="0" t="0" r="444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4E141C" w:rsidRPr="004C65A2" w14:paraId="469CCA23" w14:textId="77777777" w:rsidTr="00845CC8">
        <w:tc>
          <w:tcPr>
            <w:tcW w:w="9590" w:type="dxa"/>
            <w:tcBorders>
              <w:left w:val="nil"/>
              <w:bottom w:val="single" w:sz="4" w:space="0" w:color="auto"/>
              <w:right w:val="nil"/>
            </w:tcBorders>
          </w:tcPr>
          <w:p w14:paraId="37BC1C77" w14:textId="04AF6F2B" w:rsidR="004E141C" w:rsidRPr="004C65A2" w:rsidRDefault="004E141C" w:rsidP="00845CC8">
            <w:pPr>
              <w:jc w:val="center"/>
              <w:rPr>
                <w:b/>
                <w:bCs/>
                <w:color w:val="000000"/>
              </w:rPr>
            </w:pPr>
            <w:r w:rsidRPr="00D43B6C">
              <w:rPr>
                <w:bCs/>
                <w:color w:val="000000"/>
              </w:rPr>
              <w:t>Figure C.</w:t>
            </w:r>
            <w:r w:rsidR="00E35127">
              <w:rPr>
                <w:bCs/>
                <w:color w:val="000000"/>
              </w:rPr>
              <w:t>11</w:t>
            </w:r>
            <w:r w:rsidRPr="00D43B6C">
              <w:rPr>
                <w:bCs/>
                <w:color w:val="000000"/>
              </w:rPr>
              <w:t>.b:</w:t>
            </w:r>
            <w:r>
              <w:t xml:space="preserve"> HRR Plots of Class B </w:t>
            </w:r>
            <w:r w:rsidR="00E35127">
              <w:t>Dry Transformer</w:t>
            </w:r>
            <w:r>
              <w:t xml:space="preserve"> &amp; 1.5 ft. TS Cable Tray Fires</w:t>
            </w:r>
          </w:p>
        </w:tc>
      </w:tr>
      <w:tr w:rsidR="004E141C" w:rsidRPr="004C65A2" w14:paraId="06FD5CB8" w14:textId="77777777" w:rsidTr="00845CC8">
        <w:tc>
          <w:tcPr>
            <w:tcW w:w="9590" w:type="dxa"/>
            <w:tcBorders>
              <w:left w:val="single" w:sz="4" w:space="0" w:color="auto"/>
              <w:right w:val="single" w:sz="4" w:space="0" w:color="auto"/>
            </w:tcBorders>
          </w:tcPr>
          <w:p w14:paraId="08037071" w14:textId="35D5A8BC" w:rsidR="004E141C" w:rsidRPr="004C65A2" w:rsidRDefault="007D3D68" w:rsidP="00845CC8">
            <w:pPr>
              <w:jc w:val="center"/>
              <w:rPr>
                <w:b/>
                <w:bCs/>
                <w:color w:val="000000"/>
              </w:rPr>
            </w:pPr>
            <w:r w:rsidRPr="007D3D68">
              <w:rPr>
                <w:b/>
                <w:bCs/>
                <w:noProof/>
                <w:color w:val="000000"/>
              </w:rPr>
              <w:drawing>
                <wp:inline distT="0" distB="0" distL="0" distR="0" wp14:anchorId="61AF15A7" wp14:editId="63D52F29">
                  <wp:extent cx="5101389" cy="3657600"/>
                  <wp:effectExtent l="0" t="0" r="444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4E141C" w:rsidRPr="004C65A2" w14:paraId="23C94501" w14:textId="77777777" w:rsidTr="00845CC8">
        <w:tc>
          <w:tcPr>
            <w:tcW w:w="9590" w:type="dxa"/>
            <w:tcBorders>
              <w:left w:val="nil"/>
              <w:bottom w:val="nil"/>
              <w:right w:val="nil"/>
            </w:tcBorders>
          </w:tcPr>
          <w:p w14:paraId="40DAC520" w14:textId="5948855C" w:rsidR="004E141C" w:rsidRPr="004C65A2" w:rsidRDefault="004E141C" w:rsidP="00845CC8">
            <w:pPr>
              <w:jc w:val="center"/>
              <w:rPr>
                <w:b/>
                <w:bCs/>
                <w:color w:val="000000"/>
              </w:rPr>
            </w:pPr>
            <w:r w:rsidRPr="003643A3">
              <w:rPr>
                <w:bCs/>
                <w:color w:val="000000"/>
              </w:rPr>
              <w:t>Figure C.</w:t>
            </w:r>
            <w:r w:rsidR="00E35127">
              <w:rPr>
                <w:bCs/>
                <w:color w:val="000000"/>
              </w:rPr>
              <w:t>11</w:t>
            </w:r>
            <w:r w:rsidRPr="003643A3">
              <w:rPr>
                <w:bCs/>
                <w:color w:val="000000"/>
              </w:rPr>
              <w:t>.c:</w:t>
            </w:r>
            <w:r w:rsidRPr="004C65A2">
              <w:rPr>
                <w:bCs/>
                <w:color w:val="000000"/>
              </w:rPr>
              <w:t xml:space="preserve"> </w:t>
            </w:r>
            <w:r>
              <w:t xml:space="preserve">HRR Plots of Class B </w:t>
            </w:r>
            <w:r w:rsidR="00E35127">
              <w:t>Dry Transformer</w:t>
            </w:r>
            <w:r>
              <w:t xml:space="preserve"> &amp; 1.5 ft. TP Cable Tray Fires</w:t>
            </w:r>
          </w:p>
        </w:tc>
      </w:tr>
    </w:tbl>
    <w:p w14:paraId="7B68EBCF" w14:textId="77777777" w:rsidR="004E141C" w:rsidRDefault="004E141C" w:rsidP="004E141C">
      <w:pPr>
        <w:spacing w:after="0" w:line="240" w:lineRule="auto"/>
      </w:pPr>
    </w:p>
    <w:p w14:paraId="032B6A1A" w14:textId="77777777" w:rsidR="004E141C" w:rsidRDefault="004E141C" w:rsidP="004E141C">
      <w:r>
        <w:br w:type="page"/>
      </w:r>
    </w:p>
    <w:p w14:paraId="33920B56" w14:textId="77777777" w:rsidR="004E141C" w:rsidRPr="004C65A2" w:rsidRDefault="004E141C" w:rsidP="004E141C">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4E141C" w:rsidRPr="004C65A2" w14:paraId="4A49F9EA" w14:textId="77777777" w:rsidTr="004E63A7">
        <w:tc>
          <w:tcPr>
            <w:tcW w:w="9590" w:type="dxa"/>
            <w:tcBorders>
              <w:bottom w:val="single" w:sz="4" w:space="0" w:color="auto"/>
            </w:tcBorders>
          </w:tcPr>
          <w:p w14:paraId="04C9BC50" w14:textId="5A8FC0C5" w:rsidR="004E141C" w:rsidRPr="004C65A2" w:rsidRDefault="005D7171" w:rsidP="001042A5">
            <w:pPr>
              <w:pStyle w:val="ListParagraph"/>
            </w:pPr>
            <w:r w:rsidRPr="005D7171">
              <w:rPr>
                <w:noProof/>
              </w:rPr>
              <w:drawing>
                <wp:inline distT="0" distB="0" distL="0" distR="0" wp14:anchorId="29CF8250" wp14:editId="11ADFB56">
                  <wp:extent cx="5935345" cy="68072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4E141C" w:rsidRPr="004C65A2" w14:paraId="52B33D0D" w14:textId="77777777" w:rsidTr="004E63A7">
        <w:tc>
          <w:tcPr>
            <w:tcW w:w="9590" w:type="dxa"/>
            <w:tcBorders>
              <w:left w:val="nil"/>
              <w:bottom w:val="nil"/>
              <w:right w:val="nil"/>
            </w:tcBorders>
          </w:tcPr>
          <w:p w14:paraId="13057056" w14:textId="4E30F1DD" w:rsidR="004E141C" w:rsidRPr="004C65A2" w:rsidRDefault="004E141C" w:rsidP="00845CC8">
            <w:pPr>
              <w:jc w:val="center"/>
              <w:rPr>
                <w:b/>
                <w:bCs/>
                <w:color w:val="000000"/>
              </w:rPr>
            </w:pPr>
            <w:r w:rsidRPr="003643A3">
              <w:rPr>
                <w:bCs/>
                <w:color w:val="000000"/>
              </w:rPr>
              <w:t>Figure C.</w:t>
            </w:r>
            <w:r w:rsidR="00E35127">
              <w:rPr>
                <w:bCs/>
                <w:color w:val="000000"/>
              </w:rPr>
              <w:t>12</w:t>
            </w:r>
            <w:r w:rsidRPr="003643A3">
              <w:rPr>
                <w:bCs/>
                <w:color w:val="000000"/>
              </w:rPr>
              <w:t>.a:</w:t>
            </w:r>
            <w:r>
              <w:rPr>
                <w:bCs/>
                <w:color w:val="000000"/>
              </w:rPr>
              <w:t xml:space="preserve"> </w:t>
            </w:r>
            <w:r>
              <w:t xml:space="preserve">Table of </w:t>
            </w:r>
            <w:r w:rsidRPr="00E07817">
              <w:t>HRR</w:t>
            </w:r>
            <w:r>
              <w:t xml:space="preserve">s of Class B </w:t>
            </w:r>
            <w:r w:rsidR="00E35127">
              <w:t>Dry Transformer</w:t>
            </w:r>
            <w:r>
              <w:t xml:space="preserve"> &amp; 3.0 ft. Cable Tray Fires</w:t>
            </w:r>
          </w:p>
        </w:tc>
      </w:tr>
    </w:tbl>
    <w:p w14:paraId="413A0333" w14:textId="77777777" w:rsidR="004E141C" w:rsidRPr="004C65A2" w:rsidRDefault="004E141C" w:rsidP="004E141C">
      <w:pPr>
        <w:spacing w:after="0" w:line="240" w:lineRule="auto"/>
      </w:pPr>
    </w:p>
    <w:p w14:paraId="69998F72" w14:textId="77777777" w:rsidR="004E141C" w:rsidRDefault="004E141C" w:rsidP="004E141C">
      <w:pPr>
        <w:spacing w:after="0" w:line="240" w:lineRule="auto"/>
      </w:pPr>
      <w:r>
        <w:br w:type="page"/>
      </w:r>
    </w:p>
    <w:p w14:paraId="4320F30A" w14:textId="77777777" w:rsidR="004E141C" w:rsidRPr="004C65A2" w:rsidRDefault="004E141C" w:rsidP="004E141C">
      <w:pPr>
        <w:spacing w:after="0" w:line="240" w:lineRule="auto"/>
      </w:pPr>
    </w:p>
    <w:tbl>
      <w:tblPr>
        <w:tblStyle w:val="TableGrid"/>
        <w:tblW w:w="9590" w:type="dxa"/>
        <w:tblInd w:w="-7" w:type="dxa"/>
        <w:tblLook w:val="04A0" w:firstRow="1" w:lastRow="0" w:firstColumn="1" w:lastColumn="0" w:noHBand="0" w:noVBand="1"/>
      </w:tblPr>
      <w:tblGrid>
        <w:gridCol w:w="9590"/>
      </w:tblGrid>
      <w:tr w:rsidR="004E141C" w:rsidRPr="004C65A2" w14:paraId="62CBD66A" w14:textId="77777777" w:rsidTr="00845CC8">
        <w:tc>
          <w:tcPr>
            <w:tcW w:w="9590" w:type="dxa"/>
            <w:tcBorders>
              <w:bottom w:val="single" w:sz="4" w:space="0" w:color="auto"/>
            </w:tcBorders>
          </w:tcPr>
          <w:p w14:paraId="62188C50" w14:textId="14BBB535" w:rsidR="004E141C" w:rsidRPr="004C65A2" w:rsidRDefault="005E675F" w:rsidP="001042A5">
            <w:pPr>
              <w:pStyle w:val="ListParagraph"/>
            </w:pPr>
            <w:r w:rsidRPr="005E675F">
              <w:rPr>
                <w:noProof/>
              </w:rPr>
              <w:drawing>
                <wp:inline distT="0" distB="0" distL="0" distR="0" wp14:anchorId="57447BF5" wp14:editId="17B5AE44">
                  <wp:extent cx="5101389" cy="3657600"/>
                  <wp:effectExtent l="0" t="0" r="444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4E141C" w:rsidRPr="004C65A2" w14:paraId="76919F6B" w14:textId="77777777" w:rsidTr="00845CC8">
        <w:tc>
          <w:tcPr>
            <w:tcW w:w="9590" w:type="dxa"/>
            <w:tcBorders>
              <w:left w:val="nil"/>
              <w:bottom w:val="single" w:sz="4" w:space="0" w:color="auto"/>
              <w:right w:val="nil"/>
            </w:tcBorders>
          </w:tcPr>
          <w:p w14:paraId="40ED9C4A" w14:textId="46BB8426" w:rsidR="004E141C" w:rsidRPr="004C65A2" w:rsidRDefault="004E141C" w:rsidP="00845CC8">
            <w:pPr>
              <w:jc w:val="center"/>
              <w:rPr>
                <w:b/>
                <w:bCs/>
                <w:color w:val="000000"/>
              </w:rPr>
            </w:pPr>
            <w:r w:rsidRPr="003643A3">
              <w:rPr>
                <w:bCs/>
                <w:color w:val="000000"/>
              </w:rPr>
              <w:t>Figure C.</w:t>
            </w:r>
            <w:r w:rsidR="00E35127">
              <w:rPr>
                <w:bCs/>
                <w:color w:val="000000"/>
              </w:rPr>
              <w:t>12</w:t>
            </w:r>
            <w:r w:rsidRPr="003643A3">
              <w:rPr>
                <w:bCs/>
                <w:color w:val="000000"/>
              </w:rPr>
              <w:t>.b</w:t>
            </w:r>
            <w:r w:rsidRPr="00C86EEB">
              <w:rPr>
                <w:bCs/>
                <w:color w:val="000000"/>
              </w:rPr>
              <w:t xml:space="preserve">: </w:t>
            </w:r>
            <w:r>
              <w:t xml:space="preserve">HRR Plots of Class B </w:t>
            </w:r>
            <w:r w:rsidR="00E35127">
              <w:t>Dry Transformer</w:t>
            </w:r>
            <w:r>
              <w:t xml:space="preserve"> &amp; 3.0 ft. TS Cable Tray Fires</w:t>
            </w:r>
          </w:p>
        </w:tc>
      </w:tr>
      <w:tr w:rsidR="004E141C" w:rsidRPr="004C65A2" w14:paraId="7BCB1357" w14:textId="77777777" w:rsidTr="00845CC8">
        <w:tc>
          <w:tcPr>
            <w:tcW w:w="9590" w:type="dxa"/>
            <w:tcBorders>
              <w:left w:val="single" w:sz="4" w:space="0" w:color="auto"/>
              <w:right w:val="single" w:sz="4" w:space="0" w:color="auto"/>
            </w:tcBorders>
          </w:tcPr>
          <w:p w14:paraId="4B9DB239" w14:textId="1CD75441" w:rsidR="004E141C" w:rsidRPr="004C65A2" w:rsidRDefault="005E675F" w:rsidP="00845CC8">
            <w:pPr>
              <w:jc w:val="center"/>
              <w:rPr>
                <w:b/>
                <w:bCs/>
                <w:color w:val="000000"/>
              </w:rPr>
            </w:pPr>
            <w:r w:rsidRPr="005E675F">
              <w:rPr>
                <w:b/>
                <w:bCs/>
                <w:noProof/>
                <w:color w:val="000000"/>
              </w:rPr>
              <w:drawing>
                <wp:inline distT="0" distB="0" distL="0" distR="0" wp14:anchorId="1707347A" wp14:editId="4296C02E">
                  <wp:extent cx="5101389" cy="3657600"/>
                  <wp:effectExtent l="0" t="0" r="444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4E141C" w:rsidRPr="004C65A2" w14:paraId="1A0ECDF3" w14:textId="77777777" w:rsidTr="00845CC8">
        <w:tc>
          <w:tcPr>
            <w:tcW w:w="9590" w:type="dxa"/>
            <w:tcBorders>
              <w:left w:val="nil"/>
              <w:bottom w:val="nil"/>
              <w:right w:val="nil"/>
            </w:tcBorders>
          </w:tcPr>
          <w:p w14:paraId="38B1DA41" w14:textId="22C98FFB" w:rsidR="004E141C" w:rsidRPr="004C65A2" w:rsidRDefault="004E141C" w:rsidP="00845CC8">
            <w:pPr>
              <w:jc w:val="center"/>
              <w:rPr>
                <w:b/>
                <w:bCs/>
                <w:color w:val="000000"/>
              </w:rPr>
            </w:pPr>
            <w:r w:rsidRPr="00B602D7">
              <w:rPr>
                <w:bCs/>
                <w:color w:val="000000"/>
              </w:rPr>
              <w:t>Figure C.</w:t>
            </w:r>
            <w:r w:rsidR="00E35127">
              <w:rPr>
                <w:bCs/>
                <w:color w:val="000000"/>
              </w:rPr>
              <w:t>12</w:t>
            </w:r>
            <w:r w:rsidRPr="00B602D7">
              <w:rPr>
                <w:bCs/>
                <w:color w:val="000000"/>
              </w:rPr>
              <w:t>.c:</w:t>
            </w:r>
            <w:r>
              <w:rPr>
                <w:bCs/>
                <w:color w:val="000000"/>
              </w:rPr>
              <w:t xml:space="preserve"> </w:t>
            </w:r>
            <w:r>
              <w:t xml:space="preserve">HRR Plots of Class B </w:t>
            </w:r>
            <w:r w:rsidR="00E35127">
              <w:t>Dry Transformer</w:t>
            </w:r>
            <w:r>
              <w:t xml:space="preserve"> &amp; 3.0 ft. TP Cable Tray Fires</w:t>
            </w:r>
          </w:p>
        </w:tc>
      </w:tr>
    </w:tbl>
    <w:p w14:paraId="44FFB10E" w14:textId="77777777" w:rsidR="004E141C" w:rsidRDefault="004E141C" w:rsidP="004E141C">
      <w:pPr>
        <w:spacing w:after="0" w:line="240" w:lineRule="auto"/>
      </w:pPr>
    </w:p>
    <w:p w14:paraId="20382E65" w14:textId="77777777" w:rsidR="004E141C" w:rsidRDefault="004E141C" w:rsidP="004E141C">
      <w:r>
        <w:br w:type="page"/>
      </w:r>
    </w:p>
    <w:p w14:paraId="26589709" w14:textId="77777777" w:rsidR="004E141C" w:rsidRDefault="004E141C" w:rsidP="004E141C">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4E141C" w:rsidRPr="004C65A2" w14:paraId="31CD53C8" w14:textId="77777777" w:rsidTr="004E63A7">
        <w:tc>
          <w:tcPr>
            <w:tcW w:w="9590" w:type="dxa"/>
            <w:tcBorders>
              <w:bottom w:val="single" w:sz="4" w:space="0" w:color="auto"/>
            </w:tcBorders>
          </w:tcPr>
          <w:p w14:paraId="2FA6EC8B" w14:textId="0025DB43" w:rsidR="004E141C" w:rsidRPr="004C65A2" w:rsidRDefault="00A94AEA" w:rsidP="001042A5">
            <w:pPr>
              <w:pStyle w:val="ListParagraph"/>
            </w:pPr>
            <w:r w:rsidRPr="00A94AEA">
              <w:rPr>
                <w:noProof/>
              </w:rPr>
              <w:drawing>
                <wp:inline distT="0" distB="0" distL="0" distR="0" wp14:anchorId="21E7974F" wp14:editId="71525F7B">
                  <wp:extent cx="5935345" cy="68072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4E141C" w:rsidRPr="004C65A2" w14:paraId="72FE074E" w14:textId="77777777" w:rsidTr="004E63A7">
        <w:tc>
          <w:tcPr>
            <w:tcW w:w="9590" w:type="dxa"/>
            <w:tcBorders>
              <w:left w:val="nil"/>
              <w:bottom w:val="nil"/>
              <w:right w:val="nil"/>
            </w:tcBorders>
          </w:tcPr>
          <w:p w14:paraId="2D13FDD8" w14:textId="29A5526C" w:rsidR="004E141C" w:rsidRPr="004C65A2" w:rsidRDefault="004E141C" w:rsidP="00845CC8">
            <w:pPr>
              <w:jc w:val="center"/>
              <w:rPr>
                <w:b/>
                <w:bCs/>
                <w:color w:val="000000"/>
              </w:rPr>
            </w:pPr>
            <w:r w:rsidRPr="003643A3">
              <w:rPr>
                <w:bCs/>
                <w:color w:val="000000"/>
              </w:rPr>
              <w:t>Figure C.</w:t>
            </w:r>
            <w:r w:rsidR="00E35127">
              <w:rPr>
                <w:bCs/>
                <w:color w:val="000000"/>
              </w:rPr>
              <w:t>13</w:t>
            </w:r>
            <w:r w:rsidRPr="003643A3">
              <w:rPr>
                <w:bCs/>
                <w:color w:val="000000"/>
              </w:rPr>
              <w:t>.a</w:t>
            </w:r>
            <w:r w:rsidRPr="00C86EEB">
              <w:rPr>
                <w:bCs/>
                <w:color w:val="000000"/>
              </w:rPr>
              <w:t xml:space="preserve">: </w:t>
            </w:r>
            <w:r>
              <w:t xml:space="preserve">Table of </w:t>
            </w:r>
            <w:r w:rsidRPr="00E07817">
              <w:t>HRR</w:t>
            </w:r>
            <w:r>
              <w:t xml:space="preserve">s of Class C </w:t>
            </w:r>
            <w:r w:rsidR="00E35127">
              <w:t>Dry Transformer</w:t>
            </w:r>
            <w:r>
              <w:t xml:space="preserve"> &amp; 1.5 ft. Cable Tray Fires</w:t>
            </w:r>
          </w:p>
        </w:tc>
      </w:tr>
    </w:tbl>
    <w:p w14:paraId="166B3240" w14:textId="77777777" w:rsidR="004E141C" w:rsidRPr="004C65A2" w:rsidRDefault="004E141C" w:rsidP="004E141C">
      <w:pPr>
        <w:spacing w:after="0" w:line="240" w:lineRule="auto"/>
      </w:pPr>
    </w:p>
    <w:p w14:paraId="29737EEB" w14:textId="77777777" w:rsidR="004E141C" w:rsidRDefault="004E141C" w:rsidP="004E141C">
      <w:pPr>
        <w:spacing w:after="0" w:line="240" w:lineRule="auto"/>
      </w:pPr>
      <w:r>
        <w:br w:type="page"/>
      </w:r>
    </w:p>
    <w:p w14:paraId="4ED8C3A7" w14:textId="77777777" w:rsidR="004E141C" w:rsidRPr="004C65A2" w:rsidRDefault="004E141C" w:rsidP="004E141C">
      <w:pPr>
        <w:spacing w:after="0" w:line="240" w:lineRule="auto"/>
      </w:pPr>
    </w:p>
    <w:tbl>
      <w:tblPr>
        <w:tblStyle w:val="TableGrid"/>
        <w:tblW w:w="9590" w:type="dxa"/>
        <w:tblInd w:w="-7" w:type="dxa"/>
        <w:tblLook w:val="04A0" w:firstRow="1" w:lastRow="0" w:firstColumn="1" w:lastColumn="0" w:noHBand="0" w:noVBand="1"/>
      </w:tblPr>
      <w:tblGrid>
        <w:gridCol w:w="9590"/>
      </w:tblGrid>
      <w:tr w:rsidR="004E141C" w:rsidRPr="004C65A2" w14:paraId="06786ED0" w14:textId="77777777" w:rsidTr="00845CC8">
        <w:tc>
          <w:tcPr>
            <w:tcW w:w="9590" w:type="dxa"/>
            <w:tcBorders>
              <w:bottom w:val="single" w:sz="4" w:space="0" w:color="auto"/>
            </w:tcBorders>
          </w:tcPr>
          <w:p w14:paraId="6CD6C60A" w14:textId="4E4D94EA" w:rsidR="004E141C" w:rsidRPr="004C65A2" w:rsidRDefault="00814104" w:rsidP="001042A5">
            <w:pPr>
              <w:pStyle w:val="ListParagraph"/>
            </w:pPr>
            <w:r w:rsidRPr="00814104">
              <w:rPr>
                <w:noProof/>
              </w:rPr>
              <w:drawing>
                <wp:inline distT="0" distB="0" distL="0" distR="0" wp14:anchorId="576FC927" wp14:editId="3ACB1285">
                  <wp:extent cx="5101389" cy="3657600"/>
                  <wp:effectExtent l="0" t="0" r="444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4E141C" w:rsidRPr="004C65A2" w14:paraId="0DB7287B" w14:textId="77777777" w:rsidTr="00845CC8">
        <w:tc>
          <w:tcPr>
            <w:tcW w:w="9590" w:type="dxa"/>
            <w:tcBorders>
              <w:left w:val="nil"/>
              <w:bottom w:val="single" w:sz="4" w:space="0" w:color="auto"/>
              <w:right w:val="nil"/>
            </w:tcBorders>
          </w:tcPr>
          <w:p w14:paraId="553FDABB" w14:textId="4657C297" w:rsidR="004E141C" w:rsidRPr="004C65A2" w:rsidRDefault="004E141C" w:rsidP="00845CC8">
            <w:pPr>
              <w:jc w:val="center"/>
              <w:rPr>
                <w:b/>
                <w:bCs/>
                <w:color w:val="000000"/>
              </w:rPr>
            </w:pPr>
            <w:r w:rsidRPr="00D43B6C">
              <w:rPr>
                <w:bCs/>
                <w:color w:val="000000"/>
              </w:rPr>
              <w:t>Figure C.</w:t>
            </w:r>
            <w:r w:rsidR="00E35127">
              <w:rPr>
                <w:bCs/>
                <w:color w:val="000000"/>
              </w:rPr>
              <w:t>13</w:t>
            </w:r>
            <w:r w:rsidRPr="00D43B6C">
              <w:rPr>
                <w:bCs/>
                <w:color w:val="000000"/>
              </w:rPr>
              <w:t>.b:</w:t>
            </w:r>
            <w:r>
              <w:t xml:space="preserve"> HRR Plots of Class C </w:t>
            </w:r>
            <w:r w:rsidR="00E35127">
              <w:t>Dry Transformer</w:t>
            </w:r>
            <w:r>
              <w:t xml:space="preserve"> &amp; 1.5 ft. TS Cable Tray Fires</w:t>
            </w:r>
          </w:p>
        </w:tc>
      </w:tr>
      <w:tr w:rsidR="004E141C" w:rsidRPr="004C65A2" w14:paraId="68C20434" w14:textId="77777777" w:rsidTr="00845CC8">
        <w:tc>
          <w:tcPr>
            <w:tcW w:w="9590" w:type="dxa"/>
            <w:tcBorders>
              <w:left w:val="single" w:sz="4" w:space="0" w:color="auto"/>
              <w:right w:val="single" w:sz="4" w:space="0" w:color="auto"/>
            </w:tcBorders>
          </w:tcPr>
          <w:p w14:paraId="4698A36A" w14:textId="7BD96A17" w:rsidR="004E141C" w:rsidRPr="004C65A2" w:rsidRDefault="00814104" w:rsidP="00845CC8">
            <w:pPr>
              <w:jc w:val="center"/>
              <w:rPr>
                <w:b/>
                <w:bCs/>
                <w:color w:val="000000"/>
              </w:rPr>
            </w:pPr>
            <w:r w:rsidRPr="00814104">
              <w:rPr>
                <w:b/>
                <w:bCs/>
                <w:noProof/>
                <w:color w:val="000000"/>
              </w:rPr>
              <w:drawing>
                <wp:inline distT="0" distB="0" distL="0" distR="0" wp14:anchorId="44EB964E" wp14:editId="69D62E2B">
                  <wp:extent cx="5101389" cy="3657600"/>
                  <wp:effectExtent l="0" t="0" r="444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4E141C" w:rsidRPr="004C65A2" w14:paraId="7F0F6426" w14:textId="77777777" w:rsidTr="00845CC8">
        <w:tc>
          <w:tcPr>
            <w:tcW w:w="9590" w:type="dxa"/>
            <w:tcBorders>
              <w:left w:val="nil"/>
              <w:bottom w:val="nil"/>
              <w:right w:val="nil"/>
            </w:tcBorders>
          </w:tcPr>
          <w:p w14:paraId="762831E7" w14:textId="2FD0EE07" w:rsidR="004E141C" w:rsidRPr="004C65A2" w:rsidRDefault="004E141C" w:rsidP="00845CC8">
            <w:pPr>
              <w:jc w:val="center"/>
              <w:rPr>
                <w:b/>
                <w:bCs/>
                <w:color w:val="000000"/>
              </w:rPr>
            </w:pPr>
            <w:r w:rsidRPr="003643A3">
              <w:rPr>
                <w:bCs/>
                <w:color w:val="000000"/>
              </w:rPr>
              <w:t>Figure C.</w:t>
            </w:r>
            <w:r w:rsidR="00A33096">
              <w:rPr>
                <w:bCs/>
                <w:color w:val="000000"/>
              </w:rPr>
              <w:t>13</w:t>
            </w:r>
            <w:r w:rsidRPr="003643A3">
              <w:rPr>
                <w:bCs/>
                <w:color w:val="000000"/>
              </w:rPr>
              <w:t>.c:</w:t>
            </w:r>
            <w:r w:rsidRPr="004C65A2">
              <w:rPr>
                <w:bCs/>
                <w:color w:val="000000"/>
              </w:rPr>
              <w:t xml:space="preserve"> </w:t>
            </w:r>
            <w:r>
              <w:t xml:space="preserve">HRR Plots of Class C </w:t>
            </w:r>
            <w:r w:rsidR="00A33096">
              <w:t>Dry Transformer</w:t>
            </w:r>
            <w:r>
              <w:t xml:space="preserve"> &amp; 1.5 ft. TP Cable Tray Fires</w:t>
            </w:r>
          </w:p>
        </w:tc>
      </w:tr>
    </w:tbl>
    <w:p w14:paraId="0C82021D" w14:textId="77777777" w:rsidR="004E141C" w:rsidRDefault="004E141C" w:rsidP="004E141C">
      <w:pPr>
        <w:spacing w:after="0" w:line="240" w:lineRule="auto"/>
      </w:pPr>
    </w:p>
    <w:p w14:paraId="7297D332" w14:textId="77777777" w:rsidR="004E141C" w:rsidRDefault="004E141C" w:rsidP="004E141C">
      <w:r>
        <w:br w:type="page"/>
      </w:r>
    </w:p>
    <w:p w14:paraId="458E1C00" w14:textId="77777777" w:rsidR="004E141C" w:rsidRPr="004C65A2" w:rsidRDefault="004E141C" w:rsidP="004E141C">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4E141C" w:rsidRPr="004C65A2" w14:paraId="42CC5516" w14:textId="77777777" w:rsidTr="004E63A7">
        <w:tc>
          <w:tcPr>
            <w:tcW w:w="9590" w:type="dxa"/>
            <w:tcBorders>
              <w:bottom w:val="single" w:sz="4" w:space="0" w:color="auto"/>
            </w:tcBorders>
          </w:tcPr>
          <w:p w14:paraId="77D50922" w14:textId="5B21433B" w:rsidR="004E141C" w:rsidRPr="004C65A2" w:rsidRDefault="003672D8" w:rsidP="001042A5">
            <w:pPr>
              <w:pStyle w:val="ListParagraph"/>
            </w:pPr>
            <w:r w:rsidRPr="003672D8">
              <w:rPr>
                <w:noProof/>
              </w:rPr>
              <w:drawing>
                <wp:inline distT="0" distB="0" distL="0" distR="0" wp14:anchorId="5D8D3419" wp14:editId="2D6A1E83">
                  <wp:extent cx="5935345" cy="6807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4E141C" w:rsidRPr="004C65A2" w14:paraId="0F3ED977" w14:textId="77777777" w:rsidTr="004E63A7">
        <w:tc>
          <w:tcPr>
            <w:tcW w:w="9590" w:type="dxa"/>
            <w:tcBorders>
              <w:left w:val="nil"/>
              <w:bottom w:val="nil"/>
              <w:right w:val="nil"/>
            </w:tcBorders>
          </w:tcPr>
          <w:p w14:paraId="33E91106" w14:textId="7D484DD8" w:rsidR="004E141C" w:rsidRPr="004C65A2" w:rsidRDefault="004E141C" w:rsidP="00845CC8">
            <w:pPr>
              <w:jc w:val="center"/>
              <w:rPr>
                <w:b/>
                <w:bCs/>
                <w:color w:val="000000"/>
              </w:rPr>
            </w:pPr>
            <w:r w:rsidRPr="003643A3">
              <w:rPr>
                <w:bCs/>
                <w:color w:val="000000"/>
              </w:rPr>
              <w:t>Figure C.</w:t>
            </w:r>
            <w:r w:rsidR="00A33096">
              <w:rPr>
                <w:bCs/>
                <w:color w:val="000000"/>
              </w:rPr>
              <w:t>14</w:t>
            </w:r>
            <w:r w:rsidRPr="003643A3">
              <w:rPr>
                <w:bCs/>
                <w:color w:val="000000"/>
              </w:rPr>
              <w:t>.a:</w:t>
            </w:r>
            <w:r>
              <w:rPr>
                <w:bCs/>
                <w:color w:val="000000"/>
              </w:rPr>
              <w:t xml:space="preserve"> </w:t>
            </w:r>
            <w:r>
              <w:t xml:space="preserve">Table of </w:t>
            </w:r>
            <w:r w:rsidRPr="00E07817">
              <w:t>HRR</w:t>
            </w:r>
            <w:r>
              <w:t xml:space="preserve">s of Class C </w:t>
            </w:r>
            <w:r w:rsidR="00A33096">
              <w:t>Dry Transformer</w:t>
            </w:r>
            <w:r>
              <w:t xml:space="preserve"> &amp; 3.0 ft. Cable Tray Fires</w:t>
            </w:r>
          </w:p>
        </w:tc>
      </w:tr>
    </w:tbl>
    <w:p w14:paraId="79296C3D" w14:textId="77777777" w:rsidR="004E141C" w:rsidRPr="004C65A2" w:rsidRDefault="004E141C" w:rsidP="004E141C">
      <w:pPr>
        <w:spacing w:after="0" w:line="240" w:lineRule="auto"/>
      </w:pPr>
    </w:p>
    <w:p w14:paraId="452A6156" w14:textId="77777777" w:rsidR="004E141C" w:rsidRDefault="004E141C" w:rsidP="004E141C">
      <w:pPr>
        <w:spacing w:after="0" w:line="240" w:lineRule="auto"/>
      </w:pPr>
      <w:r>
        <w:br w:type="page"/>
      </w:r>
    </w:p>
    <w:p w14:paraId="05E4FFC8" w14:textId="77777777" w:rsidR="004E141C" w:rsidRPr="004C65A2" w:rsidRDefault="004E141C" w:rsidP="004E141C">
      <w:pPr>
        <w:spacing w:after="0" w:line="240" w:lineRule="auto"/>
      </w:pPr>
    </w:p>
    <w:tbl>
      <w:tblPr>
        <w:tblStyle w:val="TableGrid"/>
        <w:tblW w:w="9590" w:type="dxa"/>
        <w:tblInd w:w="-7" w:type="dxa"/>
        <w:tblLook w:val="04A0" w:firstRow="1" w:lastRow="0" w:firstColumn="1" w:lastColumn="0" w:noHBand="0" w:noVBand="1"/>
      </w:tblPr>
      <w:tblGrid>
        <w:gridCol w:w="9590"/>
      </w:tblGrid>
      <w:tr w:rsidR="004E141C" w:rsidRPr="004C65A2" w14:paraId="3ED0D80E" w14:textId="77777777" w:rsidTr="00845CC8">
        <w:tc>
          <w:tcPr>
            <w:tcW w:w="9590" w:type="dxa"/>
            <w:tcBorders>
              <w:bottom w:val="single" w:sz="4" w:space="0" w:color="auto"/>
            </w:tcBorders>
          </w:tcPr>
          <w:p w14:paraId="3D353F79" w14:textId="5D17D12A" w:rsidR="004E141C" w:rsidRPr="004C65A2" w:rsidRDefault="00C027A5" w:rsidP="00997ACD">
            <w:pPr>
              <w:pStyle w:val="ListParagraph"/>
            </w:pPr>
            <w:r w:rsidRPr="00C027A5">
              <w:rPr>
                <w:noProof/>
              </w:rPr>
              <w:drawing>
                <wp:inline distT="0" distB="0" distL="0" distR="0" wp14:anchorId="24049B18" wp14:editId="12F75047">
                  <wp:extent cx="5101389" cy="3657600"/>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4E141C" w:rsidRPr="004C65A2" w14:paraId="4DC2DCE3" w14:textId="77777777" w:rsidTr="00845CC8">
        <w:tc>
          <w:tcPr>
            <w:tcW w:w="9590" w:type="dxa"/>
            <w:tcBorders>
              <w:left w:val="nil"/>
              <w:bottom w:val="single" w:sz="4" w:space="0" w:color="auto"/>
              <w:right w:val="nil"/>
            </w:tcBorders>
          </w:tcPr>
          <w:p w14:paraId="6CFD556B" w14:textId="59DF465D" w:rsidR="004E141C" w:rsidRPr="004C65A2" w:rsidRDefault="004E141C" w:rsidP="00845CC8">
            <w:pPr>
              <w:jc w:val="center"/>
              <w:rPr>
                <w:b/>
                <w:bCs/>
                <w:color w:val="000000"/>
              </w:rPr>
            </w:pPr>
            <w:r w:rsidRPr="003643A3">
              <w:rPr>
                <w:bCs/>
                <w:color w:val="000000"/>
              </w:rPr>
              <w:t>Figure C.</w:t>
            </w:r>
            <w:r w:rsidR="00A33096">
              <w:rPr>
                <w:bCs/>
                <w:color w:val="000000"/>
              </w:rPr>
              <w:t>14</w:t>
            </w:r>
            <w:r w:rsidRPr="003643A3">
              <w:rPr>
                <w:bCs/>
                <w:color w:val="000000"/>
              </w:rPr>
              <w:t>.b</w:t>
            </w:r>
            <w:r w:rsidRPr="00C86EEB">
              <w:rPr>
                <w:bCs/>
                <w:color w:val="000000"/>
              </w:rPr>
              <w:t xml:space="preserve">: </w:t>
            </w:r>
            <w:r>
              <w:t xml:space="preserve">HRR Plots of Class C </w:t>
            </w:r>
            <w:r w:rsidR="00A33096">
              <w:t>Dry Transformer</w:t>
            </w:r>
            <w:r>
              <w:t xml:space="preserve"> &amp; 3.0 ft. TS Cable Tray Fires</w:t>
            </w:r>
          </w:p>
        </w:tc>
      </w:tr>
      <w:tr w:rsidR="004E141C" w:rsidRPr="004C65A2" w14:paraId="7D756FE7" w14:textId="77777777" w:rsidTr="00845CC8">
        <w:tc>
          <w:tcPr>
            <w:tcW w:w="9590" w:type="dxa"/>
            <w:tcBorders>
              <w:left w:val="single" w:sz="4" w:space="0" w:color="auto"/>
              <w:right w:val="single" w:sz="4" w:space="0" w:color="auto"/>
            </w:tcBorders>
          </w:tcPr>
          <w:p w14:paraId="47A0C369" w14:textId="3786AB10" w:rsidR="004E141C" w:rsidRPr="004C65A2" w:rsidRDefault="00FC725F" w:rsidP="00845CC8">
            <w:pPr>
              <w:jc w:val="center"/>
              <w:rPr>
                <w:b/>
                <w:bCs/>
                <w:color w:val="000000"/>
              </w:rPr>
            </w:pPr>
            <w:r w:rsidRPr="00FC725F">
              <w:rPr>
                <w:b/>
                <w:bCs/>
                <w:noProof/>
                <w:color w:val="000000"/>
              </w:rPr>
              <w:drawing>
                <wp:inline distT="0" distB="0" distL="0" distR="0" wp14:anchorId="25A7146D" wp14:editId="50B7D822">
                  <wp:extent cx="5101389" cy="365760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4E141C" w:rsidRPr="004C65A2" w14:paraId="113B4C8C" w14:textId="77777777" w:rsidTr="00845CC8">
        <w:tc>
          <w:tcPr>
            <w:tcW w:w="9590" w:type="dxa"/>
            <w:tcBorders>
              <w:left w:val="nil"/>
              <w:bottom w:val="nil"/>
              <w:right w:val="nil"/>
            </w:tcBorders>
          </w:tcPr>
          <w:p w14:paraId="1D52EC2D" w14:textId="659B3107" w:rsidR="004E141C" w:rsidRPr="004C65A2" w:rsidRDefault="004E141C" w:rsidP="00845CC8">
            <w:pPr>
              <w:jc w:val="center"/>
              <w:rPr>
                <w:b/>
                <w:bCs/>
                <w:color w:val="000000"/>
              </w:rPr>
            </w:pPr>
            <w:r w:rsidRPr="00B602D7">
              <w:rPr>
                <w:bCs/>
                <w:color w:val="000000"/>
              </w:rPr>
              <w:t>Figure C.</w:t>
            </w:r>
            <w:r w:rsidR="00A33096">
              <w:rPr>
                <w:bCs/>
                <w:color w:val="000000"/>
              </w:rPr>
              <w:t>14</w:t>
            </w:r>
            <w:r w:rsidRPr="00B602D7">
              <w:rPr>
                <w:bCs/>
                <w:color w:val="000000"/>
              </w:rPr>
              <w:t>.c:</w:t>
            </w:r>
            <w:r>
              <w:rPr>
                <w:bCs/>
                <w:color w:val="000000"/>
              </w:rPr>
              <w:t xml:space="preserve"> </w:t>
            </w:r>
            <w:r>
              <w:t xml:space="preserve">HRR Plots of Class C </w:t>
            </w:r>
            <w:r w:rsidR="00A33096">
              <w:t>Dry Transformer</w:t>
            </w:r>
            <w:r>
              <w:t xml:space="preserve"> &amp; 3.0 ft. TP Cable Tray Fires</w:t>
            </w:r>
          </w:p>
        </w:tc>
      </w:tr>
    </w:tbl>
    <w:p w14:paraId="3C465814" w14:textId="77777777" w:rsidR="00F23DBC" w:rsidRDefault="00F23DBC" w:rsidP="008A3B71">
      <w:pPr>
        <w:spacing w:after="0" w:line="240" w:lineRule="auto"/>
      </w:pPr>
    </w:p>
    <w:p w14:paraId="3C465815" w14:textId="654F5BD6" w:rsidR="008147FB" w:rsidRDefault="008147FB">
      <w:r>
        <w:br w:type="page"/>
      </w:r>
    </w:p>
    <w:p w14:paraId="3083151C"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817" w14:textId="77777777" w:rsidTr="00040FF2">
        <w:tc>
          <w:tcPr>
            <w:tcW w:w="9590" w:type="dxa"/>
            <w:tcBorders>
              <w:bottom w:val="single" w:sz="4" w:space="0" w:color="auto"/>
            </w:tcBorders>
          </w:tcPr>
          <w:p w14:paraId="3C465816" w14:textId="5278E4E1" w:rsidR="00F23DBC" w:rsidRPr="004C65A2" w:rsidRDefault="000F1580" w:rsidP="00997ACD">
            <w:pPr>
              <w:pStyle w:val="ListParagraph"/>
            </w:pPr>
            <w:r w:rsidRPr="000F1580">
              <w:rPr>
                <w:noProof/>
              </w:rPr>
              <w:drawing>
                <wp:inline distT="0" distB="0" distL="0" distR="0" wp14:anchorId="2F2CBDA5" wp14:editId="31FD036B">
                  <wp:extent cx="5935345" cy="6807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F23DBC" w:rsidRPr="004C65A2" w14:paraId="3C465819" w14:textId="77777777" w:rsidTr="00040FF2">
        <w:tc>
          <w:tcPr>
            <w:tcW w:w="9590" w:type="dxa"/>
            <w:tcBorders>
              <w:left w:val="nil"/>
              <w:bottom w:val="nil"/>
              <w:right w:val="nil"/>
            </w:tcBorders>
          </w:tcPr>
          <w:p w14:paraId="3C465818" w14:textId="0DB4D22E" w:rsidR="00F23DBC" w:rsidRPr="004C65A2" w:rsidRDefault="00F23DBC" w:rsidP="008A3B71">
            <w:pPr>
              <w:jc w:val="center"/>
              <w:rPr>
                <w:b/>
                <w:bCs/>
                <w:color w:val="000000"/>
              </w:rPr>
            </w:pPr>
            <w:r w:rsidRPr="00C81B3D">
              <w:rPr>
                <w:bCs/>
                <w:color w:val="000000"/>
              </w:rPr>
              <w:t>Figure C.</w:t>
            </w:r>
            <w:r w:rsidR="0054576C">
              <w:rPr>
                <w:bCs/>
                <w:color w:val="000000"/>
              </w:rPr>
              <w:t>15</w:t>
            </w:r>
            <w:r w:rsidRPr="00C81B3D">
              <w:rPr>
                <w:bCs/>
                <w:color w:val="000000"/>
              </w:rPr>
              <w:t>.a</w:t>
            </w:r>
            <w:r w:rsidRPr="00C86EEB">
              <w:rPr>
                <w:bCs/>
                <w:color w:val="000000"/>
              </w:rPr>
              <w:t>:</w:t>
            </w:r>
            <w:r w:rsidR="00D43B6C" w:rsidRPr="00C86EEB">
              <w:rPr>
                <w:bCs/>
                <w:color w:val="000000"/>
              </w:rPr>
              <w:t xml:space="preserve"> </w:t>
            </w:r>
            <w:r>
              <w:t xml:space="preserve">Table of </w:t>
            </w:r>
            <w:r w:rsidRPr="00E07817">
              <w:t>HRR</w:t>
            </w:r>
            <w:r>
              <w:t xml:space="preserve">s of </w:t>
            </w:r>
            <w:r w:rsidR="0054576C">
              <w:t>Generic</w:t>
            </w:r>
            <w:r>
              <w:t xml:space="preserve"> Transient &amp; 1.5 ft. Cable Tray Fires</w:t>
            </w:r>
          </w:p>
        </w:tc>
      </w:tr>
    </w:tbl>
    <w:p w14:paraId="3C46581A" w14:textId="77777777" w:rsidR="00F23DBC" w:rsidRPr="004C65A2" w:rsidRDefault="00F23DBC" w:rsidP="008A3B71">
      <w:pPr>
        <w:spacing w:after="0" w:line="240" w:lineRule="auto"/>
      </w:pPr>
    </w:p>
    <w:p w14:paraId="3C46581B" w14:textId="77777777" w:rsidR="00F23DBC" w:rsidRDefault="00F23DBC" w:rsidP="008A3B71">
      <w:pPr>
        <w:spacing w:after="0" w:line="240" w:lineRule="auto"/>
      </w:pPr>
      <w:r>
        <w:br w:type="page"/>
      </w:r>
    </w:p>
    <w:p w14:paraId="3C46581C"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1E" w14:textId="77777777" w:rsidTr="002C578D">
        <w:tc>
          <w:tcPr>
            <w:tcW w:w="9590" w:type="dxa"/>
            <w:tcBorders>
              <w:bottom w:val="single" w:sz="4" w:space="0" w:color="auto"/>
            </w:tcBorders>
          </w:tcPr>
          <w:p w14:paraId="3C46581D" w14:textId="273AE40D" w:rsidR="00F23DBC" w:rsidRPr="004C65A2" w:rsidRDefault="005068E6" w:rsidP="00997ACD">
            <w:pPr>
              <w:pStyle w:val="ListParagraph"/>
            </w:pPr>
            <w:r w:rsidRPr="005068E6">
              <w:rPr>
                <w:noProof/>
              </w:rPr>
              <w:drawing>
                <wp:inline distT="0" distB="0" distL="0" distR="0" wp14:anchorId="2B9839A8" wp14:editId="10C054EA">
                  <wp:extent cx="5101389" cy="365760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F23DBC" w:rsidRPr="004C65A2" w14:paraId="3C465820" w14:textId="77777777" w:rsidTr="002C578D">
        <w:tc>
          <w:tcPr>
            <w:tcW w:w="9590" w:type="dxa"/>
            <w:tcBorders>
              <w:left w:val="nil"/>
              <w:bottom w:val="single" w:sz="4" w:space="0" w:color="auto"/>
              <w:right w:val="nil"/>
            </w:tcBorders>
          </w:tcPr>
          <w:p w14:paraId="3C46581F" w14:textId="6CEFF31E" w:rsidR="00F23DBC" w:rsidRPr="004C65A2" w:rsidRDefault="00F23DBC" w:rsidP="008A3B71">
            <w:pPr>
              <w:jc w:val="center"/>
              <w:rPr>
                <w:b/>
                <w:bCs/>
                <w:color w:val="000000"/>
              </w:rPr>
            </w:pPr>
            <w:r w:rsidRPr="00C81B3D">
              <w:rPr>
                <w:bCs/>
                <w:color w:val="000000"/>
              </w:rPr>
              <w:t>Figure C.</w:t>
            </w:r>
            <w:r w:rsidR="003B14BC">
              <w:rPr>
                <w:bCs/>
                <w:color w:val="000000"/>
              </w:rPr>
              <w:t>15</w:t>
            </w:r>
            <w:r w:rsidRPr="00C81B3D">
              <w:rPr>
                <w:bCs/>
                <w:color w:val="000000"/>
              </w:rPr>
              <w:t>.b</w:t>
            </w:r>
            <w:r w:rsidRPr="00C86EEB">
              <w:rPr>
                <w:bCs/>
                <w:color w:val="000000"/>
              </w:rPr>
              <w:t>:</w:t>
            </w:r>
            <w:r w:rsidR="00D43B6C" w:rsidRPr="00C86EEB">
              <w:rPr>
                <w:bCs/>
                <w:color w:val="000000"/>
              </w:rPr>
              <w:t xml:space="preserve"> </w:t>
            </w:r>
            <w:r>
              <w:t xml:space="preserve">HRR Plots of </w:t>
            </w:r>
            <w:r w:rsidR="003B14BC">
              <w:t>Generic</w:t>
            </w:r>
            <w:r>
              <w:t xml:space="preserve"> Transient &amp; 1.5 ft. TS Cable Tray Fires</w:t>
            </w:r>
          </w:p>
        </w:tc>
      </w:tr>
      <w:tr w:rsidR="00F23DBC" w:rsidRPr="004C65A2" w14:paraId="3C465822" w14:textId="77777777" w:rsidTr="002C578D">
        <w:tc>
          <w:tcPr>
            <w:tcW w:w="9590" w:type="dxa"/>
            <w:tcBorders>
              <w:left w:val="single" w:sz="4" w:space="0" w:color="auto"/>
              <w:right w:val="single" w:sz="4" w:space="0" w:color="auto"/>
            </w:tcBorders>
          </w:tcPr>
          <w:p w14:paraId="3C465821" w14:textId="39AA74DE" w:rsidR="00F23DBC" w:rsidRPr="004C65A2" w:rsidRDefault="005068E6" w:rsidP="000F1580">
            <w:pPr>
              <w:jc w:val="center"/>
              <w:rPr>
                <w:b/>
                <w:bCs/>
                <w:color w:val="000000"/>
              </w:rPr>
            </w:pPr>
            <w:r w:rsidRPr="005068E6">
              <w:rPr>
                <w:b/>
                <w:bCs/>
                <w:noProof/>
                <w:color w:val="000000"/>
              </w:rPr>
              <w:drawing>
                <wp:inline distT="0" distB="0" distL="0" distR="0" wp14:anchorId="743480B5" wp14:editId="257A2960">
                  <wp:extent cx="5101389" cy="3657600"/>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F23DBC" w:rsidRPr="004C65A2" w14:paraId="3C465824" w14:textId="77777777" w:rsidTr="002C578D">
        <w:tc>
          <w:tcPr>
            <w:tcW w:w="9590" w:type="dxa"/>
            <w:tcBorders>
              <w:left w:val="nil"/>
              <w:bottom w:val="nil"/>
              <w:right w:val="nil"/>
            </w:tcBorders>
          </w:tcPr>
          <w:p w14:paraId="3C465823" w14:textId="4C4EBFE2" w:rsidR="00F23DBC" w:rsidRPr="004C65A2" w:rsidRDefault="00F23DBC" w:rsidP="008A3B71">
            <w:pPr>
              <w:jc w:val="center"/>
              <w:rPr>
                <w:b/>
                <w:bCs/>
                <w:color w:val="000000"/>
              </w:rPr>
            </w:pPr>
            <w:r w:rsidRPr="00C81B3D">
              <w:rPr>
                <w:bCs/>
                <w:color w:val="000000"/>
              </w:rPr>
              <w:t>Figure C.</w:t>
            </w:r>
            <w:r w:rsidR="003B14BC">
              <w:rPr>
                <w:bCs/>
                <w:color w:val="000000"/>
              </w:rPr>
              <w:t>15</w:t>
            </w:r>
            <w:r w:rsidRPr="00C81B3D">
              <w:rPr>
                <w:bCs/>
                <w:color w:val="000000"/>
              </w:rPr>
              <w:t>.c</w:t>
            </w:r>
            <w:r w:rsidRPr="00C86EEB">
              <w:rPr>
                <w:bCs/>
                <w:color w:val="000000"/>
              </w:rPr>
              <w:t>:</w:t>
            </w:r>
            <w:r w:rsidR="00D43B6C" w:rsidRPr="00C86EEB">
              <w:rPr>
                <w:bCs/>
                <w:color w:val="000000"/>
              </w:rPr>
              <w:t xml:space="preserve"> </w:t>
            </w:r>
            <w:r>
              <w:t xml:space="preserve">HRR Plots of </w:t>
            </w:r>
            <w:r w:rsidR="003B14BC">
              <w:t>Generic</w:t>
            </w:r>
            <w:r>
              <w:t xml:space="preserve"> Transient &amp; 1.5 ft. TP Cable Tray Fires</w:t>
            </w:r>
          </w:p>
        </w:tc>
      </w:tr>
    </w:tbl>
    <w:p w14:paraId="3C465825" w14:textId="77777777" w:rsidR="00F23DBC" w:rsidRDefault="00F23DBC" w:rsidP="008A3B71">
      <w:pPr>
        <w:spacing w:after="0" w:line="240" w:lineRule="auto"/>
      </w:pPr>
    </w:p>
    <w:p w14:paraId="3C465826" w14:textId="2964D452" w:rsidR="008147FB" w:rsidRDefault="008147FB">
      <w:r>
        <w:br w:type="page"/>
      </w:r>
    </w:p>
    <w:p w14:paraId="1C322682"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828" w14:textId="77777777" w:rsidTr="00040FF2">
        <w:tc>
          <w:tcPr>
            <w:tcW w:w="9590" w:type="dxa"/>
            <w:tcBorders>
              <w:bottom w:val="single" w:sz="4" w:space="0" w:color="auto"/>
            </w:tcBorders>
          </w:tcPr>
          <w:p w14:paraId="3C465827" w14:textId="3E21514F" w:rsidR="00F23DBC" w:rsidRPr="004C65A2" w:rsidRDefault="00E459A4" w:rsidP="00997ACD">
            <w:pPr>
              <w:pStyle w:val="ListParagraph"/>
            </w:pPr>
            <w:r w:rsidRPr="00E459A4">
              <w:rPr>
                <w:noProof/>
              </w:rPr>
              <w:drawing>
                <wp:inline distT="0" distB="0" distL="0" distR="0" wp14:anchorId="3F9A032A" wp14:editId="451B29D9">
                  <wp:extent cx="5935345" cy="6807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F23DBC" w:rsidRPr="004C65A2" w14:paraId="3C46582A" w14:textId="77777777" w:rsidTr="00040FF2">
        <w:tc>
          <w:tcPr>
            <w:tcW w:w="9590" w:type="dxa"/>
            <w:tcBorders>
              <w:left w:val="nil"/>
              <w:bottom w:val="nil"/>
              <w:right w:val="nil"/>
            </w:tcBorders>
          </w:tcPr>
          <w:p w14:paraId="3C465829" w14:textId="04240FDB" w:rsidR="00F23DBC" w:rsidRPr="004C65A2" w:rsidRDefault="00F23DBC" w:rsidP="008A3B71">
            <w:pPr>
              <w:jc w:val="center"/>
              <w:rPr>
                <w:b/>
                <w:bCs/>
                <w:color w:val="000000"/>
              </w:rPr>
            </w:pPr>
            <w:r w:rsidRPr="00C81B3D">
              <w:rPr>
                <w:bCs/>
                <w:color w:val="000000"/>
              </w:rPr>
              <w:t>Figure C.</w:t>
            </w:r>
            <w:r w:rsidR="003B14BC">
              <w:rPr>
                <w:bCs/>
                <w:color w:val="000000"/>
              </w:rPr>
              <w:t>16</w:t>
            </w:r>
            <w:r w:rsidRPr="00C81B3D">
              <w:rPr>
                <w:bCs/>
                <w:color w:val="000000"/>
              </w:rPr>
              <w:t>.a:</w:t>
            </w:r>
            <w:r w:rsidR="00D43B6C">
              <w:rPr>
                <w:bCs/>
                <w:color w:val="000000"/>
              </w:rPr>
              <w:t xml:space="preserve"> </w:t>
            </w:r>
            <w:r>
              <w:t xml:space="preserve">Table of </w:t>
            </w:r>
            <w:r w:rsidRPr="00E07817">
              <w:t>HRR</w:t>
            </w:r>
            <w:r>
              <w:t xml:space="preserve">s of </w:t>
            </w:r>
            <w:r w:rsidR="003B14BC">
              <w:t>Generic</w:t>
            </w:r>
            <w:r>
              <w:t xml:space="preserve"> Transient &amp; 3.0 ft. Cable Tray Fires</w:t>
            </w:r>
          </w:p>
        </w:tc>
      </w:tr>
    </w:tbl>
    <w:p w14:paraId="3C46582B" w14:textId="77777777" w:rsidR="00F23DBC" w:rsidRPr="004C65A2" w:rsidRDefault="00F23DBC" w:rsidP="008A3B71">
      <w:pPr>
        <w:spacing w:after="0" w:line="240" w:lineRule="auto"/>
      </w:pPr>
    </w:p>
    <w:p w14:paraId="3C46582C" w14:textId="77777777" w:rsidR="00F23DBC" w:rsidRDefault="00F23DBC" w:rsidP="008A3B71">
      <w:pPr>
        <w:spacing w:after="0" w:line="240" w:lineRule="auto"/>
      </w:pPr>
      <w:r>
        <w:br w:type="page"/>
      </w:r>
    </w:p>
    <w:p w14:paraId="3C46582D"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2F" w14:textId="77777777" w:rsidTr="002C578D">
        <w:tc>
          <w:tcPr>
            <w:tcW w:w="9590" w:type="dxa"/>
            <w:tcBorders>
              <w:bottom w:val="single" w:sz="4" w:space="0" w:color="auto"/>
            </w:tcBorders>
          </w:tcPr>
          <w:p w14:paraId="3C46582E" w14:textId="343E4C88" w:rsidR="00F23DBC" w:rsidRPr="004C65A2" w:rsidRDefault="00DE45DF" w:rsidP="00820C72">
            <w:pPr>
              <w:pStyle w:val="ListParagraph"/>
            </w:pPr>
            <w:r w:rsidRPr="00DE45DF">
              <w:rPr>
                <w:noProof/>
              </w:rPr>
              <w:drawing>
                <wp:inline distT="0" distB="0" distL="0" distR="0" wp14:anchorId="46DAAD61" wp14:editId="32504639">
                  <wp:extent cx="5101389" cy="365760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F23DBC" w:rsidRPr="004C65A2" w14:paraId="3C465831" w14:textId="77777777" w:rsidTr="002C578D">
        <w:tc>
          <w:tcPr>
            <w:tcW w:w="9590" w:type="dxa"/>
            <w:tcBorders>
              <w:left w:val="nil"/>
              <w:bottom w:val="single" w:sz="4" w:space="0" w:color="auto"/>
              <w:right w:val="nil"/>
            </w:tcBorders>
          </w:tcPr>
          <w:p w14:paraId="3C465830" w14:textId="7680F45C" w:rsidR="00F23DBC" w:rsidRPr="004C65A2" w:rsidRDefault="00F23DBC" w:rsidP="008A3B71">
            <w:pPr>
              <w:jc w:val="center"/>
              <w:rPr>
                <w:b/>
                <w:bCs/>
                <w:color w:val="000000"/>
              </w:rPr>
            </w:pPr>
            <w:r w:rsidRPr="00C81B3D">
              <w:rPr>
                <w:bCs/>
                <w:color w:val="000000"/>
              </w:rPr>
              <w:t>Figure C.</w:t>
            </w:r>
            <w:r w:rsidR="003B14BC">
              <w:rPr>
                <w:bCs/>
                <w:color w:val="000000"/>
              </w:rPr>
              <w:t>16</w:t>
            </w:r>
            <w:r w:rsidRPr="00C81B3D">
              <w:rPr>
                <w:bCs/>
                <w:color w:val="000000"/>
              </w:rPr>
              <w:t>.b</w:t>
            </w:r>
            <w:r w:rsidRPr="00C86EEB">
              <w:rPr>
                <w:bCs/>
                <w:color w:val="000000"/>
              </w:rPr>
              <w:t>:</w:t>
            </w:r>
            <w:r w:rsidR="00D43B6C" w:rsidRPr="00C86EEB">
              <w:rPr>
                <w:bCs/>
                <w:color w:val="000000"/>
              </w:rPr>
              <w:t xml:space="preserve"> </w:t>
            </w:r>
            <w:r>
              <w:t xml:space="preserve">HRR Plots of </w:t>
            </w:r>
            <w:r w:rsidR="003B14BC">
              <w:t>Generic</w:t>
            </w:r>
            <w:r>
              <w:t xml:space="preserve"> Transient &amp; 3.0 ft. TS Cable Tray Fires</w:t>
            </w:r>
          </w:p>
        </w:tc>
      </w:tr>
      <w:tr w:rsidR="00F23DBC" w:rsidRPr="004C65A2" w14:paraId="3C465833" w14:textId="77777777" w:rsidTr="002C578D">
        <w:tc>
          <w:tcPr>
            <w:tcW w:w="9590" w:type="dxa"/>
            <w:tcBorders>
              <w:left w:val="single" w:sz="4" w:space="0" w:color="auto"/>
              <w:right w:val="single" w:sz="4" w:space="0" w:color="auto"/>
            </w:tcBorders>
          </w:tcPr>
          <w:p w14:paraId="3C465832" w14:textId="25F59417" w:rsidR="00F23DBC" w:rsidRPr="004C65A2" w:rsidRDefault="00DE45DF" w:rsidP="008A3B71">
            <w:pPr>
              <w:jc w:val="center"/>
              <w:rPr>
                <w:b/>
                <w:bCs/>
                <w:color w:val="000000"/>
              </w:rPr>
            </w:pPr>
            <w:r w:rsidRPr="00DE45DF">
              <w:rPr>
                <w:b/>
                <w:bCs/>
                <w:noProof/>
                <w:color w:val="000000"/>
              </w:rPr>
              <w:drawing>
                <wp:inline distT="0" distB="0" distL="0" distR="0" wp14:anchorId="090539E1" wp14:editId="5D027ADF">
                  <wp:extent cx="5101389" cy="3657600"/>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F23DBC" w:rsidRPr="004C65A2" w14:paraId="3C465835" w14:textId="77777777" w:rsidTr="002C578D">
        <w:tc>
          <w:tcPr>
            <w:tcW w:w="9590" w:type="dxa"/>
            <w:tcBorders>
              <w:left w:val="nil"/>
              <w:bottom w:val="nil"/>
              <w:right w:val="nil"/>
            </w:tcBorders>
          </w:tcPr>
          <w:p w14:paraId="3C465834" w14:textId="4C2B6947" w:rsidR="00F23DBC" w:rsidRPr="004C65A2" w:rsidRDefault="00F23DBC" w:rsidP="008A3B71">
            <w:pPr>
              <w:jc w:val="center"/>
              <w:rPr>
                <w:b/>
                <w:bCs/>
                <w:color w:val="000000"/>
              </w:rPr>
            </w:pPr>
            <w:r w:rsidRPr="00C81B3D">
              <w:rPr>
                <w:bCs/>
                <w:color w:val="000000"/>
              </w:rPr>
              <w:t>Figure C.</w:t>
            </w:r>
            <w:r w:rsidR="003B14BC">
              <w:rPr>
                <w:bCs/>
                <w:color w:val="000000"/>
              </w:rPr>
              <w:t>16</w:t>
            </w:r>
            <w:r w:rsidRPr="00C81B3D">
              <w:rPr>
                <w:bCs/>
                <w:color w:val="000000"/>
              </w:rPr>
              <w:t>.c</w:t>
            </w:r>
            <w:r w:rsidRPr="00C86EEB">
              <w:rPr>
                <w:bCs/>
                <w:color w:val="000000"/>
              </w:rPr>
              <w:t>:</w:t>
            </w:r>
            <w:r w:rsidR="00D43B6C" w:rsidRPr="00C86EEB">
              <w:rPr>
                <w:bCs/>
                <w:color w:val="000000"/>
              </w:rPr>
              <w:t xml:space="preserve"> </w:t>
            </w:r>
            <w:r>
              <w:t xml:space="preserve">HRR Plots of </w:t>
            </w:r>
            <w:r w:rsidR="003B14BC">
              <w:t>Generic</w:t>
            </w:r>
            <w:r>
              <w:t xml:space="preserve"> Transient &amp; 3.0 ft. TP Cable Tray Fires</w:t>
            </w:r>
          </w:p>
        </w:tc>
      </w:tr>
    </w:tbl>
    <w:p w14:paraId="3C465836" w14:textId="77777777" w:rsidR="00F23DBC" w:rsidRDefault="00F23DBC" w:rsidP="008A3B71">
      <w:pPr>
        <w:spacing w:after="0" w:line="240" w:lineRule="auto"/>
      </w:pPr>
    </w:p>
    <w:p w14:paraId="3C465837" w14:textId="66729C23" w:rsidR="008147FB" w:rsidRDefault="008147FB">
      <w:r>
        <w:br w:type="page"/>
      </w:r>
    </w:p>
    <w:p w14:paraId="55DCCD65"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839" w14:textId="77777777" w:rsidTr="00040FF2">
        <w:tc>
          <w:tcPr>
            <w:tcW w:w="9590" w:type="dxa"/>
            <w:tcBorders>
              <w:bottom w:val="single" w:sz="4" w:space="0" w:color="auto"/>
            </w:tcBorders>
          </w:tcPr>
          <w:p w14:paraId="3C465838" w14:textId="08B20DF9" w:rsidR="00F23DBC" w:rsidRPr="004C65A2" w:rsidRDefault="008A0623" w:rsidP="00820C72">
            <w:pPr>
              <w:pStyle w:val="ListParagraph"/>
            </w:pPr>
            <w:r w:rsidRPr="008A0623">
              <w:rPr>
                <w:noProof/>
              </w:rPr>
              <w:drawing>
                <wp:inline distT="0" distB="0" distL="0" distR="0" wp14:anchorId="69E2C78E" wp14:editId="1A995DD9">
                  <wp:extent cx="5935345" cy="6807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345" cy="6807200"/>
                          </a:xfrm>
                          <a:prstGeom prst="rect">
                            <a:avLst/>
                          </a:prstGeom>
                          <a:noFill/>
                          <a:ln>
                            <a:noFill/>
                          </a:ln>
                        </pic:spPr>
                      </pic:pic>
                    </a:graphicData>
                  </a:graphic>
                </wp:inline>
              </w:drawing>
            </w:r>
          </w:p>
        </w:tc>
      </w:tr>
      <w:tr w:rsidR="00F23DBC" w:rsidRPr="004C65A2" w14:paraId="3C46583B" w14:textId="77777777" w:rsidTr="00040FF2">
        <w:tc>
          <w:tcPr>
            <w:tcW w:w="9590" w:type="dxa"/>
            <w:tcBorders>
              <w:left w:val="nil"/>
              <w:bottom w:val="nil"/>
              <w:right w:val="nil"/>
            </w:tcBorders>
          </w:tcPr>
          <w:p w14:paraId="3C46583A" w14:textId="3872AC60" w:rsidR="00F23DBC" w:rsidRPr="004C65A2" w:rsidRDefault="00F23DBC" w:rsidP="008A3B71">
            <w:pPr>
              <w:jc w:val="center"/>
              <w:rPr>
                <w:b/>
                <w:bCs/>
                <w:color w:val="000000"/>
              </w:rPr>
            </w:pPr>
            <w:r w:rsidRPr="00C81B3D">
              <w:rPr>
                <w:bCs/>
                <w:color w:val="000000"/>
              </w:rPr>
              <w:t>Figure C</w:t>
            </w:r>
            <w:r w:rsidR="00A908BE">
              <w:rPr>
                <w:bCs/>
                <w:color w:val="000000"/>
              </w:rPr>
              <w:t>17</w:t>
            </w:r>
            <w:r w:rsidRPr="00C81B3D">
              <w:rPr>
                <w:bCs/>
                <w:color w:val="000000"/>
              </w:rPr>
              <w:t>.a</w:t>
            </w:r>
            <w:r w:rsidRPr="00C86EEB">
              <w:rPr>
                <w:bCs/>
                <w:color w:val="000000"/>
              </w:rPr>
              <w:t>:</w:t>
            </w:r>
            <w:r w:rsidR="00D43B6C" w:rsidRPr="00C86EEB">
              <w:rPr>
                <w:bCs/>
                <w:color w:val="000000"/>
              </w:rPr>
              <w:t xml:space="preserve"> </w:t>
            </w:r>
            <w:r>
              <w:t xml:space="preserve">Table of </w:t>
            </w:r>
            <w:r w:rsidRPr="00E07817">
              <w:t>HRR</w:t>
            </w:r>
            <w:r>
              <w:t xml:space="preserve">s of </w:t>
            </w:r>
            <w:r w:rsidR="00A908BE">
              <w:t>TCCL</w:t>
            </w:r>
            <w:r>
              <w:t xml:space="preserve"> Transient &amp; 1.5 ft. Cable Tray Fires</w:t>
            </w:r>
          </w:p>
        </w:tc>
      </w:tr>
    </w:tbl>
    <w:p w14:paraId="3C46583C" w14:textId="77777777" w:rsidR="00F23DBC" w:rsidRPr="004C65A2" w:rsidRDefault="00F23DBC" w:rsidP="008A3B71">
      <w:pPr>
        <w:spacing w:after="0" w:line="240" w:lineRule="auto"/>
      </w:pPr>
    </w:p>
    <w:p w14:paraId="3C46583D" w14:textId="77777777" w:rsidR="00F23DBC" w:rsidRDefault="00F23DBC" w:rsidP="008A3B71">
      <w:pPr>
        <w:spacing w:after="0" w:line="240" w:lineRule="auto"/>
      </w:pPr>
      <w:r>
        <w:br w:type="page"/>
      </w:r>
    </w:p>
    <w:p w14:paraId="3C46583E"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40" w14:textId="77777777" w:rsidTr="002C578D">
        <w:tc>
          <w:tcPr>
            <w:tcW w:w="9590" w:type="dxa"/>
            <w:tcBorders>
              <w:bottom w:val="single" w:sz="4" w:space="0" w:color="auto"/>
            </w:tcBorders>
          </w:tcPr>
          <w:p w14:paraId="3C46583F" w14:textId="661C564A" w:rsidR="00F23DBC" w:rsidRPr="004C65A2" w:rsidRDefault="00D33CE4" w:rsidP="00820C72">
            <w:pPr>
              <w:pStyle w:val="ListParagraph"/>
            </w:pPr>
            <w:r w:rsidRPr="00D33CE4">
              <w:rPr>
                <w:noProof/>
              </w:rPr>
              <w:drawing>
                <wp:inline distT="0" distB="0" distL="0" distR="0" wp14:anchorId="54DF9F57" wp14:editId="17EA8861">
                  <wp:extent cx="5101389" cy="3657600"/>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F23DBC" w:rsidRPr="004C65A2" w14:paraId="3C465842" w14:textId="77777777" w:rsidTr="002C578D">
        <w:tc>
          <w:tcPr>
            <w:tcW w:w="9590" w:type="dxa"/>
            <w:tcBorders>
              <w:left w:val="nil"/>
              <w:bottom w:val="single" w:sz="4" w:space="0" w:color="auto"/>
              <w:right w:val="nil"/>
            </w:tcBorders>
          </w:tcPr>
          <w:p w14:paraId="3C465841" w14:textId="224BA1B7" w:rsidR="00F23DBC" w:rsidRPr="004C65A2" w:rsidRDefault="00F23DBC" w:rsidP="008A3B71">
            <w:pPr>
              <w:jc w:val="center"/>
              <w:rPr>
                <w:b/>
                <w:bCs/>
                <w:color w:val="000000"/>
              </w:rPr>
            </w:pPr>
            <w:r w:rsidRPr="00C81B3D">
              <w:rPr>
                <w:bCs/>
                <w:color w:val="000000"/>
              </w:rPr>
              <w:t>Figure C.</w:t>
            </w:r>
            <w:r w:rsidR="00A908BE">
              <w:rPr>
                <w:bCs/>
                <w:color w:val="000000"/>
              </w:rPr>
              <w:t>17</w:t>
            </w:r>
            <w:r w:rsidRPr="00C81B3D">
              <w:rPr>
                <w:bCs/>
                <w:color w:val="000000"/>
              </w:rPr>
              <w:t>.b:</w:t>
            </w:r>
            <w:r w:rsidR="00D43B6C">
              <w:rPr>
                <w:bCs/>
                <w:color w:val="000000"/>
              </w:rPr>
              <w:t xml:space="preserve"> </w:t>
            </w:r>
            <w:r>
              <w:t xml:space="preserve">HRR Plots of </w:t>
            </w:r>
            <w:r w:rsidR="00A908BE">
              <w:t>TCCL</w:t>
            </w:r>
            <w:r>
              <w:t xml:space="preserve"> Transient &amp; 1.5 ft. TS Cable Tray Fires</w:t>
            </w:r>
          </w:p>
        </w:tc>
      </w:tr>
      <w:tr w:rsidR="00F23DBC" w:rsidRPr="004C65A2" w14:paraId="3C465844" w14:textId="77777777" w:rsidTr="002C578D">
        <w:tc>
          <w:tcPr>
            <w:tcW w:w="9590" w:type="dxa"/>
            <w:tcBorders>
              <w:left w:val="single" w:sz="4" w:space="0" w:color="auto"/>
              <w:right w:val="single" w:sz="4" w:space="0" w:color="auto"/>
            </w:tcBorders>
          </w:tcPr>
          <w:p w14:paraId="3C465843" w14:textId="202A9F4D" w:rsidR="00F23DBC" w:rsidRPr="004C65A2" w:rsidRDefault="00D33CE4" w:rsidP="008A3B71">
            <w:pPr>
              <w:jc w:val="center"/>
              <w:rPr>
                <w:b/>
                <w:bCs/>
                <w:color w:val="000000"/>
              </w:rPr>
            </w:pPr>
            <w:r w:rsidRPr="00D33CE4">
              <w:rPr>
                <w:b/>
                <w:bCs/>
                <w:noProof/>
                <w:color w:val="000000"/>
              </w:rPr>
              <w:drawing>
                <wp:inline distT="0" distB="0" distL="0" distR="0" wp14:anchorId="428E6C91" wp14:editId="69C30FFD">
                  <wp:extent cx="5101389" cy="3657600"/>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F23DBC" w:rsidRPr="004C65A2" w14:paraId="3C465846" w14:textId="77777777" w:rsidTr="002C578D">
        <w:tc>
          <w:tcPr>
            <w:tcW w:w="9590" w:type="dxa"/>
            <w:tcBorders>
              <w:left w:val="nil"/>
              <w:bottom w:val="nil"/>
              <w:right w:val="nil"/>
            </w:tcBorders>
          </w:tcPr>
          <w:p w14:paraId="3C465845" w14:textId="4A879DDB" w:rsidR="00F23DBC" w:rsidRPr="004C65A2" w:rsidRDefault="00F23DBC" w:rsidP="008A3B71">
            <w:pPr>
              <w:jc w:val="center"/>
              <w:rPr>
                <w:b/>
                <w:bCs/>
                <w:color w:val="000000"/>
              </w:rPr>
            </w:pPr>
            <w:r w:rsidRPr="00C81B3D">
              <w:rPr>
                <w:bCs/>
                <w:color w:val="000000"/>
              </w:rPr>
              <w:t>Figure C.</w:t>
            </w:r>
            <w:r w:rsidR="00A908BE">
              <w:rPr>
                <w:bCs/>
                <w:color w:val="000000"/>
              </w:rPr>
              <w:t>17</w:t>
            </w:r>
            <w:r w:rsidRPr="00C81B3D">
              <w:rPr>
                <w:bCs/>
                <w:color w:val="000000"/>
              </w:rPr>
              <w:t>.c</w:t>
            </w:r>
            <w:r w:rsidRPr="00C86EEB">
              <w:rPr>
                <w:bCs/>
                <w:color w:val="000000"/>
              </w:rPr>
              <w:t>:</w:t>
            </w:r>
            <w:r w:rsidR="00D43B6C" w:rsidRPr="00C86EEB">
              <w:rPr>
                <w:bCs/>
                <w:color w:val="000000"/>
              </w:rPr>
              <w:t xml:space="preserve"> </w:t>
            </w:r>
            <w:r>
              <w:t xml:space="preserve">HRR Plots of </w:t>
            </w:r>
            <w:r w:rsidR="00A908BE">
              <w:t>TCCL</w:t>
            </w:r>
            <w:r>
              <w:t xml:space="preserve"> Transient &amp; 1.5 ft. TP Cable Tray Fires</w:t>
            </w:r>
          </w:p>
        </w:tc>
      </w:tr>
    </w:tbl>
    <w:p w14:paraId="3C465847" w14:textId="77777777" w:rsidR="00F23DBC" w:rsidRDefault="00F23DBC" w:rsidP="008A3B71">
      <w:pPr>
        <w:spacing w:after="0" w:line="240" w:lineRule="auto"/>
      </w:pPr>
    </w:p>
    <w:p w14:paraId="3C465848" w14:textId="00F9A745" w:rsidR="008147FB" w:rsidRDefault="008147FB">
      <w:r>
        <w:br w:type="page"/>
      </w:r>
    </w:p>
    <w:p w14:paraId="0492AEBA"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84A" w14:textId="77777777" w:rsidTr="00040FF2">
        <w:tc>
          <w:tcPr>
            <w:tcW w:w="9590" w:type="dxa"/>
            <w:tcBorders>
              <w:bottom w:val="single" w:sz="4" w:space="0" w:color="auto"/>
            </w:tcBorders>
          </w:tcPr>
          <w:p w14:paraId="3C465849" w14:textId="0A3D1E16" w:rsidR="00F23DBC" w:rsidRPr="004C65A2" w:rsidRDefault="00B05DD9" w:rsidP="00820C72">
            <w:pPr>
              <w:pStyle w:val="ListParagraph"/>
            </w:pPr>
            <w:r w:rsidRPr="00B05DD9">
              <w:rPr>
                <w:noProof/>
              </w:rPr>
              <w:drawing>
                <wp:inline distT="0" distB="0" distL="0" distR="0" wp14:anchorId="343B86DC" wp14:editId="393A3CD9">
                  <wp:extent cx="5935345" cy="6959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5345" cy="6959600"/>
                          </a:xfrm>
                          <a:prstGeom prst="rect">
                            <a:avLst/>
                          </a:prstGeom>
                          <a:noFill/>
                          <a:ln>
                            <a:noFill/>
                          </a:ln>
                        </pic:spPr>
                      </pic:pic>
                    </a:graphicData>
                  </a:graphic>
                </wp:inline>
              </w:drawing>
            </w:r>
          </w:p>
        </w:tc>
      </w:tr>
      <w:tr w:rsidR="00F23DBC" w:rsidRPr="004C65A2" w14:paraId="3C46584C" w14:textId="77777777" w:rsidTr="00040FF2">
        <w:tc>
          <w:tcPr>
            <w:tcW w:w="9590" w:type="dxa"/>
            <w:tcBorders>
              <w:left w:val="nil"/>
              <w:bottom w:val="nil"/>
              <w:right w:val="nil"/>
            </w:tcBorders>
          </w:tcPr>
          <w:p w14:paraId="3C46584B" w14:textId="4FBFB320" w:rsidR="00F23DBC" w:rsidRPr="004C65A2" w:rsidRDefault="00F23DBC" w:rsidP="008A3B71">
            <w:pPr>
              <w:jc w:val="center"/>
              <w:rPr>
                <w:b/>
                <w:bCs/>
                <w:color w:val="000000"/>
              </w:rPr>
            </w:pPr>
            <w:r w:rsidRPr="00C81B3D">
              <w:rPr>
                <w:bCs/>
                <w:color w:val="000000"/>
              </w:rPr>
              <w:t>Figure C.</w:t>
            </w:r>
            <w:r w:rsidR="00A908BE">
              <w:rPr>
                <w:bCs/>
                <w:color w:val="000000"/>
              </w:rPr>
              <w:t>18</w:t>
            </w:r>
            <w:r w:rsidRPr="00C81B3D">
              <w:rPr>
                <w:bCs/>
                <w:color w:val="000000"/>
              </w:rPr>
              <w:t>.a</w:t>
            </w:r>
            <w:r w:rsidRPr="00C86EEB">
              <w:rPr>
                <w:bCs/>
                <w:color w:val="000000"/>
              </w:rPr>
              <w:t>:</w:t>
            </w:r>
            <w:r w:rsidR="00D43B6C" w:rsidRPr="00C86EEB">
              <w:rPr>
                <w:bCs/>
                <w:color w:val="000000"/>
              </w:rPr>
              <w:t xml:space="preserve"> </w:t>
            </w:r>
            <w:r>
              <w:t xml:space="preserve">Table of </w:t>
            </w:r>
            <w:r w:rsidRPr="00E07817">
              <w:t>HRR</w:t>
            </w:r>
            <w:r>
              <w:t xml:space="preserve">s of </w:t>
            </w:r>
            <w:r w:rsidR="00A908BE">
              <w:t>TCCL</w:t>
            </w:r>
            <w:r>
              <w:t xml:space="preserve"> Transient &amp; 3.0 ft. Cable Tray Fires</w:t>
            </w:r>
          </w:p>
        </w:tc>
      </w:tr>
    </w:tbl>
    <w:p w14:paraId="3C46584D" w14:textId="77777777" w:rsidR="00F23DBC" w:rsidRPr="004C65A2" w:rsidRDefault="00F23DBC" w:rsidP="008A3B71">
      <w:pPr>
        <w:spacing w:after="0" w:line="240" w:lineRule="auto"/>
      </w:pPr>
    </w:p>
    <w:p w14:paraId="3C46584E" w14:textId="77777777" w:rsidR="00F23DBC" w:rsidRDefault="00F23DBC" w:rsidP="008A3B71">
      <w:pPr>
        <w:spacing w:after="0" w:line="240" w:lineRule="auto"/>
      </w:pPr>
      <w:r>
        <w:br w:type="page"/>
      </w:r>
    </w:p>
    <w:p w14:paraId="3C46584F"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51" w14:textId="77777777" w:rsidTr="002C578D">
        <w:tc>
          <w:tcPr>
            <w:tcW w:w="9590" w:type="dxa"/>
            <w:tcBorders>
              <w:bottom w:val="single" w:sz="4" w:space="0" w:color="auto"/>
            </w:tcBorders>
          </w:tcPr>
          <w:p w14:paraId="3C465850" w14:textId="723D3EB7" w:rsidR="00F23DBC" w:rsidRPr="004C65A2" w:rsidRDefault="003945A7" w:rsidP="00820C72">
            <w:pPr>
              <w:pStyle w:val="ListParagraph"/>
            </w:pPr>
            <w:r w:rsidRPr="003945A7">
              <w:rPr>
                <w:noProof/>
              </w:rPr>
              <w:drawing>
                <wp:inline distT="0" distB="0" distL="0" distR="0" wp14:anchorId="59553D09" wp14:editId="760FD363">
                  <wp:extent cx="5101389" cy="3657600"/>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F23DBC" w:rsidRPr="004C65A2" w14:paraId="3C465853" w14:textId="77777777" w:rsidTr="002C578D">
        <w:tc>
          <w:tcPr>
            <w:tcW w:w="9590" w:type="dxa"/>
            <w:tcBorders>
              <w:left w:val="nil"/>
              <w:bottom w:val="single" w:sz="4" w:space="0" w:color="auto"/>
              <w:right w:val="nil"/>
            </w:tcBorders>
          </w:tcPr>
          <w:p w14:paraId="3C465852" w14:textId="0847A0EE" w:rsidR="00F23DBC" w:rsidRPr="004C65A2" w:rsidRDefault="00F23DBC" w:rsidP="008A3B71">
            <w:pPr>
              <w:jc w:val="center"/>
              <w:rPr>
                <w:b/>
                <w:bCs/>
                <w:color w:val="000000"/>
              </w:rPr>
            </w:pPr>
            <w:r w:rsidRPr="00C81B3D">
              <w:rPr>
                <w:bCs/>
                <w:color w:val="000000"/>
              </w:rPr>
              <w:t>Figure C.</w:t>
            </w:r>
            <w:r w:rsidR="00A908BE">
              <w:rPr>
                <w:bCs/>
                <w:color w:val="000000"/>
              </w:rPr>
              <w:t>18</w:t>
            </w:r>
            <w:r w:rsidRPr="00C81B3D">
              <w:rPr>
                <w:bCs/>
                <w:color w:val="000000"/>
              </w:rPr>
              <w:t>.b:</w:t>
            </w:r>
            <w:r w:rsidR="00D43B6C">
              <w:rPr>
                <w:bCs/>
                <w:color w:val="000000"/>
              </w:rPr>
              <w:t xml:space="preserve"> </w:t>
            </w:r>
            <w:r>
              <w:t xml:space="preserve">HRR Plots of </w:t>
            </w:r>
            <w:r w:rsidR="00A908BE">
              <w:t>TCCL</w:t>
            </w:r>
            <w:r>
              <w:t xml:space="preserve"> Transient &amp; 3.0 ft. TS Cable Tray Fires</w:t>
            </w:r>
          </w:p>
        </w:tc>
      </w:tr>
      <w:tr w:rsidR="00F23DBC" w:rsidRPr="004C65A2" w14:paraId="3C465855" w14:textId="77777777" w:rsidTr="002C578D">
        <w:tc>
          <w:tcPr>
            <w:tcW w:w="9590" w:type="dxa"/>
            <w:tcBorders>
              <w:left w:val="single" w:sz="4" w:space="0" w:color="auto"/>
              <w:right w:val="single" w:sz="4" w:space="0" w:color="auto"/>
            </w:tcBorders>
          </w:tcPr>
          <w:p w14:paraId="3C465854" w14:textId="52500D3B" w:rsidR="00F23DBC" w:rsidRPr="004C65A2" w:rsidRDefault="003945A7" w:rsidP="00B05DD9">
            <w:pPr>
              <w:jc w:val="center"/>
              <w:rPr>
                <w:b/>
                <w:bCs/>
                <w:color w:val="000000"/>
              </w:rPr>
            </w:pPr>
            <w:r w:rsidRPr="003945A7">
              <w:rPr>
                <w:b/>
                <w:bCs/>
                <w:noProof/>
                <w:color w:val="000000"/>
              </w:rPr>
              <w:drawing>
                <wp:inline distT="0" distB="0" distL="0" distR="0" wp14:anchorId="6EBB760A" wp14:editId="5AF9C4D5">
                  <wp:extent cx="5101389" cy="3657600"/>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01389" cy="3657600"/>
                          </a:xfrm>
                          <a:prstGeom prst="rect">
                            <a:avLst/>
                          </a:prstGeom>
                          <a:noFill/>
                          <a:ln>
                            <a:noFill/>
                          </a:ln>
                        </pic:spPr>
                      </pic:pic>
                    </a:graphicData>
                  </a:graphic>
                </wp:inline>
              </w:drawing>
            </w:r>
          </w:p>
        </w:tc>
      </w:tr>
      <w:tr w:rsidR="00F23DBC" w:rsidRPr="004C65A2" w14:paraId="3C465857" w14:textId="77777777" w:rsidTr="002C578D">
        <w:tc>
          <w:tcPr>
            <w:tcW w:w="9590" w:type="dxa"/>
            <w:tcBorders>
              <w:left w:val="nil"/>
              <w:bottom w:val="nil"/>
              <w:right w:val="nil"/>
            </w:tcBorders>
          </w:tcPr>
          <w:p w14:paraId="3C465856" w14:textId="3EF576D2" w:rsidR="00F23DBC" w:rsidRPr="004C65A2" w:rsidRDefault="00F23DBC" w:rsidP="008A3B71">
            <w:pPr>
              <w:jc w:val="center"/>
              <w:rPr>
                <w:b/>
                <w:bCs/>
                <w:color w:val="000000"/>
              </w:rPr>
            </w:pPr>
            <w:r w:rsidRPr="00C81B3D">
              <w:rPr>
                <w:bCs/>
                <w:color w:val="000000"/>
              </w:rPr>
              <w:t>Figure C.</w:t>
            </w:r>
            <w:r w:rsidR="00A908BE">
              <w:rPr>
                <w:bCs/>
                <w:color w:val="000000"/>
              </w:rPr>
              <w:t>18</w:t>
            </w:r>
            <w:r w:rsidRPr="00C81B3D">
              <w:rPr>
                <w:bCs/>
                <w:color w:val="000000"/>
              </w:rPr>
              <w:t>.c:</w:t>
            </w:r>
            <w:r w:rsidR="00D43B6C">
              <w:rPr>
                <w:bCs/>
                <w:color w:val="000000"/>
              </w:rPr>
              <w:t xml:space="preserve"> </w:t>
            </w:r>
            <w:r>
              <w:t xml:space="preserve">HRR Plots of </w:t>
            </w:r>
            <w:r w:rsidR="00A908BE">
              <w:t>TCCL</w:t>
            </w:r>
            <w:r>
              <w:t xml:space="preserve"> Transient &amp; 3.0 ft. TP Cable Tray Fires</w:t>
            </w:r>
          </w:p>
        </w:tc>
      </w:tr>
    </w:tbl>
    <w:p w14:paraId="3C46589D" w14:textId="6C73365C" w:rsidR="008147FB" w:rsidRDefault="008147FB">
      <w:r>
        <w:br w:type="page"/>
      </w:r>
    </w:p>
    <w:p w14:paraId="35474A65"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89F" w14:textId="77777777" w:rsidTr="00040FF2">
        <w:tc>
          <w:tcPr>
            <w:tcW w:w="9590" w:type="dxa"/>
            <w:tcBorders>
              <w:bottom w:val="single" w:sz="4" w:space="0" w:color="auto"/>
            </w:tcBorders>
          </w:tcPr>
          <w:p w14:paraId="3C46589E" w14:textId="5E801373" w:rsidR="00F23DBC" w:rsidRPr="004C65A2" w:rsidRDefault="00B21E3C" w:rsidP="00757983">
            <w:pPr>
              <w:pStyle w:val="ListParagraph"/>
            </w:pPr>
            <w:r w:rsidRPr="00B21E3C">
              <w:rPr>
                <w:noProof/>
              </w:rPr>
              <w:drawing>
                <wp:inline distT="0" distB="0" distL="0" distR="0" wp14:anchorId="1D9A944D" wp14:editId="12E46194">
                  <wp:extent cx="5939790" cy="6830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F23DBC" w:rsidRPr="004C65A2" w14:paraId="3C4658A1" w14:textId="77777777" w:rsidTr="00040FF2">
        <w:tc>
          <w:tcPr>
            <w:tcW w:w="9590" w:type="dxa"/>
            <w:tcBorders>
              <w:left w:val="nil"/>
              <w:bottom w:val="nil"/>
              <w:right w:val="nil"/>
            </w:tcBorders>
          </w:tcPr>
          <w:p w14:paraId="3C4658A0" w14:textId="69DC1E25" w:rsidR="00F23DBC" w:rsidRPr="004C65A2" w:rsidRDefault="00F23DBC" w:rsidP="008A3B71">
            <w:pPr>
              <w:jc w:val="center"/>
              <w:rPr>
                <w:b/>
                <w:bCs/>
                <w:color w:val="000000"/>
              </w:rPr>
            </w:pPr>
            <w:r w:rsidRPr="00C81B3D">
              <w:rPr>
                <w:bCs/>
                <w:color w:val="000000"/>
              </w:rPr>
              <w:t>Figure C.</w:t>
            </w:r>
            <w:r w:rsidR="0050614D" w:rsidRPr="00C81B3D">
              <w:rPr>
                <w:bCs/>
                <w:color w:val="000000"/>
              </w:rPr>
              <w:t>1</w:t>
            </w:r>
            <w:r w:rsidR="00453905">
              <w:rPr>
                <w:bCs/>
                <w:color w:val="000000"/>
              </w:rPr>
              <w:t>9</w:t>
            </w:r>
            <w:r w:rsidRPr="00C81B3D">
              <w:rPr>
                <w:bCs/>
                <w:color w:val="000000"/>
              </w:rPr>
              <w:t>.a</w:t>
            </w:r>
            <w:r w:rsidRPr="00C86EEB">
              <w:rPr>
                <w:bCs/>
                <w:color w:val="000000"/>
              </w:rPr>
              <w:t>:</w:t>
            </w:r>
            <w:r w:rsidR="00D43B6C" w:rsidRPr="00C86EEB">
              <w:rPr>
                <w:bCs/>
                <w:color w:val="000000"/>
              </w:rPr>
              <w:t xml:space="preserve"> </w:t>
            </w:r>
            <w:r>
              <w:t xml:space="preserve">Table of </w:t>
            </w:r>
            <w:r w:rsidRPr="00E07817">
              <w:t>HRR</w:t>
            </w:r>
            <w:r>
              <w:t>s of Switchgear/Load Center &amp; 1.5 ft. Cable Tray Fires</w:t>
            </w:r>
          </w:p>
        </w:tc>
      </w:tr>
    </w:tbl>
    <w:p w14:paraId="3C4658A2" w14:textId="77777777" w:rsidR="00F23DBC" w:rsidRPr="004C65A2" w:rsidRDefault="00F23DBC" w:rsidP="008A3B71">
      <w:pPr>
        <w:spacing w:after="0" w:line="240" w:lineRule="auto"/>
      </w:pPr>
    </w:p>
    <w:p w14:paraId="3C4658A3" w14:textId="77777777" w:rsidR="00F23DBC" w:rsidRDefault="00F23DBC" w:rsidP="008A3B71">
      <w:pPr>
        <w:spacing w:after="0" w:line="240" w:lineRule="auto"/>
      </w:pPr>
      <w:r>
        <w:br w:type="page"/>
      </w:r>
    </w:p>
    <w:p w14:paraId="3C4658A4"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A6" w14:textId="77777777" w:rsidTr="002C578D">
        <w:tc>
          <w:tcPr>
            <w:tcW w:w="9590" w:type="dxa"/>
            <w:tcBorders>
              <w:bottom w:val="single" w:sz="4" w:space="0" w:color="auto"/>
            </w:tcBorders>
          </w:tcPr>
          <w:p w14:paraId="3C4658A5" w14:textId="1461CDD7" w:rsidR="00F23DBC" w:rsidRPr="004C65A2" w:rsidRDefault="00412F1B" w:rsidP="00757983">
            <w:pPr>
              <w:pStyle w:val="ListParagraph"/>
            </w:pPr>
            <w:r w:rsidRPr="00412F1B">
              <w:rPr>
                <w:noProof/>
              </w:rPr>
              <w:drawing>
                <wp:inline distT="0" distB="0" distL="0" distR="0" wp14:anchorId="578BEC67" wp14:editId="050809DC">
                  <wp:extent cx="5089071"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8A8" w14:textId="77777777" w:rsidTr="002C578D">
        <w:tc>
          <w:tcPr>
            <w:tcW w:w="9590" w:type="dxa"/>
            <w:tcBorders>
              <w:left w:val="nil"/>
              <w:bottom w:val="single" w:sz="4" w:space="0" w:color="auto"/>
              <w:right w:val="nil"/>
            </w:tcBorders>
          </w:tcPr>
          <w:p w14:paraId="3C4658A7" w14:textId="3C7D52B3" w:rsidR="00F23DBC" w:rsidRPr="004C65A2" w:rsidRDefault="00F23DBC" w:rsidP="008A3B71">
            <w:pPr>
              <w:jc w:val="center"/>
              <w:rPr>
                <w:b/>
                <w:bCs/>
                <w:color w:val="000000"/>
              </w:rPr>
            </w:pPr>
            <w:r w:rsidRPr="00C81B3D">
              <w:rPr>
                <w:bCs/>
                <w:color w:val="000000"/>
              </w:rPr>
              <w:t>Figure C.</w:t>
            </w:r>
            <w:r w:rsidR="0050614D" w:rsidRPr="00C81B3D">
              <w:rPr>
                <w:bCs/>
                <w:color w:val="000000"/>
              </w:rPr>
              <w:t>1</w:t>
            </w:r>
            <w:r w:rsidR="00EC7849">
              <w:rPr>
                <w:bCs/>
                <w:color w:val="000000"/>
              </w:rPr>
              <w:t>9</w:t>
            </w:r>
            <w:r w:rsidRPr="00C81B3D">
              <w:rPr>
                <w:bCs/>
                <w:color w:val="000000"/>
              </w:rPr>
              <w:t>.b:</w:t>
            </w:r>
            <w:r w:rsidR="00D43B6C">
              <w:rPr>
                <w:bCs/>
                <w:color w:val="000000"/>
              </w:rPr>
              <w:t xml:space="preserve"> </w:t>
            </w:r>
            <w:r>
              <w:t>HRR Plots of Switchgear/Load Center &amp; 1.5 ft. TS Cable Tray Fires</w:t>
            </w:r>
          </w:p>
        </w:tc>
      </w:tr>
      <w:tr w:rsidR="00F23DBC" w:rsidRPr="004C65A2" w14:paraId="3C4658AA" w14:textId="77777777" w:rsidTr="002C578D">
        <w:tc>
          <w:tcPr>
            <w:tcW w:w="9590" w:type="dxa"/>
            <w:tcBorders>
              <w:left w:val="single" w:sz="4" w:space="0" w:color="auto"/>
              <w:right w:val="single" w:sz="4" w:space="0" w:color="auto"/>
            </w:tcBorders>
          </w:tcPr>
          <w:p w14:paraId="3C4658A9" w14:textId="29AA4D6C" w:rsidR="00F23DBC" w:rsidRPr="004C65A2" w:rsidRDefault="00D6705E" w:rsidP="008A3B71">
            <w:pPr>
              <w:jc w:val="center"/>
              <w:rPr>
                <w:b/>
                <w:bCs/>
                <w:color w:val="000000"/>
              </w:rPr>
            </w:pPr>
            <w:r w:rsidRPr="00D6705E">
              <w:rPr>
                <w:b/>
                <w:bCs/>
                <w:noProof/>
                <w:color w:val="000000"/>
              </w:rPr>
              <w:drawing>
                <wp:inline distT="0" distB="0" distL="0" distR="0" wp14:anchorId="4269CFAF" wp14:editId="0BFEABBB">
                  <wp:extent cx="5089071"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8AC" w14:textId="77777777" w:rsidTr="002C578D">
        <w:tc>
          <w:tcPr>
            <w:tcW w:w="9590" w:type="dxa"/>
            <w:tcBorders>
              <w:left w:val="nil"/>
              <w:bottom w:val="nil"/>
              <w:right w:val="nil"/>
            </w:tcBorders>
          </w:tcPr>
          <w:p w14:paraId="3C4658AB" w14:textId="2EDA6E07" w:rsidR="00F23DBC" w:rsidRPr="004C65A2" w:rsidRDefault="00F23DBC" w:rsidP="008A3B71">
            <w:pPr>
              <w:jc w:val="center"/>
              <w:rPr>
                <w:b/>
                <w:bCs/>
                <w:color w:val="000000"/>
              </w:rPr>
            </w:pPr>
            <w:r w:rsidRPr="00C81B3D">
              <w:rPr>
                <w:bCs/>
                <w:color w:val="000000"/>
              </w:rPr>
              <w:t>Figure C.</w:t>
            </w:r>
            <w:r w:rsidR="0050614D" w:rsidRPr="00C81B3D">
              <w:rPr>
                <w:bCs/>
                <w:color w:val="000000"/>
              </w:rPr>
              <w:t>1</w:t>
            </w:r>
            <w:r w:rsidR="00EC7849">
              <w:rPr>
                <w:bCs/>
                <w:color w:val="000000"/>
              </w:rPr>
              <w:t>9</w:t>
            </w:r>
            <w:r w:rsidRPr="00C81B3D">
              <w:rPr>
                <w:bCs/>
                <w:color w:val="000000"/>
              </w:rPr>
              <w:t>.c</w:t>
            </w:r>
            <w:r w:rsidRPr="00C86EEB">
              <w:rPr>
                <w:bCs/>
                <w:color w:val="000000"/>
              </w:rPr>
              <w:t>:</w:t>
            </w:r>
            <w:r w:rsidRPr="004C65A2">
              <w:rPr>
                <w:bCs/>
                <w:color w:val="000000"/>
              </w:rPr>
              <w:t xml:space="preserve"> </w:t>
            </w:r>
            <w:r>
              <w:t>HRR Plots of Switchgear/Load Center &amp; 1.5 ft. TP Cable Tray Fires</w:t>
            </w:r>
          </w:p>
        </w:tc>
      </w:tr>
    </w:tbl>
    <w:p w14:paraId="3C4658AD" w14:textId="77777777" w:rsidR="00F23DBC" w:rsidRDefault="00F23DBC" w:rsidP="008A3B71">
      <w:pPr>
        <w:spacing w:after="0" w:line="240" w:lineRule="auto"/>
      </w:pPr>
    </w:p>
    <w:p w14:paraId="3C4658AE" w14:textId="5F99D0BE" w:rsidR="008147FB" w:rsidRDefault="008147FB">
      <w:r>
        <w:br w:type="page"/>
      </w:r>
    </w:p>
    <w:p w14:paraId="2AE9F8E5"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8B0" w14:textId="77777777" w:rsidTr="00040FF2">
        <w:tc>
          <w:tcPr>
            <w:tcW w:w="9590" w:type="dxa"/>
            <w:tcBorders>
              <w:bottom w:val="single" w:sz="4" w:space="0" w:color="auto"/>
            </w:tcBorders>
          </w:tcPr>
          <w:p w14:paraId="3C4658AF" w14:textId="3246184D" w:rsidR="00F23DBC" w:rsidRPr="004C65A2" w:rsidRDefault="001757DB" w:rsidP="00757983">
            <w:pPr>
              <w:pStyle w:val="ListParagraph"/>
            </w:pPr>
            <w:r w:rsidRPr="001757DB">
              <w:rPr>
                <w:noProof/>
              </w:rPr>
              <w:drawing>
                <wp:inline distT="0" distB="0" distL="0" distR="0" wp14:anchorId="3E6EF97A" wp14:editId="482AF000">
                  <wp:extent cx="5939790" cy="6830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F23DBC" w:rsidRPr="004C65A2" w14:paraId="3C4658B2" w14:textId="77777777" w:rsidTr="00040FF2">
        <w:tc>
          <w:tcPr>
            <w:tcW w:w="9590" w:type="dxa"/>
            <w:tcBorders>
              <w:left w:val="nil"/>
              <w:bottom w:val="nil"/>
              <w:right w:val="nil"/>
            </w:tcBorders>
          </w:tcPr>
          <w:p w14:paraId="3C4658B1" w14:textId="0CBBC396" w:rsidR="00F23DBC" w:rsidRPr="004C65A2" w:rsidRDefault="00F23DBC" w:rsidP="008A3B71">
            <w:pPr>
              <w:jc w:val="center"/>
              <w:rPr>
                <w:b/>
                <w:bCs/>
                <w:color w:val="000000"/>
              </w:rPr>
            </w:pPr>
            <w:r w:rsidRPr="00C81B3D">
              <w:rPr>
                <w:bCs/>
                <w:color w:val="000000"/>
              </w:rPr>
              <w:t>Figure C.</w:t>
            </w:r>
            <w:r w:rsidR="00EC7849">
              <w:rPr>
                <w:bCs/>
                <w:color w:val="000000"/>
              </w:rPr>
              <w:t>20</w:t>
            </w:r>
            <w:r w:rsidRPr="00C81B3D">
              <w:rPr>
                <w:bCs/>
                <w:color w:val="000000"/>
              </w:rPr>
              <w:t>.a</w:t>
            </w:r>
            <w:r w:rsidRPr="00C86EEB">
              <w:rPr>
                <w:bCs/>
                <w:color w:val="000000"/>
              </w:rPr>
              <w:t>:</w:t>
            </w:r>
            <w:r w:rsidR="00D43B6C" w:rsidRPr="00C86EEB">
              <w:rPr>
                <w:bCs/>
                <w:color w:val="000000"/>
              </w:rPr>
              <w:t xml:space="preserve"> </w:t>
            </w:r>
            <w:r>
              <w:t xml:space="preserve">Table of </w:t>
            </w:r>
            <w:r w:rsidRPr="00E07817">
              <w:t>HRR</w:t>
            </w:r>
            <w:r>
              <w:t>s of Switchgear/Load Center &amp; 3.0 ft. Cable Tray Fires</w:t>
            </w:r>
          </w:p>
        </w:tc>
      </w:tr>
    </w:tbl>
    <w:p w14:paraId="3C4658B3" w14:textId="77777777" w:rsidR="00F23DBC" w:rsidRPr="004C65A2" w:rsidRDefault="00F23DBC" w:rsidP="008A3B71">
      <w:pPr>
        <w:spacing w:after="0" w:line="240" w:lineRule="auto"/>
      </w:pPr>
    </w:p>
    <w:p w14:paraId="3C4658B4" w14:textId="77777777" w:rsidR="00F23DBC" w:rsidRDefault="00F23DBC" w:rsidP="008A3B71">
      <w:pPr>
        <w:spacing w:after="0" w:line="240" w:lineRule="auto"/>
      </w:pPr>
      <w:r>
        <w:br w:type="page"/>
      </w:r>
    </w:p>
    <w:p w14:paraId="3C4658B5"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B7" w14:textId="77777777" w:rsidTr="002C578D">
        <w:tc>
          <w:tcPr>
            <w:tcW w:w="9590" w:type="dxa"/>
            <w:tcBorders>
              <w:bottom w:val="single" w:sz="4" w:space="0" w:color="auto"/>
            </w:tcBorders>
          </w:tcPr>
          <w:p w14:paraId="3C4658B6" w14:textId="201AC0F1" w:rsidR="00F23DBC" w:rsidRPr="004C65A2" w:rsidRDefault="002110BD" w:rsidP="008A1B91">
            <w:pPr>
              <w:pStyle w:val="ListParagraph"/>
            </w:pPr>
            <w:r w:rsidRPr="002110BD">
              <w:rPr>
                <w:noProof/>
              </w:rPr>
              <w:drawing>
                <wp:inline distT="0" distB="0" distL="0" distR="0" wp14:anchorId="1EB131D4" wp14:editId="03F54B7E">
                  <wp:extent cx="5089071"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8B9" w14:textId="77777777" w:rsidTr="002C578D">
        <w:tc>
          <w:tcPr>
            <w:tcW w:w="9590" w:type="dxa"/>
            <w:tcBorders>
              <w:left w:val="nil"/>
              <w:bottom w:val="single" w:sz="4" w:space="0" w:color="auto"/>
              <w:right w:val="nil"/>
            </w:tcBorders>
          </w:tcPr>
          <w:p w14:paraId="3C4658B8" w14:textId="1A4AF815" w:rsidR="00F23DBC" w:rsidRPr="004C65A2" w:rsidRDefault="00F23DBC" w:rsidP="008A3B71">
            <w:pPr>
              <w:jc w:val="center"/>
              <w:rPr>
                <w:b/>
                <w:bCs/>
                <w:color w:val="000000"/>
              </w:rPr>
            </w:pPr>
            <w:r w:rsidRPr="00C81B3D">
              <w:rPr>
                <w:bCs/>
                <w:color w:val="000000"/>
              </w:rPr>
              <w:t>Figure C.</w:t>
            </w:r>
            <w:r w:rsidR="00EC7849">
              <w:rPr>
                <w:bCs/>
                <w:color w:val="000000"/>
              </w:rPr>
              <w:t>20</w:t>
            </w:r>
            <w:r w:rsidRPr="00C81B3D">
              <w:rPr>
                <w:bCs/>
                <w:color w:val="000000"/>
              </w:rPr>
              <w:t>.b:</w:t>
            </w:r>
            <w:r w:rsidR="00D43B6C">
              <w:rPr>
                <w:bCs/>
                <w:color w:val="000000"/>
              </w:rPr>
              <w:t xml:space="preserve"> </w:t>
            </w:r>
            <w:r>
              <w:t>HRR Plots of Switchgear/Load Center &amp; 3.0 ft. TS Cable Tray Fires</w:t>
            </w:r>
          </w:p>
        </w:tc>
      </w:tr>
      <w:tr w:rsidR="00F23DBC" w:rsidRPr="004C65A2" w14:paraId="3C4658BB" w14:textId="77777777" w:rsidTr="002C578D">
        <w:tc>
          <w:tcPr>
            <w:tcW w:w="9590" w:type="dxa"/>
            <w:tcBorders>
              <w:left w:val="single" w:sz="4" w:space="0" w:color="auto"/>
              <w:right w:val="single" w:sz="4" w:space="0" w:color="auto"/>
            </w:tcBorders>
          </w:tcPr>
          <w:p w14:paraId="3C4658BA" w14:textId="4FE326A7" w:rsidR="00F23DBC" w:rsidRPr="004C65A2" w:rsidRDefault="00332A21" w:rsidP="008A3B71">
            <w:pPr>
              <w:jc w:val="center"/>
              <w:rPr>
                <w:b/>
                <w:bCs/>
                <w:color w:val="000000"/>
              </w:rPr>
            </w:pPr>
            <w:r w:rsidRPr="00332A21">
              <w:rPr>
                <w:b/>
                <w:bCs/>
                <w:noProof/>
                <w:color w:val="000000"/>
              </w:rPr>
              <w:drawing>
                <wp:inline distT="0" distB="0" distL="0" distR="0" wp14:anchorId="5110053D" wp14:editId="445B2215">
                  <wp:extent cx="5089071"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8BD" w14:textId="77777777" w:rsidTr="002C578D">
        <w:tc>
          <w:tcPr>
            <w:tcW w:w="9590" w:type="dxa"/>
            <w:tcBorders>
              <w:left w:val="nil"/>
              <w:bottom w:val="nil"/>
              <w:right w:val="nil"/>
            </w:tcBorders>
          </w:tcPr>
          <w:p w14:paraId="3C4658BC" w14:textId="491C0602" w:rsidR="00F23DBC" w:rsidRPr="004C65A2" w:rsidRDefault="00F23DBC" w:rsidP="008A3B71">
            <w:pPr>
              <w:jc w:val="center"/>
              <w:rPr>
                <w:b/>
                <w:bCs/>
                <w:color w:val="000000"/>
              </w:rPr>
            </w:pPr>
            <w:r w:rsidRPr="00C81B3D">
              <w:rPr>
                <w:bCs/>
                <w:color w:val="000000"/>
              </w:rPr>
              <w:t>Figure C.</w:t>
            </w:r>
            <w:r w:rsidR="00EC7849">
              <w:rPr>
                <w:bCs/>
                <w:color w:val="000000"/>
              </w:rPr>
              <w:t>20</w:t>
            </w:r>
            <w:r w:rsidRPr="00C81B3D">
              <w:rPr>
                <w:bCs/>
                <w:color w:val="000000"/>
              </w:rPr>
              <w:t>.c:</w:t>
            </w:r>
            <w:r w:rsidR="00D43B6C">
              <w:rPr>
                <w:bCs/>
                <w:color w:val="000000"/>
              </w:rPr>
              <w:t xml:space="preserve"> </w:t>
            </w:r>
            <w:r>
              <w:t>HRR Plots of Switchgear/Load Center &amp; 3.0 ft. TP Cable Tray Fires</w:t>
            </w:r>
          </w:p>
        </w:tc>
      </w:tr>
    </w:tbl>
    <w:p w14:paraId="45D7478C" w14:textId="77777777" w:rsidR="002E7831" w:rsidRDefault="002E7831" w:rsidP="002E7831">
      <w:pPr>
        <w:spacing w:after="0" w:line="240" w:lineRule="auto"/>
      </w:pPr>
    </w:p>
    <w:p w14:paraId="6EE09668" w14:textId="77777777" w:rsidR="002E7831" w:rsidRDefault="002E7831" w:rsidP="002E7831">
      <w:r>
        <w:br w:type="page"/>
      </w:r>
    </w:p>
    <w:p w14:paraId="38F6F7BD" w14:textId="77777777" w:rsidR="002E7831" w:rsidRPr="004C65A2" w:rsidRDefault="002E7831" w:rsidP="002E783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2E7831" w:rsidRPr="004C65A2" w14:paraId="68EC18B1" w14:textId="77777777" w:rsidTr="00040FF2">
        <w:tc>
          <w:tcPr>
            <w:tcW w:w="9590" w:type="dxa"/>
            <w:tcBorders>
              <w:bottom w:val="single" w:sz="4" w:space="0" w:color="auto"/>
            </w:tcBorders>
          </w:tcPr>
          <w:p w14:paraId="758ACD1F" w14:textId="5D555781" w:rsidR="002E7831" w:rsidRPr="004C65A2" w:rsidRDefault="00A84597" w:rsidP="004B5E76">
            <w:pPr>
              <w:pStyle w:val="ListParagraph"/>
            </w:pPr>
            <w:r w:rsidRPr="00A84597">
              <w:rPr>
                <w:noProof/>
              </w:rPr>
              <w:drawing>
                <wp:inline distT="0" distB="0" distL="0" distR="0" wp14:anchorId="7F0C55BB" wp14:editId="7811C8E8">
                  <wp:extent cx="5939790" cy="68300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2E7831" w:rsidRPr="004C65A2" w14:paraId="6C573977" w14:textId="77777777" w:rsidTr="00040FF2">
        <w:tc>
          <w:tcPr>
            <w:tcW w:w="9590" w:type="dxa"/>
            <w:tcBorders>
              <w:left w:val="nil"/>
              <w:bottom w:val="nil"/>
              <w:right w:val="nil"/>
            </w:tcBorders>
          </w:tcPr>
          <w:p w14:paraId="447C3703" w14:textId="531F6666" w:rsidR="002E7831" w:rsidRPr="004C65A2" w:rsidRDefault="002E7831" w:rsidP="00845CC8">
            <w:pPr>
              <w:jc w:val="center"/>
              <w:rPr>
                <w:b/>
                <w:bCs/>
                <w:color w:val="000000"/>
              </w:rPr>
            </w:pPr>
            <w:r w:rsidRPr="00C81B3D">
              <w:rPr>
                <w:bCs/>
                <w:color w:val="000000"/>
              </w:rPr>
              <w:t>Figure C.</w:t>
            </w:r>
            <w:r w:rsidR="00E85250">
              <w:rPr>
                <w:bCs/>
                <w:color w:val="000000"/>
              </w:rPr>
              <w:t>21</w:t>
            </w:r>
            <w:r w:rsidRPr="00C81B3D">
              <w:rPr>
                <w:bCs/>
                <w:color w:val="000000"/>
              </w:rPr>
              <w:t>.a</w:t>
            </w:r>
            <w:r w:rsidRPr="00C86EEB">
              <w:rPr>
                <w:bCs/>
                <w:color w:val="000000"/>
              </w:rPr>
              <w:t xml:space="preserve">: </w:t>
            </w:r>
            <w:r>
              <w:t xml:space="preserve">Table of </w:t>
            </w:r>
            <w:r w:rsidRPr="00E07817">
              <w:t>HRR</w:t>
            </w:r>
            <w:r>
              <w:t>s of MCC/Battery Charger &amp; 1.5 ft. Cable Tray Fires</w:t>
            </w:r>
          </w:p>
        </w:tc>
      </w:tr>
    </w:tbl>
    <w:p w14:paraId="69448017" w14:textId="77777777" w:rsidR="002E7831" w:rsidRPr="004C65A2" w:rsidRDefault="002E7831" w:rsidP="002E7831">
      <w:pPr>
        <w:spacing w:after="0" w:line="240" w:lineRule="auto"/>
      </w:pPr>
    </w:p>
    <w:p w14:paraId="03F2E7EC" w14:textId="77777777" w:rsidR="002E7831" w:rsidRDefault="002E7831" w:rsidP="002E7831">
      <w:pPr>
        <w:spacing w:after="0" w:line="240" w:lineRule="auto"/>
      </w:pPr>
      <w:r>
        <w:br w:type="page"/>
      </w:r>
    </w:p>
    <w:p w14:paraId="18B7FBFD" w14:textId="77777777" w:rsidR="002E7831" w:rsidRPr="004C65A2" w:rsidRDefault="002E7831" w:rsidP="002E7831">
      <w:pPr>
        <w:spacing w:after="0" w:line="240" w:lineRule="auto"/>
      </w:pPr>
    </w:p>
    <w:tbl>
      <w:tblPr>
        <w:tblStyle w:val="TableGrid"/>
        <w:tblW w:w="9590" w:type="dxa"/>
        <w:tblInd w:w="-7" w:type="dxa"/>
        <w:tblLook w:val="04A0" w:firstRow="1" w:lastRow="0" w:firstColumn="1" w:lastColumn="0" w:noHBand="0" w:noVBand="1"/>
      </w:tblPr>
      <w:tblGrid>
        <w:gridCol w:w="9590"/>
      </w:tblGrid>
      <w:tr w:rsidR="002E7831" w:rsidRPr="004C65A2" w14:paraId="02F4339B" w14:textId="77777777" w:rsidTr="00845CC8">
        <w:tc>
          <w:tcPr>
            <w:tcW w:w="9590" w:type="dxa"/>
            <w:tcBorders>
              <w:bottom w:val="single" w:sz="4" w:space="0" w:color="auto"/>
            </w:tcBorders>
          </w:tcPr>
          <w:p w14:paraId="654AD5AD" w14:textId="289732E8" w:rsidR="002E7831" w:rsidRPr="004C65A2" w:rsidRDefault="005345FF" w:rsidP="00FE60B7">
            <w:pPr>
              <w:pStyle w:val="ListParagraph"/>
            </w:pPr>
            <w:r w:rsidRPr="005345FF">
              <w:rPr>
                <w:noProof/>
              </w:rPr>
              <w:drawing>
                <wp:inline distT="0" distB="0" distL="0" distR="0" wp14:anchorId="670D5BC6" wp14:editId="4DB6337F">
                  <wp:extent cx="5089071" cy="3657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E7831" w:rsidRPr="004C65A2" w14:paraId="72E06AAD" w14:textId="77777777" w:rsidTr="00845CC8">
        <w:tc>
          <w:tcPr>
            <w:tcW w:w="9590" w:type="dxa"/>
            <w:tcBorders>
              <w:left w:val="nil"/>
              <w:bottom w:val="single" w:sz="4" w:space="0" w:color="auto"/>
              <w:right w:val="nil"/>
            </w:tcBorders>
          </w:tcPr>
          <w:p w14:paraId="6D6C680B" w14:textId="76A83191" w:rsidR="002E7831" w:rsidRPr="004C65A2" w:rsidRDefault="002E7831" w:rsidP="00845CC8">
            <w:pPr>
              <w:jc w:val="center"/>
              <w:rPr>
                <w:b/>
                <w:bCs/>
                <w:color w:val="000000"/>
              </w:rPr>
            </w:pPr>
            <w:r w:rsidRPr="00C81B3D">
              <w:rPr>
                <w:bCs/>
                <w:color w:val="000000"/>
              </w:rPr>
              <w:t>Figure C.</w:t>
            </w:r>
            <w:r w:rsidR="00E85250">
              <w:rPr>
                <w:bCs/>
                <w:color w:val="000000"/>
              </w:rPr>
              <w:t>21</w:t>
            </w:r>
            <w:r w:rsidRPr="00C81B3D">
              <w:rPr>
                <w:bCs/>
                <w:color w:val="000000"/>
              </w:rPr>
              <w:t>.b:</w:t>
            </w:r>
            <w:r>
              <w:rPr>
                <w:bCs/>
                <w:color w:val="000000"/>
              </w:rPr>
              <w:t xml:space="preserve"> </w:t>
            </w:r>
            <w:r>
              <w:t>HRR Plots of MCC/Battery Charger &amp; 1.5 ft. TS Cable Tray Fires</w:t>
            </w:r>
          </w:p>
        </w:tc>
      </w:tr>
      <w:tr w:rsidR="002E7831" w:rsidRPr="004C65A2" w14:paraId="34FBA14D" w14:textId="77777777" w:rsidTr="00845CC8">
        <w:tc>
          <w:tcPr>
            <w:tcW w:w="9590" w:type="dxa"/>
            <w:tcBorders>
              <w:left w:val="single" w:sz="4" w:space="0" w:color="auto"/>
              <w:right w:val="single" w:sz="4" w:space="0" w:color="auto"/>
            </w:tcBorders>
          </w:tcPr>
          <w:p w14:paraId="2669695B" w14:textId="59CC5E21" w:rsidR="002E7831" w:rsidRPr="004C65A2" w:rsidRDefault="007B600D" w:rsidP="00845CC8">
            <w:pPr>
              <w:jc w:val="center"/>
              <w:rPr>
                <w:b/>
                <w:bCs/>
                <w:color w:val="000000"/>
              </w:rPr>
            </w:pPr>
            <w:r w:rsidRPr="007B600D">
              <w:rPr>
                <w:b/>
                <w:bCs/>
                <w:noProof/>
                <w:color w:val="000000"/>
              </w:rPr>
              <w:drawing>
                <wp:inline distT="0" distB="0" distL="0" distR="0" wp14:anchorId="5C000620" wp14:editId="5304BA01">
                  <wp:extent cx="5089071" cy="3657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E7831" w:rsidRPr="004C65A2" w14:paraId="0C542957" w14:textId="77777777" w:rsidTr="00845CC8">
        <w:tc>
          <w:tcPr>
            <w:tcW w:w="9590" w:type="dxa"/>
            <w:tcBorders>
              <w:left w:val="nil"/>
              <w:bottom w:val="nil"/>
              <w:right w:val="nil"/>
            </w:tcBorders>
          </w:tcPr>
          <w:p w14:paraId="3467C743" w14:textId="2D8271B3" w:rsidR="002E7831" w:rsidRPr="004C65A2" w:rsidRDefault="002E7831" w:rsidP="00845CC8">
            <w:pPr>
              <w:jc w:val="center"/>
              <w:rPr>
                <w:b/>
                <w:bCs/>
                <w:color w:val="000000"/>
              </w:rPr>
            </w:pPr>
            <w:r w:rsidRPr="00C81B3D">
              <w:rPr>
                <w:bCs/>
                <w:color w:val="000000"/>
              </w:rPr>
              <w:t>Figure C.</w:t>
            </w:r>
            <w:r w:rsidR="00E85250">
              <w:rPr>
                <w:bCs/>
                <w:color w:val="000000"/>
              </w:rPr>
              <w:t>21</w:t>
            </w:r>
            <w:r w:rsidRPr="00C81B3D">
              <w:rPr>
                <w:bCs/>
                <w:color w:val="000000"/>
              </w:rPr>
              <w:t>.c:</w:t>
            </w:r>
            <w:r>
              <w:rPr>
                <w:bCs/>
                <w:color w:val="000000"/>
              </w:rPr>
              <w:t xml:space="preserve"> </w:t>
            </w:r>
            <w:r>
              <w:t>HRR Plots of MCC/Battery Charger &amp; 1.5 ft. TP Cable Tray Fires</w:t>
            </w:r>
          </w:p>
        </w:tc>
      </w:tr>
    </w:tbl>
    <w:p w14:paraId="13C29379" w14:textId="77777777" w:rsidR="002E7831" w:rsidRDefault="002E7831" w:rsidP="002E7831">
      <w:pPr>
        <w:spacing w:after="0" w:line="240" w:lineRule="auto"/>
      </w:pPr>
    </w:p>
    <w:p w14:paraId="2AA04A85" w14:textId="77777777" w:rsidR="002E7831" w:rsidRDefault="002E7831" w:rsidP="002E7831">
      <w:r>
        <w:br w:type="page"/>
      </w:r>
    </w:p>
    <w:p w14:paraId="6257A7AE" w14:textId="77777777" w:rsidR="002E7831" w:rsidRPr="004C65A2" w:rsidRDefault="002E7831" w:rsidP="002E783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2E7831" w:rsidRPr="004C65A2" w14:paraId="4A0D07E3" w14:textId="77777777" w:rsidTr="00040FF2">
        <w:tc>
          <w:tcPr>
            <w:tcW w:w="9590" w:type="dxa"/>
            <w:tcBorders>
              <w:bottom w:val="single" w:sz="4" w:space="0" w:color="auto"/>
            </w:tcBorders>
          </w:tcPr>
          <w:p w14:paraId="57C8B678" w14:textId="51F0EEDE" w:rsidR="002E7831" w:rsidRPr="004C65A2" w:rsidRDefault="002565AF" w:rsidP="00541271">
            <w:pPr>
              <w:pStyle w:val="ListParagraph"/>
            </w:pPr>
            <w:r w:rsidRPr="002565AF">
              <w:rPr>
                <w:noProof/>
              </w:rPr>
              <w:drawing>
                <wp:inline distT="0" distB="0" distL="0" distR="0" wp14:anchorId="15B7E30E" wp14:editId="572C1A11">
                  <wp:extent cx="5939790" cy="68300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2E7831" w:rsidRPr="004C65A2" w14:paraId="6DA08E2D" w14:textId="77777777" w:rsidTr="00040FF2">
        <w:tc>
          <w:tcPr>
            <w:tcW w:w="9590" w:type="dxa"/>
            <w:tcBorders>
              <w:left w:val="nil"/>
              <w:bottom w:val="nil"/>
              <w:right w:val="nil"/>
            </w:tcBorders>
          </w:tcPr>
          <w:p w14:paraId="70F477B0" w14:textId="0050BAC5" w:rsidR="002E7831" w:rsidRPr="004C65A2" w:rsidRDefault="002E7831" w:rsidP="00845CC8">
            <w:pPr>
              <w:jc w:val="center"/>
              <w:rPr>
                <w:b/>
                <w:bCs/>
                <w:color w:val="000000"/>
              </w:rPr>
            </w:pPr>
            <w:r w:rsidRPr="00C81B3D">
              <w:rPr>
                <w:bCs/>
                <w:color w:val="000000"/>
              </w:rPr>
              <w:t>Figure C.</w:t>
            </w:r>
            <w:r w:rsidR="00B575A4">
              <w:rPr>
                <w:bCs/>
                <w:color w:val="000000"/>
              </w:rPr>
              <w:t>22</w:t>
            </w:r>
            <w:r w:rsidRPr="00C81B3D">
              <w:rPr>
                <w:bCs/>
                <w:color w:val="000000"/>
              </w:rPr>
              <w:t>.a</w:t>
            </w:r>
            <w:r w:rsidRPr="00C86EEB">
              <w:rPr>
                <w:bCs/>
                <w:color w:val="000000"/>
              </w:rPr>
              <w:t xml:space="preserve">: </w:t>
            </w:r>
            <w:r>
              <w:t xml:space="preserve">Table of </w:t>
            </w:r>
            <w:r w:rsidRPr="00E07817">
              <w:t>HRR</w:t>
            </w:r>
            <w:r>
              <w:t>s of MCC/Battery Charger &amp; 3.0 ft. Cable Tray Fires</w:t>
            </w:r>
          </w:p>
        </w:tc>
      </w:tr>
    </w:tbl>
    <w:p w14:paraId="437B3C46" w14:textId="77777777" w:rsidR="002E7831" w:rsidRPr="004C65A2" w:rsidRDefault="002E7831" w:rsidP="002E7831">
      <w:pPr>
        <w:spacing w:after="0" w:line="240" w:lineRule="auto"/>
      </w:pPr>
    </w:p>
    <w:p w14:paraId="69C420DE" w14:textId="77777777" w:rsidR="002E7831" w:rsidRDefault="002E7831" w:rsidP="002E7831">
      <w:pPr>
        <w:spacing w:after="0" w:line="240" w:lineRule="auto"/>
      </w:pPr>
      <w:r>
        <w:br w:type="page"/>
      </w:r>
    </w:p>
    <w:p w14:paraId="242DE3E1" w14:textId="77777777" w:rsidR="002E7831" w:rsidRPr="004C65A2" w:rsidRDefault="002E7831" w:rsidP="002E7831">
      <w:pPr>
        <w:spacing w:after="0" w:line="240" w:lineRule="auto"/>
      </w:pPr>
    </w:p>
    <w:tbl>
      <w:tblPr>
        <w:tblStyle w:val="TableGrid"/>
        <w:tblW w:w="9590" w:type="dxa"/>
        <w:tblInd w:w="-7" w:type="dxa"/>
        <w:tblLook w:val="04A0" w:firstRow="1" w:lastRow="0" w:firstColumn="1" w:lastColumn="0" w:noHBand="0" w:noVBand="1"/>
      </w:tblPr>
      <w:tblGrid>
        <w:gridCol w:w="9590"/>
      </w:tblGrid>
      <w:tr w:rsidR="002E7831" w:rsidRPr="004C65A2" w14:paraId="06E4CD77" w14:textId="77777777" w:rsidTr="00845CC8">
        <w:tc>
          <w:tcPr>
            <w:tcW w:w="9590" w:type="dxa"/>
            <w:tcBorders>
              <w:bottom w:val="single" w:sz="4" w:space="0" w:color="auto"/>
            </w:tcBorders>
          </w:tcPr>
          <w:p w14:paraId="0F8BF28D" w14:textId="56352DE6" w:rsidR="002E7831" w:rsidRPr="004C65A2" w:rsidRDefault="005A1A7A" w:rsidP="00541271">
            <w:pPr>
              <w:pStyle w:val="ListParagraph"/>
            </w:pPr>
            <w:r w:rsidRPr="005A1A7A">
              <w:rPr>
                <w:noProof/>
              </w:rPr>
              <w:drawing>
                <wp:inline distT="0" distB="0" distL="0" distR="0" wp14:anchorId="15C9B195" wp14:editId="7EDC9995">
                  <wp:extent cx="4961844" cy="3566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61844" cy="3566160"/>
                          </a:xfrm>
                          <a:prstGeom prst="rect">
                            <a:avLst/>
                          </a:prstGeom>
                          <a:noFill/>
                          <a:ln>
                            <a:noFill/>
                          </a:ln>
                        </pic:spPr>
                      </pic:pic>
                    </a:graphicData>
                  </a:graphic>
                </wp:inline>
              </w:drawing>
            </w:r>
          </w:p>
        </w:tc>
      </w:tr>
      <w:tr w:rsidR="002E7831" w:rsidRPr="004C65A2" w14:paraId="42F4EAE1" w14:textId="77777777" w:rsidTr="00845CC8">
        <w:tc>
          <w:tcPr>
            <w:tcW w:w="9590" w:type="dxa"/>
            <w:tcBorders>
              <w:left w:val="nil"/>
              <w:bottom w:val="single" w:sz="4" w:space="0" w:color="auto"/>
              <w:right w:val="nil"/>
            </w:tcBorders>
          </w:tcPr>
          <w:p w14:paraId="12AAF13A" w14:textId="3419C9C5" w:rsidR="002E7831" w:rsidRPr="004C65A2" w:rsidRDefault="002E7831" w:rsidP="00845CC8">
            <w:pPr>
              <w:jc w:val="center"/>
              <w:rPr>
                <w:b/>
                <w:bCs/>
                <w:color w:val="000000"/>
              </w:rPr>
            </w:pPr>
            <w:r w:rsidRPr="00C81B3D">
              <w:rPr>
                <w:bCs/>
                <w:color w:val="000000"/>
              </w:rPr>
              <w:t>Figure C.</w:t>
            </w:r>
            <w:r w:rsidR="00B575A4">
              <w:rPr>
                <w:bCs/>
                <w:color w:val="000000"/>
              </w:rPr>
              <w:t>22</w:t>
            </w:r>
            <w:r w:rsidRPr="00C81B3D">
              <w:rPr>
                <w:bCs/>
                <w:color w:val="000000"/>
              </w:rPr>
              <w:t>.b</w:t>
            </w:r>
            <w:r w:rsidRPr="00C86EEB">
              <w:rPr>
                <w:bCs/>
                <w:color w:val="000000"/>
              </w:rPr>
              <w:t xml:space="preserve">: </w:t>
            </w:r>
            <w:r>
              <w:t>HRR Plots of MCC/Battery Charger &amp; 3.0 ft. TS Cable Tray Fires</w:t>
            </w:r>
          </w:p>
        </w:tc>
      </w:tr>
      <w:tr w:rsidR="002E7831" w:rsidRPr="004C65A2" w14:paraId="5B73BF86" w14:textId="77777777" w:rsidTr="00845CC8">
        <w:tc>
          <w:tcPr>
            <w:tcW w:w="9590" w:type="dxa"/>
            <w:tcBorders>
              <w:left w:val="single" w:sz="4" w:space="0" w:color="auto"/>
              <w:right w:val="single" w:sz="4" w:space="0" w:color="auto"/>
            </w:tcBorders>
          </w:tcPr>
          <w:p w14:paraId="48E3850A" w14:textId="2CC307F6" w:rsidR="002E7831" w:rsidRPr="004C65A2" w:rsidRDefault="001E5986" w:rsidP="00845CC8">
            <w:pPr>
              <w:jc w:val="center"/>
              <w:rPr>
                <w:b/>
                <w:bCs/>
                <w:color w:val="000000"/>
              </w:rPr>
            </w:pPr>
            <w:r w:rsidRPr="001E5986">
              <w:rPr>
                <w:b/>
                <w:bCs/>
                <w:noProof/>
                <w:color w:val="000000"/>
              </w:rPr>
              <w:drawing>
                <wp:inline distT="0" distB="0" distL="0" distR="0" wp14:anchorId="1B8F2AF1" wp14:editId="19BA2866">
                  <wp:extent cx="5089071" cy="3657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E7831" w:rsidRPr="004C65A2" w14:paraId="2111F628" w14:textId="77777777" w:rsidTr="00845CC8">
        <w:tc>
          <w:tcPr>
            <w:tcW w:w="9590" w:type="dxa"/>
            <w:tcBorders>
              <w:left w:val="nil"/>
              <w:bottom w:val="nil"/>
              <w:right w:val="nil"/>
            </w:tcBorders>
          </w:tcPr>
          <w:p w14:paraId="0287714B" w14:textId="5C5E58DE" w:rsidR="002E7831" w:rsidRPr="004C65A2" w:rsidRDefault="002E7831" w:rsidP="00845CC8">
            <w:pPr>
              <w:jc w:val="center"/>
              <w:rPr>
                <w:b/>
                <w:bCs/>
                <w:color w:val="000000"/>
              </w:rPr>
            </w:pPr>
            <w:r w:rsidRPr="00C81B3D">
              <w:rPr>
                <w:bCs/>
                <w:color w:val="000000"/>
              </w:rPr>
              <w:t>Figure C.</w:t>
            </w:r>
            <w:r w:rsidR="00B575A4">
              <w:rPr>
                <w:bCs/>
                <w:color w:val="000000"/>
              </w:rPr>
              <w:t>22</w:t>
            </w:r>
            <w:r w:rsidRPr="00C81B3D">
              <w:rPr>
                <w:bCs/>
                <w:color w:val="000000"/>
              </w:rPr>
              <w:t>.c</w:t>
            </w:r>
            <w:r w:rsidRPr="00C86EEB">
              <w:rPr>
                <w:bCs/>
                <w:color w:val="000000"/>
              </w:rPr>
              <w:t xml:space="preserve">: </w:t>
            </w:r>
            <w:r>
              <w:t>HRR Plots of MCC/Battery Charger &amp; 3.0 ft. TP Cable Tray Fires</w:t>
            </w:r>
          </w:p>
        </w:tc>
      </w:tr>
    </w:tbl>
    <w:p w14:paraId="491D20F1" w14:textId="77777777" w:rsidR="002E7831" w:rsidRDefault="002E7831" w:rsidP="002E7831">
      <w:pPr>
        <w:spacing w:after="0" w:line="240" w:lineRule="auto"/>
      </w:pPr>
    </w:p>
    <w:p w14:paraId="3C4658BF" w14:textId="4E82D6A5" w:rsidR="008147FB" w:rsidRDefault="008147FB">
      <w:r>
        <w:br w:type="page"/>
      </w:r>
    </w:p>
    <w:p w14:paraId="0C715EBF"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8C1" w14:textId="77777777" w:rsidTr="00040FF2">
        <w:tc>
          <w:tcPr>
            <w:tcW w:w="9590" w:type="dxa"/>
            <w:tcBorders>
              <w:bottom w:val="single" w:sz="4" w:space="0" w:color="auto"/>
            </w:tcBorders>
          </w:tcPr>
          <w:p w14:paraId="3C4658C0" w14:textId="47BB0C43" w:rsidR="00F23DBC" w:rsidRPr="004C65A2" w:rsidRDefault="00262DC7" w:rsidP="00541271">
            <w:pPr>
              <w:pStyle w:val="ListParagraph"/>
            </w:pPr>
            <w:r w:rsidRPr="00262DC7">
              <w:rPr>
                <w:noProof/>
              </w:rPr>
              <w:drawing>
                <wp:inline distT="0" distB="0" distL="0" distR="0" wp14:anchorId="40A1016A" wp14:editId="15465F19">
                  <wp:extent cx="5939790" cy="68300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F23DBC" w:rsidRPr="004C65A2" w14:paraId="3C4658C3" w14:textId="77777777" w:rsidTr="00040FF2">
        <w:tc>
          <w:tcPr>
            <w:tcW w:w="9590" w:type="dxa"/>
            <w:tcBorders>
              <w:left w:val="nil"/>
              <w:bottom w:val="nil"/>
              <w:right w:val="nil"/>
            </w:tcBorders>
          </w:tcPr>
          <w:p w14:paraId="3C4658C2" w14:textId="2A841DC2" w:rsidR="00F23DBC" w:rsidRPr="004C65A2" w:rsidRDefault="00F23DBC" w:rsidP="008A3B71">
            <w:pPr>
              <w:jc w:val="center"/>
              <w:rPr>
                <w:b/>
                <w:bCs/>
                <w:color w:val="000000"/>
              </w:rPr>
            </w:pPr>
            <w:r w:rsidRPr="00C81B3D">
              <w:rPr>
                <w:bCs/>
                <w:color w:val="000000"/>
              </w:rPr>
              <w:t>Figure C.</w:t>
            </w:r>
            <w:r w:rsidR="00127000">
              <w:rPr>
                <w:bCs/>
                <w:color w:val="000000"/>
              </w:rPr>
              <w:t>23</w:t>
            </w:r>
            <w:r w:rsidRPr="00C81B3D">
              <w:rPr>
                <w:bCs/>
                <w:color w:val="000000"/>
              </w:rPr>
              <w:t>.a</w:t>
            </w:r>
            <w:r w:rsidRPr="00C86EEB">
              <w:rPr>
                <w:bCs/>
                <w:color w:val="000000"/>
              </w:rPr>
              <w:t>:</w:t>
            </w:r>
            <w:r w:rsidR="00D43B6C" w:rsidRPr="00C86EEB">
              <w:rPr>
                <w:bCs/>
                <w:color w:val="000000"/>
              </w:rPr>
              <w:t xml:space="preserve"> </w:t>
            </w:r>
            <w:r>
              <w:t xml:space="preserve">Table of </w:t>
            </w:r>
            <w:r w:rsidRPr="00E07817">
              <w:t>HRR</w:t>
            </w:r>
            <w:r>
              <w:t>s of Power Inverter &amp; 1.5 ft. Cable Tray Fires</w:t>
            </w:r>
          </w:p>
        </w:tc>
      </w:tr>
    </w:tbl>
    <w:p w14:paraId="3C4658C4" w14:textId="77777777" w:rsidR="00F23DBC" w:rsidRPr="004C65A2" w:rsidRDefault="00F23DBC" w:rsidP="008A3B71">
      <w:pPr>
        <w:spacing w:after="0" w:line="240" w:lineRule="auto"/>
      </w:pPr>
    </w:p>
    <w:p w14:paraId="3C4658C5" w14:textId="77777777" w:rsidR="00F23DBC" w:rsidRDefault="00F23DBC" w:rsidP="008A3B71">
      <w:pPr>
        <w:spacing w:after="0" w:line="240" w:lineRule="auto"/>
      </w:pPr>
      <w:r>
        <w:br w:type="page"/>
      </w:r>
    </w:p>
    <w:p w14:paraId="3C4658C6"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C8" w14:textId="77777777" w:rsidTr="002C578D">
        <w:tc>
          <w:tcPr>
            <w:tcW w:w="9590" w:type="dxa"/>
            <w:tcBorders>
              <w:bottom w:val="single" w:sz="4" w:space="0" w:color="auto"/>
            </w:tcBorders>
          </w:tcPr>
          <w:p w14:paraId="3C4658C7" w14:textId="6DCAB2C0" w:rsidR="00F23DBC" w:rsidRPr="004C65A2" w:rsidRDefault="00A04487" w:rsidP="00541271">
            <w:pPr>
              <w:pStyle w:val="ListParagraph"/>
            </w:pPr>
            <w:r w:rsidRPr="00A04487">
              <w:rPr>
                <w:noProof/>
              </w:rPr>
              <w:drawing>
                <wp:inline distT="0" distB="0" distL="0" distR="0" wp14:anchorId="7DA49B9A" wp14:editId="1FFB3922">
                  <wp:extent cx="5089071" cy="365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8CA" w14:textId="77777777" w:rsidTr="002C578D">
        <w:tc>
          <w:tcPr>
            <w:tcW w:w="9590" w:type="dxa"/>
            <w:tcBorders>
              <w:left w:val="nil"/>
              <w:bottom w:val="single" w:sz="4" w:space="0" w:color="auto"/>
              <w:right w:val="nil"/>
            </w:tcBorders>
          </w:tcPr>
          <w:p w14:paraId="3C4658C9" w14:textId="29765E8A" w:rsidR="00F23DBC" w:rsidRPr="004C65A2" w:rsidRDefault="00F23DBC" w:rsidP="008A3B71">
            <w:pPr>
              <w:jc w:val="center"/>
              <w:rPr>
                <w:b/>
                <w:bCs/>
                <w:color w:val="000000"/>
              </w:rPr>
            </w:pPr>
            <w:r w:rsidRPr="00C81B3D">
              <w:rPr>
                <w:bCs/>
                <w:color w:val="000000"/>
              </w:rPr>
              <w:t>Figure C.</w:t>
            </w:r>
            <w:r w:rsidR="00127000">
              <w:rPr>
                <w:bCs/>
                <w:color w:val="000000"/>
              </w:rPr>
              <w:t>23</w:t>
            </w:r>
            <w:r w:rsidRPr="00C81B3D">
              <w:rPr>
                <w:bCs/>
                <w:color w:val="000000"/>
              </w:rPr>
              <w:t>.b</w:t>
            </w:r>
            <w:r w:rsidRPr="00C86EEB">
              <w:rPr>
                <w:bCs/>
                <w:color w:val="000000"/>
              </w:rPr>
              <w:t>:</w:t>
            </w:r>
            <w:r w:rsidR="00D43B6C" w:rsidRPr="00C86EEB">
              <w:rPr>
                <w:bCs/>
                <w:color w:val="000000"/>
              </w:rPr>
              <w:t xml:space="preserve"> </w:t>
            </w:r>
            <w:r>
              <w:t>HRR Plots of Power Inverter &amp; 1.5 ft. TS Cable Tray Fires</w:t>
            </w:r>
          </w:p>
        </w:tc>
      </w:tr>
      <w:tr w:rsidR="00F23DBC" w:rsidRPr="004C65A2" w14:paraId="3C4658CC" w14:textId="77777777" w:rsidTr="002C578D">
        <w:tc>
          <w:tcPr>
            <w:tcW w:w="9590" w:type="dxa"/>
            <w:tcBorders>
              <w:left w:val="single" w:sz="4" w:space="0" w:color="auto"/>
              <w:right w:val="single" w:sz="4" w:space="0" w:color="auto"/>
            </w:tcBorders>
          </w:tcPr>
          <w:p w14:paraId="3C4658CB" w14:textId="3296177E" w:rsidR="00F23DBC" w:rsidRPr="004C65A2" w:rsidRDefault="00FD7544" w:rsidP="008A3B71">
            <w:pPr>
              <w:jc w:val="center"/>
              <w:rPr>
                <w:b/>
                <w:bCs/>
                <w:color w:val="000000"/>
              </w:rPr>
            </w:pPr>
            <w:r w:rsidRPr="00FD7544">
              <w:rPr>
                <w:b/>
                <w:bCs/>
                <w:noProof/>
                <w:color w:val="000000"/>
              </w:rPr>
              <w:drawing>
                <wp:inline distT="0" distB="0" distL="0" distR="0" wp14:anchorId="3BE01B53" wp14:editId="43CA2604">
                  <wp:extent cx="5089071" cy="3657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8CE" w14:textId="77777777" w:rsidTr="002C578D">
        <w:tc>
          <w:tcPr>
            <w:tcW w:w="9590" w:type="dxa"/>
            <w:tcBorders>
              <w:left w:val="nil"/>
              <w:bottom w:val="nil"/>
              <w:right w:val="nil"/>
            </w:tcBorders>
          </w:tcPr>
          <w:p w14:paraId="3C4658CD" w14:textId="3D159D6A" w:rsidR="00F23DBC" w:rsidRPr="004C65A2" w:rsidRDefault="00F23DBC" w:rsidP="008A3B71">
            <w:pPr>
              <w:jc w:val="center"/>
              <w:rPr>
                <w:b/>
                <w:bCs/>
                <w:color w:val="000000"/>
              </w:rPr>
            </w:pPr>
            <w:r w:rsidRPr="00C81B3D">
              <w:rPr>
                <w:bCs/>
                <w:color w:val="000000"/>
              </w:rPr>
              <w:t>Figure C.</w:t>
            </w:r>
            <w:r w:rsidR="00127000">
              <w:rPr>
                <w:bCs/>
                <w:color w:val="000000"/>
              </w:rPr>
              <w:t>23</w:t>
            </w:r>
            <w:r w:rsidRPr="00C81B3D">
              <w:rPr>
                <w:bCs/>
                <w:color w:val="000000"/>
              </w:rPr>
              <w:t>.c:</w:t>
            </w:r>
            <w:r w:rsidR="00D43B6C">
              <w:rPr>
                <w:bCs/>
                <w:color w:val="000000"/>
              </w:rPr>
              <w:t xml:space="preserve"> </w:t>
            </w:r>
            <w:r>
              <w:t>HRR Plots of Power Inverter &amp; 1.5 ft. TP Cable Tray Fires</w:t>
            </w:r>
          </w:p>
        </w:tc>
      </w:tr>
    </w:tbl>
    <w:p w14:paraId="3C4658CF" w14:textId="77777777" w:rsidR="00F23DBC" w:rsidRDefault="00F23DBC" w:rsidP="008A3B71">
      <w:pPr>
        <w:spacing w:after="0" w:line="240" w:lineRule="auto"/>
      </w:pPr>
    </w:p>
    <w:p w14:paraId="3C4658D0" w14:textId="3846C5C5" w:rsidR="008147FB" w:rsidRDefault="008147FB">
      <w:r>
        <w:br w:type="page"/>
      </w:r>
    </w:p>
    <w:p w14:paraId="0E1DE339"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8D2" w14:textId="77777777" w:rsidTr="00040FF2">
        <w:tc>
          <w:tcPr>
            <w:tcW w:w="9590" w:type="dxa"/>
            <w:tcBorders>
              <w:bottom w:val="single" w:sz="4" w:space="0" w:color="auto"/>
            </w:tcBorders>
          </w:tcPr>
          <w:p w14:paraId="3C4658D1" w14:textId="58CBC1E9" w:rsidR="00F23DBC" w:rsidRPr="004C65A2" w:rsidRDefault="00D610D4" w:rsidP="003544AA">
            <w:pPr>
              <w:pStyle w:val="ListParagraph"/>
            </w:pPr>
            <w:r w:rsidRPr="00D610D4">
              <w:rPr>
                <w:noProof/>
              </w:rPr>
              <w:drawing>
                <wp:inline distT="0" distB="0" distL="0" distR="0" wp14:anchorId="2E452712" wp14:editId="4056B0DC">
                  <wp:extent cx="5939790" cy="68300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F23DBC" w:rsidRPr="004C65A2" w14:paraId="3C4658D4" w14:textId="77777777" w:rsidTr="00040FF2">
        <w:tc>
          <w:tcPr>
            <w:tcW w:w="9590" w:type="dxa"/>
            <w:tcBorders>
              <w:left w:val="nil"/>
              <w:bottom w:val="nil"/>
              <w:right w:val="nil"/>
            </w:tcBorders>
          </w:tcPr>
          <w:p w14:paraId="3C4658D3" w14:textId="0144B7B7" w:rsidR="00F23DBC" w:rsidRPr="004C65A2" w:rsidRDefault="00F23DBC" w:rsidP="008A3B71">
            <w:pPr>
              <w:jc w:val="center"/>
              <w:rPr>
                <w:b/>
                <w:bCs/>
                <w:color w:val="000000"/>
              </w:rPr>
            </w:pPr>
            <w:r w:rsidRPr="00C81B3D">
              <w:rPr>
                <w:bCs/>
                <w:color w:val="000000"/>
              </w:rPr>
              <w:t>Figure C.</w:t>
            </w:r>
            <w:r w:rsidR="00767A56">
              <w:rPr>
                <w:bCs/>
                <w:color w:val="000000"/>
              </w:rPr>
              <w:t>24</w:t>
            </w:r>
            <w:r w:rsidRPr="00C81B3D">
              <w:rPr>
                <w:bCs/>
                <w:color w:val="000000"/>
              </w:rPr>
              <w:t>.a:</w:t>
            </w:r>
            <w:r w:rsidR="00D43B6C">
              <w:rPr>
                <w:bCs/>
                <w:color w:val="000000"/>
              </w:rPr>
              <w:t xml:space="preserve"> </w:t>
            </w:r>
            <w:r>
              <w:t xml:space="preserve">Table of </w:t>
            </w:r>
            <w:r w:rsidRPr="00E07817">
              <w:t>HRR</w:t>
            </w:r>
            <w:r>
              <w:t>s of Power Inverter &amp; 3.0 ft. Cable Tray Fires</w:t>
            </w:r>
          </w:p>
        </w:tc>
      </w:tr>
    </w:tbl>
    <w:p w14:paraId="3C4658D5" w14:textId="77777777" w:rsidR="00F23DBC" w:rsidRPr="004C65A2" w:rsidRDefault="00F23DBC" w:rsidP="008A3B71">
      <w:pPr>
        <w:spacing w:after="0" w:line="240" w:lineRule="auto"/>
      </w:pPr>
    </w:p>
    <w:p w14:paraId="3C4658D6" w14:textId="77777777" w:rsidR="00F23DBC" w:rsidRDefault="00F23DBC" w:rsidP="008A3B71">
      <w:pPr>
        <w:spacing w:after="0" w:line="240" w:lineRule="auto"/>
      </w:pPr>
      <w:r>
        <w:br w:type="page"/>
      </w:r>
    </w:p>
    <w:p w14:paraId="3C4658D7"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D9" w14:textId="77777777" w:rsidTr="002C578D">
        <w:tc>
          <w:tcPr>
            <w:tcW w:w="9590" w:type="dxa"/>
            <w:tcBorders>
              <w:bottom w:val="single" w:sz="4" w:space="0" w:color="auto"/>
            </w:tcBorders>
          </w:tcPr>
          <w:p w14:paraId="3C4658D8" w14:textId="320C8F0D" w:rsidR="00F23DBC" w:rsidRPr="004C65A2" w:rsidRDefault="00AC18FD" w:rsidP="00541271">
            <w:pPr>
              <w:pStyle w:val="ListParagraph"/>
            </w:pPr>
            <w:r w:rsidRPr="00AC18FD">
              <w:rPr>
                <w:noProof/>
              </w:rPr>
              <w:drawing>
                <wp:inline distT="0" distB="0" distL="0" distR="0" wp14:anchorId="5C09F346" wp14:editId="281B7C4B">
                  <wp:extent cx="5089071" cy="3657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8DB" w14:textId="77777777" w:rsidTr="002C578D">
        <w:tc>
          <w:tcPr>
            <w:tcW w:w="9590" w:type="dxa"/>
            <w:tcBorders>
              <w:left w:val="nil"/>
              <w:bottom w:val="single" w:sz="4" w:space="0" w:color="auto"/>
              <w:right w:val="nil"/>
            </w:tcBorders>
          </w:tcPr>
          <w:p w14:paraId="3C4658DA" w14:textId="4448908B" w:rsidR="00F23DBC" w:rsidRPr="004C65A2" w:rsidRDefault="00F23DBC" w:rsidP="008A3B71">
            <w:pPr>
              <w:jc w:val="center"/>
              <w:rPr>
                <w:b/>
                <w:bCs/>
                <w:color w:val="000000"/>
              </w:rPr>
            </w:pPr>
            <w:r w:rsidRPr="00C81B3D">
              <w:rPr>
                <w:bCs/>
                <w:color w:val="000000"/>
              </w:rPr>
              <w:t>Figure C.</w:t>
            </w:r>
            <w:r w:rsidR="00767A56">
              <w:rPr>
                <w:bCs/>
                <w:color w:val="000000"/>
              </w:rPr>
              <w:t>24</w:t>
            </w:r>
            <w:r w:rsidRPr="00C81B3D">
              <w:rPr>
                <w:bCs/>
                <w:color w:val="000000"/>
              </w:rPr>
              <w:t>.b:</w:t>
            </w:r>
            <w:r w:rsidR="00D43B6C">
              <w:rPr>
                <w:bCs/>
                <w:color w:val="000000"/>
              </w:rPr>
              <w:t xml:space="preserve"> </w:t>
            </w:r>
            <w:r>
              <w:t>HRR Plots of Power Inverter &amp; 3.0 ft. TS Cable Tray Fires</w:t>
            </w:r>
          </w:p>
        </w:tc>
      </w:tr>
      <w:tr w:rsidR="00F23DBC" w:rsidRPr="004C65A2" w14:paraId="3C4658DD" w14:textId="77777777" w:rsidTr="002C578D">
        <w:tc>
          <w:tcPr>
            <w:tcW w:w="9590" w:type="dxa"/>
            <w:tcBorders>
              <w:left w:val="single" w:sz="4" w:space="0" w:color="auto"/>
              <w:right w:val="single" w:sz="4" w:space="0" w:color="auto"/>
            </w:tcBorders>
          </w:tcPr>
          <w:p w14:paraId="3C4658DC" w14:textId="655BD43F" w:rsidR="00F23DBC" w:rsidRPr="004C65A2" w:rsidRDefault="0025494F" w:rsidP="008A3B71">
            <w:pPr>
              <w:jc w:val="center"/>
              <w:rPr>
                <w:b/>
                <w:bCs/>
                <w:color w:val="000000"/>
              </w:rPr>
            </w:pPr>
            <w:r w:rsidRPr="0025494F">
              <w:rPr>
                <w:b/>
                <w:bCs/>
                <w:noProof/>
                <w:color w:val="000000"/>
              </w:rPr>
              <w:drawing>
                <wp:inline distT="0" distB="0" distL="0" distR="0" wp14:anchorId="6DB3A8FB" wp14:editId="51A2DCF1">
                  <wp:extent cx="5089071" cy="365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8DF" w14:textId="77777777" w:rsidTr="002C578D">
        <w:tc>
          <w:tcPr>
            <w:tcW w:w="9590" w:type="dxa"/>
            <w:tcBorders>
              <w:left w:val="nil"/>
              <w:bottom w:val="nil"/>
              <w:right w:val="nil"/>
            </w:tcBorders>
          </w:tcPr>
          <w:p w14:paraId="3C4658DE" w14:textId="2EDDECA8" w:rsidR="00F23DBC" w:rsidRPr="004C65A2" w:rsidRDefault="00F23DBC" w:rsidP="008A3B71">
            <w:pPr>
              <w:jc w:val="center"/>
              <w:rPr>
                <w:b/>
                <w:bCs/>
                <w:color w:val="000000"/>
              </w:rPr>
            </w:pPr>
            <w:r w:rsidRPr="00C81B3D">
              <w:rPr>
                <w:bCs/>
                <w:color w:val="000000"/>
              </w:rPr>
              <w:t>Figure C.</w:t>
            </w:r>
            <w:r w:rsidR="00767A56">
              <w:rPr>
                <w:bCs/>
                <w:color w:val="000000"/>
              </w:rPr>
              <w:t>24</w:t>
            </w:r>
            <w:r w:rsidRPr="00C81B3D">
              <w:rPr>
                <w:bCs/>
                <w:color w:val="000000"/>
              </w:rPr>
              <w:t>.c:</w:t>
            </w:r>
            <w:r w:rsidR="00D43B6C">
              <w:rPr>
                <w:bCs/>
                <w:color w:val="000000"/>
              </w:rPr>
              <w:t xml:space="preserve"> </w:t>
            </w:r>
            <w:r>
              <w:t>HRR Plots of Power Inverter &amp; 3.0 ft. TP Cable Tray Fires</w:t>
            </w:r>
          </w:p>
        </w:tc>
      </w:tr>
    </w:tbl>
    <w:p w14:paraId="3C4658E0" w14:textId="77777777" w:rsidR="00F23DBC" w:rsidRDefault="00F23DBC" w:rsidP="008A3B71">
      <w:pPr>
        <w:spacing w:after="0" w:line="240" w:lineRule="auto"/>
      </w:pPr>
    </w:p>
    <w:p w14:paraId="3C465925" w14:textId="36CA62E5" w:rsidR="008147FB" w:rsidRDefault="008147FB">
      <w:r>
        <w:br w:type="page"/>
      </w:r>
    </w:p>
    <w:p w14:paraId="0D40C422"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927" w14:textId="77777777" w:rsidTr="00040FF2">
        <w:tc>
          <w:tcPr>
            <w:tcW w:w="9590" w:type="dxa"/>
            <w:tcBorders>
              <w:bottom w:val="single" w:sz="4" w:space="0" w:color="auto"/>
            </w:tcBorders>
          </w:tcPr>
          <w:p w14:paraId="3C465926" w14:textId="34EE8DA6" w:rsidR="00F23DBC" w:rsidRPr="004C65A2" w:rsidRDefault="007020A0" w:rsidP="00541271">
            <w:pPr>
              <w:pStyle w:val="ListParagraph"/>
            </w:pPr>
            <w:r w:rsidRPr="007020A0">
              <w:rPr>
                <w:noProof/>
              </w:rPr>
              <w:drawing>
                <wp:inline distT="0" distB="0" distL="0" distR="0" wp14:anchorId="11BE521F" wp14:editId="44CAD8DE">
                  <wp:extent cx="5939790" cy="683006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F23DBC" w:rsidRPr="004C65A2" w14:paraId="3C465929" w14:textId="77777777" w:rsidTr="00040FF2">
        <w:tc>
          <w:tcPr>
            <w:tcW w:w="9590" w:type="dxa"/>
            <w:tcBorders>
              <w:left w:val="nil"/>
              <w:bottom w:val="nil"/>
              <w:right w:val="nil"/>
            </w:tcBorders>
          </w:tcPr>
          <w:p w14:paraId="3C465928" w14:textId="12CCA4E7"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387771">
              <w:rPr>
                <w:bCs/>
                <w:color w:val="000000"/>
              </w:rPr>
              <w:t>5</w:t>
            </w:r>
            <w:r w:rsidRPr="00C81B3D">
              <w:rPr>
                <w:bCs/>
                <w:color w:val="000000"/>
              </w:rPr>
              <w:t>.a</w:t>
            </w:r>
            <w:r w:rsidRPr="00C86EEB">
              <w:rPr>
                <w:bCs/>
                <w:color w:val="000000"/>
              </w:rPr>
              <w:t>:</w:t>
            </w:r>
            <w:r w:rsidR="00D43B6C" w:rsidRPr="00C86EEB">
              <w:rPr>
                <w:bCs/>
                <w:color w:val="000000"/>
              </w:rPr>
              <w:t xml:space="preserve"> </w:t>
            </w:r>
            <w:r>
              <w:t xml:space="preserve">Table of </w:t>
            </w:r>
            <w:r w:rsidRPr="00E07817">
              <w:t>HRR</w:t>
            </w:r>
            <w:r>
              <w:t>s of Closed Large Enclosure &amp; 1.5 ft. Cable Tray Fires</w:t>
            </w:r>
          </w:p>
        </w:tc>
      </w:tr>
    </w:tbl>
    <w:p w14:paraId="3C46592A" w14:textId="77777777" w:rsidR="00F23DBC" w:rsidRPr="004C65A2" w:rsidRDefault="00F23DBC" w:rsidP="008A3B71">
      <w:pPr>
        <w:spacing w:after="0" w:line="240" w:lineRule="auto"/>
      </w:pPr>
    </w:p>
    <w:p w14:paraId="3C46592B" w14:textId="77777777" w:rsidR="00F23DBC" w:rsidRDefault="00F23DBC" w:rsidP="008A3B71">
      <w:pPr>
        <w:spacing w:after="0" w:line="240" w:lineRule="auto"/>
      </w:pPr>
      <w:r>
        <w:br w:type="page"/>
      </w:r>
    </w:p>
    <w:p w14:paraId="3C46592C"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92E" w14:textId="77777777" w:rsidTr="002C578D">
        <w:tc>
          <w:tcPr>
            <w:tcW w:w="9590" w:type="dxa"/>
            <w:tcBorders>
              <w:bottom w:val="single" w:sz="4" w:space="0" w:color="auto"/>
            </w:tcBorders>
          </w:tcPr>
          <w:p w14:paraId="3C46592D" w14:textId="145E0640" w:rsidR="00F23DBC" w:rsidRPr="004C65A2" w:rsidRDefault="004B6DA4" w:rsidP="00541271">
            <w:pPr>
              <w:pStyle w:val="ListParagraph"/>
            </w:pPr>
            <w:r w:rsidRPr="004B6DA4">
              <w:rPr>
                <w:noProof/>
              </w:rPr>
              <w:drawing>
                <wp:inline distT="0" distB="0" distL="0" distR="0" wp14:anchorId="4EC5BAE3" wp14:editId="760552BE">
                  <wp:extent cx="5089071" cy="36576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930" w14:textId="77777777" w:rsidTr="002C578D">
        <w:tc>
          <w:tcPr>
            <w:tcW w:w="9590" w:type="dxa"/>
            <w:tcBorders>
              <w:left w:val="nil"/>
              <w:bottom w:val="single" w:sz="4" w:space="0" w:color="auto"/>
              <w:right w:val="nil"/>
            </w:tcBorders>
          </w:tcPr>
          <w:p w14:paraId="3C46592F" w14:textId="4FDEEA6A"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387771">
              <w:rPr>
                <w:bCs/>
                <w:color w:val="000000"/>
              </w:rPr>
              <w:t>5</w:t>
            </w:r>
            <w:r w:rsidRPr="00C81B3D">
              <w:rPr>
                <w:bCs/>
                <w:color w:val="000000"/>
              </w:rPr>
              <w:t>.b</w:t>
            </w:r>
            <w:r w:rsidRPr="00C86EEB">
              <w:rPr>
                <w:bCs/>
                <w:color w:val="000000"/>
              </w:rPr>
              <w:t>:</w:t>
            </w:r>
            <w:r w:rsidR="00D43B6C" w:rsidRPr="00C86EEB">
              <w:rPr>
                <w:bCs/>
                <w:color w:val="000000"/>
              </w:rPr>
              <w:t xml:space="preserve"> </w:t>
            </w:r>
            <w:r>
              <w:t>HRR Plots of Closed Large Enclosure &amp; 1.5 ft. TS Cable Tray Fires</w:t>
            </w:r>
          </w:p>
        </w:tc>
      </w:tr>
      <w:tr w:rsidR="00F23DBC" w:rsidRPr="004C65A2" w14:paraId="3C465932" w14:textId="77777777" w:rsidTr="002C578D">
        <w:tc>
          <w:tcPr>
            <w:tcW w:w="9590" w:type="dxa"/>
            <w:tcBorders>
              <w:left w:val="single" w:sz="4" w:space="0" w:color="auto"/>
              <w:right w:val="single" w:sz="4" w:space="0" w:color="auto"/>
            </w:tcBorders>
          </w:tcPr>
          <w:p w14:paraId="3C465931" w14:textId="1F6348CD" w:rsidR="00F23DBC" w:rsidRPr="004C65A2" w:rsidRDefault="004230ED" w:rsidP="008A3B71">
            <w:pPr>
              <w:jc w:val="center"/>
              <w:rPr>
                <w:b/>
                <w:bCs/>
                <w:color w:val="000000"/>
              </w:rPr>
            </w:pPr>
            <w:r w:rsidRPr="004230ED">
              <w:rPr>
                <w:b/>
                <w:bCs/>
                <w:noProof/>
                <w:color w:val="000000"/>
              </w:rPr>
              <w:drawing>
                <wp:inline distT="0" distB="0" distL="0" distR="0" wp14:anchorId="53870FB6" wp14:editId="4ECD756F">
                  <wp:extent cx="5089071" cy="3657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934" w14:textId="77777777" w:rsidTr="002C578D">
        <w:tc>
          <w:tcPr>
            <w:tcW w:w="9590" w:type="dxa"/>
            <w:tcBorders>
              <w:left w:val="nil"/>
              <w:bottom w:val="nil"/>
              <w:right w:val="nil"/>
            </w:tcBorders>
          </w:tcPr>
          <w:p w14:paraId="3C465933" w14:textId="35D3BCB3"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387771">
              <w:rPr>
                <w:bCs/>
                <w:color w:val="000000"/>
              </w:rPr>
              <w:t>5</w:t>
            </w:r>
            <w:r w:rsidRPr="00C81B3D">
              <w:rPr>
                <w:bCs/>
                <w:color w:val="000000"/>
              </w:rPr>
              <w:t>.c</w:t>
            </w:r>
            <w:r w:rsidRPr="00C86EEB">
              <w:rPr>
                <w:bCs/>
                <w:color w:val="000000"/>
              </w:rPr>
              <w:t>:</w:t>
            </w:r>
            <w:r w:rsidR="00D43B6C" w:rsidRPr="00C86EEB">
              <w:rPr>
                <w:bCs/>
                <w:color w:val="000000"/>
              </w:rPr>
              <w:t xml:space="preserve"> </w:t>
            </w:r>
            <w:r>
              <w:t>HRR Plots of Closed Large Enclosure &amp; 1.5 ft. TP Cable Tray Fires</w:t>
            </w:r>
          </w:p>
        </w:tc>
      </w:tr>
    </w:tbl>
    <w:p w14:paraId="3C465935" w14:textId="77777777" w:rsidR="00F23DBC" w:rsidRDefault="00F23DBC" w:rsidP="008A3B71">
      <w:pPr>
        <w:spacing w:after="0" w:line="240" w:lineRule="auto"/>
      </w:pPr>
    </w:p>
    <w:p w14:paraId="3C465936" w14:textId="5C79C489" w:rsidR="008147FB" w:rsidRDefault="008147FB">
      <w:r>
        <w:br w:type="page"/>
      </w:r>
    </w:p>
    <w:p w14:paraId="46759742"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938" w14:textId="77777777" w:rsidTr="00040FF2">
        <w:tc>
          <w:tcPr>
            <w:tcW w:w="9590" w:type="dxa"/>
            <w:tcBorders>
              <w:bottom w:val="single" w:sz="4" w:space="0" w:color="auto"/>
            </w:tcBorders>
          </w:tcPr>
          <w:p w14:paraId="3C465937" w14:textId="6BD43835" w:rsidR="00F23DBC" w:rsidRPr="004C65A2" w:rsidRDefault="0064733D" w:rsidP="00541271">
            <w:pPr>
              <w:pStyle w:val="ListParagraph"/>
            </w:pPr>
            <w:r w:rsidRPr="0064733D">
              <w:rPr>
                <w:noProof/>
              </w:rPr>
              <w:drawing>
                <wp:inline distT="0" distB="0" distL="0" distR="0" wp14:anchorId="5DED0806" wp14:editId="6EBD362C">
                  <wp:extent cx="5939790" cy="683006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F23DBC" w:rsidRPr="004C65A2" w14:paraId="3C46593A" w14:textId="77777777" w:rsidTr="00040FF2">
        <w:tc>
          <w:tcPr>
            <w:tcW w:w="9590" w:type="dxa"/>
            <w:tcBorders>
              <w:left w:val="nil"/>
              <w:bottom w:val="nil"/>
              <w:right w:val="nil"/>
            </w:tcBorders>
          </w:tcPr>
          <w:p w14:paraId="3C465939" w14:textId="16FAF0DA"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387771">
              <w:rPr>
                <w:bCs/>
                <w:color w:val="000000"/>
              </w:rPr>
              <w:t>6</w:t>
            </w:r>
            <w:r w:rsidRPr="00C81B3D">
              <w:rPr>
                <w:bCs/>
                <w:color w:val="000000"/>
              </w:rPr>
              <w:t>.a</w:t>
            </w:r>
            <w:r w:rsidRPr="00C86EEB">
              <w:rPr>
                <w:bCs/>
                <w:color w:val="000000"/>
              </w:rPr>
              <w:t>:</w:t>
            </w:r>
            <w:r w:rsidR="00D43B6C" w:rsidRPr="00C86EEB">
              <w:rPr>
                <w:bCs/>
                <w:color w:val="000000"/>
              </w:rPr>
              <w:t xml:space="preserve"> </w:t>
            </w:r>
            <w:r>
              <w:t xml:space="preserve">Table of </w:t>
            </w:r>
            <w:r w:rsidRPr="00E07817">
              <w:t>HRR</w:t>
            </w:r>
            <w:r>
              <w:t>s of Closed Large Enclosure &amp; 3.0 ft. Cable Tray Fires</w:t>
            </w:r>
          </w:p>
        </w:tc>
      </w:tr>
    </w:tbl>
    <w:p w14:paraId="3C46593B" w14:textId="77777777" w:rsidR="00F23DBC" w:rsidRPr="004C65A2" w:rsidRDefault="00F23DBC" w:rsidP="008A3B71">
      <w:pPr>
        <w:spacing w:after="0" w:line="240" w:lineRule="auto"/>
      </w:pPr>
    </w:p>
    <w:p w14:paraId="3C46593C" w14:textId="77777777" w:rsidR="00F23DBC" w:rsidRDefault="00F23DBC" w:rsidP="008A3B71">
      <w:pPr>
        <w:spacing w:after="0" w:line="240" w:lineRule="auto"/>
      </w:pPr>
      <w:r>
        <w:br w:type="page"/>
      </w:r>
    </w:p>
    <w:p w14:paraId="3C46593D"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93F" w14:textId="77777777" w:rsidTr="002C578D">
        <w:tc>
          <w:tcPr>
            <w:tcW w:w="9590" w:type="dxa"/>
            <w:tcBorders>
              <w:bottom w:val="single" w:sz="4" w:space="0" w:color="auto"/>
            </w:tcBorders>
          </w:tcPr>
          <w:p w14:paraId="3C46593E" w14:textId="5252982D" w:rsidR="00F23DBC" w:rsidRPr="004C65A2" w:rsidRDefault="001E579F" w:rsidP="00541271">
            <w:pPr>
              <w:pStyle w:val="ListParagraph"/>
            </w:pPr>
            <w:r w:rsidRPr="001E579F">
              <w:rPr>
                <w:noProof/>
              </w:rPr>
              <w:drawing>
                <wp:inline distT="0" distB="0" distL="0" distR="0" wp14:anchorId="37C34BBE" wp14:editId="4BA30DA8">
                  <wp:extent cx="5089071" cy="36576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941" w14:textId="77777777" w:rsidTr="002C578D">
        <w:tc>
          <w:tcPr>
            <w:tcW w:w="9590" w:type="dxa"/>
            <w:tcBorders>
              <w:left w:val="nil"/>
              <w:bottom w:val="single" w:sz="4" w:space="0" w:color="auto"/>
              <w:right w:val="nil"/>
            </w:tcBorders>
          </w:tcPr>
          <w:p w14:paraId="3C465940" w14:textId="33F69C29"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387771">
              <w:rPr>
                <w:bCs/>
                <w:color w:val="000000"/>
              </w:rPr>
              <w:t>6</w:t>
            </w:r>
            <w:r w:rsidRPr="00C81B3D">
              <w:rPr>
                <w:bCs/>
                <w:color w:val="000000"/>
              </w:rPr>
              <w:t>.b:</w:t>
            </w:r>
            <w:r w:rsidR="00D43B6C">
              <w:rPr>
                <w:bCs/>
                <w:color w:val="000000"/>
              </w:rPr>
              <w:t xml:space="preserve"> </w:t>
            </w:r>
            <w:r>
              <w:t>HRR Plots of Closed Large Enclosure &amp; 3.0 ft. TS Cable Tray Fires</w:t>
            </w:r>
          </w:p>
        </w:tc>
      </w:tr>
      <w:tr w:rsidR="00F23DBC" w:rsidRPr="004C65A2" w14:paraId="3C465943" w14:textId="77777777" w:rsidTr="002C578D">
        <w:tc>
          <w:tcPr>
            <w:tcW w:w="9590" w:type="dxa"/>
            <w:tcBorders>
              <w:left w:val="single" w:sz="4" w:space="0" w:color="auto"/>
              <w:right w:val="single" w:sz="4" w:space="0" w:color="auto"/>
            </w:tcBorders>
          </w:tcPr>
          <w:p w14:paraId="3C465942" w14:textId="7CE4A20A" w:rsidR="00F23DBC" w:rsidRPr="004C65A2" w:rsidRDefault="000471EE" w:rsidP="008A3B71">
            <w:pPr>
              <w:jc w:val="center"/>
              <w:rPr>
                <w:b/>
                <w:bCs/>
                <w:color w:val="000000"/>
              </w:rPr>
            </w:pPr>
            <w:r w:rsidRPr="000471EE">
              <w:rPr>
                <w:b/>
                <w:bCs/>
                <w:noProof/>
                <w:color w:val="000000"/>
              </w:rPr>
              <w:drawing>
                <wp:inline distT="0" distB="0" distL="0" distR="0" wp14:anchorId="2B5B7A01" wp14:editId="1141B98D">
                  <wp:extent cx="5089071" cy="3657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945" w14:textId="77777777" w:rsidTr="002C578D">
        <w:tc>
          <w:tcPr>
            <w:tcW w:w="9590" w:type="dxa"/>
            <w:tcBorders>
              <w:left w:val="nil"/>
              <w:bottom w:val="nil"/>
              <w:right w:val="nil"/>
            </w:tcBorders>
          </w:tcPr>
          <w:p w14:paraId="3C465944" w14:textId="16D196E1"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906615">
              <w:rPr>
                <w:bCs/>
                <w:color w:val="000000"/>
              </w:rPr>
              <w:t>6</w:t>
            </w:r>
            <w:r w:rsidRPr="00C81B3D">
              <w:rPr>
                <w:bCs/>
                <w:color w:val="000000"/>
              </w:rPr>
              <w:t>.c</w:t>
            </w:r>
            <w:r w:rsidRPr="00C86EEB">
              <w:rPr>
                <w:bCs/>
                <w:color w:val="000000"/>
              </w:rPr>
              <w:t>:</w:t>
            </w:r>
            <w:r w:rsidR="002556B9" w:rsidRPr="00C86EEB">
              <w:rPr>
                <w:bCs/>
                <w:color w:val="000000"/>
              </w:rPr>
              <w:t xml:space="preserve"> </w:t>
            </w:r>
            <w:r>
              <w:t>HRR Plots of Closed Large Enclosure &amp; 3.0 ft. TP Cable Tray Fires</w:t>
            </w:r>
          </w:p>
        </w:tc>
      </w:tr>
    </w:tbl>
    <w:p w14:paraId="3C465946" w14:textId="77777777" w:rsidR="00F23DBC" w:rsidRDefault="00F23DBC" w:rsidP="008A3B71">
      <w:pPr>
        <w:spacing w:after="0" w:line="240" w:lineRule="auto"/>
      </w:pPr>
    </w:p>
    <w:p w14:paraId="3C465947" w14:textId="79FD86E7" w:rsidR="008147FB" w:rsidRDefault="008147FB">
      <w:r>
        <w:br w:type="page"/>
      </w:r>
    </w:p>
    <w:p w14:paraId="0E2D3CD7"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949" w14:textId="77777777" w:rsidTr="00040FF2">
        <w:tc>
          <w:tcPr>
            <w:tcW w:w="9590" w:type="dxa"/>
            <w:tcBorders>
              <w:bottom w:val="single" w:sz="4" w:space="0" w:color="auto"/>
            </w:tcBorders>
          </w:tcPr>
          <w:p w14:paraId="3C465948" w14:textId="42706FB4" w:rsidR="00F23DBC" w:rsidRPr="004C65A2" w:rsidRDefault="00536F77" w:rsidP="00541271">
            <w:pPr>
              <w:pStyle w:val="ListParagraph"/>
            </w:pPr>
            <w:r w:rsidRPr="00536F77">
              <w:rPr>
                <w:noProof/>
              </w:rPr>
              <w:drawing>
                <wp:inline distT="0" distB="0" distL="0" distR="0" wp14:anchorId="1CF74A14" wp14:editId="2947CC2C">
                  <wp:extent cx="5939790" cy="683006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F23DBC" w:rsidRPr="004C65A2" w14:paraId="3C46594B" w14:textId="77777777" w:rsidTr="00040FF2">
        <w:tc>
          <w:tcPr>
            <w:tcW w:w="9590" w:type="dxa"/>
            <w:tcBorders>
              <w:left w:val="nil"/>
              <w:bottom w:val="nil"/>
              <w:right w:val="nil"/>
            </w:tcBorders>
          </w:tcPr>
          <w:p w14:paraId="3C46594A" w14:textId="0196023F" w:rsidR="00F23DBC" w:rsidRPr="004C65A2" w:rsidRDefault="00F23DBC">
            <w:pPr>
              <w:jc w:val="center"/>
              <w:rPr>
                <w:b/>
                <w:bCs/>
                <w:color w:val="000000"/>
              </w:rPr>
            </w:pPr>
            <w:r w:rsidRPr="00C81B3D">
              <w:rPr>
                <w:bCs/>
                <w:color w:val="000000"/>
              </w:rPr>
              <w:t>Figure C.</w:t>
            </w:r>
            <w:r w:rsidR="0050614D" w:rsidRPr="00C81B3D">
              <w:rPr>
                <w:bCs/>
                <w:color w:val="000000"/>
              </w:rPr>
              <w:t>2</w:t>
            </w:r>
            <w:r w:rsidR="00906615">
              <w:rPr>
                <w:bCs/>
                <w:color w:val="000000"/>
              </w:rPr>
              <w:t>7</w:t>
            </w:r>
            <w:r w:rsidRPr="00C81B3D">
              <w:rPr>
                <w:bCs/>
                <w:color w:val="000000"/>
              </w:rPr>
              <w:t>.a</w:t>
            </w:r>
            <w:r w:rsidRPr="00C86EEB">
              <w:rPr>
                <w:bCs/>
                <w:color w:val="000000"/>
              </w:rPr>
              <w:t>:</w:t>
            </w:r>
            <w:r w:rsidR="002556B9" w:rsidRPr="00C86EEB">
              <w:rPr>
                <w:bCs/>
                <w:color w:val="000000"/>
              </w:rPr>
              <w:t xml:space="preserve"> </w:t>
            </w:r>
            <w:r>
              <w:t xml:space="preserve">Table of </w:t>
            </w:r>
            <w:r w:rsidRPr="00E07817">
              <w:t>HRR</w:t>
            </w:r>
            <w:r>
              <w:t>s of Open Large Enclosure &amp; 1.5 ft. Cable Tray Fires</w:t>
            </w:r>
          </w:p>
        </w:tc>
      </w:tr>
    </w:tbl>
    <w:p w14:paraId="3C46594C" w14:textId="77777777" w:rsidR="00F23DBC" w:rsidRPr="004C65A2" w:rsidRDefault="00F23DBC" w:rsidP="008A3B71">
      <w:pPr>
        <w:spacing w:after="0" w:line="240" w:lineRule="auto"/>
      </w:pPr>
    </w:p>
    <w:p w14:paraId="3C46594D" w14:textId="77777777" w:rsidR="00F23DBC" w:rsidRDefault="00F23DBC" w:rsidP="008A3B71">
      <w:pPr>
        <w:spacing w:after="0" w:line="240" w:lineRule="auto"/>
      </w:pPr>
      <w:r>
        <w:br w:type="page"/>
      </w:r>
    </w:p>
    <w:p w14:paraId="3C46594E"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950" w14:textId="77777777" w:rsidTr="002C578D">
        <w:tc>
          <w:tcPr>
            <w:tcW w:w="9590" w:type="dxa"/>
            <w:tcBorders>
              <w:bottom w:val="single" w:sz="4" w:space="0" w:color="auto"/>
            </w:tcBorders>
          </w:tcPr>
          <w:p w14:paraId="3C46594F" w14:textId="189FFFF6" w:rsidR="00F23DBC" w:rsidRPr="004C65A2" w:rsidRDefault="0096250E" w:rsidP="00541271">
            <w:pPr>
              <w:pStyle w:val="ListParagraph"/>
            </w:pPr>
            <w:r w:rsidRPr="0096250E">
              <w:rPr>
                <w:noProof/>
              </w:rPr>
              <w:drawing>
                <wp:inline distT="0" distB="0" distL="0" distR="0" wp14:anchorId="190923A0" wp14:editId="798C44F9">
                  <wp:extent cx="5089071" cy="36576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952" w14:textId="77777777" w:rsidTr="002C578D">
        <w:tc>
          <w:tcPr>
            <w:tcW w:w="9590" w:type="dxa"/>
            <w:tcBorders>
              <w:left w:val="nil"/>
              <w:bottom w:val="single" w:sz="4" w:space="0" w:color="auto"/>
              <w:right w:val="nil"/>
            </w:tcBorders>
          </w:tcPr>
          <w:p w14:paraId="3C465951" w14:textId="72E0C974" w:rsidR="00F23DBC" w:rsidRPr="004C65A2" w:rsidRDefault="00F23DBC">
            <w:pPr>
              <w:jc w:val="center"/>
              <w:rPr>
                <w:b/>
                <w:bCs/>
                <w:color w:val="000000"/>
              </w:rPr>
            </w:pPr>
            <w:r w:rsidRPr="00C81B3D">
              <w:rPr>
                <w:bCs/>
                <w:color w:val="000000"/>
              </w:rPr>
              <w:t>Figure C.</w:t>
            </w:r>
            <w:r w:rsidR="0050614D" w:rsidRPr="00C81B3D">
              <w:rPr>
                <w:bCs/>
                <w:color w:val="000000"/>
              </w:rPr>
              <w:t>2</w:t>
            </w:r>
            <w:r w:rsidR="00906615">
              <w:rPr>
                <w:bCs/>
                <w:color w:val="000000"/>
              </w:rPr>
              <w:t>7</w:t>
            </w:r>
            <w:r w:rsidRPr="00C81B3D">
              <w:rPr>
                <w:bCs/>
                <w:color w:val="000000"/>
              </w:rPr>
              <w:t>.b:</w:t>
            </w:r>
            <w:r w:rsidR="002556B9">
              <w:rPr>
                <w:bCs/>
                <w:color w:val="000000"/>
              </w:rPr>
              <w:t xml:space="preserve"> </w:t>
            </w:r>
            <w:r>
              <w:t>HRR Plots of Open Large Enclosure &amp; 1.5 ft. TS Cable Tray Fires</w:t>
            </w:r>
          </w:p>
        </w:tc>
      </w:tr>
      <w:tr w:rsidR="00F23DBC" w:rsidRPr="004C65A2" w14:paraId="3C465954" w14:textId="77777777" w:rsidTr="002C578D">
        <w:tc>
          <w:tcPr>
            <w:tcW w:w="9590" w:type="dxa"/>
            <w:tcBorders>
              <w:left w:val="single" w:sz="4" w:space="0" w:color="auto"/>
              <w:right w:val="single" w:sz="4" w:space="0" w:color="auto"/>
            </w:tcBorders>
          </w:tcPr>
          <w:p w14:paraId="3C465953" w14:textId="38C97E0A" w:rsidR="00F23DBC" w:rsidRPr="004C65A2" w:rsidRDefault="00867A9F" w:rsidP="008A3B71">
            <w:pPr>
              <w:jc w:val="center"/>
              <w:rPr>
                <w:b/>
                <w:bCs/>
                <w:color w:val="000000"/>
              </w:rPr>
            </w:pPr>
            <w:r w:rsidRPr="00867A9F">
              <w:rPr>
                <w:b/>
                <w:bCs/>
                <w:noProof/>
                <w:color w:val="000000"/>
              </w:rPr>
              <w:drawing>
                <wp:inline distT="0" distB="0" distL="0" distR="0" wp14:anchorId="3EC8DE8E" wp14:editId="4C84EAD2">
                  <wp:extent cx="5089071" cy="36576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956" w14:textId="77777777" w:rsidTr="002C578D">
        <w:tc>
          <w:tcPr>
            <w:tcW w:w="9590" w:type="dxa"/>
            <w:tcBorders>
              <w:left w:val="nil"/>
              <w:bottom w:val="nil"/>
              <w:right w:val="nil"/>
            </w:tcBorders>
          </w:tcPr>
          <w:p w14:paraId="3C465955" w14:textId="349D6B8B" w:rsidR="00F23DBC" w:rsidRPr="004C65A2" w:rsidRDefault="00F23DBC">
            <w:pPr>
              <w:jc w:val="center"/>
              <w:rPr>
                <w:b/>
                <w:bCs/>
                <w:color w:val="000000"/>
              </w:rPr>
            </w:pPr>
            <w:r w:rsidRPr="00C81B3D">
              <w:rPr>
                <w:bCs/>
                <w:color w:val="000000"/>
              </w:rPr>
              <w:t>Figure C.</w:t>
            </w:r>
            <w:r w:rsidR="0050614D" w:rsidRPr="00C81B3D">
              <w:rPr>
                <w:bCs/>
                <w:color w:val="000000"/>
              </w:rPr>
              <w:t>2</w:t>
            </w:r>
            <w:r w:rsidR="00906615">
              <w:rPr>
                <w:bCs/>
                <w:color w:val="000000"/>
              </w:rPr>
              <w:t>7</w:t>
            </w:r>
            <w:r w:rsidRPr="00C81B3D">
              <w:rPr>
                <w:bCs/>
                <w:color w:val="000000"/>
              </w:rPr>
              <w:t>.c</w:t>
            </w:r>
            <w:r w:rsidRPr="00C86EEB">
              <w:rPr>
                <w:bCs/>
                <w:color w:val="000000"/>
              </w:rPr>
              <w:t>:</w:t>
            </w:r>
            <w:r w:rsidR="002556B9" w:rsidRPr="00C86EEB">
              <w:rPr>
                <w:bCs/>
                <w:color w:val="000000"/>
              </w:rPr>
              <w:t xml:space="preserve"> </w:t>
            </w:r>
            <w:r>
              <w:t>HRR Plots of Open Large Enclosure &amp; 1.5 ft. TP Cable Tray Fires</w:t>
            </w:r>
          </w:p>
        </w:tc>
      </w:tr>
    </w:tbl>
    <w:p w14:paraId="3C465957" w14:textId="77777777" w:rsidR="00F23DBC" w:rsidRDefault="00F23DBC" w:rsidP="008A3B71">
      <w:pPr>
        <w:spacing w:after="0" w:line="240" w:lineRule="auto"/>
      </w:pPr>
    </w:p>
    <w:p w14:paraId="3C465958" w14:textId="41C40531" w:rsidR="008147FB" w:rsidRDefault="008147FB">
      <w:r>
        <w:br w:type="page"/>
      </w:r>
    </w:p>
    <w:p w14:paraId="1807FCE0" w14:textId="77777777" w:rsidR="00F23DBC" w:rsidRPr="004C65A2" w:rsidRDefault="00F23DB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F23DBC" w:rsidRPr="004C65A2" w14:paraId="3C46595A" w14:textId="77777777" w:rsidTr="00040FF2">
        <w:tc>
          <w:tcPr>
            <w:tcW w:w="9590" w:type="dxa"/>
            <w:tcBorders>
              <w:bottom w:val="single" w:sz="4" w:space="0" w:color="auto"/>
            </w:tcBorders>
          </w:tcPr>
          <w:p w14:paraId="3C465959" w14:textId="58DA82E6" w:rsidR="00F23DBC" w:rsidRPr="004C65A2" w:rsidRDefault="00824D25" w:rsidP="00DA3ED2">
            <w:pPr>
              <w:pStyle w:val="ListParagraph"/>
            </w:pPr>
            <w:r w:rsidRPr="00824D25">
              <w:rPr>
                <w:noProof/>
              </w:rPr>
              <w:drawing>
                <wp:inline distT="0" distB="0" distL="0" distR="0" wp14:anchorId="42DFA1B1" wp14:editId="157C33C3">
                  <wp:extent cx="5939790" cy="683006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F23DBC" w:rsidRPr="004C65A2" w14:paraId="3C46595C" w14:textId="77777777" w:rsidTr="00040FF2">
        <w:tc>
          <w:tcPr>
            <w:tcW w:w="9590" w:type="dxa"/>
            <w:tcBorders>
              <w:left w:val="nil"/>
              <w:bottom w:val="nil"/>
              <w:right w:val="nil"/>
            </w:tcBorders>
          </w:tcPr>
          <w:p w14:paraId="3C46595B" w14:textId="16337104" w:rsidR="00F23DBC" w:rsidRPr="004C65A2" w:rsidRDefault="00F23DBC">
            <w:pPr>
              <w:jc w:val="center"/>
              <w:rPr>
                <w:b/>
                <w:bCs/>
                <w:color w:val="000000"/>
              </w:rPr>
            </w:pPr>
            <w:r w:rsidRPr="00C81B3D">
              <w:rPr>
                <w:bCs/>
                <w:color w:val="000000"/>
              </w:rPr>
              <w:t>Figure C.</w:t>
            </w:r>
            <w:r w:rsidR="0050614D" w:rsidRPr="00C81B3D">
              <w:rPr>
                <w:bCs/>
                <w:color w:val="000000"/>
              </w:rPr>
              <w:t>2</w:t>
            </w:r>
            <w:r w:rsidR="00732ECA">
              <w:rPr>
                <w:bCs/>
                <w:color w:val="000000"/>
              </w:rPr>
              <w:t>8</w:t>
            </w:r>
            <w:r w:rsidRPr="00C81B3D">
              <w:rPr>
                <w:bCs/>
                <w:color w:val="000000"/>
              </w:rPr>
              <w:t>.a</w:t>
            </w:r>
            <w:r w:rsidRPr="00C86EEB">
              <w:rPr>
                <w:bCs/>
                <w:color w:val="000000"/>
              </w:rPr>
              <w:t>:</w:t>
            </w:r>
            <w:r w:rsidR="002556B9" w:rsidRPr="00C86EEB">
              <w:rPr>
                <w:bCs/>
                <w:color w:val="000000"/>
              </w:rPr>
              <w:t xml:space="preserve"> </w:t>
            </w:r>
            <w:r>
              <w:t xml:space="preserve">Table of </w:t>
            </w:r>
            <w:r w:rsidRPr="00E07817">
              <w:t>HRR</w:t>
            </w:r>
            <w:r>
              <w:t>s of Open Large Enclosure &amp; 3.0 ft. Cable Tray Fires</w:t>
            </w:r>
          </w:p>
        </w:tc>
      </w:tr>
    </w:tbl>
    <w:p w14:paraId="3C46595D" w14:textId="77777777" w:rsidR="00F23DBC" w:rsidRPr="004C65A2" w:rsidRDefault="00F23DBC" w:rsidP="008A3B71">
      <w:pPr>
        <w:spacing w:after="0" w:line="240" w:lineRule="auto"/>
      </w:pPr>
    </w:p>
    <w:p w14:paraId="3C46595E" w14:textId="77777777" w:rsidR="00F23DBC" w:rsidRDefault="00F23DBC" w:rsidP="008A3B71">
      <w:pPr>
        <w:spacing w:after="0" w:line="240" w:lineRule="auto"/>
      </w:pPr>
      <w:r>
        <w:br w:type="page"/>
      </w:r>
    </w:p>
    <w:p w14:paraId="3C46595F"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961" w14:textId="77777777" w:rsidTr="002C578D">
        <w:tc>
          <w:tcPr>
            <w:tcW w:w="9590" w:type="dxa"/>
            <w:tcBorders>
              <w:bottom w:val="single" w:sz="4" w:space="0" w:color="auto"/>
            </w:tcBorders>
          </w:tcPr>
          <w:p w14:paraId="3C465960" w14:textId="4AF0671B" w:rsidR="00F23DBC" w:rsidRPr="004C65A2" w:rsidRDefault="00980E6C" w:rsidP="00DA3ED2">
            <w:pPr>
              <w:pStyle w:val="ListParagraph"/>
            </w:pPr>
            <w:r w:rsidRPr="00980E6C">
              <w:rPr>
                <w:noProof/>
              </w:rPr>
              <w:drawing>
                <wp:inline distT="0" distB="0" distL="0" distR="0" wp14:anchorId="6E38F0B7" wp14:editId="66D5A949">
                  <wp:extent cx="5089071" cy="36576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963" w14:textId="77777777" w:rsidTr="002C578D">
        <w:tc>
          <w:tcPr>
            <w:tcW w:w="9590" w:type="dxa"/>
            <w:tcBorders>
              <w:left w:val="nil"/>
              <w:bottom w:val="single" w:sz="4" w:space="0" w:color="auto"/>
              <w:right w:val="nil"/>
            </w:tcBorders>
          </w:tcPr>
          <w:p w14:paraId="3C465962" w14:textId="4E835ECC" w:rsidR="00F23DBC" w:rsidRPr="004C65A2" w:rsidRDefault="00F23DBC">
            <w:pPr>
              <w:jc w:val="center"/>
              <w:rPr>
                <w:b/>
                <w:bCs/>
                <w:color w:val="000000"/>
              </w:rPr>
            </w:pPr>
            <w:r w:rsidRPr="00C81B3D">
              <w:rPr>
                <w:bCs/>
                <w:color w:val="000000"/>
              </w:rPr>
              <w:t>Figure C.</w:t>
            </w:r>
            <w:r w:rsidR="0050614D" w:rsidRPr="00C81B3D">
              <w:rPr>
                <w:bCs/>
                <w:color w:val="000000"/>
              </w:rPr>
              <w:t>2</w:t>
            </w:r>
            <w:r w:rsidR="00732ECA">
              <w:rPr>
                <w:bCs/>
                <w:color w:val="000000"/>
              </w:rPr>
              <w:t>8</w:t>
            </w:r>
            <w:r w:rsidRPr="00C81B3D">
              <w:rPr>
                <w:bCs/>
                <w:color w:val="000000"/>
              </w:rPr>
              <w:t>.b</w:t>
            </w:r>
            <w:r w:rsidRPr="00C86EEB">
              <w:rPr>
                <w:bCs/>
                <w:color w:val="000000"/>
              </w:rPr>
              <w:t>:</w:t>
            </w:r>
            <w:r w:rsidR="002556B9" w:rsidRPr="00C86EEB">
              <w:rPr>
                <w:bCs/>
                <w:color w:val="000000"/>
              </w:rPr>
              <w:t xml:space="preserve"> </w:t>
            </w:r>
            <w:r>
              <w:t>HRR Plots of Open Large Enclosure &amp; 3.0 ft. TS Cable Tray Fires</w:t>
            </w:r>
          </w:p>
        </w:tc>
      </w:tr>
      <w:tr w:rsidR="00F23DBC" w:rsidRPr="004C65A2" w14:paraId="3C465965" w14:textId="77777777" w:rsidTr="002C578D">
        <w:tc>
          <w:tcPr>
            <w:tcW w:w="9590" w:type="dxa"/>
            <w:tcBorders>
              <w:left w:val="single" w:sz="4" w:space="0" w:color="auto"/>
              <w:right w:val="single" w:sz="4" w:space="0" w:color="auto"/>
            </w:tcBorders>
          </w:tcPr>
          <w:p w14:paraId="3C465964" w14:textId="0890D16A" w:rsidR="00F23DBC" w:rsidRPr="004C65A2" w:rsidRDefault="00285CC6" w:rsidP="008A3B71">
            <w:pPr>
              <w:jc w:val="center"/>
              <w:rPr>
                <w:b/>
                <w:bCs/>
                <w:color w:val="000000"/>
              </w:rPr>
            </w:pPr>
            <w:r w:rsidRPr="00285CC6">
              <w:rPr>
                <w:b/>
                <w:bCs/>
                <w:noProof/>
                <w:color w:val="000000"/>
              </w:rPr>
              <w:drawing>
                <wp:inline distT="0" distB="0" distL="0" distR="0" wp14:anchorId="27AE2E63" wp14:editId="09BD3F60">
                  <wp:extent cx="5089071" cy="36576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F23DBC" w:rsidRPr="004C65A2" w14:paraId="3C465967" w14:textId="77777777" w:rsidTr="002C578D">
        <w:tc>
          <w:tcPr>
            <w:tcW w:w="9590" w:type="dxa"/>
            <w:tcBorders>
              <w:left w:val="nil"/>
              <w:bottom w:val="nil"/>
              <w:right w:val="nil"/>
            </w:tcBorders>
          </w:tcPr>
          <w:p w14:paraId="3C465966" w14:textId="20D8A8BB" w:rsidR="00F23DBC" w:rsidRPr="00B602D7" w:rsidRDefault="00F23DBC">
            <w:pPr>
              <w:jc w:val="center"/>
              <w:rPr>
                <w:bCs/>
                <w:color w:val="000000"/>
              </w:rPr>
            </w:pPr>
            <w:r w:rsidRPr="00B602D7">
              <w:rPr>
                <w:bCs/>
                <w:color w:val="000000"/>
              </w:rPr>
              <w:t>Figure C.</w:t>
            </w:r>
            <w:r w:rsidR="0050614D" w:rsidRPr="00B602D7">
              <w:rPr>
                <w:bCs/>
                <w:color w:val="000000"/>
              </w:rPr>
              <w:t>2</w:t>
            </w:r>
            <w:r w:rsidR="00732ECA">
              <w:rPr>
                <w:bCs/>
                <w:color w:val="000000"/>
              </w:rPr>
              <w:t>8</w:t>
            </w:r>
            <w:r w:rsidRPr="00B602D7">
              <w:rPr>
                <w:bCs/>
                <w:color w:val="000000"/>
              </w:rPr>
              <w:t>.c:</w:t>
            </w:r>
            <w:r w:rsidR="002556B9">
              <w:rPr>
                <w:bCs/>
                <w:color w:val="000000"/>
              </w:rPr>
              <w:t xml:space="preserve"> </w:t>
            </w:r>
            <w:r w:rsidRPr="00B602D7">
              <w:t>HRR Plots of Open Large Enclosure &amp; 3.0 ft. TP Cable Tray Fires</w:t>
            </w:r>
          </w:p>
        </w:tc>
      </w:tr>
    </w:tbl>
    <w:p w14:paraId="0385328A" w14:textId="77777777" w:rsidR="002A041B" w:rsidRDefault="002A041B" w:rsidP="002A041B">
      <w:pPr>
        <w:spacing w:after="0" w:line="240" w:lineRule="auto"/>
      </w:pPr>
    </w:p>
    <w:p w14:paraId="27F08877" w14:textId="77777777" w:rsidR="002A041B" w:rsidRDefault="002A041B" w:rsidP="002A041B">
      <w:r>
        <w:br w:type="page"/>
      </w:r>
    </w:p>
    <w:p w14:paraId="51AFF6C6" w14:textId="77777777" w:rsidR="002A041B" w:rsidRPr="004C65A2" w:rsidRDefault="002A041B" w:rsidP="002A041B">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2A041B" w:rsidRPr="004C65A2" w14:paraId="6200AD21" w14:textId="77777777" w:rsidTr="00040FF2">
        <w:tc>
          <w:tcPr>
            <w:tcW w:w="9590" w:type="dxa"/>
            <w:tcBorders>
              <w:bottom w:val="single" w:sz="4" w:space="0" w:color="auto"/>
            </w:tcBorders>
          </w:tcPr>
          <w:p w14:paraId="669AF6F3" w14:textId="54133327" w:rsidR="002A041B" w:rsidRPr="004C65A2" w:rsidRDefault="000774C2" w:rsidP="00DA3ED2">
            <w:pPr>
              <w:pStyle w:val="ListParagraph"/>
            </w:pPr>
            <w:r w:rsidRPr="000774C2">
              <w:rPr>
                <w:noProof/>
              </w:rPr>
              <w:drawing>
                <wp:inline distT="0" distB="0" distL="0" distR="0" wp14:anchorId="52E19D4F" wp14:editId="5E649774">
                  <wp:extent cx="5939790" cy="683006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2A041B" w:rsidRPr="004C65A2" w14:paraId="1CD4CA5C" w14:textId="77777777" w:rsidTr="00040FF2">
        <w:tc>
          <w:tcPr>
            <w:tcW w:w="9590" w:type="dxa"/>
            <w:tcBorders>
              <w:left w:val="nil"/>
              <w:bottom w:val="nil"/>
              <w:right w:val="nil"/>
            </w:tcBorders>
          </w:tcPr>
          <w:p w14:paraId="4EFEB78F" w14:textId="32CDC1A3" w:rsidR="002A041B" w:rsidRPr="004C65A2" w:rsidRDefault="002A041B" w:rsidP="00845CC8">
            <w:pPr>
              <w:jc w:val="center"/>
              <w:rPr>
                <w:b/>
                <w:bCs/>
                <w:color w:val="000000"/>
              </w:rPr>
            </w:pPr>
            <w:r w:rsidRPr="00C81B3D">
              <w:rPr>
                <w:bCs/>
                <w:color w:val="000000"/>
              </w:rPr>
              <w:t>Figure C.</w:t>
            </w:r>
            <w:r w:rsidR="008A25E7">
              <w:rPr>
                <w:bCs/>
                <w:color w:val="000000"/>
              </w:rPr>
              <w:t>2</w:t>
            </w:r>
            <w:r w:rsidRPr="00C81B3D">
              <w:rPr>
                <w:bCs/>
                <w:color w:val="000000"/>
              </w:rPr>
              <w:t>9.a:</w:t>
            </w:r>
            <w:r>
              <w:rPr>
                <w:bCs/>
                <w:color w:val="000000"/>
              </w:rPr>
              <w:t xml:space="preserve"> </w:t>
            </w:r>
            <w:r>
              <w:t xml:space="preserve">Table of </w:t>
            </w:r>
            <w:r w:rsidRPr="00E07817">
              <w:t>HRR</w:t>
            </w:r>
            <w:r>
              <w:t>s of Closed Medium Enclosure &amp; 1.5 ft. Cable Tray Fires</w:t>
            </w:r>
          </w:p>
        </w:tc>
      </w:tr>
    </w:tbl>
    <w:p w14:paraId="2A63E3FF" w14:textId="77777777" w:rsidR="002A041B" w:rsidRPr="004C65A2" w:rsidRDefault="002A041B" w:rsidP="002A041B">
      <w:pPr>
        <w:spacing w:after="0" w:line="240" w:lineRule="auto"/>
      </w:pPr>
    </w:p>
    <w:p w14:paraId="552E666E" w14:textId="77777777" w:rsidR="002A041B" w:rsidRDefault="002A041B" w:rsidP="002A041B">
      <w:pPr>
        <w:spacing w:after="0" w:line="240" w:lineRule="auto"/>
      </w:pPr>
      <w:r>
        <w:br w:type="page"/>
      </w:r>
    </w:p>
    <w:p w14:paraId="701C7E06" w14:textId="77777777" w:rsidR="002A041B" w:rsidRPr="004C65A2" w:rsidRDefault="002A041B" w:rsidP="002A041B">
      <w:pPr>
        <w:spacing w:after="0" w:line="240" w:lineRule="auto"/>
      </w:pPr>
    </w:p>
    <w:tbl>
      <w:tblPr>
        <w:tblStyle w:val="TableGrid"/>
        <w:tblW w:w="9590" w:type="dxa"/>
        <w:tblInd w:w="-7" w:type="dxa"/>
        <w:tblLook w:val="04A0" w:firstRow="1" w:lastRow="0" w:firstColumn="1" w:lastColumn="0" w:noHBand="0" w:noVBand="1"/>
      </w:tblPr>
      <w:tblGrid>
        <w:gridCol w:w="9590"/>
      </w:tblGrid>
      <w:tr w:rsidR="002A041B" w:rsidRPr="004C65A2" w14:paraId="0D050791" w14:textId="77777777" w:rsidTr="00845CC8">
        <w:tc>
          <w:tcPr>
            <w:tcW w:w="9590" w:type="dxa"/>
            <w:tcBorders>
              <w:bottom w:val="single" w:sz="4" w:space="0" w:color="auto"/>
            </w:tcBorders>
          </w:tcPr>
          <w:p w14:paraId="101B93E2" w14:textId="10096060" w:rsidR="002A041B" w:rsidRPr="004C65A2" w:rsidRDefault="00F732B5" w:rsidP="00DA3ED2">
            <w:pPr>
              <w:pStyle w:val="ListParagraph"/>
            </w:pPr>
            <w:r w:rsidRPr="00F732B5">
              <w:rPr>
                <w:noProof/>
              </w:rPr>
              <w:drawing>
                <wp:inline distT="0" distB="0" distL="0" distR="0" wp14:anchorId="62ED9083" wp14:editId="636B5AD5">
                  <wp:extent cx="5089071" cy="36576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A041B" w:rsidRPr="004C65A2" w14:paraId="3BAFB736" w14:textId="77777777" w:rsidTr="00845CC8">
        <w:tc>
          <w:tcPr>
            <w:tcW w:w="9590" w:type="dxa"/>
            <w:tcBorders>
              <w:left w:val="nil"/>
              <w:bottom w:val="single" w:sz="4" w:space="0" w:color="auto"/>
              <w:right w:val="nil"/>
            </w:tcBorders>
          </w:tcPr>
          <w:p w14:paraId="14FFFD93" w14:textId="1A8A4A6E" w:rsidR="002A041B" w:rsidRPr="004C65A2" w:rsidRDefault="002A041B" w:rsidP="00845CC8">
            <w:pPr>
              <w:jc w:val="center"/>
              <w:rPr>
                <w:b/>
                <w:bCs/>
                <w:color w:val="000000"/>
              </w:rPr>
            </w:pPr>
            <w:r w:rsidRPr="00C81B3D">
              <w:rPr>
                <w:bCs/>
                <w:color w:val="000000"/>
              </w:rPr>
              <w:t>Figure C.</w:t>
            </w:r>
            <w:r w:rsidR="006C4D8B">
              <w:rPr>
                <w:bCs/>
                <w:color w:val="000000"/>
              </w:rPr>
              <w:t>2</w:t>
            </w:r>
            <w:r w:rsidRPr="00C81B3D">
              <w:rPr>
                <w:bCs/>
                <w:color w:val="000000"/>
              </w:rPr>
              <w:t>9.b</w:t>
            </w:r>
            <w:r w:rsidRPr="00C86EEB">
              <w:rPr>
                <w:bCs/>
                <w:color w:val="000000"/>
              </w:rPr>
              <w:t xml:space="preserve">: </w:t>
            </w:r>
            <w:r>
              <w:t>HRR Plots of Closed Medium Enclosure &amp; 1.5 ft. TS Cable Tray Fires</w:t>
            </w:r>
          </w:p>
        </w:tc>
      </w:tr>
      <w:tr w:rsidR="002A041B" w:rsidRPr="004C65A2" w14:paraId="2B8F0D54" w14:textId="77777777" w:rsidTr="00845CC8">
        <w:tc>
          <w:tcPr>
            <w:tcW w:w="9590" w:type="dxa"/>
            <w:tcBorders>
              <w:left w:val="single" w:sz="4" w:space="0" w:color="auto"/>
              <w:right w:val="single" w:sz="4" w:space="0" w:color="auto"/>
            </w:tcBorders>
          </w:tcPr>
          <w:p w14:paraId="5F145F0B" w14:textId="2E6D1799" w:rsidR="002A041B" w:rsidRPr="004C65A2" w:rsidRDefault="0082327E" w:rsidP="00845CC8">
            <w:pPr>
              <w:jc w:val="center"/>
              <w:rPr>
                <w:b/>
                <w:bCs/>
                <w:color w:val="000000"/>
              </w:rPr>
            </w:pPr>
            <w:r w:rsidRPr="0082327E">
              <w:rPr>
                <w:b/>
                <w:bCs/>
                <w:noProof/>
                <w:color w:val="000000"/>
              </w:rPr>
              <w:drawing>
                <wp:inline distT="0" distB="0" distL="0" distR="0" wp14:anchorId="5DAD885D" wp14:editId="4D53169E">
                  <wp:extent cx="5089071" cy="3657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A041B" w:rsidRPr="004C65A2" w14:paraId="3861AD97" w14:textId="77777777" w:rsidTr="00845CC8">
        <w:tc>
          <w:tcPr>
            <w:tcW w:w="9590" w:type="dxa"/>
            <w:tcBorders>
              <w:left w:val="nil"/>
              <w:bottom w:val="nil"/>
              <w:right w:val="nil"/>
            </w:tcBorders>
          </w:tcPr>
          <w:p w14:paraId="29FF0B4F" w14:textId="46562AFD" w:rsidR="002A041B" w:rsidRPr="004C65A2" w:rsidRDefault="002A041B" w:rsidP="00845CC8">
            <w:pPr>
              <w:jc w:val="center"/>
              <w:rPr>
                <w:b/>
                <w:bCs/>
                <w:color w:val="000000"/>
              </w:rPr>
            </w:pPr>
            <w:r w:rsidRPr="00300DEA">
              <w:rPr>
                <w:bCs/>
                <w:color w:val="000000"/>
              </w:rPr>
              <w:t>Figure C.</w:t>
            </w:r>
            <w:r w:rsidR="006C4D8B">
              <w:rPr>
                <w:bCs/>
                <w:color w:val="000000"/>
              </w:rPr>
              <w:t>2</w:t>
            </w:r>
            <w:r w:rsidRPr="00300DEA">
              <w:rPr>
                <w:bCs/>
                <w:color w:val="000000"/>
              </w:rPr>
              <w:t>9.c</w:t>
            </w:r>
            <w:r w:rsidRPr="00C86EEB">
              <w:rPr>
                <w:bCs/>
                <w:color w:val="000000"/>
              </w:rPr>
              <w:t xml:space="preserve">: </w:t>
            </w:r>
            <w:r>
              <w:t>HRR Plots of Closed Medium Enclosure &amp; 1.5 ft. TP Cable Tray Fires</w:t>
            </w:r>
          </w:p>
        </w:tc>
      </w:tr>
    </w:tbl>
    <w:p w14:paraId="164D562C" w14:textId="77777777" w:rsidR="002A041B" w:rsidRDefault="002A041B" w:rsidP="002A041B">
      <w:pPr>
        <w:spacing w:after="0" w:line="240" w:lineRule="auto"/>
      </w:pPr>
    </w:p>
    <w:p w14:paraId="2FEF8112" w14:textId="77777777" w:rsidR="002A041B" w:rsidRDefault="002A041B" w:rsidP="002A041B">
      <w:r>
        <w:br w:type="page"/>
      </w:r>
    </w:p>
    <w:p w14:paraId="12375407" w14:textId="77777777" w:rsidR="002A041B" w:rsidRPr="004C65A2" w:rsidRDefault="002A041B" w:rsidP="002A041B">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2A041B" w:rsidRPr="004C65A2" w14:paraId="4C1E0432" w14:textId="77777777" w:rsidTr="00040FF2">
        <w:tc>
          <w:tcPr>
            <w:tcW w:w="9590" w:type="dxa"/>
            <w:tcBorders>
              <w:bottom w:val="single" w:sz="4" w:space="0" w:color="auto"/>
            </w:tcBorders>
          </w:tcPr>
          <w:p w14:paraId="6F9F44C4" w14:textId="4C5ED128" w:rsidR="002A041B" w:rsidRPr="004C65A2" w:rsidRDefault="00E751ED" w:rsidP="00DA3ED2">
            <w:pPr>
              <w:pStyle w:val="ListParagraph"/>
            </w:pPr>
            <w:r w:rsidRPr="00E751ED">
              <w:rPr>
                <w:noProof/>
              </w:rPr>
              <w:drawing>
                <wp:inline distT="0" distB="0" distL="0" distR="0" wp14:anchorId="5D13295E" wp14:editId="4AD79AEA">
                  <wp:extent cx="5939790" cy="683006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2A041B" w:rsidRPr="004C65A2" w14:paraId="5E8799B9" w14:textId="77777777" w:rsidTr="00040FF2">
        <w:tc>
          <w:tcPr>
            <w:tcW w:w="9590" w:type="dxa"/>
            <w:tcBorders>
              <w:left w:val="nil"/>
              <w:bottom w:val="nil"/>
              <w:right w:val="nil"/>
            </w:tcBorders>
          </w:tcPr>
          <w:p w14:paraId="3693C8B5" w14:textId="72BBFB42" w:rsidR="002A041B" w:rsidRPr="004C65A2" w:rsidRDefault="002A041B" w:rsidP="00845CC8">
            <w:pPr>
              <w:jc w:val="center"/>
              <w:rPr>
                <w:b/>
                <w:bCs/>
                <w:color w:val="000000"/>
              </w:rPr>
            </w:pPr>
            <w:r w:rsidRPr="00C81B3D">
              <w:rPr>
                <w:bCs/>
                <w:color w:val="000000"/>
              </w:rPr>
              <w:t>Figure C.</w:t>
            </w:r>
            <w:r w:rsidR="006C4D8B">
              <w:rPr>
                <w:bCs/>
                <w:color w:val="000000"/>
              </w:rPr>
              <w:t>3</w:t>
            </w:r>
            <w:r w:rsidRPr="00C81B3D">
              <w:rPr>
                <w:bCs/>
                <w:color w:val="000000"/>
              </w:rPr>
              <w:t>0.a</w:t>
            </w:r>
            <w:r w:rsidRPr="00C86EEB">
              <w:rPr>
                <w:bCs/>
                <w:color w:val="000000"/>
              </w:rPr>
              <w:t xml:space="preserve">: </w:t>
            </w:r>
            <w:r>
              <w:t xml:space="preserve">Table of </w:t>
            </w:r>
            <w:r w:rsidRPr="00E07817">
              <w:t>HRR</w:t>
            </w:r>
            <w:r>
              <w:t>s of Closed Medium Enclosure &amp; 3.0 ft. Cable Tray Fires</w:t>
            </w:r>
          </w:p>
        </w:tc>
      </w:tr>
    </w:tbl>
    <w:p w14:paraId="13214379" w14:textId="77777777" w:rsidR="002A041B" w:rsidRPr="004C65A2" w:rsidRDefault="002A041B" w:rsidP="002A041B">
      <w:pPr>
        <w:spacing w:after="0" w:line="240" w:lineRule="auto"/>
      </w:pPr>
    </w:p>
    <w:p w14:paraId="7E2636B2" w14:textId="77777777" w:rsidR="002A041B" w:rsidRDefault="002A041B" w:rsidP="002A041B">
      <w:pPr>
        <w:spacing w:after="0" w:line="240" w:lineRule="auto"/>
      </w:pPr>
      <w:r>
        <w:br w:type="page"/>
      </w:r>
    </w:p>
    <w:p w14:paraId="1B0D3E48" w14:textId="77777777" w:rsidR="002A041B" w:rsidRPr="004C65A2" w:rsidRDefault="002A041B" w:rsidP="002A041B">
      <w:pPr>
        <w:spacing w:after="0" w:line="240" w:lineRule="auto"/>
      </w:pPr>
    </w:p>
    <w:tbl>
      <w:tblPr>
        <w:tblStyle w:val="TableGrid"/>
        <w:tblW w:w="9590" w:type="dxa"/>
        <w:tblInd w:w="-7" w:type="dxa"/>
        <w:tblLook w:val="04A0" w:firstRow="1" w:lastRow="0" w:firstColumn="1" w:lastColumn="0" w:noHBand="0" w:noVBand="1"/>
      </w:tblPr>
      <w:tblGrid>
        <w:gridCol w:w="9590"/>
      </w:tblGrid>
      <w:tr w:rsidR="002A041B" w:rsidRPr="004C65A2" w14:paraId="36F99D6B" w14:textId="77777777" w:rsidTr="00845CC8">
        <w:tc>
          <w:tcPr>
            <w:tcW w:w="9590" w:type="dxa"/>
            <w:tcBorders>
              <w:bottom w:val="single" w:sz="4" w:space="0" w:color="auto"/>
            </w:tcBorders>
          </w:tcPr>
          <w:p w14:paraId="661B0E1F" w14:textId="360681F6" w:rsidR="002A041B" w:rsidRPr="004C65A2" w:rsidRDefault="001A4095" w:rsidP="00DA3ED2">
            <w:pPr>
              <w:pStyle w:val="ListParagraph"/>
            </w:pPr>
            <w:r w:rsidRPr="001A4095">
              <w:rPr>
                <w:noProof/>
              </w:rPr>
              <w:drawing>
                <wp:inline distT="0" distB="0" distL="0" distR="0" wp14:anchorId="5772D4EA" wp14:editId="576BD440">
                  <wp:extent cx="5089071" cy="36576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A041B" w:rsidRPr="004C65A2" w14:paraId="53CCBA27" w14:textId="77777777" w:rsidTr="00845CC8">
        <w:tc>
          <w:tcPr>
            <w:tcW w:w="9590" w:type="dxa"/>
            <w:tcBorders>
              <w:left w:val="nil"/>
              <w:bottom w:val="single" w:sz="4" w:space="0" w:color="auto"/>
              <w:right w:val="nil"/>
            </w:tcBorders>
          </w:tcPr>
          <w:p w14:paraId="2118E9C4" w14:textId="30A2FA87" w:rsidR="002A041B" w:rsidRPr="004C65A2" w:rsidRDefault="002A041B" w:rsidP="00845CC8">
            <w:pPr>
              <w:jc w:val="center"/>
              <w:rPr>
                <w:b/>
                <w:bCs/>
                <w:color w:val="000000"/>
              </w:rPr>
            </w:pPr>
            <w:r w:rsidRPr="00C81B3D">
              <w:rPr>
                <w:bCs/>
                <w:color w:val="000000"/>
              </w:rPr>
              <w:t>Figure C.</w:t>
            </w:r>
            <w:r w:rsidR="006C4D8B">
              <w:rPr>
                <w:bCs/>
                <w:color w:val="000000"/>
              </w:rPr>
              <w:t>3</w:t>
            </w:r>
            <w:r w:rsidRPr="00C81B3D">
              <w:rPr>
                <w:bCs/>
                <w:color w:val="000000"/>
              </w:rPr>
              <w:t>0.b</w:t>
            </w:r>
            <w:r w:rsidRPr="00C86EEB">
              <w:rPr>
                <w:bCs/>
                <w:color w:val="000000"/>
              </w:rPr>
              <w:t xml:space="preserve">: </w:t>
            </w:r>
            <w:r>
              <w:t>HRR Plots of Closed Medium Enclosure &amp; 3.0 ft. TS Cable Tray Fires</w:t>
            </w:r>
          </w:p>
        </w:tc>
      </w:tr>
      <w:tr w:rsidR="002A041B" w:rsidRPr="004C65A2" w14:paraId="6D11E0E1" w14:textId="77777777" w:rsidTr="00845CC8">
        <w:tc>
          <w:tcPr>
            <w:tcW w:w="9590" w:type="dxa"/>
            <w:tcBorders>
              <w:left w:val="single" w:sz="4" w:space="0" w:color="auto"/>
              <w:right w:val="single" w:sz="4" w:space="0" w:color="auto"/>
            </w:tcBorders>
          </w:tcPr>
          <w:p w14:paraId="700E3B9D" w14:textId="09DD470E" w:rsidR="002A041B" w:rsidRPr="004C65A2" w:rsidRDefault="00105CF3" w:rsidP="00845CC8">
            <w:pPr>
              <w:jc w:val="center"/>
              <w:rPr>
                <w:b/>
                <w:bCs/>
                <w:color w:val="000000"/>
              </w:rPr>
            </w:pPr>
            <w:r w:rsidRPr="00105CF3">
              <w:rPr>
                <w:b/>
                <w:bCs/>
                <w:noProof/>
                <w:color w:val="000000"/>
              </w:rPr>
              <w:drawing>
                <wp:inline distT="0" distB="0" distL="0" distR="0" wp14:anchorId="2961B853" wp14:editId="0931C708">
                  <wp:extent cx="5089071" cy="36576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A041B" w:rsidRPr="004C65A2" w14:paraId="5FDEC8BE" w14:textId="77777777" w:rsidTr="00845CC8">
        <w:tc>
          <w:tcPr>
            <w:tcW w:w="9590" w:type="dxa"/>
            <w:tcBorders>
              <w:left w:val="nil"/>
              <w:bottom w:val="nil"/>
              <w:right w:val="nil"/>
            </w:tcBorders>
          </w:tcPr>
          <w:p w14:paraId="61ED18D7" w14:textId="7771E814" w:rsidR="002A041B" w:rsidRPr="004C65A2" w:rsidRDefault="002A041B" w:rsidP="00845CC8">
            <w:pPr>
              <w:jc w:val="center"/>
              <w:rPr>
                <w:b/>
                <w:bCs/>
                <w:color w:val="000000"/>
              </w:rPr>
            </w:pPr>
            <w:r w:rsidRPr="00C81B3D">
              <w:rPr>
                <w:bCs/>
                <w:color w:val="000000"/>
              </w:rPr>
              <w:t>Figure C.</w:t>
            </w:r>
            <w:r w:rsidR="006C4D8B">
              <w:rPr>
                <w:bCs/>
                <w:color w:val="000000"/>
              </w:rPr>
              <w:t>3</w:t>
            </w:r>
            <w:r w:rsidRPr="00C81B3D">
              <w:rPr>
                <w:bCs/>
                <w:color w:val="000000"/>
              </w:rPr>
              <w:t>0.c:</w:t>
            </w:r>
            <w:r>
              <w:rPr>
                <w:bCs/>
                <w:color w:val="000000"/>
              </w:rPr>
              <w:t xml:space="preserve"> </w:t>
            </w:r>
            <w:r>
              <w:t>HRR Plots of Closed Medium Enclosure &amp; 3.0 ft. TP Cable Tray Fires</w:t>
            </w:r>
          </w:p>
        </w:tc>
      </w:tr>
    </w:tbl>
    <w:p w14:paraId="00C81CA9" w14:textId="77777777" w:rsidR="002A041B" w:rsidRDefault="002A041B" w:rsidP="002A041B">
      <w:pPr>
        <w:spacing w:after="0" w:line="240" w:lineRule="auto"/>
      </w:pPr>
    </w:p>
    <w:p w14:paraId="180027A2" w14:textId="77777777" w:rsidR="002A041B" w:rsidRDefault="002A041B" w:rsidP="002A041B">
      <w:r>
        <w:br w:type="page"/>
      </w:r>
    </w:p>
    <w:p w14:paraId="58FD3A15" w14:textId="77777777" w:rsidR="002A041B" w:rsidRPr="004C65A2" w:rsidRDefault="002A041B" w:rsidP="002A041B">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2A041B" w:rsidRPr="004C65A2" w14:paraId="6ABBAFB9" w14:textId="77777777" w:rsidTr="00040FF2">
        <w:tc>
          <w:tcPr>
            <w:tcW w:w="9590" w:type="dxa"/>
            <w:tcBorders>
              <w:bottom w:val="single" w:sz="4" w:space="0" w:color="auto"/>
            </w:tcBorders>
          </w:tcPr>
          <w:p w14:paraId="05AA20DF" w14:textId="1008B5B3" w:rsidR="002A041B" w:rsidRPr="004C65A2" w:rsidRDefault="00805537" w:rsidP="00DA3ED2">
            <w:pPr>
              <w:pStyle w:val="ListParagraph"/>
            </w:pPr>
            <w:r w:rsidRPr="00805537">
              <w:rPr>
                <w:noProof/>
              </w:rPr>
              <w:drawing>
                <wp:inline distT="0" distB="0" distL="0" distR="0" wp14:anchorId="654C0CCF" wp14:editId="76896586">
                  <wp:extent cx="5939790" cy="683006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2A041B" w:rsidRPr="004C65A2" w14:paraId="72F2E98E" w14:textId="77777777" w:rsidTr="00040FF2">
        <w:tc>
          <w:tcPr>
            <w:tcW w:w="9590" w:type="dxa"/>
            <w:tcBorders>
              <w:left w:val="nil"/>
              <w:bottom w:val="nil"/>
              <w:right w:val="nil"/>
            </w:tcBorders>
          </w:tcPr>
          <w:p w14:paraId="3D514C8F" w14:textId="67E13BB4" w:rsidR="002A041B" w:rsidRPr="004C65A2" w:rsidRDefault="002A041B" w:rsidP="00845CC8">
            <w:pPr>
              <w:jc w:val="center"/>
              <w:rPr>
                <w:b/>
                <w:bCs/>
                <w:color w:val="000000"/>
              </w:rPr>
            </w:pPr>
            <w:r w:rsidRPr="00C81B3D">
              <w:rPr>
                <w:bCs/>
                <w:color w:val="000000"/>
              </w:rPr>
              <w:t>Figure C.</w:t>
            </w:r>
            <w:r w:rsidR="006C4D8B">
              <w:rPr>
                <w:bCs/>
                <w:color w:val="000000"/>
              </w:rPr>
              <w:t>3</w:t>
            </w:r>
            <w:r w:rsidRPr="00C81B3D">
              <w:rPr>
                <w:bCs/>
                <w:color w:val="000000"/>
              </w:rPr>
              <w:t>1.a</w:t>
            </w:r>
            <w:r w:rsidRPr="00C86EEB">
              <w:rPr>
                <w:bCs/>
                <w:color w:val="000000"/>
              </w:rPr>
              <w:t xml:space="preserve">: </w:t>
            </w:r>
            <w:r>
              <w:t xml:space="preserve">Table of </w:t>
            </w:r>
            <w:r w:rsidRPr="00E07817">
              <w:t>HRR</w:t>
            </w:r>
            <w:r>
              <w:t>s of Open Medium Enclosure &amp; 1.5 ft. Cable Tray Fires</w:t>
            </w:r>
          </w:p>
        </w:tc>
      </w:tr>
    </w:tbl>
    <w:p w14:paraId="6BF6E418" w14:textId="77777777" w:rsidR="002A041B" w:rsidRPr="004C65A2" w:rsidRDefault="002A041B" w:rsidP="002A041B">
      <w:pPr>
        <w:spacing w:after="0" w:line="240" w:lineRule="auto"/>
      </w:pPr>
    </w:p>
    <w:p w14:paraId="79996221" w14:textId="77777777" w:rsidR="002A041B" w:rsidRDefault="002A041B" w:rsidP="002A041B">
      <w:pPr>
        <w:spacing w:after="0" w:line="240" w:lineRule="auto"/>
      </w:pPr>
      <w:r>
        <w:br w:type="page"/>
      </w:r>
    </w:p>
    <w:p w14:paraId="0C567E1C" w14:textId="77777777" w:rsidR="002A041B" w:rsidRPr="004C65A2" w:rsidRDefault="002A041B" w:rsidP="002A041B">
      <w:pPr>
        <w:spacing w:after="0" w:line="240" w:lineRule="auto"/>
      </w:pPr>
    </w:p>
    <w:tbl>
      <w:tblPr>
        <w:tblStyle w:val="TableGrid"/>
        <w:tblW w:w="9590" w:type="dxa"/>
        <w:tblInd w:w="-7" w:type="dxa"/>
        <w:tblLook w:val="04A0" w:firstRow="1" w:lastRow="0" w:firstColumn="1" w:lastColumn="0" w:noHBand="0" w:noVBand="1"/>
      </w:tblPr>
      <w:tblGrid>
        <w:gridCol w:w="9590"/>
      </w:tblGrid>
      <w:tr w:rsidR="002A041B" w:rsidRPr="004C65A2" w14:paraId="7D24E8C5" w14:textId="77777777" w:rsidTr="00845CC8">
        <w:tc>
          <w:tcPr>
            <w:tcW w:w="9590" w:type="dxa"/>
            <w:tcBorders>
              <w:bottom w:val="single" w:sz="4" w:space="0" w:color="auto"/>
            </w:tcBorders>
          </w:tcPr>
          <w:p w14:paraId="6D309DDC" w14:textId="3AFE8C16" w:rsidR="002A041B" w:rsidRPr="004C65A2" w:rsidRDefault="00074ACC" w:rsidP="00DA3ED2">
            <w:pPr>
              <w:pStyle w:val="ListParagraph"/>
            </w:pPr>
            <w:r w:rsidRPr="00074ACC">
              <w:rPr>
                <w:noProof/>
              </w:rPr>
              <w:drawing>
                <wp:inline distT="0" distB="0" distL="0" distR="0" wp14:anchorId="3DC15D67" wp14:editId="196EAD2F">
                  <wp:extent cx="5089071" cy="3657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A041B" w:rsidRPr="004C65A2" w14:paraId="61386059" w14:textId="77777777" w:rsidTr="00845CC8">
        <w:tc>
          <w:tcPr>
            <w:tcW w:w="9590" w:type="dxa"/>
            <w:tcBorders>
              <w:left w:val="nil"/>
              <w:bottom w:val="single" w:sz="4" w:space="0" w:color="auto"/>
              <w:right w:val="nil"/>
            </w:tcBorders>
          </w:tcPr>
          <w:p w14:paraId="0C02C47B" w14:textId="46BC4CB8" w:rsidR="002A041B" w:rsidRPr="004C65A2" w:rsidRDefault="002A041B" w:rsidP="00845CC8">
            <w:pPr>
              <w:jc w:val="center"/>
              <w:rPr>
                <w:b/>
                <w:bCs/>
                <w:color w:val="000000"/>
              </w:rPr>
            </w:pPr>
            <w:r w:rsidRPr="00C81B3D">
              <w:rPr>
                <w:bCs/>
                <w:color w:val="000000"/>
              </w:rPr>
              <w:t>Figure C.</w:t>
            </w:r>
            <w:r w:rsidR="006C4D8B">
              <w:rPr>
                <w:bCs/>
                <w:color w:val="000000"/>
              </w:rPr>
              <w:t>3</w:t>
            </w:r>
            <w:r w:rsidRPr="00C81B3D">
              <w:rPr>
                <w:bCs/>
                <w:color w:val="000000"/>
              </w:rPr>
              <w:t>1.b:</w:t>
            </w:r>
            <w:r w:rsidRPr="004C65A2">
              <w:rPr>
                <w:bCs/>
                <w:color w:val="000000"/>
              </w:rPr>
              <w:t xml:space="preserve"> </w:t>
            </w:r>
            <w:r>
              <w:t>HRR Plots of Open Medium Enclosure &amp; 1.5 ft. TS Cable Tray Fires</w:t>
            </w:r>
          </w:p>
        </w:tc>
      </w:tr>
      <w:tr w:rsidR="002A041B" w:rsidRPr="004C65A2" w14:paraId="6DABB931" w14:textId="77777777" w:rsidTr="00845CC8">
        <w:tc>
          <w:tcPr>
            <w:tcW w:w="9590" w:type="dxa"/>
            <w:tcBorders>
              <w:left w:val="single" w:sz="4" w:space="0" w:color="auto"/>
              <w:right w:val="single" w:sz="4" w:space="0" w:color="auto"/>
            </w:tcBorders>
          </w:tcPr>
          <w:p w14:paraId="4AD522FA" w14:textId="771B2B83" w:rsidR="002A041B" w:rsidRPr="004C65A2" w:rsidRDefault="00074ACC" w:rsidP="00845CC8">
            <w:pPr>
              <w:jc w:val="center"/>
              <w:rPr>
                <w:b/>
                <w:bCs/>
                <w:color w:val="000000"/>
              </w:rPr>
            </w:pPr>
            <w:r w:rsidRPr="00074ACC">
              <w:rPr>
                <w:b/>
                <w:bCs/>
                <w:noProof/>
                <w:color w:val="000000"/>
              </w:rPr>
              <w:drawing>
                <wp:inline distT="0" distB="0" distL="0" distR="0" wp14:anchorId="5931BB0C" wp14:editId="799F6BD6">
                  <wp:extent cx="5089071" cy="36576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A041B" w:rsidRPr="004C65A2" w14:paraId="610F8F5A" w14:textId="77777777" w:rsidTr="00845CC8">
        <w:tc>
          <w:tcPr>
            <w:tcW w:w="9590" w:type="dxa"/>
            <w:tcBorders>
              <w:left w:val="nil"/>
              <w:bottom w:val="nil"/>
              <w:right w:val="nil"/>
            </w:tcBorders>
          </w:tcPr>
          <w:p w14:paraId="6FEC8DF9" w14:textId="40D81100" w:rsidR="002A041B" w:rsidRPr="004C65A2" w:rsidRDefault="002A041B" w:rsidP="00845CC8">
            <w:pPr>
              <w:jc w:val="center"/>
              <w:rPr>
                <w:b/>
                <w:bCs/>
                <w:color w:val="000000"/>
              </w:rPr>
            </w:pPr>
            <w:r w:rsidRPr="00C81B3D">
              <w:rPr>
                <w:bCs/>
                <w:color w:val="000000"/>
              </w:rPr>
              <w:t>Figure C.</w:t>
            </w:r>
            <w:r w:rsidR="006C4D8B">
              <w:rPr>
                <w:bCs/>
                <w:color w:val="000000"/>
              </w:rPr>
              <w:t>3</w:t>
            </w:r>
            <w:r w:rsidRPr="00C81B3D">
              <w:rPr>
                <w:bCs/>
                <w:color w:val="000000"/>
              </w:rPr>
              <w:t>1.c</w:t>
            </w:r>
            <w:r w:rsidRPr="00C86EEB">
              <w:rPr>
                <w:bCs/>
                <w:color w:val="000000"/>
              </w:rPr>
              <w:t xml:space="preserve">: </w:t>
            </w:r>
            <w:r>
              <w:t>HRR Plots of Open Medium Enclosure &amp; 1.5 ft. TP Cable Tray Fires</w:t>
            </w:r>
          </w:p>
        </w:tc>
      </w:tr>
    </w:tbl>
    <w:p w14:paraId="2CFB6050" w14:textId="77777777" w:rsidR="002A041B" w:rsidRDefault="002A041B" w:rsidP="002A041B">
      <w:pPr>
        <w:spacing w:after="0" w:line="240" w:lineRule="auto"/>
      </w:pPr>
    </w:p>
    <w:p w14:paraId="42AAB720" w14:textId="77777777" w:rsidR="002A041B" w:rsidRDefault="002A041B" w:rsidP="002A041B">
      <w:r>
        <w:br w:type="page"/>
      </w:r>
    </w:p>
    <w:p w14:paraId="2A402D34" w14:textId="77777777" w:rsidR="002A041B" w:rsidRPr="004C65A2" w:rsidRDefault="002A041B" w:rsidP="002A041B">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2A041B" w:rsidRPr="004C65A2" w14:paraId="20B136B9" w14:textId="77777777" w:rsidTr="00040FF2">
        <w:tc>
          <w:tcPr>
            <w:tcW w:w="9590" w:type="dxa"/>
            <w:tcBorders>
              <w:bottom w:val="single" w:sz="4" w:space="0" w:color="auto"/>
            </w:tcBorders>
          </w:tcPr>
          <w:p w14:paraId="7B12F0EA" w14:textId="2C4FF370" w:rsidR="002A041B" w:rsidRPr="004C65A2" w:rsidRDefault="002500C0" w:rsidP="00DA3ED2">
            <w:pPr>
              <w:pStyle w:val="ListParagraph"/>
            </w:pPr>
            <w:r w:rsidRPr="002500C0">
              <w:rPr>
                <w:noProof/>
              </w:rPr>
              <w:drawing>
                <wp:inline distT="0" distB="0" distL="0" distR="0" wp14:anchorId="6F7311FA" wp14:editId="39FCA4ED">
                  <wp:extent cx="5939790" cy="68300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2A041B" w:rsidRPr="004C65A2" w14:paraId="44F09573" w14:textId="77777777" w:rsidTr="00040FF2">
        <w:tc>
          <w:tcPr>
            <w:tcW w:w="9590" w:type="dxa"/>
            <w:tcBorders>
              <w:left w:val="nil"/>
              <w:bottom w:val="nil"/>
              <w:right w:val="nil"/>
            </w:tcBorders>
          </w:tcPr>
          <w:p w14:paraId="498D1878" w14:textId="3C1104E4" w:rsidR="002A041B" w:rsidRPr="004C65A2" w:rsidRDefault="002A041B" w:rsidP="00845CC8">
            <w:pPr>
              <w:jc w:val="center"/>
              <w:rPr>
                <w:b/>
                <w:bCs/>
                <w:color w:val="000000"/>
              </w:rPr>
            </w:pPr>
            <w:r w:rsidRPr="00C81B3D">
              <w:rPr>
                <w:bCs/>
                <w:color w:val="000000"/>
              </w:rPr>
              <w:t>Figure C.</w:t>
            </w:r>
            <w:r w:rsidR="006B0EBE">
              <w:rPr>
                <w:bCs/>
                <w:color w:val="000000"/>
              </w:rPr>
              <w:t>3</w:t>
            </w:r>
            <w:r w:rsidRPr="00C81B3D">
              <w:rPr>
                <w:bCs/>
                <w:color w:val="000000"/>
              </w:rPr>
              <w:t>2.a</w:t>
            </w:r>
            <w:r w:rsidRPr="00C86EEB">
              <w:rPr>
                <w:bCs/>
                <w:color w:val="000000"/>
              </w:rPr>
              <w:t xml:space="preserve">: </w:t>
            </w:r>
            <w:r>
              <w:t xml:space="preserve">Table of </w:t>
            </w:r>
            <w:r w:rsidRPr="00E07817">
              <w:t>HRR</w:t>
            </w:r>
            <w:r>
              <w:t>s of Open Medium Enclosure &amp; 3.0 ft. Cable Tray Fires</w:t>
            </w:r>
          </w:p>
        </w:tc>
      </w:tr>
    </w:tbl>
    <w:p w14:paraId="5CA23F28" w14:textId="77777777" w:rsidR="002A041B" w:rsidRPr="004C65A2" w:rsidRDefault="002A041B" w:rsidP="002A041B">
      <w:pPr>
        <w:spacing w:after="0" w:line="240" w:lineRule="auto"/>
      </w:pPr>
    </w:p>
    <w:p w14:paraId="575DCE53" w14:textId="77777777" w:rsidR="002A041B" w:rsidRDefault="002A041B" w:rsidP="002A041B">
      <w:pPr>
        <w:spacing w:after="0" w:line="240" w:lineRule="auto"/>
      </w:pPr>
      <w:r>
        <w:br w:type="page"/>
      </w:r>
    </w:p>
    <w:p w14:paraId="44C13C77" w14:textId="77777777" w:rsidR="002A041B" w:rsidRPr="004C65A2" w:rsidRDefault="002A041B" w:rsidP="002A041B">
      <w:pPr>
        <w:spacing w:after="0" w:line="240" w:lineRule="auto"/>
      </w:pPr>
    </w:p>
    <w:tbl>
      <w:tblPr>
        <w:tblStyle w:val="TableGrid"/>
        <w:tblW w:w="9590" w:type="dxa"/>
        <w:tblInd w:w="-7" w:type="dxa"/>
        <w:tblLook w:val="04A0" w:firstRow="1" w:lastRow="0" w:firstColumn="1" w:lastColumn="0" w:noHBand="0" w:noVBand="1"/>
      </w:tblPr>
      <w:tblGrid>
        <w:gridCol w:w="9590"/>
      </w:tblGrid>
      <w:tr w:rsidR="002A041B" w:rsidRPr="004C65A2" w14:paraId="6B1C5FC1" w14:textId="77777777" w:rsidTr="00845CC8">
        <w:tc>
          <w:tcPr>
            <w:tcW w:w="9590" w:type="dxa"/>
            <w:tcBorders>
              <w:bottom w:val="single" w:sz="4" w:space="0" w:color="auto"/>
            </w:tcBorders>
          </w:tcPr>
          <w:p w14:paraId="443973CD" w14:textId="3FD26654" w:rsidR="002A041B" w:rsidRPr="004C65A2" w:rsidRDefault="00883D44" w:rsidP="00DA3ED2">
            <w:pPr>
              <w:pStyle w:val="ListParagraph"/>
            </w:pPr>
            <w:r w:rsidRPr="00883D44">
              <w:rPr>
                <w:noProof/>
              </w:rPr>
              <w:drawing>
                <wp:inline distT="0" distB="0" distL="0" distR="0" wp14:anchorId="733634B2" wp14:editId="6BAAD492">
                  <wp:extent cx="5089071" cy="3657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A041B" w:rsidRPr="004C65A2" w14:paraId="1B5E4F49" w14:textId="77777777" w:rsidTr="00845CC8">
        <w:tc>
          <w:tcPr>
            <w:tcW w:w="9590" w:type="dxa"/>
            <w:tcBorders>
              <w:left w:val="nil"/>
              <w:bottom w:val="single" w:sz="4" w:space="0" w:color="auto"/>
              <w:right w:val="nil"/>
            </w:tcBorders>
          </w:tcPr>
          <w:p w14:paraId="3A92589D" w14:textId="73F57B23" w:rsidR="002A041B" w:rsidRPr="004C65A2" w:rsidRDefault="002A041B" w:rsidP="00845CC8">
            <w:pPr>
              <w:jc w:val="center"/>
              <w:rPr>
                <w:b/>
                <w:bCs/>
                <w:color w:val="000000"/>
              </w:rPr>
            </w:pPr>
            <w:r w:rsidRPr="00C81B3D">
              <w:rPr>
                <w:bCs/>
                <w:color w:val="000000"/>
              </w:rPr>
              <w:t>Figure C.</w:t>
            </w:r>
            <w:r w:rsidR="006B0EBE">
              <w:rPr>
                <w:bCs/>
                <w:color w:val="000000"/>
              </w:rPr>
              <w:t>3</w:t>
            </w:r>
            <w:r w:rsidRPr="00C81B3D">
              <w:rPr>
                <w:bCs/>
                <w:color w:val="000000"/>
              </w:rPr>
              <w:t>2.b</w:t>
            </w:r>
            <w:r w:rsidRPr="00C86EEB">
              <w:rPr>
                <w:bCs/>
                <w:color w:val="000000"/>
              </w:rPr>
              <w:t xml:space="preserve">: </w:t>
            </w:r>
            <w:r>
              <w:t>HRR Plots of Open Medium Enclosure &amp; 3.0 ft. TS Cable Tray Fires</w:t>
            </w:r>
          </w:p>
        </w:tc>
      </w:tr>
      <w:tr w:rsidR="002A041B" w:rsidRPr="004C65A2" w14:paraId="0670C2BF" w14:textId="77777777" w:rsidTr="00845CC8">
        <w:tc>
          <w:tcPr>
            <w:tcW w:w="9590" w:type="dxa"/>
            <w:tcBorders>
              <w:left w:val="single" w:sz="4" w:space="0" w:color="auto"/>
              <w:right w:val="single" w:sz="4" w:space="0" w:color="auto"/>
            </w:tcBorders>
          </w:tcPr>
          <w:p w14:paraId="0C146B9B" w14:textId="2C191490" w:rsidR="002A041B" w:rsidRPr="004C65A2" w:rsidRDefault="007D74F7" w:rsidP="00845CC8">
            <w:pPr>
              <w:jc w:val="center"/>
              <w:rPr>
                <w:b/>
                <w:bCs/>
                <w:color w:val="000000"/>
              </w:rPr>
            </w:pPr>
            <w:r w:rsidRPr="007D74F7">
              <w:rPr>
                <w:b/>
                <w:bCs/>
                <w:noProof/>
                <w:color w:val="000000"/>
              </w:rPr>
              <w:drawing>
                <wp:inline distT="0" distB="0" distL="0" distR="0" wp14:anchorId="727A754B" wp14:editId="7A9E3483">
                  <wp:extent cx="5089071" cy="3657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2A041B" w:rsidRPr="004C65A2" w14:paraId="29B14E58" w14:textId="77777777" w:rsidTr="00845CC8">
        <w:tc>
          <w:tcPr>
            <w:tcW w:w="9590" w:type="dxa"/>
            <w:tcBorders>
              <w:left w:val="nil"/>
              <w:bottom w:val="nil"/>
              <w:right w:val="nil"/>
            </w:tcBorders>
          </w:tcPr>
          <w:p w14:paraId="2EEBDE06" w14:textId="2B81E587" w:rsidR="002A041B" w:rsidRPr="004C65A2" w:rsidRDefault="002A041B" w:rsidP="00845CC8">
            <w:pPr>
              <w:jc w:val="center"/>
              <w:rPr>
                <w:b/>
                <w:bCs/>
                <w:color w:val="000000"/>
              </w:rPr>
            </w:pPr>
            <w:r w:rsidRPr="00C81B3D">
              <w:rPr>
                <w:bCs/>
                <w:color w:val="000000"/>
              </w:rPr>
              <w:t>Figure C.</w:t>
            </w:r>
            <w:r w:rsidR="006B0EBE">
              <w:rPr>
                <w:bCs/>
                <w:color w:val="000000"/>
              </w:rPr>
              <w:t>3</w:t>
            </w:r>
            <w:r w:rsidRPr="00C81B3D">
              <w:rPr>
                <w:bCs/>
                <w:color w:val="000000"/>
              </w:rPr>
              <w:t>2.c</w:t>
            </w:r>
            <w:r w:rsidRPr="00C86EEB">
              <w:rPr>
                <w:bCs/>
                <w:color w:val="000000"/>
              </w:rPr>
              <w:t xml:space="preserve">: </w:t>
            </w:r>
            <w:r>
              <w:t>HRR Plots of Open Medium Enclosure &amp; 3.0 ft. TP Cable Tray Fires</w:t>
            </w:r>
          </w:p>
        </w:tc>
      </w:tr>
    </w:tbl>
    <w:p w14:paraId="2F28F907" w14:textId="77777777" w:rsidR="00E7227D" w:rsidRDefault="00E7227D" w:rsidP="00E7227D">
      <w:pPr>
        <w:spacing w:after="0" w:line="240" w:lineRule="auto"/>
      </w:pPr>
    </w:p>
    <w:p w14:paraId="51E66040" w14:textId="77777777" w:rsidR="00E7227D" w:rsidRDefault="00E7227D" w:rsidP="00E7227D">
      <w:r>
        <w:br w:type="page"/>
      </w:r>
    </w:p>
    <w:p w14:paraId="0E0767DF" w14:textId="77777777" w:rsidR="00E7227D" w:rsidRPr="004C65A2" w:rsidRDefault="00E7227D" w:rsidP="00E7227D">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E7227D" w:rsidRPr="004C65A2" w14:paraId="2737F1B2" w14:textId="77777777" w:rsidTr="00040FF2">
        <w:tc>
          <w:tcPr>
            <w:tcW w:w="9590" w:type="dxa"/>
            <w:tcBorders>
              <w:bottom w:val="single" w:sz="4" w:space="0" w:color="auto"/>
            </w:tcBorders>
          </w:tcPr>
          <w:p w14:paraId="4D2889B6" w14:textId="41F89722" w:rsidR="00E7227D" w:rsidRPr="004C65A2" w:rsidRDefault="00905C5A" w:rsidP="003544AA">
            <w:pPr>
              <w:pStyle w:val="ListParagraph"/>
            </w:pPr>
            <w:r w:rsidRPr="00905C5A">
              <w:rPr>
                <w:noProof/>
              </w:rPr>
              <w:drawing>
                <wp:inline distT="0" distB="0" distL="0" distR="0" wp14:anchorId="542472EA" wp14:editId="52D7F5AC">
                  <wp:extent cx="5939790" cy="68300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E7227D" w:rsidRPr="004C65A2" w14:paraId="3B4D83A7" w14:textId="77777777" w:rsidTr="00040FF2">
        <w:tc>
          <w:tcPr>
            <w:tcW w:w="9590" w:type="dxa"/>
            <w:tcBorders>
              <w:left w:val="nil"/>
              <w:bottom w:val="nil"/>
              <w:right w:val="nil"/>
            </w:tcBorders>
          </w:tcPr>
          <w:p w14:paraId="284006B1" w14:textId="314F309B" w:rsidR="00E7227D" w:rsidRPr="004C65A2" w:rsidRDefault="00E7227D" w:rsidP="00845CC8">
            <w:pPr>
              <w:jc w:val="center"/>
              <w:rPr>
                <w:b/>
                <w:bCs/>
                <w:color w:val="000000"/>
              </w:rPr>
            </w:pPr>
            <w:r w:rsidRPr="00C81B3D">
              <w:rPr>
                <w:bCs/>
                <w:color w:val="000000"/>
              </w:rPr>
              <w:t>Figure C.</w:t>
            </w:r>
            <w:r w:rsidR="003F040F">
              <w:rPr>
                <w:bCs/>
                <w:color w:val="000000"/>
              </w:rPr>
              <w:t>33</w:t>
            </w:r>
            <w:r w:rsidRPr="00C81B3D">
              <w:rPr>
                <w:bCs/>
                <w:color w:val="000000"/>
              </w:rPr>
              <w:t>.a</w:t>
            </w:r>
            <w:r w:rsidRPr="00C86EEB">
              <w:rPr>
                <w:bCs/>
                <w:color w:val="000000"/>
              </w:rPr>
              <w:t xml:space="preserve">: </w:t>
            </w:r>
            <w:r>
              <w:t xml:space="preserve">Table of </w:t>
            </w:r>
            <w:r w:rsidRPr="00E07817">
              <w:t>HRR</w:t>
            </w:r>
            <w:r>
              <w:t>s of Small Enclosure &amp; 1.5 ft. Cable Tray Fires</w:t>
            </w:r>
          </w:p>
        </w:tc>
      </w:tr>
    </w:tbl>
    <w:p w14:paraId="27C05EDB" w14:textId="77777777" w:rsidR="00E7227D" w:rsidRPr="004C65A2" w:rsidRDefault="00E7227D" w:rsidP="00E7227D">
      <w:pPr>
        <w:spacing w:after="0" w:line="240" w:lineRule="auto"/>
      </w:pPr>
    </w:p>
    <w:p w14:paraId="1A03D273" w14:textId="77777777" w:rsidR="00E7227D" w:rsidRDefault="00E7227D" w:rsidP="00E7227D">
      <w:pPr>
        <w:spacing w:after="0" w:line="240" w:lineRule="auto"/>
      </w:pPr>
      <w:r>
        <w:br w:type="page"/>
      </w:r>
    </w:p>
    <w:p w14:paraId="1FAD45EB" w14:textId="77777777" w:rsidR="00E7227D" w:rsidRPr="004C65A2" w:rsidRDefault="00E7227D" w:rsidP="00E7227D">
      <w:pPr>
        <w:spacing w:after="0" w:line="240" w:lineRule="auto"/>
      </w:pPr>
    </w:p>
    <w:tbl>
      <w:tblPr>
        <w:tblStyle w:val="TableGrid"/>
        <w:tblW w:w="9590" w:type="dxa"/>
        <w:tblInd w:w="-7" w:type="dxa"/>
        <w:tblLook w:val="04A0" w:firstRow="1" w:lastRow="0" w:firstColumn="1" w:lastColumn="0" w:noHBand="0" w:noVBand="1"/>
      </w:tblPr>
      <w:tblGrid>
        <w:gridCol w:w="9590"/>
      </w:tblGrid>
      <w:tr w:rsidR="00E7227D" w:rsidRPr="004C65A2" w14:paraId="6116656E" w14:textId="77777777" w:rsidTr="00845CC8">
        <w:tc>
          <w:tcPr>
            <w:tcW w:w="9590" w:type="dxa"/>
            <w:tcBorders>
              <w:bottom w:val="single" w:sz="4" w:space="0" w:color="auto"/>
            </w:tcBorders>
          </w:tcPr>
          <w:p w14:paraId="55600E6E" w14:textId="28D49922" w:rsidR="00E7227D" w:rsidRPr="004C65A2" w:rsidRDefault="00531F38" w:rsidP="00DA3ED2">
            <w:pPr>
              <w:pStyle w:val="ListParagraph"/>
            </w:pPr>
            <w:r w:rsidRPr="00531F38">
              <w:rPr>
                <w:noProof/>
              </w:rPr>
              <w:drawing>
                <wp:inline distT="0" distB="0" distL="0" distR="0" wp14:anchorId="67E3ABB7" wp14:editId="2CA64AAB">
                  <wp:extent cx="5089071" cy="3657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E7227D" w:rsidRPr="004C65A2" w14:paraId="6F97611F" w14:textId="77777777" w:rsidTr="00845CC8">
        <w:tc>
          <w:tcPr>
            <w:tcW w:w="9590" w:type="dxa"/>
            <w:tcBorders>
              <w:left w:val="nil"/>
              <w:bottom w:val="single" w:sz="4" w:space="0" w:color="auto"/>
              <w:right w:val="nil"/>
            </w:tcBorders>
          </w:tcPr>
          <w:p w14:paraId="333E1423" w14:textId="46086580" w:rsidR="00E7227D" w:rsidRPr="004C65A2" w:rsidRDefault="00E7227D" w:rsidP="00845CC8">
            <w:pPr>
              <w:jc w:val="center"/>
              <w:rPr>
                <w:b/>
                <w:bCs/>
                <w:color w:val="000000"/>
              </w:rPr>
            </w:pPr>
            <w:r w:rsidRPr="00C81B3D">
              <w:rPr>
                <w:bCs/>
                <w:color w:val="000000"/>
              </w:rPr>
              <w:t>Figure C.</w:t>
            </w:r>
            <w:r w:rsidR="0008517C">
              <w:rPr>
                <w:bCs/>
                <w:color w:val="000000"/>
              </w:rPr>
              <w:t>33</w:t>
            </w:r>
            <w:r w:rsidRPr="00C81B3D">
              <w:rPr>
                <w:bCs/>
                <w:color w:val="000000"/>
              </w:rPr>
              <w:t>.b</w:t>
            </w:r>
            <w:r w:rsidRPr="00C86EEB">
              <w:rPr>
                <w:bCs/>
                <w:color w:val="000000"/>
              </w:rPr>
              <w:t xml:space="preserve">: </w:t>
            </w:r>
            <w:r>
              <w:t>HRR Plots of Small Enclosure &amp; 1.5 ft. TS Cable Tray Fires</w:t>
            </w:r>
          </w:p>
        </w:tc>
      </w:tr>
      <w:tr w:rsidR="00E7227D" w:rsidRPr="004C65A2" w14:paraId="4DBA49C5" w14:textId="77777777" w:rsidTr="00845CC8">
        <w:tc>
          <w:tcPr>
            <w:tcW w:w="9590" w:type="dxa"/>
            <w:tcBorders>
              <w:left w:val="single" w:sz="4" w:space="0" w:color="auto"/>
              <w:right w:val="single" w:sz="4" w:space="0" w:color="auto"/>
            </w:tcBorders>
          </w:tcPr>
          <w:p w14:paraId="1D75DD5F" w14:textId="19796505" w:rsidR="00E7227D" w:rsidRPr="004C65A2" w:rsidRDefault="00D51BB5" w:rsidP="00845CC8">
            <w:pPr>
              <w:jc w:val="center"/>
              <w:rPr>
                <w:b/>
                <w:bCs/>
                <w:color w:val="000000"/>
              </w:rPr>
            </w:pPr>
            <w:r w:rsidRPr="00D51BB5">
              <w:rPr>
                <w:b/>
                <w:bCs/>
                <w:noProof/>
                <w:color w:val="000000"/>
              </w:rPr>
              <w:drawing>
                <wp:inline distT="0" distB="0" distL="0" distR="0" wp14:anchorId="736B215A" wp14:editId="036FF9D8">
                  <wp:extent cx="5089071" cy="3657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E7227D" w:rsidRPr="004C65A2" w14:paraId="4C7DBC07" w14:textId="77777777" w:rsidTr="00845CC8">
        <w:tc>
          <w:tcPr>
            <w:tcW w:w="9590" w:type="dxa"/>
            <w:tcBorders>
              <w:left w:val="nil"/>
              <w:bottom w:val="nil"/>
              <w:right w:val="nil"/>
            </w:tcBorders>
          </w:tcPr>
          <w:p w14:paraId="7EACF69C" w14:textId="4B2ACC5F" w:rsidR="00E7227D" w:rsidRPr="004C65A2" w:rsidRDefault="00E7227D" w:rsidP="00845CC8">
            <w:pPr>
              <w:jc w:val="center"/>
              <w:rPr>
                <w:b/>
                <w:bCs/>
                <w:color w:val="000000"/>
              </w:rPr>
            </w:pPr>
            <w:r w:rsidRPr="00C81B3D">
              <w:rPr>
                <w:bCs/>
                <w:color w:val="000000"/>
              </w:rPr>
              <w:t>Figure C.</w:t>
            </w:r>
            <w:r w:rsidR="0008517C">
              <w:rPr>
                <w:bCs/>
                <w:color w:val="000000"/>
              </w:rPr>
              <w:t>33</w:t>
            </w:r>
            <w:r w:rsidRPr="00C81B3D">
              <w:rPr>
                <w:bCs/>
                <w:color w:val="000000"/>
              </w:rPr>
              <w:t>.c</w:t>
            </w:r>
            <w:r w:rsidRPr="00C86EEB">
              <w:rPr>
                <w:bCs/>
                <w:color w:val="000000"/>
              </w:rPr>
              <w:t xml:space="preserve">: </w:t>
            </w:r>
            <w:r>
              <w:t>HRR Plots of Small Enclosure &amp; 1.5 ft. TP Cable Tray Fires</w:t>
            </w:r>
          </w:p>
        </w:tc>
      </w:tr>
    </w:tbl>
    <w:p w14:paraId="0EA32E0A" w14:textId="77777777" w:rsidR="00E7227D" w:rsidRDefault="00E7227D" w:rsidP="00E7227D">
      <w:pPr>
        <w:spacing w:after="0" w:line="240" w:lineRule="auto"/>
      </w:pPr>
    </w:p>
    <w:p w14:paraId="2529F2C7" w14:textId="77777777" w:rsidR="00E7227D" w:rsidRDefault="00E7227D" w:rsidP="00E7227D">
      <w:r>
        <w:br w:type="page"/>
      </w:r>
    </w:p>
    <w:p w14:paraId="55537829" w14:textId="77777777" w:rsidR="00E7227D" w:rsidRPr="004C65A2" w:rsidRDefault="00E7227D" w:rsidP="00E7227D">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E7227D" w:rsidRPr="004C65A2" w14:paraId="69A5134D" w14:textId="77777777" w:rsidTr="00040FF2">
        <w:tc>
          <w:tcPr>
            <w:tcW w:w="9590" w:type="dxa"/>
            <w:tcBorders>
              <w:bottom w:val="single" w:sz="4" w:space="0" w:color="auto"/>
            </w:tcBorders>
          </w:tcPr>
          <w:p w14:paraId="7E359BC0" w14:textId="3245B132" w:rsidR="00E7227D" w:rsidRPr="004C65A2" w:rsidRDefault="008551B1" w:rsidP="00DA3ED2">
            <w:pPr>
              <w:pStyle w:val="ListParagraph"/>
            </w:pPr>
            <w:r w:rsidRPr="008551B1">
              <w:rPr>
                <w:noProof/>
              </w:rPr>
              <w:drawing>
                <wp:inline distT="0" distB="0" distL="0" distR="0" wp14:anchorId="47557B83" wp14:editId="29E43157">
                  <wp:extent cx="5939790" cy="68300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9790" cy="6830060"/>
                          </a:xfrm>
                          <a:prstGeom prst="rect">
                            <a:avLst/>
                          </a:prstGeom>
                          <a:noFill/>
                          <a:ln>
                            <a:noFill/>
                          </a:ln>
                        </pic:spPr>
                      </pic:pic>
                    </a:graphicData>
                  </a:graphic>
                </wp:inline>
              </w:drawing>
            </w:r>
          </w:p>
        </w:tc>
      </w:tr>
      <w:tr w:rsidR="00E7227D" w:rsidRPr="004C65A2" w14:paraId="14EBEABB" w14:textId="77777777" w:rsidTr="00040FF2">
        <w:tc>
          <w:tcPr>
            <w:tcW w:w="9590" w:type="dxa"/>
            <w:tcBorders>
              <w:left w:val="nil"/>
              <w:bottom w:val="nil"/>
              <w:right w:val="nil"/>
            </w:tcBorders>
          </w:tcPr>
          <w:p w14:paraId="7CE2693B" w14:textId="43EF2F6E" w:rsidR="00E7227D" w:rsidRPr="004C65A2" w:rsidRDefault="00E7227D" w:rsidP="00845CC8">
            <w:pPr>
              <w:jc w:val="center"/>
              <w:rPr>
                <w:b/>
                <w:bCs/>
                <w:color w:val="000000"/>
              </w:rPr>
            </w:pPr>
            <w:r w:rsidRPr="00C81B3D">
              <w:rPr>
                <w:bCs/>
                <w:color w:val="000000"/>
              </w:rPr>
              <w:t>Figure C.</w:t>
            </w:r>
            <w:r w:rsidR="0008517C">
              <w:rPr>
                <w:bCs/>
                <w:color w:val="000000"/>
              </w:rPr>
              <w:t>34</w:t>
            </w:r>
            <w:r w:rsidRPr="00C81B3D">
              <w:rPr>
                <w:bCs/>
                <w:color w:val="000000"/>
              </w:rPr>
              <w:t>.a</w:t>
            </w:r>
            <w:r w:rsidRPr="00C86EEB">
              <w:rPr>
                <w:bCs/>
                <w:color w:val="000000"/>
              </w:rPr>
              <w:t xml:space="preserve">: </w:t>
            </w:r>
            <w:r>
              <w:t xml:space="preserve">Table of </w:t>
            </w:r>
            <w:r w:rsidRPr="00E07817">
              <w:t>HRR</w:t>
            </w:r>
            <w:r>
              <w:t>s of Small Enclosure &amp; 3.0 ft. Cable Tray Fires</w:t>
            </w:r>
          </w:p>
        </w:tc>
      </w:tr>
    </w:tbl>
    <w:p w14:paraId="3998C9CC" w14:textId="77777777" w:rsidR="00E7227D" w:rsidRPr="004C65A2" w:rsidRDefault="00E7227D" w:rsidP="00E7227D">
      <w:pPr>
        <w:spacing w:after="0" w:line="240" w:lineRule="auto"/>
      </w:pPr>
    </w:p>
    <w:p w14:paraId="358263FD" w14:textId="77777777" w:rsidR="00E7227D" w:rsidRDefault="00E7227D" w:rsidP="00E7227D">
      <w:pPr>
        <w:spacing w:after="0" w:line="240" w:lineRule="auto"/>
      </w:pPr>
      <w:r>
        <w:br w:type="page"/>
      </w:r>
    </w:p>
    <w:p w14:paraId="6642A252" w14:textId="77777777" w:rsidR="00E7227D" w:rsidRPr="004C65A2" w:rsidRDefault="00E7227D" w:rsidP="00E7227D">
      <w:pPr>
        <w:spacing w:after="0" w:line="240" w:lineRule="auto"/>
      </w:pPr>
    </w:p>
    <w:tbl>
      <w:tblPr>
        <w:tblStyle w:val="TableGrid"/>
        <w:tblW w:w="9590" w:type="dxa"/>
        <w:tblInd w:w="-7" w:type="dxa"/>
        <w:tblLook w:val="04A0" w:firstRow="1" w:lastRow="0" w:firstColumn="1" w:lastColumn="0" w:noHBand="0" w:noVBand="1"/>
      </w:tblPr>
      <w:tblGrid>
        <w:gridCol w:w="9590"/>
      </w:tblGrid>
      <w:tr w:rsidR="00E7227D" w:rsidRPr="004C65A2" w14:paraId="0BAE1545" w14:textId="77777777" w:rsidTr="00845CC8">
        <w:tc>
          <w:tcPr>
            <w:tcW w:w="9590" w:type="dxa"/>
            <w:tcBorders>
              <w:bottom w:val="single" w:sz="4" w:space="0" w:color="auto"/>
            </w:tcBorders>
          </w:tcPr>
          <w:p w14:paraId="255A1396" w14:textId="144C858B" w:rsidR="00E7227D" w:rsidRPr="004C65A2" w:rsidRDefault="009A4D66" w:rsidP="00DA3ED2">
            <w:pPr>
              <w:pStyle w:val="ListParagraph"/>
            </w:pPr>
            <w:r w:rsidRPr="009A4D66">
              <w:rPr>
                <w:noProof/>
              </w:rPr>
              <w:drawing>
                <wp:inline distT="0" distB="0" distL="0" distR="0" wp14:anchorId="16965F42" wp14:editId="095B8215">
                  <wp:extent cx="5089071" cy="3657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E7227D" w:rsidRPr="004C65A2" w14:paraId="3D1FC328" w14:textId="77777777" w:rsidTr="00845CC8">
        <w:tc>
          <w:tcPr>
            <w:tcW w:w="9590" w:type="dxa"/>
            <w:tcBorders>
              <w:left w:val="nil"/>
              <w:bottom w:val="single" w:sz="4" w:space="0" w:color="auto"/>
              <w:right w:val="nil"/>
            </w:tcBorders>
          </w:tcPr>
          <w:p w14:paraId="3072BF40" w14:textId="49FB5D69" w:rsidR="00E7227D" w:rsidRPr="004C65A2" w:rsidRDefault="00E7227D" w:rsidP="00845CC8">
            <w:pPr>
              <w:jc w:val="center"/>
              <w:rPr>
                <w:b/>
                <w:bCs/>
                <w:color w:val="000000"/>
              </w:rPr>
            </w:pPr>
            <w:r w:rsidRPr="00C81B3D">
              <w:rPr>
                <w:bCs/>
                <w:color w:val="000000"/>
              </w:rPr>
              <w:t>Figure C.</w:t>
            </w:r>
            <w:r w:rsidR="0008517C">
              <w:rPr>
                <w:bCs/>
                <w:color w:val="000000"/>
              </w:rPr>
              <w:t>34</w:t>
            </w:r>
            <w:r w:rsidRPr="00C81B3D">
              <w:rPr>
                <w:bCs/>
                <w:color w:val="000000"/>
              </w:rPr>
              <w:t>.b:</w:t>
            </w:r>
            <w:r>
              <w:rPr>
                <w:bCs/>
                <w:color w:val="000000"/>
              </w:rPr>
              <w:t xml:space="preserve"> </w:t>
            </w:r>
            <w:r>
              <w:t>HRR Plots of Small Enclosure &amp; 3.0 ft. TS Cable Tray Fires</w:t>
            </w:r>
          </w:p>
        </w:tc>
      </w:tr>
      <w:tr w:rsidR="00E7227D" w:rsidRPr="004C65A2" w14:paraId="296692A5" w14:textId="77777777" w:rsidTr="00845CC8">
        <w:tc>
          <w:tcPr>
            <w:tcW w:w="9590" w:type="dxa"/>
            <w:tcBorders>
              <w:left w:val="single" w:sz="4" w:space="0" w:color="auto"/>
              <w:right w:val="single" w:sz="4" w:space="0" w:color="auto"/>
            </w:tcBorders>
          </w:tcPr>
          <w:p w14:paraId="068EA542" w14:textId="29C61BDE" w:rsidR="00E7227D" w:rsidRPr="004C65A2" w:rsidRDefault="00D60173" w:rsidP="00845CC8">
            <w:pPr>
              <w:jc w:val="center"/>
              <w:rPr>
                <w:b/>
                <w:bCs/>
                <w:color w:val="000000"/>
              </w:rPr>
            </w:pPr>
            <w:r w:rsidRPr="00D60173">
              <w:rPr>
                <w:b/>
                <w:bCs/>
                <w:noProof/>
                <w:color w:val="000000"/>
              </w:rPr>
              <w:drawing>
                <wp:inline distT="0" distB="0" distL="0" distR="0" wp14:anchorId="765BD30B" wp14:editId="309DEB5F">
                  <wp:extent cx="5089071" cy="3657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089071" cy="3657600"/>
                          </a:xfrm>
                          <a:prstGeom prst="rect">
                            <a:avLst/>
                          </a:prstGeom>
                          <a:noFill/>
                          <a:ln>
                            <a:noFill/>
                          </a:ln>
                        </pic:spPr>
                      </pic:pic>
                    </a:graphicData>
                  </a:graphic>
                </wp:inline>
              </w:drawing>
            </w:r>
          </w:p>
        </w:tc>
      </w:tr>
      <w:tr w:rsidR="00E7227D" w:rsidRPr="004C65A2" w14:paraId="32079515" w14:textId="77777777" w:rsidTr="00845CC8">
        <w:tc>
          <w:tcPr>
            <w:tcW w:w="9590" w:type="dxa"/>
            <w:tcBorders>
              <w:left w:val="nil"/>
              <w:bottom w:val="nil"/>
              <w:right w:val="nil"/>
            </w:tcBorders>
          </w:tcPr>
          <w:p w14:paraId="5F148A39" w14:textId="4B3B65CD" w:rsidR="00E7227D" w:rsidRPr="004C65A2" w:rsidRDefault="00E7227D" w:rsidP="00845CC8">
            <w:pPr>
              <w:jc w:val="center"/>
              <w:rPr>
                <w:b/>
                <w:bCs/>
                <w:color w:val="000000"/>
              </w:rPr>
            </w:pPr>
            <w:r w:rsidRPr="00C81B3D">
              <w:rPr>
                <w:bCs/>
                <w:color w:val="000000"/>
              </w:rPr>
              <w:t>Figure C.</w:t>
            </w:r>
            <w:r w:rsidR="0008517C">
              <w:rPr>
                <w:bCs/>
                <w:color w:val="000000"/>
              </w:rPr>
              <w:t>34</w:t>
            </w:r>
            <w:r w:rsidRPr="00C81B3D">
              <w:rPr>
                <w:bCs/>
                <w:color w:val="000000"/>
              </w:rPr>
              <w:t>.c</w:t>
            </w:r>
            <w:r w:rsidRPr="00C86EEB">
              <w:rPr>
                <w:bCs/>
                <w:color w:val="000000"/>
              </w:rPr>
              <w:t xml:space="preserve">: </w:t>
            </w:r>
            <w:r>
              <w:t>HRR Plots of Small Enclosure &amp; 3.0 ft. TP Cable Tray Fires</w:t>
            </w:r>
          </w:p>
        </w:tc>
      </w:tr>
    </w:tbl>
    <w:p w14:paraId="3C465968" w14:textId="378B6CD7" w:rsidR="00940E75" w:rsidRDefault="00940E75" w:rsidP="003544AA">
      <w:pPr>
        <w:pStyle w:val="ListParagraph"/>
      </w:pPr>
    </w:p>
    <w:p w14:paraId="7ADB3B49" w14:textId="77777777" w:rsidR="002F6E44" w:rsidRDefault="002F6E44" w:rsidP="003544AA">
      <w:pPr>
        <w:pStyle w:val="ListParagraph"/>
      </w:pPr>
    </w:p>
    <w:p w14:paraId="3C465969" w14:textId="77777777" w:rsidR="00940E75" w:rsidRPr="004C65A2" w:rsidRDefault="00940E75" w:rsidP="003544AA">
      <w:pPr>
        <w:pStyle w:val="ListParagraph"/>
        <w:sectPr w:rsidR="00940E75" w:rsidRPr="004C65A2" w:rsidSect="00890AA8">
          <w:footerReference w:type="default" r:id="rId135"/>
          <w:pgSz w:w="12240" w:h="15840"/>
          <w:pgMar w:top="1440" w:right="1440" w:bottom="1440" w:left="1440" w:header="720" w:footer="720" w:gutter="0"/>
          <w:pgNumType w:start="1"/>
          <w:cols w:space="720"/>
          <w:docGrid w:linePitch="360"/>
        </w:sectPr>
      </w:pPr>
    </w:p>
    <w:p w14:paraId="7F5404B2" w14:textId="63FA889C" w:rsidR="008D24A7" w:rsidRDefault="00945069" w:rsidP="00744398">
      <w:pPr>
        <w:pStyle w:val="Heading1"/>
      </w:pPr>
      <w:ins w:id="388" w:author="Author">
        <w:r>
          <w:lastRenderedPageBreak/>
          <w:t xml:space="preserve">Table/Plot Set </w:t>
        </w:r>
      </w:ins>
      <w:r w:rsidR="000F4125" w:rsidRPr="00C81B3D">
        <w:t>D</w:t>
      </w:r>
      <w:r w:rsidR="0092084F">
        <w:br/>
      </w:r>
      <w:r w:rsidR="008E5629" w:rsidRPr="00BC284B">
        <w:t xml:space="preserve">VERTICAL </w:t>
      </w:r>
      <w:ins w:id="389" w:author="Author">
        <w:r w:rsidR="000409B1" w:rsidRPr="00BC284B">
          <w:t>ZOI AND CORRESPONDING DAMAGE TIME VERSUS SEVERITY FACTOR</w:t>
        </w:r>
      </w:ins>
    </w:p>
    <w:p w14:paraId="554529B5" w14:textId="77777777" w:rsidR="008D24A7" w:rsidRPr="003D25C3" w:rsidRDefault="008D24A7" w:rsidP="008D24A7">
      <w:pPr>
        <w:spacing w:after="0" w:line="240" w:lineRule="auto"/>
        <w:jc w:val="center"/>
      </w:pPr>
      <w:r>
        <w:t>T</w:t>
      </w:r>
      <w:r w:rsidRPr="003D25C3">
        <w:t>ABLE OF CONTENTS</w:t>
      </w:r>
    </w:p>
    <w:p w14:paraId="595DE722" w14:textId="77777777" w:rsidR="008D24A7" w:rsidRDefault="008D24A7" w:rsidP="008D24A7">
      <w:pPr>
        <w:spacing w:after="0" w:line="240" w:lineRule="auto"/>
      </w:pPr>
    </w:p>
    <w:p w14:paraId="0278F027" w14:textId="3EBE4764" w:rsidR="008D24A7" w:rsidRDefault="00945069" w:rsidP="00B21D2D">
      <w:pPr>
        <w:pStyle w:val="ListParagraph"/>
      </w:pPr>
      <w:ins w:id="390" w:author="Author">
        <w:r>
          <w:t xml:space="preserve">Table/Plot </w:t>
        </w:r>
      </w:ins>
      <w:r w:rsidR="008D24A7">
        <w:t>Set D: Overview and Assumptions</w:t>
      </w:r>
      <w:r w:rsidR="008D24A7">
        <w:tab/>
      </w:r>
      <w:r w:rsidR="00893BF2">
        <w:t>D-</w:t>
      </w:r>
      <w:r w:rsidR="008D24A7">
        <w:t>2</w:t>
      </w:r>
    </w:p>
    <w:p w14:paraId="3C46596B" w14:textId="77777777" w:rsidR="008E5629" w:rsidRPr="004C65A2" w:rsidRDefault="008E5629" w:rsidP="003544AA">
      <w:pPr>
        <w:pStyle w:val="ListParagraph"/>
      </w:pPr>
    </w:p>
    <w:p w14:paraId="299278A7" w14:textId="77777777" w:rsidR="000409B1" w:rsidRPr="004C65A2" w:rsidRDefault="000409B1" w:rsidP="003544AA">
      <w:pPr>
        <w:pStyle w:val="ListParagraph"/>
        <w:rPr>
          <w:ins w:id="391" w:author="Author"/>
        </w:rPr>
      </w:pPr>
      <w:ins w:id="392" w:author="Author">
        <w:r w:rsidRPr="004C65A2">
          <w:t xml:space="preserve">Figure </w:t>
        </w:r>
        <w:r>
          <w:t>D</w:t>
        </w:r>
        <w:r w:rsidRPr="004C65A2">
          <w:t>.01:</w:t>
        </w:r>
        <w:r>
          <w:t xml:space="preserve"> Vertical ZOI and Damage Time vs. SF for Class A Motors</w:t>
        </w:r>
        <w:r>
          <w:tab/>
          <w:t>D-3</w:t>
        </w:r>
      </w:ins>
    </w:p>
    <w:p w14:paraId="732B5B95" w14:textId="77777777" w:rsidR="000409B1" w:rsidRPr="004C65A2" w:rsidRDefault="000409B1" w:rsidP="003544AA">
      <w:pPr>
        <w:pStyle w:val="ListParagraph"/>
        <w:rPr>
          <w:ins w:id="393" w:author="Author"/>
        </w:rPr>
      </w:pPr>
      <w:ins w:id="394" w:author="Author">
        <w:r w:rsidRPr="004C65A2">
          <w:t xml:space="preserve">Figure </w:t>
        </w:r>
        <w:r>
          <w:t>D</w:t>
        </w:r>
        <w:r w:rsidRPr="004C65A2">
          <w:t>.0</w:t>
        </w:r>
        <w:r>
          <w:t>2</w:t>
        </w:r>
        <w:r w:rsidRPr="004C65A2">
          <w:t xml:space="preserve">: </w:t>
        </w:r>
        <w:r>
          <w:t>Vertical ZOI and Damage Time vs. SF for Class B Motors</w:t>
        </w:r>
        <w:r>
          <w:tab/>
          <w:t>D-4</w:t>
        </w:r>
      </w:ins>
    </w:p>
    <w:p w14:paraId="616556D1" w14:textId="77777777" w:rsidR="000409B1" w:rsidRPr="004C65A2" w:rsidRDefault="000409B1" w:rsidP="003544AA">
      <w:pPr>
        <w:pStyle w:val="ListParagraph"/>
        <w:rPr>
          <w:ins w:id="395" w:author="Author"/>
        </w:rPr>
      </w:pPr>
      <w:ins w:id="396" w:author="Author">
        <w:r w:rsidRPr="004C65A2">
          <w:t xml:space="preserve">Figure </w:t>
        </w:r>
        <w:r>
          <w:t>D</w:t>
        </w:r>
        <w:r w:rsidRPr="004C65A2">
          <w:t>.0</w:t>
        </w:r>
        <w:r>
          <w:t>3</w:t>
        </w:r>
        <w:r w:rsidRPr="004C65A2">
          <w:t xml:space="preserve">: </w:t>
        </w:r>
        <w:r>
          <w:t>Vertical ZOI and Damage Time vs. SF for Class C Motors</w:t>
        </w:r>
        <w:r>
          <w:tab/>
          <w:t>D-5</w:t>
        </w:r>
      </w:ins>
    </w:p>
    <w:p w14:paraId="07C07B27" w14:textId="77777777" w:rsidR="000409B1" w:rsidRDefault="000409B1" w:rsidP="003544AA">
      <w:pPr>
        <w:pStyle w:val="ListParagraph"/>
        <w:rPr>
          <w:ins w:id="397" w:author="Author"/>
        </w:rPr>
      </w:pPr>
    </w:p>
    <w:p w14:paraId="7E4137DE" w14:textId="77777777" w:rsidR="000409B1" w:rsidRPr="004C65A2" w:rsidRDefault="000409B1" w:rsidP="003544AA">
      <w:pPr>
        <w:pStyle w:val="ListParagraph"/>
        <w:rPr>
          <w:ins w:id="398" w:author="Author"/>
        </w:rPr>
      </w:pPr>
      <w:ins w:id="399" w:author="Author">
        <w:r w:rsidRPr="004C65A2">
          <w:t xml:space="preserve">Figure </w:t>
        </w:r>
        <w:r>
          <w:t>D</w:t>
        </w:r>
        <w:r w:rsidRPr="004C65A2">
          <w:t>.0</w:t>
        </w:r>
        <w:r>
          <w:t>4</w:t>
        </w:r>
        <w:r w:rsidRPr="004C65A2">
          <w:t xml:space="preserve">: </w:t>
        </w:r>
        <w:r>
          <w:t>Vertical ZOI and Damage Time vs. SF for Class A Dry Transformers</w:t>
        </w:r>
        <w:r>
          <w:tab/>
          <w:t>D-6</w:t>
        </w:r>
      </w:ins>
    </w:p>
    <w:p w14:paraId="27094266" w14:textId="77777777" w:rsidR="000409B1" w:rsidRPr="004C65A2" w:rsidRDefault="000409B1" w:rsidP="003544AA">
      <w:pPr>
        <w:pStyle w:val="ListParagraph"/>
        <w:rPr>
          <w:ins w:id="400" w:author="Author"/>
        </w:rPr>
      </w:pPr>
      <w:ins w:id="401" w:author="Author">
        <w:r w:rsidRPr="004C65A2">
          <w:t xml:space="preserve">Figure </w:t>
        </w:r>
        <w:r>
          <w:t>D</w:t>
        </w:r>
        <w:r w:rsidRPr="004C65A2">
          <w:t>.</w:t>
        </w:r>
        <w:r>
          <w:t>05</w:t>
        </w:r>
        <w:r w:rsidRPr="004C65A2">
          <w:t xml:space="preserve">: </w:t>
        </w:r>
        <w:r>
          <w:t>Vertical ZOI and Damage Time vs. SF for Class B Dry Transformers</w:t>
        </w:r>
        <w:r>
          <w:tab/>
          <w:t>D-7</w:t>
        </w:r>
      </w:ins>
    </w:p>
    <w:p w14:paraId="29451B8C" w14:textId="77777777" w:rsidR="000409B1" w:rsidRPr="004C65A2" w:rsidRDefault="000409B1" w:rsidP="003544AA">
      <w:pPr>
        <w:pStyle w:val="ListParagraph"/>
        <w:rPr>
          <w:ins w:id="402" w:author="Author"/>
        </w:rPr>
      </w:pPr>
      <w:ins w:id="403" w:author="Author">
        <w:r w:rsidRPr="004C65A2">
          <w:t xml:space="preserve">Figure </w:t>
        </w:r>
        <w:r>
          <w:t>D</w:t>
        </w:r>
        <w:r w:rsidRPr="004C65A2">
          <w:t>.</w:t>
        </w:r>
        <w:r>
          <w:t>06</w:t>
        </w:r>
        <w:r w:rsidRPr="004C65A2">
          <w:t xml:space="preserve">: </w:t>
        </w:r>
        <w:r>
          <w:t>Vertical ZOI and Damage Time vs. SF for Class C Dry Transformers</w:t>
        </w:r>
        <w:r>
          <w:tab/>
          <w:t>D-8</w:t>
        </w:r>
      </w:ins>
    </w:p>
    <w:p w14:paraId="5B3E9131" w14:textId="77777777" w:rsidR="000409B1" w:rsidRDefault="000409B1" w:rsidP="003544AA">
      <w:pPr>
        <w:pStyle w:val="ListParagraph"/>
        <w:rPr>
          <w:ins w:id="404" w:author="Author"/>
        </w:rPr>
      </w:pPr>
    </w:p>
    <w:p w14:paraId="0A54DBA5" w14:textId="77777777" w:rsidR="000409B1" w:rsidRPr="004C65A2" w:rsidRDefault="000409B1" w:rsidP="003544AA">
      <w:pPr>
        <w:pStyle w:val="ListParagraph"/>
        <w:rPr>
          <w:ins w:id="405" w:author="Author"/>
        </w:rPr>
      </w:pPr>
      <w:ins w:id="406" w:author="Author">
        <w:r w:rsidRPr="004C65A2">
          <w:t xml:space="preserve">Figure </w:t>
        </w:r>
        <w:r>
          <w:t>D</w:t>
        </w:r>
        <w:r w:rsidRPr="004C65A2">
          <w:t>.</w:t>
        </w:r>
        <w:r>
          <w:t>07</w:t>
        </w:r>
        <w:r w:rsidRPr="004C65A2">
          <w:t xml:space="preserve">: </w:t>
        </w:r>
        <w:r>
          <w:t>Vertical ZOI and Damage Time vs. SF for Generic Transients</w:t>
        </w:r>
        <w:r>
          <w:tab/>
          <w:t>D-9</w:t>
        </w:r>
      </w:ins>
    </w:p>
    <w:p w14:paraId="747B106C" w14:textId="77777777" w:rsidR="000409B1" w:rsidRDefault="000409B1" w:rsidP="003544AA">
      <w:pPr>
        <w:pStyle w:val="ListParagraph"/>
        <w:rPr>
          <w:ins w:id="407" w:author="Author"/>
        </w:rPr>
      </w:pPr>
      <w:ins w:id="408" w:author="Author">
        <w:r w:rsidRPr="004C65A2">
          <w:t xml:space="preserve">Figure </w:t>
        </w:r>
        <w:r>
          <w:t>D</w:t>
        </w:r>
        <w:r w:rsidRPr="004C65A2">
          <w:t>.</w:t>
        </w:r>
        <w:r>
          <w:t>08</w:t>
        </w:r>
        <w:r w:rsidRPr="004C65A2">
          <w:t xml:space="preserve">: </w:t>
        </w:r>
        <w:r>
          <w:t>Vertical ZOI and Damage Time vs. SF for TCCL Transients</w:t>
        </w:r>
        <w:r>
          <w:tab/>
          <w:t>D-10</w:t>
        </w:r>
      </w:ins>
    </w:p>
    <w:p w14:paraId="3031E404" w14:textId="77777777" w:rsidR="000409B1" w:rsidRDefault="000409B1" w:rsidP="003544AA">
      <w:pPr>
        <w:pStyle w:val="ListParagraph"/>
        <w:rPr>
          <w:ins w:id="409" w:author="Author"/>
        </w:rPr>
      </w:pPr>
    </w:p>
    <w:p w14:paraId="05052CC5" w14:textId="77777777" w:rsidR="000409B1" w:rsidRPr="004C65A2" w:rsidRDefault="000409B1" w:rsidP="003544AA">
      <w:pPr>
        <w:pStyle w:val="ListParagraph"/>
        <w:rPr>
          <w:ins w:id="410" w:author="Author"/>
        </w:rPr>
      </w:pPr>
      <w:ins w:id="411" w:author="Author">
        <w:r>
          <w:t>Figure D</w:t>
        </w:r>
        <w:r w:rsidRPr="004C65A2">
          <w:t>.</w:t>
        </w:r>
        <w:r>
          <w:t>09</w:t>
        </w:r>
        <w:r w:rsidRPr="004C65A2">
          <w:t xml:space="preserve">: </w:t>
        </w:r>
        <w:r>
          <w:t>Vertical ZOI and Damage Time vs. SF for Group 1 Electrical Enclosures</w:t>
        </w:r>
        <w:r>
          <w:tab/>
          <w:t>D-11</w:t>
        </w:r>
      </w:ins>
    </w:p>
    <w:p w14:paraId="329347B3" w14:textId="77777777" w:rsidR="000409B1" w:rsidRPr="004C65A2" w:rsidRDefault="000409B1" w:rsidP="003544AA">
      <w:pPr>
        <w:pStyle w:val="ListParagraph"/>
        <w:rPr>
          <w:ins w:id="412" w:author="Author"/>
        </w:rPr>
      </w:pPr>
      <w:ins w:id="413" w:author="Author">
        <w:r>
          <w:t>Figure D</w:t>
        </w:r>
        <w:r w:rsidRPr="004C65A2">
          <w:t>.</w:t>
        </w:r>
        <w:r>
          <w:t>10</w:t>
        </w:r>
        <w:r w:rsidRPr="004C65A2">
          <w:t xml:space="preserve">: </w:t>
        </w:r>
        <w:r>
          <w:t>Vertical ZOI and Damage Time vs. SF for Group 2 Electrical Enclosures</w:t>
        </w:r>
        <w:r>
          <w:tab/>
          <w:t>D-12</w:t>
        </w:r>
      </w:ins>
    </w:p>
    <w:p w14:paraId="57327877" w14:textId="77777777" w:rsidR="000409B1" w:rsidRPr="004C65A2" w:rsidRDefault="000409B1" w:rsidP="003544AA">
      <w:pPr>
        <w:pStyle w:val="ListParagraph"/>
        <w:rPr>
          <w:ins w:id="414" w:author="Author"/>
        </w:rPr>
      </w:pPr>
      <w:ins w:id="415" w:author="Author">
        <w:r>
          <w:t>Figure D</w:t>
        </w:r>
        <w:r w:rsidRPr="004C65A2">
          <w:t>.</w:t>
        </w:r>
        <w:r>
          <w:t>11</w:t>
        </w:r>
        <w:r w:rsidRPr="004C65A2">
          <w:t xml:space="preserve">: </w:t>
        </w:r>
        <w:r>
          <w:t>Vertical ZOI and Damage Time vs. SF for Group 1 Electrical Enclosures</w:t>
        </w:r>
        <w:r>
          <w:tab/>
          <w:t>D-13</w:t>
        </w:r>
      </w:ins>
    </w:p>
    <w:p w14:paraId="46445049" w14:textId="77777777" w:rsidR="000409B1" w:rsidRDefault="000409B1" w:rsidP="003544AA">
      <w:pPr>
        <w:pStyle w:val="ListParagraph"/>
        <w:rPr>
          <w:ins w:id="416" w:author="Author"/>
        </w:rPr>
      </w:pPr>
      <w:ins w:id="417" w:author="Author">
        <w:r>
          <w:t>Figure D</w:t>
        </w:r>
        <w:r w:rsidRPr="004C65A2">
          <w:t>.</w:t>
        </w:r>
        <w:r>
          <w:t>12</w:t>
        </w:r>
        <w:r w:rsidRPr="004C65A2">
          <w:t xml:space="preserve">: </w:t>
        </w:r>
        <w:r>
          <w:t>Vertical ZOI and Damage Time vs. SF for Closed Large Electrical Enclosures</w:t>
        </w:r>
        <w:r>
          <w:tab/>
          <w:t>D-14</w:t>
        </w:r>
      </w:ins>
    </w:p>
    <w:p w14:paraId="45C8DF4E" w14:textId="77777777" w:rsidR="000409B1" w:rsidRDefault="000409B1" w:rsidP="003544AA">
      <w:pPr>
        <w:pStyle w:val="ListParagraph"/>
        <w:rPr>
          <w:ins w:id="418" w:author="Author"/>
        </w:rPr>
      </w:pPr>
      <w:ins w:id="419" w:author="Author">
        <w:r>
          <w:t>Figure D</w:t>
        </w:r>
        <w:r w:rsidRPr="004C65A2">
          <w:t>.</w:t>
        </w:r>
        <w:r>
          <w:t>13</w:t>
        </w:r>
        <w:r w:rsidRPr="004C65A2">
          <w:t xml:space="preserve">: </w:t>
        </w:r>
        <w:r>
          <w:t>Vertical ZOI and Damage Time vs. SF for Open Large Electrical Enclosures</w:t>
        </w:r>
        <w:r>
          <w:tab/>
          <w:t>D</w:t>
        </w:r>
        <w:r>
          <w:noBreakHyphen/>
          <w:t>15</w:t>
        </w:r>
      </w:ins>
    </w:p>
    <w:p w14:paraId="462B848F" w14:textId="77777777" w:rsidR="000409B1" w:rsidRDefault="000409B1" w:rsidP="003544AA">
      <w:pPr>
        <w:pStyle w:val="ListParagraph"/>
        <w:rPr>
          <w:ins w:id="420" w:author="Author"/>
        </w:rPr>
      </w:pPr>
      <w:ins w:id="421" w:author="Author">
        <w:r>
          <w:t>Figure D</w:t>
        </w:r>
        <w:r w:rsidRPr="004C65A2">
          <w:t>.</w:t>
        </w:r>
        <w:r>
          <w:t>14</w:t>
        </w:r>
        <w:r w:rsidRPr="004C65A2">
          <w:t xml:space="preserve">: </w:t>
        </w:r>
        <w:r>
          <w:t>Vertical ZOI and Damage Time vs. SF for Closed Medium Electrical Enclosures</w:t>
        </w:r>
        <w:r>
          <w:tab/>
          <w:t>D</w:t>
        </w:r>
        <w:r>
          <w:noBreakHyphen/>
          <w:t>16</w:t>
        </w:r>
      </w:ins>
    </w:p>
    <w:p w14:paraId="0E8937E5" w14:textId="77777777" w:rsidR="000409B1" w:rsidRDefault="000409B1" w:rsidP="003544AA">
      <w:pPr>
        <w:pStyle w:val="ListParagraph"/>
        <w:rPr>
          <w:ins w:id="422" w:author="Author"/>
        </w:rPr>
      </w:pPr>
      <w:ins w:id="423" w:author="Author">
        <w:r>
          <w:t>Figure D</w:t>
        </w:r>
        <w:r w:rsidRPr="004C65A2">
          <w:t>.</w:t>
        </w:r>
        <w:r>
          <w:t>15</w:t>
        </w:r>
        <w:r w:rsidRPr="004C65A2">
          <w:t xml:space="preserve">: </w:t>
        </w:r>
        <w:r>
          <w:t>Vertical ZOI and Damage Time vs. SF for Open Medium Electrical Enclosures</w:t>
        </w:r>
        <w:r>
          <w:tab/>
          <w:t>D</w:t>
        </w:r>
        <w:r>
          <w:noBreakHyphen/>
          <w:t>17</w:t>
        </w:r>
      </w:ins>
    </w:p>
    <w:p w14:paraId="41320CC8" w14:textId="77777777" w:rsidR="000409B1" w:rsidRDefault="000409B1" w:rsidP="003544AA">
      <w:pPr>
        <w:pStyle w:val="ListParagraph"/>
        <w:rPr>
          <w:ins w:id="424" w:author="Author"/>
        </w:rPr>
      </w:pPr>
      <w:ins w:id="425" w:author="Author">
        <w:r>
          <w:t>Figure D</w:t>
        </w:r>
        <w:r w:rsidRPr="004C65A2">
          <w:t>.</w:t>
        </w:r>
        <w:r>
          <w:t>16</w:t>
        </w:r>
        <w:r w:rsidRPr="004C65A2">
          <w:t xml:space="preserve">: </w:t>
        </w:r>
        <w:r>
          <w:t>Vertical ZOI and Damage Time vs. SF for Small Electrical Enclosures</w:t>
        </w:r>
        <w:r>
          <w:tab/>
          <w:t>D-18</w:t>
        </w:r>
      </w:ins>
    </w:p>
    <w:p w14:paraId="0E4E3425" w14:textId="77777777" w:rsidR="00A350E6" w:rsidRDefault="00A350E6" w:rsidP="003544AA">
      <w:pPr>
        <w:pStyle w:val="ListParagraph"/>
      </w:pPr>
    </w:p>
    <w:p w14:paraId="010FD15E" w14:textId="028BCC67" w:rsidR="00D568B4" w:rsidRDefault="00D568B4">
      <w:r>
        <w:br w:type="page"/>
      </w:r>
    </w:p>
    <w:p w14:paraId="66A2BBBE" w14:textId="029C403C" w:rsidR="006B4779" w:rsidRPr="00336C0D" w:rsidRDefault="00945069" w:rsidP="00744398">
      <w:pPr>
        <w:pStyle w:val="Heading2"/>
      </w:pPr>
      <w:ins w:id="426" w:author="Author">
        <w:r>
          <w:lastRenderedPageBreak/>
          <w:t xml:space="preserve">Table/Plot </w:t>
        </w:r>
      </w:ins>
      <w:r w:rsidR="006B4779" w:rsidRPr="00336C0D">
        <w:t xml:space="preserve">Set </w:t>
      </w:r>
      <w:r w:rsidR="006B4779">
        <w:t>D</w:t>
      </w:r>
      <w:r w:rsidR="006B4779" w:rsidRPr="00336C0D">
        <w:t>:</w:t>
      </w:r>
      <w:r w:rsidR="00C31EB5">
        <w:t xml:space="preserve"> </w:t>
      </w:r>
      <w:r w:rsidR="006B4779" w:rsidRPr="00336C0D">
        <w:t>Overview and Assumptions</w:t>
      </w:r>
    </w:p>
    <w:p w14:paraId="2DC132DB" w14:textId="26072564" w:rsidR="00A86489" w:rsidRDefault="00A86489" w:rsidP="001E48FF">
      <w:pPr>
        <w:pStyle w:val="BodyText"/>
        <w:rPr>
          <w:ins w:id="427" w:author="Author"/>
        </w:rPr>
      </w:pPr>
      <w:r w:rsidRPr="008B6A24">
        <w:t xml:space="preserve">To develop table/plot set D, calculations were performed to determine the highest elevation at which a target will be </w:t>
      </w:r>
      <w:proofErr w:type="gramStart"/>
      <w:r w:rsidRPr="008B6A24">
        <w:t>damaged</w:t>
      </w:r>
      <w:proofErr w:type="gramEnd"/>
      <w:r w:rsidRPr="008B6A24">
        <w:t xml:space="preserve"> or a secondary combustible will ignite when </w:t>
      </w:r>
      <w:ins w:id="428" w:author="Author">
        <w:r w:rsidR="005E6633">
          <w:t>exposed in the plume of an</w:t>
        </w:r>
        <w:r w:rsidR="005E6633" w:rsidRPr="008B6A24">
          <w:t xml:space="preserve"> ignition source </w:t>
        </w:r>
        <w:r w:rsidR="005E6633">
          <w:t>fire whose</w:t>
        </w:r>
        <w:r w:rsidR="005E6633" w:rsidRPr="008B6A24">
          <w:t xml:space="preserve"> HRR </w:t>
        </w:r>
        <w:r w:rsidR="005E6633">
          <w:t>profile</w:t>
        </w:r>
        <w:r w:rsidR="005E6633" w:rsidRPr="008B6A24">
          <w:t xml:space="preserve"> </w:t>
        </w:r>
      </w:ins>
      <w:r w:rsidRPr="008B6A24">
        <w:t xml:space="preserve">corresponds to a specified SF. </w:t>
      </w:r>
      <w:ins w:id="429" w:author="Author">
        <w:r w:rsidR="004D514D">
          <w:t xml:space="preserve">This elevation is referred to as the vertical ZOI for the specified SF and corresponding HRR profile. </w:t>
        </w:r>
      </w:ins>
      <w:r w:rsidRPr="008B6A24">
        <w:t xml:space="preserve">Each table and plot </w:t>
      </w:r>
      <w:proofErr w:type="gramStart"/>
      <w:r w:rsidRPr="008B6A24">
        <w:t>provides</w:t>
      </w:r>
      <w:proofErr w:type="gramEnd"/>
      <w:r w:rsidRPr="008B6A24">
        <w:t xml:space="preserve"> the </w:t>
      </w:r>
      <w:r w:rsidR="003C413B">
        <w:t>vertical ZOIs</w:t>
      </w:r>
      <w:r w:rsidRPr="008B6A24">
        <w:t xml:space="preserve"> corresponding to SFs ranging from 0.</w:t>
      </w:r>
      <w:r w:rsidR="00B01875">
        <w:t>02</w:t>
      </w:r>
      <w:r w:rsidRPr="008B6A24">
        <w:t xml:space="preserve"> to </w:t>
      </w:r>
      <w:ins w:id="430" w:author="Author">
        <w:r w:rsidR="00B10E96" w:rsidRPr="008B6A24">
          <w:t>0.</w:t>
        </w:r>
        <w:r w:rsidR="00B10E96">
          <w:t>75</w:t>
        </w:r>
        <w:r w:rsidR="00B10E96" w:rsidRPr="008B6A24">
          <w:t xml:space="preserve"> </w:t>
        </w:r>
      </w:ins>
      <w:r w:rsidRPr="008B6A24">
        <w:t xml:space="preserve">for one of the fixed or transient ignition sources listed in Attachment 5, located either in the open </w:t>
      </w:r>
      <w:ins w:id="431" w:author="Author">
        <w:r w:rsidR="00C26B17">
          <w:t>(free</w:t>
        </w:r>
      </w:ins>
      <w:r w:rsidR="00746931">
        <w:noBreakHyphen/>
      </w:r>
      <w:ins w:id="432" w:author="Author">
        <w:r w:rsidR="00C26B17">
          <w:t xml:space="preserve">burn fire) </w:t>
        </w:r>
      </w:ins>
      <w:r w:rsidRPr="008B6A24">
        <w:t>or in a corner. Table/plot set D is used to conservatively estimate the SF for a target or secondary combu</w:t>
      </w:r>
      <w:r w:rsidRPr="00157380">
        <w:t xml:space="preserve">stible located within the </w:t>
      </w:r>
      <w:ins w:id="433" w:author="Author">
        <w:r w:rsidR="00FD1451" w:rsidRPr="00157380">
          <w:t>98</w:t>
        </w:r>
        <w:r w:rsidR="00FD1451" w:rsidRPr="00157380">
          <w:rPr>
            <w:vertAlign w:val="superscript"/>
          </w:rPr>
          <w:t>th</w:t>
        </w:r>
        <w:r w:rsidR="00FD1451" w:rsidRPr="00157380">
          <w:t xml:space="preserve"> percentile HRR </w:t>
        </w:r>
      </w:ins>
      <w:r w:rsidRPr="00157380">
        <w:t>vertical ZOI based on its elevation above the ignition source (Step 2.6.1).</w:t>
      </w:r>
    </w:p>
    <w:p w14:paraId="0BA384D2" w14:textId="47FC27A4" w:rsidR="006B4779" w:rsidRDefault="008C16BB" w:rsidP="001E48FF">
      <w:pPr>
        <w:pStyle w:val="BodyText"/>
        <w:rPr>
          <w:ins w:id="434" w:author="Author"/>
        </w:rPr>
      </w:pPr>
      <w:ins w:id="435" w:author="Author">
        <w:r>
          <w:t xml:space="preserve">The tables also provide the time at which the target will be damaged or will ignite. This time is used in the calculation of the </w:t>
        </w:r>
        <w:r w:rsidR="007F4482">
          <w:t>NSP</w:t>
        </w:r>
        <w:r>
          <w:t xml:space="preserve"> (Step 2.7.1).</w:t>
        </w:r>
      </w:ins>
    </w:p>
    <w:p w14:paraId="1B2B2743" w14:textId="4D08E1BA" w:rsidR="006B4779" w:rsidRDefault="006B4779" w:rsidP="001E48FF">
      <w:pPr>
        <w:pStyle w:val="BodyText"/>
      </w:pPr>
      <w:r w:rsidRPr="008B6A24">
        <w:t xml:space="preserve">The assumptions and background for the calculations </w:t>
      </w:r>
      <w:r>
        <w:t xml:space="preserve">performed to develop the tables and plots in </w:t>
      </w:r>
      <w:r w:rsidR="007A170E">
        <w:t>set</w:t>
      </w:r>
      <w:r>
        <w:t xml:space="preserve"> </w:t>
      </w:r>
      <w:r w:rsidR="00A86489">
        <w:t>D</w:t>
      </w:r>
      <w:r>
        <w:t xml:space="preserve"> are</w:t>
      </w:r>
      <w:r w:rsidRPr="008B6A24">
        <w:t xml:space="preserve"> di</w:t>
      </w:r>
      <w:r w:rsidRPr="00503272">
        <w:t>scussed in Section 06.03.0</w:t>
      </w:r>
      <w:r w:rsidR="00A86489" w:rsidRPr="00503272">
        <w:t>4</w:t>
      </w:r>
      <w:r w:rsidRPr="00503272">
        <w:t xml:space="preserve"> of IMC 0308, Attachment 3, Appendix F.</w:t>
      </w:r>
      <w:r w:rsidR="00FD4E12" w:rsidRPr="00503272">
        <w:t xml:space="preserve"> </w:t>
      </w:r>
      <w:r w:rsidR="004717F2" w:rsidRPr="00503272">
        <w:t>Because</w:t>
      </w:r>
      <w:r w:rsidR="00FD4E12">
        <w:t xml:space="preserve"> these calculations </w:t>
      </w:r>
      <w:r w:rsidR="00861126">
        <w:t>were based</w:t>
      </w:r>
      <w:r w:rsidR="00FD4E12">
        <w:t xml:space="preserve"> on FDT 9</w:t>
      </w:r>
      <w:ins w:id="436" w:author="Author">
        <w:r w:rsidR="00B10E96" w:rsidRPr="00B10E96">
          <w:t xml:space="preserve"> </w:t>
        </w:r>
        <w:r w:rsidR="00B10E96">
          <w:t>and the heat soak method</w:t>
        </w:r>
      </w:ins>
      <w:r w:rsidR="00FD4E12">
        <w:t xml:space="preserve">, the same assumptions were made as in the development of the tables and plots </w:t>
      </w:r>
      <w:r w:rsidR="003C6BCC">
        <w:t xml:space="preserve">for the vertical ZOI of fixed and transient ignition sources </w:t>
      </w:r>
      <w:r w:rsidR="00FD4E12">
        <w:t xml:space="preserve">in </w:t>
      </w:r>
      <w:r w:rsidR="003C6BCC">
        <w:t>s</w:t>
      </w:r>
      <w:r w:rsidR="00FD4E12">
        <w:t>et A</w:t>
      </w:r>
      <w:r w:rsidR="00861126" w:rsidRPr="00D858C0">
        <w:t>.</w:t>
      </w:r>
    </w:p>
    <w:p w14:paraId="3C46597B" w14:textId="3D410686" w:rsidR="00540B7C" w:rsidRDefault="00540B7C">
      <w:r>
        <w:br w:type="page"/>
      </w:r>
    </w:p>
    <w:p w14:paraId="0774A23F" w14:textId="77777777" w:rsidR="00A350E6" w:rsidRDefault="00A350E6" w:rsidP="00A350E6">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8E5629" w:rsidRPr="004C65A2" w14:paraId="3C46599B" w14:textId="77777777" w:rsidTr="00DF6DF9">
        <w:tc>
          <w:tcPr>
            <w:tcW w:w="9350" w:type="dxa"/>
            <w:tcBorders>
              <w:bottom w:val="single" w:sz="4" w:space="0" w:color="auto"/>
            </w:tcBorders>
          </w:tcPr>
          <w:p w14:paraId="3C46599A" w14:textId="033CF48A" w:rsidR="008E5629" w:rsidRPr="004C65A2" w:rsidRDefault="00DF6DF9" w:rsidP="00DA3ED2">
            <w:pPr>
              <w:pStyle w:val="ListParagraph"/>
            </w:pPr>
            <w:r w:rsidRPr="00DF6DF9">
              <w:rPr>
                <w:noProof/>
              </w:rPr>
              <w:drawing>
                <wp:inline distT="0" distB="0" distL="0" distR="0" wp14:anchorId="4E424C80" wp14:editId="17A07F36">
                  <wp:extent cx="5775325" cy="7399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4C65A2" w:rsidRPr="004C65A2" w14:paraId="3C46599D" w14:textId="77777777" w:rsidTr="00DF6DF9">
        <w:tc>
          <w:tcPr>
            <w:tcW w:w="9350" w:type="dxa"/>
            <w:tcBorders>
              <w:left w:val="nil"/>
              <w:bottom w:val="nil"/>
              <w:right w:val="nil"/>
            </w:tcBorders>
          </w:tcPr>
          <w:p w14:paraId="3C46599C" w14:textId="3F58F0F9" w:rsidR="004C65A2" w:rsidRPr="00B602D7" w:rsidRDefault="004C65A2" w:rsidP="008A3B71">
            <w:pPr>
              <w:jc w:val="center"/>
              <w:rPr>
                <w:bCs/>
                <w:color w:val="000000"/>
              </w:rPr>
            </w:pPr>
            <w:r w:rsidRPr="00B602D7">
              <w:rPr>
                <w:bCs/>
                <w:color w:val="000000"/>
              </w:rPr>
              <w:t xml:space="preserve">Figure </w:t>
            </w:r>
            <w:r w:rsidR="000F4125" w:rsidRPr="00B602D7">
              <w:rPr>
                <w:bCs/>
                <w:color w:val="000000"/>
              </w:rPr>
              <w:t>D</w:t>
            </w:r>
            <w:r w:rsidRPr="00B602D7">
              <w:rPr>
                <w:bCs/>
                <w:color w:val="000000"/>
              </w:rPr>
              <w:t>.0</w:t>
            </w:r>
            <w:r w:rsidR="006D688A" w:rsidRPr="00B602D7">
              <w:rPr>
                <w:bCs/>
                <w:color w:val="000000"/>
              </w:rPr>
              <w:t>1</w:t>
            </w:r>
            <w:r w:rsidRPr="00B602D7">
              <w:rPr>
                <w:bCs/>
                <w:color w:val="000000"/>
              </w:rPr>
              <w:t>:</w:t>
            </w:r>
            <w:r w:rsidR="002556B9">
              <w:rPr>
                <w:bCs/>
                <w:color w:val="000000"/>
              </w:rPr>
              <w:t xml:space="preserve"> </w:t>
            </w:r>
            <w:r w:rsidR="00D01809">
              <w:rPr>
                <w:bCs/>
                <w:color w:val="000000"/>
              </w:rPr>
              <w:t xml:space="preserve">Vertical </w:t>
            </w:r>
            <w:r w:rsidR="0028278C">
              <w:rPr>
                <w:bCs/>
                <w:color w:val="000000"/>
              </w:rPr>
              <w:t>ZOI</w:t>
            </w:r>
            <w:r w:rsidR="00D01809">
              <w:rPr>
                <w:bCs/>
                <w:color w:val="000000"/>
              </w:rPr>
              <w:t xml:space="preserve"> and </w:t>
            </w:r>
            <w:r w:rsidR="0028278C">
              <w:rPr>
                <w:bCs/>
                <w:color w:val="000000"/>
              </w:rPr>
              <w:t xml:space="preserve">Corresponding </w:t>
            </w:r>
            <w:r w:rsidR="00D01809">
              <w:rPr>
                <w:bCs/>
                <w:color w:val="000000"/>
              </w:rPr>
              <w:t>Damage Time vs. Severity Factor for</w:t>
            </w:r>
          </w:p>
        </w:tc>
      </w:tr>
      <w:tr w:rsidR="004C65A2" w:rsidRPr="004C65A2" w14:paraId="3C46599F" w14:textId="77777777" w:rsidTr="00DF6DF9">
        <w:tc>
          <w:tcPr>
            <w:tcW w:w="9350" w:type="dxa"/>
            <w:tcBorders>
              <w:top w:val="nil"/>
              <w:left w:val="nil"/>
              <w:bottom w:val="nil"/>
              <w:right w:val="nil"/>
            </w:tcBorders>
          </w:tcPr>
          <w:p w14:paraId="3C46599E" w14:textId="012B27F7" w:rsidR="004C65A2" w:rsidRPr="00B602D7" w:rsidRDefault="004F6CCE">
            <w:pPr>
              <w:jc w:val="center"/>
              <w:rPr>
                <w:bCs/>
                <w:color w:val="000000"/>
              </w:rPr>
            </w:pPr>
            <w:r>
              <w:rPr>
                <w:bCs/>
                <w:color w:val="000000"/>
              </w:rPr>
              <w:t>Class A Motors</w:t>
            </w:r>
          </w:p>
        </w:tc>
      </w:tr>
    </w:tbl>
    <w:p w14:paraId="1FF78F41" w14:textId="773F65F6" w:rsidR="004F6CCE" w:rsidRDefault="004F6CCE">
      <w:r>
        <w:br w:type="page"/>
      </w:r>
    </w:p>
    <w:p w14:paraId="437E19A4" w14:textId="77777777" w:rsidR="00C449E3" w:rsidRDefault="00C449E3" w:rsidP="00C449E3">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C449E3" w:rsidRPr="004C65A2" w14:paraId="43BEB004" w14:textId="77777777" w:rsidTr="00845CC8">
        <w:tc>
          <w:tcPr>
            <w:tcW w:w="9350" w:type="dxa"/>
            <w:tcBorders>
              <w:bottom w:val="single" w:sz="4" w:space="0" w:color="auto"/>
            </w:tcBorders>
          </w:tcPr>
          <w:p w14:paraId="57AA850A" w14:textId="757CB84A" w:rsidR="00C449E3" w:rsidRPr="004C65A2" w:rsidRDefault="00697346" w:rsidP="00DA3ED2">
            <w:pPr>
              <w:pStyle w:val="ListParagraph"/>
            </w:pPr>
            <w:r w:rsidRPr="00697346">
              <w:rPr>
                <w:noProof/>
              </w:rPr>
              <w:drawing>
                <wp:inline distT="0" distB="0" distL="0" distR="0" wp14:anchorId="41948979" wp14:editId="132109AC">
                  <wp:extent cx="5775325" cy="73996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C449E3" w:rsidRPr="004C65A2" w14:paraId="380556CA" w14:textId="77777777" w:rsidTr="00845CC8">
        <w:tc>
          <w:tcPr>
            <w:tcW w:w="9350" w:type="dxa"/>
            <w:tcBorders>
              <w:left w:val="nil"/>
              <w:bottom w:val="nil"/>
              <w:right w:val="nil"/>
            </w:tcBorders>
          </w:tcPr>
          <w:p w14:paraId="05736C10" w14:textId="52215C9F" w:rsidR="00C449E3" w:rsidRPr="00B602D7" w:rsidRDefault="00C449E3" w:rsidP="00845CC8">
            <w:pPr>
              <w:jc w:val="center"/>
              <w:rPr>
                <w:bCs/>
                <w:color w:val="000000"/>
              </w:rPr>
            </w:pPr>
            <w:r w:rsidRPr="00B602D7">
              <w:rPr>
                <w:bCs/>
                <w:color w:val="000000"/>
              </w:rPr>
              <w:t>Figure D.0</w:t>
            </w:r>
            <w:r w:rsidR="00D469B0">
              <w:rPr>
                <w:bCs/>
                <w:color w:val="000000"/>
              </w:rPr>
              <w:t>2</w:t>
            </w:r>
            <w:r w:rsidRPr="00B602D7">
              <w:rPr>
                <w:bCs/>
                <w:color w:val="000000"/>
              </w:rPr>
              <w:t>:</w:t>
            </w:r>
            <w:r>
              <w:rPr>
                <w:bCs/>
                <w:color w:val="000000"/>
              </w:rPr>
              <w:t xml:space="preserve"> Vertical ZOI and Corresponding Damage Time vs. Severity Factor for</w:t>
            </w:r>
          </w:p>
        </w:tc>
      </w:tr>
      <w:tr w:rsidR="00C449E3" w:rsidRPr="004C65A2" w14:paraId="73B26BC9" w14:textId="77777777" w:rsidTr="00845CC8">
        <w:tc>
          <w:tcPr>
            <w:tcW w:w="9350" w:type="dxa"/>
            <w:tcBorders>
              <w:top w:val="nil"/>
              <w:left w:val="nil"/>
              <w:bottom w:val="nil"/>
              <w:right w:val="nil"/>
            </w:tcBorders>
          </w:tcPr>
          <w:p w14:paraId="3FDF46F8" w14:textId="70AFCAFA" w:rsidR="00C449E3" w:rsidRPr="00B602D7" w:rsidRDefault="00C449E3" w:rsidP="00845CC8">
            <w:pPr>
              <w:jc w:val="center"/>
              <w:rPr>
                <w:bCs/>
                <w:color w:val="000000"/>
              </w:rPr>
            </w:pPr>
            <w:r>
              <w:rPr>
                <w:bCs/>
                <w:color w:val="000000"/>
              </w:rPr>
              <w:t xml:space="preserve">Class </w:t>
            </w:r>
            <w:r w:rsidR="003B31E6">
              <w:rPr>
                <w:bCs/>
                <w:color w:val="000000"/>
              </w:rPr>
              <w:t>B</w:t>
            </w:r>
            <w:r>
              <w:rPr>
                <w:bCs/>
                <w:color w:val="000000"/>
              </w:rPr>
              <w:t xml:space="preserve"> Motors</w:t>
            </w:r>
          </w:p>
        </w:tc>
      </w:tr>
    </w:tbl>
    <w:p w14:paraId="1EDDFA1A" w14:textId="77777777" w:rsidR="00C449E3" w:rsidRDefault="00C449E3" w:rsidP="00C449E3">
      <w:r>
        <w:br w:type="page"/>
      </w:r>
    </w:p>
    <w:p w14:paraId="5E5FE346" w14:textId="77777777" w:rsidR="00C449E3" w:rsidRDefault="00C449E3" w:rsidP="00C449E3">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C449E3" w:rsidRPr="004C65A2" w14:paraId="2F4FA5B5" w14:textId="77777777" w:rsidTr="00845CC8">
        <w:tc>
          <w:tcPr>
            <w:tcW w:w="9350" w:type="dxa"/>
            <w:tcBorders>
              <w:bottom w:val="single" w:sz="4" w:space="0" w:color="auto"/>
            </w:tcBorders>
          </w:tcPr>
          <w:p w14:paraId="1F9EEF50" w14:textId="52DDDD3A" w:rsidR="00C449E3" w:rsidRPr="004C65A2" w:rsidRDefault="002C4BEA" w:rsidP="00DA3ED2">
            <w:pPr>
              <w:pStyle w:val="ListParagraph"/>
            </w:pPr>
            <w:r w:rsidRPr="002C4BEA">
              <w:rPr>
                <w:noProof/>
              </w:rPr>
              <w:drawing>
                <wp:inline distT="0" distB="0" distL="0" distR="0" wp14:anchorId="497A1E7B" wp14:editId="3DB138D3">
                  <wp:extent cx="5775325" cy="73996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C449E3" w:rsidRPr="004C65A2" w14:paraId="72C2545D" w14:textId="77777777" w:rsidTr="00845CC8">
        <w:tc>
          <w:tcPr>
            <w:tcW w:w="9350" w:type="dxa"/>
            <w:tcBorders>
              <w:left w:val="nil"/>
              <w:bottom w:val="nil"/>
              <w:right w:val="nil"/>
            </w:tcBorders>
          </w:tcPr>
          <w:p w14:paraId="1D94DBD6" w14:textId="64EB1A46" w:rsidR="00C449E3" w:rsidRPr="00B602D7" w:rsidRDefault="00C449E3" w:rsidP="00845CC8">
            <w:pPr>
              <w:jc w:val="center"/>
              <w:rPr>
                <w:bCs/>
                <w:color w:val="000000"/>
              </w:rPr>
            </w:pPr>
            <w:r w:rsidRPr="00B602D7">
              <w:rPr>
                <w:bCs/>
                <w:color w:val="000000"/>
              </w:rPr>
              <w:t>Figure D.0</w:t>
            </w:r>
            <w:r w:rsidR="0041503B">
              <w:rPr>
                <w:bCs/>
                <w:color w:val="000000"/>
              </w:rPr>
              <w:t>3</w:t>
            </w:r>
            <w:r w:rsidRPr="00B602D7">
              <w:rPr>
                <w:bCs/>
                <w:color w:val="000000"/>
              </w:rPr>
              <w:t>:</w:t>
            </w:r>
            <w:r>
              <w:rPr>
                <w:bCs/>
                <w:color w:val="000000"/>
              </w:rPr>
              <w:t xml:space="preserve"> Vertical ZOI and Corresponding Damage Time vs. Severity Factor for</w:t>
            </w:r>
          </w:p>
        </w:tc>
      </w:tr>
      <w:tr w:rsidR="00C449E3" w:rsidRPr="004C65A2" w14:paraId="32EAD8A0" w14:textId="77777777" w:rsidTr="00845CC8">
        <w:tc>
          <w:tcPr>
            <w:tcW w:w="9350" w:type="dxa"/>
            <w:tcBorders>
              <w:top w:val="nil"/>
              <w:left w:val="nil"/>
              <w:bottom w:val="nil"/>
              <w:right w:val="nil"/>
            </w:tcBorders>
          </w:tcPr>
          <w:p w14:paraId="242B79C2" w14:textId="0C84C9EE" w:rsidR="00C449E3" w:rsidRPr="00B602D7" w:rsidRDefault="00C449E3" w:rsidP="00845CC8">
            <w:pPr>
              <w:jc w:val="center"/>
              <w:rPr>
                <w:bCs/>
                <w:color w:val="000000"/>
              </w:rPr>
            </w:pPr>
            <w:r>
              <w:rPr>
                <w:bCs/>
                <w:color w:val="000000"/>
              </w:rPr>
              <w:t xml:space="preserve">Class </w:t>
            </w:r>
            <w:r w:rsidR="0041503B">
              <w:rPr>
                <w:bCs/>
                <w:color w:val="000000"/>
              </w:rPr>
              <w:t>C</w:t>
            </w:r>
            <w:r>
              <w:rPr>
                <w:bCs/>
                <w:color w:val="000000"/>
              </w:rPr>
              <w:t xml:space="preserve"> Motors</w:t>
            </w:r>
          </w:p>
        </w:tc>
      </w:tr>
    </w:tbl>
    <w:p w14:paraId="76854119" w14:textId="77777777" w:rsidR="00C449E3" w:rsidRDefault="00C449E3" w:rsidP="00C449E3">
      <w:r>
        <w:br w:type="page"/>
      </w:r>
    </w:p>
    <w:p w14:paraId="7607CF77" w14:textId="77777777" w:rsidR="00C449E3" w:rsidRDefault="00C449E3" w:rsidP="00C449E3">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C449E3" w:rsidRPr="004C65A2" w14:paraId="6676A397" w14:textId="77777777" w:rsidTr="00845CC8">
        <w:tc>
          <w:tcPr>
            <w:tcW w:w="9350" w:type="dxa"/>
            <w:tcBorders>
              <w:bottom w:val="single" w:sz="4" w:space="0" w:color="auto"/>
            </w:tcBorders>
          </w:tcPr>
          <w:p w14:paraId="24AEF195" w14:textId="65518207" w:rsidR="00C449E3" w:rsidRPr="004C65A2" w:rsidRDefault="00CC50EF" w:rsidP="00DA3ED2">
            <w:pPr>
              <w:pStyle w:val="ListParagraph"/>
            </w:pPr>
            <w:r w:rsidRPr="00CC50EF">
              <w:rPr>
                <w:noProof/>
              </w:rPr>
              <w:drawing>
                <wp:inline distT="0" distB="0" distL="0" distR="0" wp14:anchorId="6BE9E427" wp14:editId="17A663DB">
                  <wp:extent cx="5775325" cy="73996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C449E3" w:rsidRPr="004C65A2" w14:paraId="624D63B4" w14:textId="77777777" w:rsidTr="00845CC8">
        <w:tc>
          <w:tcPr>
            <w:tcW w:w="9350" w:type="dxa"/>
            <w:tcBorders>
              <w:left w:val="nil"/>
              <w:bottom w:val="nil"/>
              <w:right w:val="nil"/>
            </w:tcBorders>
          </w:tcPr>
          <w:p w14:paraId="706EB61D" w14:textId="2A5BD974" w:rsidR="00C449E3" w:rsidRPr="00B602D7" w:rsidRDefault="00C449E3" w:rsidP="00845CC8">
            <w:pPr>
              <w:jc w:val="center"/>
              <w:rPr>
                <w:bCs/>
                <w:color w:val="000000"/>
              </w:rPr>
            </w:pPr>
            <w:r w:rsidRPr="00B602D7">
              <w:rPr>
                <w:bCs/>
                <w:color w:val="000000"/>
              </w:rPr>
              <w:t>Figure D.0</w:t>
            </w:r>
            <w:r w:rsidR="0041503B">
              <w:rPr>
                <w:bCs/>
                <w:color w:val="000000"/>
              </w:rPr>
              <w:t>4</w:t>
            </w:r>
            <w:r w:rsidRPr="00B602D7">
              <w:rPr>
                <w:bCs/>
                <w:color w:val="000000"/>
              </w:rPr>
              <w:t>:</w:t>
            </w:r>
            <w:r>
              <w:rPr>
                <w:bCs/>
                <w:color w:val="000000"/>
              </w:rPr>
              <w:t xml:space="preserve"> Vertical ZOI and Corresponding Damage Time vs. Severity Factor for</w:t>
            </w:r>
          </w:p>
        </w:tc>
      </w:tr>
      <w:tr w:rsidR="00C449E3" w:rsidRPr="004C65A2" w14:paraId="13791FEA" w14:textId="77777777" w:rsidTr="00845CC8">
        <w:tc>
          <w:tcPr>
            <w:tcW w:w="9350" w:type="dxa"/>
            <w:tcBorders>
              <w:top w:val="nil"/>
              <w:left w:val="nil"/>
              <w:bottom w:val="nil"/>
              <w:right w:val="nil"/>
            </w:tcBorders>
          </w:tcPr>
          <w:p w14:paraId="4DF6E341" w14:textId="6D39676D" w:rsidR="00C449E3" w:rsidRPr="00B602D7" w:rsidRDefault="00C449E3" w:rsidP="00845CC8">
            <w:pPr>
              <w:jc w:val="center"/>
              <w:rPr>
                <w:bCs/>
                <w:color w:val="000000"/>
              </w:rPr>
            </w:pPr>
            <w:r>
              <w:rPr>
                <w:bCs/>
                <w:color w:val="000000"/>
              </w:rPr>
              <w:t xml:space="preserve">Class A </w:t>
            </w:r>
            <w:r w:rsidR="0041503B">
              <w:rPr>
                <w:bCs/>
                <w:color w:val="000000"/>
              </w:rPr>
              <w:t>Dry Transformers</w:t>
            </w:r>
          </w:p>
        </w:tc>
      </w:tr>
    </w:tbl>
    <w:p w14:paraId="28CA0BAE" w14:textId="77777777" w:rsidR="00C449E3" w:rsidRDefault="00C449E3" w:rsidP="00C449E3">
      <w:r>
        <w:br w:type="page"/>
      </w:r>
    </w:p>
    <w:p w14:paraId="60AEA35F"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6DB2E6FA" w14:textId="77777777" w:rsidTr="00845CC8">
        <w:tc>
          <w:tcPr>
            <w:tcW w:w="9350" w:type="dxa"/>
            <w:tcBorders>
              <w:bottom w:val="single" w:sz="4" w:space="0" w:color="auto"/>
            </w:tcBorders>
          </w:tcPr>
          <w:p w14:paraId="26BE4D94" w14:textId="51FFB152" w:rsidR="00D469B0" w:rsidRPr="004C65A2" w:rsidRDefault="00C561E2" w:rsidP="00DA3ED2">
            <w:pPr>
              <w:pStyle w:val="ListParagraph"/>
            </w:pPr>
            <w:r w:rsidRPr="00C561E2">
              <w:rPr>
                <w:noProof/>
              </w:rPr>
              <w:drawing>
                <wp:inline distT="0" distB="0" distL="0" distR="0" wp14:anchorId="7EC4D2FD" wp14:editId="40568381">
                  <wp:extent cx="5775325" cy="73996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41503B" w:rsidRPr="004C65A2" w14:paraId="4765FEF7" w14:textId="77777777" w:rsidTr="00845CC8">
        <w:tc>
          <w:tcPr>
            <w:tcW w:w="9350" w:type="dxa"/>
            <w:tcBorders>
              <w:left w:val="nil"/>
              <w:bottom w:val="nil"/>
              <w:right w:val="nil"/>
            </w:tcBorders>
          </w:tcPr>
          <w:p w14:paraId="0353F837" w14:textId="20B211CE" w:rsidR="0041503B" w:rsidRPr="00B602D7" w:rsidRDefault="0041503B" w:rsidP="0041503B">
            <w:pPr>
              <w:jc w:val="center"/>
              <w:rPr>
                <w:bCs/>
                <w:color w:val="000000"/>
              </w:rPr>
            </w:pPr>
            <w:r w:rsidRPr="00B602D7">
              <w:rPr>
                <w:bCs/>
                <w:color w:val="000000"/>
              </w:rPr>
              <w:t>Figure D.0</w:t>
            </w:r>
            <w:r>
              <w:rPr>
                <w:bCs/>
                <w:color w:val="000000"/>
              </w:rPr>
              <w:t>5</w:t>
            </w:r>
            <w:r w:rsidRPr="00B602D7">
              <w:rPr>
                <w:bCs/>
                <w:color w:val="000000"/>
              </w:rPr>
              <w:t>:</w:t>
            </w:r>
            <w:r>
              <w:rPr>
                <w:bCs/>
                <w:color w:val="000000"/>
              </w:rPr>
              <w:t xml:space="preserve"> Vertical ZOI and Corresponding Damage Time vs. Severity Factor for</w:t>
            </w:r>
          </w:p>
        </w:tc>
      </w:tr>
      <w:tr w:rsidR="0041503B" w:rsidRPr="004C65A2" w14:paraId="42B6890C" w14:textId="77777777" w:rsidTr="00845CC8">
        <w:tc>
          <w:tcPr>
            <w:tcW w:w="9350" w:type="dxa"/>
            <w:tcBorders>
              <w:top w:val="nil"/>
              <w:left w:val="nil"/>
              <w:bottom w:val="nil"/>
              <w:right w:val="nil"/>
            </w:tcBorders>
          </w:tcPr>
          <w:p w14:paraId="2EF33149" w14:textId="3A1F7FB3" w:rsidR="0041503B" w:rsidRPr="00B602D7" w:rsidRDefault="0041503B" w:rsidP="0041503B">
            <w:pPr>
              <w:jc w:val="center"/>
              <w:rPr>
                <w:bCs/>
                <w:color w:val="000000"/>
              </w:rPr>
            </w:pPr>
            <w:r>
              <w:rPr>
                <w:bCs/>
                <w:color w:val="000000"/>
              </w:rPr>
              <w:t>Class B Dry Transformers</w:t>
            </w:r>
          </w:p>
        </w:tc>
      </w:tr>
    </w:tbl>
    <w:p w14:paraId="6FB46ECB" w14:textId="77777777" w:rsidR="00D469B0" w:rsidRDefault="00D469B0" w:rsidP="00D469B0">
      <w:r>
        <w:br w:type="page"/>
      </w:r>
    </w:p>
    <w:p w14:paraId="6016D491"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1385B5B2" w14:textId="77777777" w:rsidTr="00845CC8">
        <w:tc>
          <w:tcPr>
            <w:tcW w:w="9350" w:type="dxa"/>
            <w:tcBorders>
              <w:bottom w:val="single" w:sz="4" w:space="0" w:color="auto"/>
            </w:tcBorders>
          </w:tcPr>
          <w:p w14:paraId="66E5A8B2" w14:textId="3D48727B" w:rsidR="00D469B0" w:rsidRPr="004C65A2" w:rsidRDefault="00383C61" w:rsidP="00DA3ED2">
            <w:pPr>
              <w:pStyle w:val="ListParagraph"/>
            </w:pPr>
            <w:r w:rsidRPr="00383C61">
              <w:rPr>
                <w:noProof/>
              </w:rPr>
              <w:drawing>
                <wp:inline distT="0" distB="0" distL="0" distR="0" wp14:anchorId="2C6391C0" wp14:editId="15281208">
                  <wp:extent cx="5775325" cy="73996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41503B" w:rsidRPr="004C65A2" w14:paraId="650001F9" w14:textId="77777777" w:rsidTr="00845CC8">
        <w:tc>
          <w:tcPr>
            <w:tcW w:w="9350" w:type="dxa"/>
            <w:tcBorders>
              <w:left w:val="nil"/>
              <w:bottom w:val="nil"/>
              <w:right w:val="nil"/>
            </w:tcBorders>
          </w:tcPr>
          <w:p w14:paraId="0B9818E7" w14:textId="6A61DD6E" w:rsidR="0041503B" w:rsidRPr="00B602D7" w:rsidRDefault="0041503B" w:rsidP="0041503B">
            <w:pPr>
              <w:jc w:val="center"/>
              <w:rPr>
                <w:bCs/>
                <w:color w:val="000000"/>
              </w:rPr>
            </w:pPr>
            <w:r w:rsidRPr="00B602D7">
              <w:rPr>
                <w:bCs/>
                <w:color w:val="000000"/>
              </w:rPr>
              <w:t>Figure D.0</w:t>
            </w:r>
            <w:r>
              <w:rPr>
                <w:bCs/>
                <w:color w:val="000000"/>
              </w:rPr>
              <w:t>6</w:t>
            </w:r>
            <w:r w:rsidRPr="00B602D7">
              <w:rPr>
                <w:bCs/>
                <w:color w:val="000000"/>
              </w:rPr>
              <w:t>:</w:t>
            </w:r>
            <w:r>
              <w:rPr>
                <w:bCs/>
                <w:color w:val="000000"/>
              </w:rPr>
              <w:t xml:space="preserve"> Vertical ZOI and Corresponding Damage Time vs. Severity Factor for</w:t>
            </w:r>
          </w:p>
        </w:tc>
      </w:tr>
      <w:tr w:rsidR="0041503B" w:rsidRPr="004C65A2" w14:paraId="7FEB8AFF" w14:textId="77777777" w:rsidTr="00845CC8">
        <w:tc>
          <w:tcPr>
            <w:tcW w:w="9350" w:type="dxa"/>
            <w:tcBorders>
              <w:top w:val="nil"/>
              <w:left w:val="nil"/>
              <w:bottom w:val="nil"/>
              <w:right w:val="nil"/>
            </w:tcBorders>
          </w:tcPr>
          <w:p w14:paraId="4C58A62B" w14:textId="104BA2F8" w:rsidR="0041503B" w:rsidRPr="00B602D7" w:rsidRDefault="0041503B" w:rsidP="0041503B">
            <w:pPr>
              <w:jc w:val="center"/>
              <w:rPr>
                <w:bCs/>
                <w:color w:val="000000"/>
              </w:rPr>
            </w:pPr>
            <w:r>
              <w:rPr>
                <w:bCs/>
                <w:color w:val="000000"/>
              </w:rPr>
              <w:t>Class C Dry Transformers</w:t>
            </w:r>
          </w:p>
        </w:tc>
      </w:tr>
    </w:tbl>
    <w:p w14:paraId="0A404E81" w14:textId="77777777" w:rsidR="00D469B0" w:rsidRDefault="00D469B0" w:rsidP="00D469B0">
      <w:r>
        <w:br w:type="page"/>
      </w:r>
    </w:p>
    <w:p w14:paraId="57811887"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4E9A1998" w14:textId="77777777" w:rsidTr="00845CC8">
        <w:tc>
          <w:tcPr>
            <w:tcW w:w="9350" w:type="dxa"/>
            <w:tcBorders>
              <w:bottom w:val="single" w:sz="4" w:space="0" w:color="auto"/>
            </w:tcBorders>
          </w:tcPr>
          <w:p w14:paraId="0E96E9F5" w14:textId="22A2678C" w:rsidR="00D469B0" w:rsidRPr="004C65A2" w:rsidRDefault="00660BE7" w:rsidP="00DA3ED2">
            <w:pPr>
              <w:pStyle w:val="ListParagraph"/>
            </w:pPr>
            <w:r w:rsidRPr="00660BE7">
              <w:rPr>
                <w:noProof/>
              </w:rPr>
              <w:drawing>
                <wp:inline distT="0" distB="0" distL="0" distR="0" wp14:anchorId="5041EFA0" wp14:editId="7845A39B">
                  <wp:extent cx="5775325" cy="73996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469B0" w:rsidRPr="004C65A2" w14:paraId="651F5AB0" w14:textId="77777777" w:rsidTr="00845CC8">
        <w:tc>
          <w:tcPr>
            <w:tcW w:w="9350" w:type="dxa"/>
            <w:tcBorders>
              <w:left w:val="nil"/>
              <w:bottom w:val="nil"/>
              <w:right w:val="nil"/>
            </w:tcBorders>
          </w:tcPr>
          <w:p w14:paraId="08D4C1E6" w14:textId="4778BDBF" w:rsidR="00D469B0" w:rsidRPr="00B602D7" w:rsidRDefault="00D469B0" w:rsidP="00845CC8">
            <w:pPr>
              <w:jc w:val="center"/>
              <w:rPr>
                <w:bCs/>
                <w:color w:val="000000"/>
              </w:rPr>
            </w:pPr>
            <w:r w:rsidRPr="00B602D7">
              <w:rPr>
                <w:bCs/>
                <w:color w:val="000000"/>
              </w:rPr>
              <w:t>Figure D.0</w:t>
            </w:r>
            <w:r w:rsidR="00604F21">
              <w:rPr>
                <w:bCs/>
                <w:color w:val="000000"/>
              </w:rPr>
              <w:t>7</w:t>
            </w:r>
            <w:r w:rsidRPr="00B602D7">
              <w:rPr>
                <w:bCs/>
                <w:color w:val="000000"/>
              </w:rPr>
              <w:t>:</w:t>
            </w:r>
            <w:r>
              <w:rPr>
                <w:bCs/>
                <w:color w:val="000000"/>
              </w:rPr>
              <w:t xml:space="preserve"> Vertical ZOI and Corresponding Damage Time vs. Severity Factor for</w:t>
            </w:r>
          </w:p>
        </w:tc>
      </w:tr>
      <w:tr w:rsidR="00D469B0" w:rsidRPr="004C65A2" w14:paraId="7C0701ED" w14:textId="77777777" w:rsidTr="00845CC8">
        <w:tc>
          <w:tcPr>
            <w:tcW w:w="9350" w:type="dxa"/>
            <w:tcBorders>
              <w:top w:val="nil"/>
              <w:left w:val="nil"/>
              <w:bottom w:val="nil"/>
              <w:right w:val="nil"/>
            </w:tcBorders>
          </w:tcPr>
          <w:p w14:paraId="7EE6EC5F" w14:textId="58BAD5B8" w:rsidR="00D469B0" w:rsidRPr="00B602D7" w:rsidRDefault="0068245D" w:rsidP="00845CC8">
            <w:pPr>
              <w:jc w:val="center"/>
              <w:rPr>
                <w:bCs/>
                <w:color w:val="000000"/>
              </w:rPr>
            </w:pPr>
            <w:r>
              <w:rPr>
                <w:bCs/>
                <w:color w:val="000000"/>
              </w:rPr>
              <w:t>Generic Transient</w:t>
            </w:r>
            <w:r w:rsidR="00D469B0">
              <w:rPr>
                <w:bCs/>
                <w:color w:val="000000"/>
              </w:rPr>
              <w:t>s</w:t>
            </w:r>
          </w:p>
        </w:tc>
      </w:tr>
    </w:tbl>
    <w:p w14:paraId="33E1E665" w14:textId="77777777" w:rsidR="00D469B0" w:rsidRDefault="00D469B0" w:rsidP="00D469B0">
      <w:r>
        <w:br w:type="page"/>
      </w:r>
    </w:p>
    <w:p w14:paraId="677642A5"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5841D4C5" w14:textId="77777777" w:rsidTr="00845CC8">
        <w:tc>
          <w:tcPr>
            <w:tcW w:w="9350" w:type="dxa"/>
            <w:tcBorders>
              <w:bottom w:val="single" w:sz="4" w:space="0" w:color="auto"/>
            </w:tcBorders>
          </w:tcPr>
          <w:p w14:paraId="3EE7A8C1" w14:textId="74E85766" w:rsidR="00D469B0" w:rsidRPr="004C65A2" w:rsidRDefault="006B60E7" w:rsidP="00DA3ED2">
            <w:pPr>
              <w:pStyle w:val="ListParagraph"/>
            </w:pPr>
            <w:r w:rsidRPr="006B60E7">
              <w:rPr>
                <w:noProof/>
              </w:rPr>
              <w:drawing>
                <wp:inline distT="0" distB="0" distL="0" distR="0" wp14:anchorId="38994AF4" wp14:editId="6E3EA90D">
                  <wp:extent cx="5775325" cy="73996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469B0" w:rsidRPr="004C65A2" w14:paraId="56A00980" w14:textId="77777777" w:rsidTr="00845CC8">
        <w:tc>
          <w:tcPr>
            <w:tcW w:w="9350" w:type="dxa"/>
            <w:tcBorders>
              <w:left w:val="nil"/>
              <w:bottom w:val="nil"/>
              <w:right w:val="nil"/>
            </w:tcBorders>
          </w:tcPr>
          <w:p w14:paraId="708C6F8B" w14:textId="7E141ABB" w:rsidR="00D469B0" w:rsidRPr="00B602D7" w:rsidRDefault="00D469B0" w:rsidP="00845CC8">
            <w:pPr>
              <w:jc w:val="center"/>
              <w:rPr>
                <w:bCs/>
                <w:color w:val="000000"/>
              </w:rPr>
            </w:pPr>
            <w:r w:rsidRPr="00B602D7">
              <w:rPr>
                <w:bCs/>
                <w:color w:val="000000"/>
              </w:rPr>
              <w:t>Figure D.0</w:t>
            </w:r>
            <w:r w:rsidR="00604F21">
              <w:rPr>
                <w:bCs/>
                <w:color w:val="000000"/>
              </w:rPr>
              <w:t>8</w:t>
            </w:r>
            <w:r w:rsidRPr="00B602D7">
              <w:rPr>
                <w:bCs/>
                <w:color w:val="000000"/>
              </w:rPr>
              <w:t>:</w:t>
            </w:r>
            <w:r>
              <w:rPr>
                <w:bCs/>
                <w:color w:val="000000"/>
              </w:rPr>
              <w:t xml:space="preserve"> Vertical ZOI and Corresponding Damage Time vs. Severity Factor for</w:t>
            </w:r>
          </w:p>
        </w:tc>
      </w:tr>
      <w:tr w:rsidR="00D469B0" w:rsidRPr="004C65A2" w14:paraId="1B972D7B" w14:textId="77777777" w:rsidTr="00845CC8">
        <w:tc>
          <w:tcPr>
            <w:tcW w:w="9350" w:type="dxa"/>
            <w:tcBorders>
              <w:top w:val="nil"/>
              <w:left w:val="nil"/>
              <w:bottom w:val="nil"/>
              <w:right w:val="nil"/>
            </w:tcBorders>
          </w:tcPr>
          <w:p w14:paraId="549963D1" w14:textId="79DEA285" w:rsidR="00D469B0" w:rsidRPr="00B602D7" w:rsidRDefault="00E64885" w:rsidP="00845CC8">
            <w:pPr>
              <w:jc w:val="center"/>
              <w:rPr>
                <w:bCs/>
                <w:color w:val="000000"/>
              </w:rPr>
            </w:pPr>
            <w:r>
              <w:rPr>
                <w:bCs/>
                <w:color w:val="000000"/>
              </w:rPr>
              <w:t>TCCL Transient</w:t>
            </w:r>
            <w:r w:rsidR="00D469B0">
              <w:rPr>
                <w:bCs/>
                <w:color w:val="000000"/>
              </w:rPr>
              <w:t>s</w:t>
            </w:r>
          </w:p>
        </w:tc>
      </w:tr>
    </w:tbl>
    <w:p w14:paraId="11B89862" w14:textId="77777777" w:rsidR="00D469B0" w:rsidRDefault="00D469B0" w:rsidP="00D469B0">
      <w:r>
        <w:br w:type="page"/>
      </w:r>
    </w:p>
    <w:p w14:paraId="1F1D68DD"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077C53EF" w14:textId="77777777" w:rsidTr="00845CC8">
        <w:tc>
          <w:tcPr>
            <w:tcW w:w="9350" w:type="dxa"/>
            <w:tcBorders>
              <w:bottom w:val="single" w:sz="4" w:space="0" w:color="auto"/>
            </w:tcBorders>
          </w:tcPr>
          <w:p w14:paraId="464CB303" w14:textId="36FBFA23" w:rsidR="00D469B0" w:rsidRPr="004C65A2" w:rsidRDefault="00DF41DF" w:rsidP="0001721E">
            <w:pPr>
              <w:pStyle w:val="ListParagraph"/>
            </w:pPr>
            <w:r w:rsidRPr="00DF41DF">
              <w:rPr>
                <w:noProof/>
              </w:rPr>
              <w:drawing>
                <wp:inline distT="0" distB="0" distL="0" distR="0" wp14:anchorId="0CC80E00" wp14:editId="05F58500">
                  <wp:extent cx="5775325" cy="73996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469B0" w:rsidRPr="004C65A2" w14:paraId="44FB28BE" w14:textId="77777777" w:rsidTr="00845CC8">
        <w:tc>
          <w:tcPr>
            <w:tcW w:w="9350" w:type="dxa"/>
            <w:tcBorders>
              <w:left w:val="nil"/>
              <w:bottom w:val="nil"/>
              <w:right w:val="nil"/>
            </w:tcBorders>
          </w:tcPr>
          <w:p w14:paraId="47ACA322" w14:textId="645269AC" w:rsidR="00D469B0" w:rsidRPr="00B602D7" w:rsidRDefault="00D469B0" w:rsidP="00845CC8">
            <w:pPr>
              <w:jc w:val="center"/>
              <w:rPr>
                <w:bCs/>
                <w:color w:val="000000"/>
              </w:rPr>
            </w:pPr>
            <w:r w:rsidRPr="00B602D7">
              <w:rPr>
                <w:bCs/>
                <w:color w:val="000000"/>
              </w:rPr>
              <w:t>Figure D.0</w:t>
            </w:r>
            <w:r w:rsidR="00E64885">
              <w:rPr>
                <w:bCs/>
                <w:color w:val="000000"/>
              </w:rPr>
              <w:t>9</w:t>
            </w:r>
            <w:r w:rsidRPr="00B602D7">
              <w:rPr>
                <w:bCs/>
                <w:color w:val="000000"/>
              </w:rPr>
              <w:t>:</w:t>
            </w:r>
            <w:r>
              <w:rPr>
                <w:bCs/>
                <w:color w:val="000000"/>
              </w:rPr>
              <w:t xml:space="preserve"> Vertical ZOI and Corresponding Damage Time vs. Severity Factor for</w:t>
            </w:r>
          </w:p>
        </w:tc>
      </w:tr>
      <w:tr w:rsidR="00D469B0" w:rsidRPr="004C65A2" w14:paraId="07599602" w14:textId="77777777" w:rsidTr="00845CC8">
        <w:tc>
          <w:tcPr>
            <w:tcW w:w="9350" w:type="dxa"/>
            <w:tcBorders>
              <w:top w:val="nil"/>
              <w:left w:val="nil"/>
              <w:bottom w:val="nil"/>
              <w:right w:val="nil"/>
            </w:tcBorders>
          </w:tcPr>
          <w:p w14:paraId="7256CF3F" w14:textId="173A39E9" w:rsidR="00D469B0" w:rsidRPr="00B602D7" w:rsidRDefault="00F91F89" w:rsidP="00845CC8">
            <w:pPr>
              <w:jc w:val="center"/>
              <w:rPr>
                <w:bCs/>
                <w:color w:val="000000"/>
              </w:rPr>
            </w:pPr>
            <w:r>
              <w:rPr>
                <w:bCs/>
                <w:color w:val="000000"/>
              </w:rPr>
              <w:t xml:space="preserve">Closed </w:t>
            </w:r>
            <w:r w:rsidR="00E64885">
              <w:rPr>
                <w:bCs/>
                <w:color w:val="000000"/>
              </w:rPr>
              <w:t xml:space="preserve">Group 1 </w:t>
            </w:r>
            <w:r>
              <w:rPr>
                <w:bCs/>
                <w:color w:val="000000"/>
              </w:rPr>
              <w:t xml:space="preserve">Electrical Enclosures </w:t>
            </w:r>
            <w:r w:rsidR="00071D04">
              <w:rPr>
                <w:bCs/>
                <w:color w:val="000000"/>
              </w:rPr>
              <w:t xml:space="preserve">(Switchgear and </w:t>
            </w:r>
            <w:r w:rsidR="00CD2989">
              <w:rPr>
                <w:bCs/>
                <w:color w:val="000000"/>
              </w:rPr>
              <w:t>Load</w:t>
            </w:r>
            <w:r w:rsidR="00071D04">
              <w:rPr>
                <w:bCs/>
                <w:color w:val="000000"/>
              </w:rPr>
              <w:t xml:space="preserve"> Centers)</w:t>
            </w:r>
          </w:p>
        </w:tc>
      </w:tr>
    </w:tbl>
    <w:p w14:paraId="12DC706B" w14:textId="77777777" w:rsidR="00D469B0" w:rsidRDefault="00D469B0" w:rsidP="00D469B0">
      <w:r>
        <w:br w:type="page"/>
      </w:r>
    </w:p>
    <w:p w14:paraId="265267A3"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45ADD716" w14:textId="77777777" w:rsidTr="00845CC8">
        <w:tc>
          <w:tcPr>
            <w:tcW w:w="9350" w:type="dxa"/>
            <w:tcBorders>
              <w:bottom w:val="single" w:sz="4" w:space="0" w:color="auto"/>
            </w:tcBorders>
          </w:tcPr>
          <w:p w14:paraId="425EB0B5" w14:textId="5962CA80" w:rsidR="00D469B0" w:rsidRPr="004C65A2" w:rsidRDefault="00313B04" w:rsidP="0001721E">
            <w:pPr>
              <w:pStyle w:val="ListParagraph"/>
            </w:pPr>
            <w:r w:rsidRPr="00313B04">
              <w:rPr>
                <w:noProof/>
              </w:rPr>
              <w:drawing>
                <wp:inline distT="0" distB="0" distL="0" distR="0" wp14:anchorId="75126F01" wp14:editId="1066F8C8">
                  <wp:extent cx="5775325" cy="739965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071D04" w:rsidRPr="004C65A2" w14:paraId="4B4E0239" w14:textId="77777777" w:rsidTr="00845CC8">
        <w:tc>
          <w:tcPr>
            <w:tcW w:w="9350" w:type="dxa"/>
            <w:tcBorders>
              <w:left w:val="nil"/>
              <w:bottom w:val="nil"/>
              <w:right w:val="nil"/>
            </w:tcBorders>
          </w:tcPr>
          <w:p w14:paraId="39213DD6" w14:textId="48ACE17F" w:rsidR="00071D04" w:rsidRPr="00B602D7" w:rsidRDefault="00071D04" w:rsidP="00071D04">
            <w:pPr>
              <w:jc w:val="center"/>
              <w:rPr>
                <w:bCs/>
                <w:color w:val="000000"/>
              </w:rPr>
            </w:pPr>
            <w:r w:rsidRPr="00B602D7">
              <w:rPr>
                <w:bCs/>
                <w:color w:val="000000"/>
              </w:rPr>
              <w:t>Figure D.</w:t>
            </w:r>
            <w:r>
              <w:rPr>
                <w:bCs/>
                <w:color w:val="000000"/>
              </w:rPr>
              <w:t>10</w:t>
            </w:r>
            <w:r w:rsidRPr="00B602D7">
              <w:rPr>
                <w:bCs/>
                <w:color w:val="000000"/>
              </w:rPr>
              <w:t>:</w:t>
            </w:r>
            <w:r>
              <w:rPr>
                <w:bCs/>
                <w:color w:val="000000"/>
              </w:rPr>
              <w:t xml:space="preserve"> Vertical ZOI and Corresponding Damage Time vs. Severity Factor for</w:t>
            </w:r>
          </w:p>
        </w:tc>
      </w:tr>
      <w:tr w:rsidR="00071D04" w:rsidRPr="004C65A2" w14:paraId="561C5FA6" w14:textId="77777777" w:rsidTr="00845CC8">
        <w:tc>
          <w:tcPr>
            <w:tcW w:w="9350" w:type="dxa"/>
            <w:tcBorders>
              <w:top w:val="nil"/>
              <w:left w:val="nil"/>
              <w:bottom w:val="nil"/>
              <w:right w:val="nil"/>
            </w:tcBorders>
          </w:tcPr>
          <w:p w14:paraId="0AB8297D" w14:textId="1E411B15" w:rsidR="00071D04" w:rsidRPr="00B602D7" w:rsidRDefault="00071D04" w:rsidP="00071D04">
            <w:pPr>
              <w:jc w:val="center"/>
              <w:rPr>
                <w:bCs/>
                <w:color w:val="000000"/>
              </w:rPr>
            </w:pPr>
            <w:r>
              <w:rPr>
                <w:bCs/>
                <w:color w:val="000000"/>
              </w:rPr>
              <w:t>Closed Group 2 Electrical Enclosures (</w:t>
            </w:r>
            <w:r w:rsidR="00CD2989">
              <w:rPr>
                <w:bCs/>
                <w:color w:val="000000"/>
              </w:rPr>
              <w:t>Motor Control</w:t>
            </w:r>
            <w:r>
              <w:rPr>
                <w:bCs/>
                <w:color w:val="000000"/>
              </w:rPr>
              <w:t xml:space="preserve"> Centers and Battery Chargers)</w:t>
            </w:r>
          </w:p>
        </w:tc>
      </w:tr>
    </w:tbl>
    <w:p w14:paraId="198E48D6" w14:textId="77777777" w:rsidR="00D469B0" w:rsidRDefault="00D469B0" w:rsidP="00D469B0">
      <w:r>
        <w:br w:type="page"/>
      </w:r>
    </w:p>
    <w:p w14:paraId="227F9949"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66058178" w14:textId="77777777" w:rsidTr="00845CC8">
        <w:tc>
          <w:tcPr>
            <w:tcW w:w="9350" w:type="dxa"/>
            <w:tcBorders>
              <w:bottom w:val="single" w:sz="4" w:space="0" w:color="auto"/>
            </w:tcBorders>
          </w:tcPr>
          <w:p w14:paraId="14283853" w14:textId="4B6817E9" w:rsidR="00D469B0" w:rsidRPr="004C65A2" w:rsidRDefault="00E64018" w:rsidP="0001721E">
            <w:pPr>
              <w:pStyle w:val="ListParagraph"/>
            </w:pPr>
            <w:r w:rsidRPr="00E64018">
              <w:rPr>
                <w:noProof/>
              </w:rPr>
              <w:drawing>
                <wp:inline distT="0" distB="0" distL="0" distR="0" wp14:anchorId="4B9DB017" wp14:editId="46DDF0B5">
                  <wp:extent cx="5775325" cy="73996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071D04" w:rsidRPr="004C65A2" w14:paraId="77FBBEC1" w14:textId="77777777" w:rsidTr="00845CC8">
        <w:tc>
          <w:tcPr>
            <w:tcW w:w="9350" w:type="dxa"/>
            <w:tcBorders>
              <w:left w:val="nil"/>
              <w:bottom w:val="nil"/>
              <w:right w:val="nil"/>
            </w:tcBorders>
          </w:tcPr>
          <w:p w14:paraId="7C44D712" w14:textId="2B53A233" w:rsidR="00071D04" w:rsidRPr="00B602D7" w:rsidRDefault="00071D04" w:rsidP="00071D04">
            <w:pPr>
              <w:jc w:val="center"/>
              <w:rPr>
                <w:bCs/>
                <w:color w:val="000000"/>
              </w:rPr>
            </w:pPr>
            <w:r w:rsidRPr="00B602D7">
              <w:rPr>
                <w:bCs/>
                <w:color w:val="000000"/>
              </w:rPr>
              <w:t>Figure D.</w:t>
            </w:r>
            <w:r>
              <w:rPr>
                <w:bCs/>
                <w:color w:val="000000"/>
              </w:rPr>
              <w:t>11</w:t>
            </w:r>
            <w:r w:rsidRPr="00B602D7">
              <w:rPr>
                <w:bCs/>
                <w:color w:val="000000"/>
              </w:rPr>
              <w:t>:</w:t>
            </w:r>
            <w:r>
              <w:rPr>
                <w:bCs/>
                <w:color w:val="000000"/>
              </w:rPr>
              <w:t xml:space="preserve"> Vertical ZOI and Corresponding Damage Time vs. Severity Factor for</w:t>
            </w:r>
          </w:p>
        </w:tc>
      </w:tr>
      <w:tr w:rsidR="00071D04" w:rsidRPr="004C65A2" w14:paraId="013082DF" w14:textId="77777777" w:rsidTr="00845CC8">
        <w:tc>
          <w:tcPr>
            <w:tcW w:w="9350" w:type="dxa"/>
            <w:tcBorders>
              <w:top w:val="nil"/>
              <w:left w:val="nil"/>
              <w:bottom w:val="nil"/>
              <w:right w:val="nil"/>
            </w:tcBorders>
          </w:tcPr>
          <w:p w14:paraId="0FD1DDA3" w14:textId="04E50537" w:rsidR="00071D04" w:rsidRPr="00B602D7" w:rsidRDefault="00071D04" w:rsidP="00071D04">
            <w:pPr>
              <w:jc w:val="center"/>
              <w:rPr>
                <w:bCs/>
                <w:color w:val="000000"/>
              </w:rPr>
            </w:pPr>
            <w:r>
              <w:rPr>
                <w:bCs/>
                <w:color w:val="000000"/>
              </w:rPr>
              <w:t>Closed Group 3 Electrical Enclosures (</w:t>
            </w:r>
            <w:r w:rsidR="001879FC">
              <w:rPr>
                <w:bCs/>
                <w:color w:val="000000"/>
              </w:rPr>
              <w:t>Power Inverters</w:t>
            </w:r>
            <w:r>
              <w:rPr>
                <w:bCs/>
                <w:color w:val="000000"/>
              </w:rPr>
              <w:t>)</w:t>
            </w:r>
          </w:p>
        </w:tc>
      </w:tr>
    </w:tbl>
    <w:p w14:paraId="3D195185" w14:textId="77777777" w:rsidR="00D469B0" w:rsidRDefault="00D469B0" w:rsidP="00D469B0">
      <w:r>
        <w:br w:type="page"/>
      </w:r>
    </w:p>
    <w:p w14:paraId="4AD7F1AE"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3D16CAB3" w14:textId="77777777" w:rsidTr="00845CC8">
        <w:tc>
          <w:tcPr>
            <w:tcW w:w="9350" w:type="dxa"/>
            <w:tcBorders>
              <w:bottom w:val="single" w:sz="4" w:space="0" w:color="auto"/>
            </w:tcBorders>
          </w:tcPr>
          <w:p w14:paraId="595F6E49" w14:textId="591B82A3" w:rsidR="00D469B0" w:rsidRPr="004C65A2" w:rsidRDefault="00DE7C32" w:rsidP="0001721E">
            <w:pPr>
              <w:pStyle w:val="ListParagraph"/>
            </w:pPr>
            <w:r w:rsidRPr="00DE7C32">
              <w:rPr>
                <w:noProof/>
              </w:rPr>
              <w:drawing>
                <wp:inline distT="0" distB="0" distL="0" distR="0" wp14:anchorId="1255241A" wp14:editId="1048EF93">
                  <wp:extent cx="5775325" cy="73996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7D4754" w:rsidRPr="004C65A2" w14:paraId="5B4E9605" w14:textId="77777777" w:rsidTr="00845CC8">
        <w:tc>
          <w:tcPr>
            <w:tcW w:w="9350" w:type="dxa"/>
            <w:tcBorders>
              <w:left w:val="nil"/>
              <w:bottom w:val="nil"/>
              <w:right w:val="nil"/>
            </w:tcBorders>
          </w:tcPr>
          <w:p w14:paraId="2E6B0940" w14:textId="428248EE" w:rsidR="007D4754" w:rsidRPr="00B602D7" w:rsidRDefault="007D4754" w:rsidP="007D4754">
            <w:pPr>
              <w:jc w:val="center"/>
              <w:rPr>
                <w:bCs/>
                <w:color w:val="000000"/>
              </w:rPr>
            </w:pPr>
            <w:r w:rsidRPr="00B602D7">
              <w:rPr>
                <w:bCs/>
                <w:color w:val="000000"/>
              </w:rPr>
              <w:t>Figure D.</w:t>
            </w:r>
            <w:r w:rsidR="00B5024B">
              <w:rPr>
                <w:bCs/>
                <w:color w:val="000000"/>
              </w:rPr>
              <w:t>12</w:t>
            </w:r>
            <w:r w:rsidRPr="00B602D7">
              <w:rPr>
                <w:bCs/>
                <w:color w:val="000000"/>
              </w:rPr>
              <w:t>:</w:t>
            </w:r>
            <w:r>
              <w:rPr>
                <w:bCs/>
                <w:color w:val="000000"/>
              </w:rPr>
              <w:t xml:space="preserve"> Vertical ZOI and Corresponding Damage Time vs. Severity Factor for</w:t>
            </w:r>
          </w:p>
        </w:tc>
      </w:tr>
      <w:tr w:rsidR="007D4754" w:rsidRPr="004C65A2" w14:paraId="138076BB" w14:textId="77777777" w:rsidTr="00845CC8">
        <w:tc>
          <w:tcPr>
            <w:tcW w:w="9350" w:type="dxa"/>
            <w:tcBorders>
              <w:top w:val="nil"/>
              <w:left w:val="nil"/>
              <w:bottom w:val="nil"/>
              <w:right w:val="nil"/>
            </w:tcBorders>
          </w:tcPr>
          <w:p w14:paraId="70DE1960" w14:textId="612480C8" w:rsidR="007D4754" w:rsidRPr="00B602D7" w:rsidRDefault="007D4754" w:rsidP="007D4754">
            <w:pPr>
              <w:jc w:val="center"/>
              <w:rPr>
                <w:bCs/>
                <w:color w:val="000000"/>
              </w:rPr>
            </w:pPr>
            <w:r>
              <w:rPr>
                <w:bCs/>
                <w:color w:val="000000"/>
              </w:rPr>
              <w:t xml:space="preserve">Closed Group </w:t>
            </w:r>
            <w:r w:rsidR="00B5024B">
              <w:rPr>
                <w:bCs/>
                <w:color w:val="000000"/>
              </w:rPr>
              <w:t>4a</w:t>
            </w:r>
            <w:r>
              <w:rPr>
                <w:bCs/>
                <w:color w:val="000000"/>
              </w:rPr>
              <w:t xml:space="preserve"> Electrical Enclosures (</w:t>
            </w:r>
            <w:r w:rsidR="00B5024B">
              <w:rPr>
                <w:bCs/>
                <w:color w:val="000000"/>
              </w:rPr>
              <w:t>Large</w:t>
            </w:r>
            <w:r w:rsidR="00766C14">
              <w:rPr>
                <w:bCs/>
                <w:color w:val="000000"/>
              </w:rPr>
              <w:t xml:space="preserve"> Enclosures: </w:t>
            </w:r>
            <w:r w:rsidR="00B858C1">
              <w:rPr>
                <w:bCs/>
                <w:color w:val="000000"/>
              </w:rPr>
              <w:t>&gt;</w:t>
            </w:r>
            <w:r w:rsidR="00A1727B">
              <w:rPr>
                <w:bCs/>
                <w:color w:val="000000"/>
              </w:rPr>
              <w:t xml:space="preserve"> 50 ft</w:t>
            </w:r>
            <w:r w:rsidR="006072B8">
              <w:rPr>
                <w:bCs/>
                <w:color w:val="000000"/>
                <w:vertAlign w:val="superscript"/>
              </w:rPr>
              <w:t>3</w:t>
            </w:r>
            <w:r>
              <w:rPr>
                <w:bCs/>
                <w:color w:val="000000"/>
              </w:rPr>
              <w:t>)</w:t>
            </w:r>
          </w:p>
        </w:tc>
      </w:tr>
    </w:tbl>
    <w:p w14:paraId="4257AB57" w14:textId="77777777" w:rsidR="00D469B0" w:rsidRDefault="00D469B0" w:rsidP="00D469B0">
      <w:r>
        <w:br w:type="page"/>
      </w:r>
    </w:p>
    <w:p w14:paraId="7BEE99A4"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24E35561" w14:textId="77777777" w:rsidTr="00845CC8">
        <w:tc>
          <w:tcPr>
            <w:tcW w:w="9350" w:type="dxa"/>
            <w:tcBorders>
              <w:bottom w:val="single" w:sz="4" w:space="0" w:color="auto"/>
            </w:tcBorders>
          </w:tcPr>
          <w:p w14:paraId="0B89147A" w14:textId="1945B917" w:rsidR="00D469B0" w:rsidRPr="004C65A2" w:rsidRDefault="00BC0769" w:rsidP="0001721E">
            <w:pPr>
              <w:pStyle w:val="ListParagraph"/>
            </w:pPr>
            <w:r w:rsidRPr="00BC0769">
              <w:rPr>
                <w:noProof/>
              </w:rPr>
              <w:drawing>
                <wp:inline distT="0" distB="0" distL="0" distR="0" wp14:anchorId="025D77E1" wp14:editId="6544BE4F">
                  <wp:extent cx="5775325" cy="73996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116096" w:rsidRPr="004C65A2" w14:paraId="36C6608F" w14:textId="77777777" w:rsidTr="00845CC8">
        <w:tc>
          <w:tcPr>
            <w:tcW w:w="9350" w:type="dxa"/>
            <w:tcBorders>
              <w:left w:val="nil"/>
              <w:bottom w:val="nil"/>
              <w:right w:val="nil"/>
            </w:tcBorders>
          </w:tcPr>
          <w:p w14:paraId="404F2189" w14:textId="1B34BA77" w:rsidR="00116096" w:rsidRPr="00B602D7" w:rsidRDefault="00116096" w:rsidP="00116096">
            <w:pPr>
              <w:jc w:val="center"/>
              <w:rPr>
                <w:bCs/>
                <w:color w:val="000000"/>
              </w:rPr>
            </w:pPr>
            <w:r w:rsidRPr="00B602D7">
              <w:rPr>
                <w:bCs/>
                <w:color w:val="000000"/>
              </w:rPr>
              <w:t>Figure D.</w:t>
            </w:r>
            <w:r>
              <w:rPr>
                <w:bCs/>
                <w:color w:val="000000"/>
              </w:rPr>
              <w:t>13</w:t>
            </w:r>
            <w:r w:rsidRPr="00B602D7">
              <w:rPr>
                <w:bCs/>
                <w:color w:val="000000"/>
              </w:rPr>
              <w:t>:</w:t>
            </w:r>
            <w:r>
              <w:rPr>
                <w:bCs/>
                <w:color w:val="000000"/>
              </w:rPr>
              <w:t xml:space="preserve"> Vertical ZOI and Corresponding Damage Time vs. Severity Factor for</w:t>
            </w:r>
          </w:p>
        </w:tc>
      </w:tr>
      <w:tr w:rsidR="00116096" w:rsidRPr="004C65A2" w14:paraId="20F8C285" w14:textId="77777777" w:rsidTr="00845CC8">
        <w:tc>
          <w:tcPr>
            <w:tcW w:w="9350" w:type="dxa"/>
            <w:tcBorders>
              <w:top w:val="nil"/>
              <w:left w:val="nil"/>
              <w:bottom w:val="nil"/>
              <w:right w:val="nil"/>
            </w:tcBorders>
          </w:tcPr>
          <w:p w14:paraId="737314FA" w14:textId="470626DD" w:rsidR="00116096" w:rsidRPr="00B602D7" w:rsidRDefault="00116096" w:rsidP="00116096">
            <w:pPr>
              <w:jc w:val="center"/>
              <w:rPr>
                <w:bCs/>
                <w:color w:val="000000"/>
              </w:rPr>
            </w:pPr>
            <w:r>
              <w:rPr>
                <w:bCs/>
                <w:color w:val="000000"/>
              </w:rPr>
              <w:t xml:space="preserve">Open Group 4a Electrical Enclosures (Large Enclosures: </w:t>
            </w:r>
            <w:r w:rsidR="00B858C1">
              <w:rPr>
                <w:bCs/>
                <w:color w:val="000000"/>
              </w:rPr>
              <w:t>&gt;</w:t>
            </w:r>
            <w:r>
              <w:rPr>
                <w:bCs/>
                <w:color w:val="000000"/>
              </w:rPr>
              <w:t xml:space="preserve"> 50 ft</w:t>
            </w:r>
            <w:r>
              <w:rPr>
                <w:bCs/>
                <w:color w:val="000000"/>
                <w:vertAlign w:val="superscript"/>
              </w:rPr>
              <w:t>3</w:t>
            </w:r>
            <w:r>
              <w:rPr>
                <w:bCs/>
                <w:color w:val="000000"/>
              </w:rPr>
              <w:t>)</w:t>
            </w:r>
          </w:p>
        </w:tc>
      </w:tr>
    </w:tbl>
    <w:p w14:paraId="024B19FF" w14:textId="77777777" w:rsidR="00D469B0" w:rsidRDefault="00D469B0" w:rsidP="00D469B0">
      <w:r>
        <w:br w:type="page"/>
      </w:r>
    </w:p>
    <w:p w14:paraId="4FEF704B"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1DF513A9" w14:textId="77777777" w:rsidTr="00845CC8">
        <w:tc>
          <w:tcPr>
            <w:tcW w:w="9350" w:type="dxa"/>
            <w:tcBorders>
              <w:bottom w:val="single" w:sz="4" w:space="0" w:color="auto"/>
            </w:tcBorders>
          </w:tcPr>
          <w:p w14:paraId="2FB3C0B8" w14:textId="605145E7" w:rsidR="00D469B0" w:rsidRPr="004C65A2" w:rsidRDefault="00900338" w:rsidP="0001721E">
            <w:pPr>
              <w:pStyle w:val="ListParagraph"/>
            </w:pPr>
            <w:r w:rsidRPr="00900338">
              <w:rPr>
                <w:noProof/>
              </w:rPr>
              <w:drawing>
                <wp:inline distT="0" distB="0" distL="0" distR="0" wp14:anchorId="4D8788FE" wp14:editId="5C9BCE96">
                  <wp:extent cx="5775325" cy="739965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116096" w:rsidRPr="004C65A2" w14:paraId="3F04ADCC" w14:textId="77777777" w:rsidTr="00845CC8">
        <w:tc>
          <w:tcPr>
            <w:tcW w:w="9350" w:type="dxa"/>
            <w:tcBorders>
              <w:left w:val="nil"/>
              <w:bottom w:val="nil"/>
              <w:right w:val="nil"/>
            </w:tcBorders>
          </w:tcPr>
          <w:p w14:paraId="5DFFF270" w14:textId="50E21F34" w:rsidR="00116096" w:rsidRPr="00B602D7" w:rsidRDefault="00116096" w:rsidP="00116096">
            <w:pPr>
              <w:jc w:val="center"/>
              <w:rPr>
                <w:bCs/>
                <w:color w:val="000000"/>
              </w:rPr>
            </w:pPr>
            <w:r w:rsidRPr="00B602D7">
              <w:rPr>
                <w:bCs/>
                <w:color w:val="000000"/>
              </w:rPr>
              <w:t>Figure D.</w:t>
            </w:r>
            <w:r>
              <w:rPr>
                <w:bCs/>
                <w:color w:val="000000"/>
              </w:rPr>
              <w:t>14</w:t>
            </w:r>
            <w:r w:rsidRPr="00B602D7">
              <w:rPr>
                <w:bCs/>
                <w:color w:val="000000"/>
              </w:rPr>
              <w:t>:</w:t>
            </w:r>
            <w:r>
              <w:rPr>
                <w:bCs/>
                <w:color w:val="000000"/>
              </w:rPr>
              <w:t xml:space="preserve"> Vertical ZOI and Corresponding Damage Time vs. Severity Factor for</w:t>
            </w:r>
          </w:p>
        </w:tc>
      </w:tr>
      <w:tr w:rsidR="00116096" w:rsidRPr="004C65A2" w14:paraId="69FF3552" w14:textId="77777777" w:rsidTr="00845CC8">
        <w:tc>
          <w:tcPr>
            <w:tcW w:w="9350" w:type="dxa"/>
            <w:tcBorders>
              <w:top w:val="nil"/>
              <w:left w:val="nil"/>
              <w:bottom w:val="nil"/>
              <w:right w:val="nil"/>
            </w:tcBorders>
          </w:tcPr>
          <w:p w14:paraId="318C2F4C" w14:textId="20F680C8" w:rsidR="00116096" w:rsidRPr="00B602D7" w:rsidRDefault="00116096" w:rsidP="00116096">
            <w:pPr>
              <w:jc w:val="center"/>
              <w:rPr>
                <w:bCs/>
                <w:color w:val="000000"/>
              </w:rPr>
            </w:pPr>
            <w:r>
              <w:rPr>
                <w:bCs/>
                <w:color w:val="000000"/>
              </w:rPr>
              <w:t>Closed Group 4</w:t>
            </w:r>
            <w:r w:rsidR="000C0D54">
              <w:rPr>
                <w:bCs/>
                <w:color w:val="000000"/>
              </w:rPr>
              <w:t>b</w:t>
            </w:r>
            <w:r>
              <w:rPr>
                <w:bCs/>
                <w:color w:val="000000"/>
              </w:rPr>
              <w:t xml:space="preserve"> Electrical Enclosures (</w:t>
            </w:r>
            <w:r w:rsidR="000C0D54">
              <w:rPr>
                <w:bCs/>
                <w:color w:val="000000"/>
              </w:rPr>
              <w:t>Medium</w:t>
            </w:r>
            <w:r>
              <w:rPr>
                <w:bCs/>
                <w:color w:val="000000"/>
              </w:rPr>
              <w:t xml:space="preserve"> Enclosures:</w:t>
            </w:r>
            <w:r w:rsidR="00B858C1">
              <w:rPr>
                <w:bCs/>
                <w:color w:val="000000"/>
              </w:rPr>
              <w:t xml:space="preserve"> </w:t>
            </w:r>
            <w:r w:rsidR="0043776C">
              <w:rPr>
                <w:bCs/>
                <w:color w:val="000000"/>
              </w:rPr>
              <w:t>&gt; 12 ft</w:t>
            </w:r>
            <w:r w:rsidR="0043776C">
              <w:rPr>
                <w:bCs/>
                <w:color w:val="000000"/>
                <w:vertAlign w:val="superscript"/>
              </w:rPr>
              <w:t>3</w:t>
            </w:r>
            <w:r w:rsidR="0043776C">
              <w:rPr>
                <w:bCs/>
                <w:color w:val="000000"/>
              </w:rPr>
              <w:t xml:space="preserve"> and</w:t>
            </w:r>
            <w:r>
              <w:rPr>
                <w:bCs/>
                <w:color w:val="000000"/>
              </w:rPr>
              <w:t xml:space="preserve"> </w:t>
            </w:r>
            <w:r w:rsidR="00686D39">
              <w:rPr>
                <w:bCs/>
                <w:color w:val="000000"/>
              </w:rPr>
              <w:t>≤</w:t>
            </w:r>
            <w:r>
              <w:rPr>
                <w:bCs/>
                <w:color w:val="000000"/>
              </w:rPr>
              <w:t xml:space="preserve"> 50 ft</w:t>
            </w:r>
            <w:r>
              <w:rPr>
                <w:bCs/>
                <w:color w:val="000000"/>
                <w:vertAlign w:val="superscript"/>
              </w:rPr>
              <w:t>3</w:t>
            </w:r>
            <w:r>
              <w:rPr>
                <w:bCs/>
                <w:color w:val="000000"/>
              </w:rPr>
              <w:t>)</w:t>
            </w:r>
          </w:p>
        </w:tc>
      </w:tr>
    </w:tbl>
    <w:p w14:paraId="7EAD8C43" w14:textId="77777777" w:rsidR="00D469B0" w:rsidRDefault="00D469B0" w:rsidP="00D469B0">
      <w:r>
        <w:br w:type="page"/>
      </w:r>
    </w:p>
    <w:p w14:paraId="585635EB"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2A96CB25" w14:textId="77777777" w:rsidTr="00845CC8">
        <w:tc>
          <w:tcPr>
            <w:tcW w:w="9350" w:type="dxa"/>
            <w:tcBorders>
              <w:bottom w:val="single" w:sz="4" w:space="0" w:color="auto"/>
            </w:tcBorders>
          </w:tcPr>
          <w:p w14:paraId="7E5F56ED" w14:textId="0E7346AE" w:rsidR="00D469B0" w:rsidRPr="004C65A2" w:rsidRDefault="00404C6D" w:rsidP="0001721E">
            <w:pPr>
              <w:pStyle w:val="ListParagraph"/>
            </w:pPr>
            <w:r w:rsidRPr="00404C6D">
              <w:rPr>
                <w:noProof/>
              </w:rPr>
              <w:drawing>
                <wp:inline distT="0" distB="0" distL="0" distR="0" wp14:anchorId="60BD1A55" wp14:editId="25FA4D46">
                  <wp:extent cx="5775325" cy="73996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686D39" w:rsidRPr="004C65A2" w14:paraId="6090A34C" w14:textId="77777777" w:rsidTr="00845CC8">
        <w:tc>
          <w:tcPr>
            <w:tcW w:w="9350" w:type="dxa"/>
            <w:tcBorders>
              <w:left w:val="nil"/>
              <w:bottom w:val="nil"/>
              <w:right w:val="nil"/>
            </w:tcBorders>
          </w:tcPr>
          <w:p w14:paraId="75FC0675" w14:textId="0DD3DBAB" w:rsidR="00686D39" w:rsidRPr="00B602D7" w:rsidRDefault="00686D39" w:rsidP="00686D39">
            <w:pPr>
              <w:jc w:val="center"/>
              <w:rPr>
                <w:bCs/>
                <w:color w:val="000000"/>
              </w:rPr>
            </w:pPr>
            <w:r w:rsidRPr="00B602D7">
              <w:rPr>
                <w:bCs/>
                <w:color w:val="000000"/>
              </w:rPr>
              <w:t>Figure D.</w:t>
            </w:r>
            <w:r>
              <w:rPr>
                <w:bCs/>
                <w:color w:val="000000"/>
              </w:rPr>
              <w:t>15</w:t>
            </w:r>
            <w:r w:rsidRPr="00B602D7">
              <w:rPr>
                <w:bCs/>
                <w:color w:val="000000"/>
              </w:rPr>
              <w:t>:</w:t>
            </w:r>
            <w:r>
              <w:rPr>
                <w:bCs/>
                <w:color w:val="000000"/>
              </w:rPr>
              <w:t xml:space="preserve"> Vertical ZOI and Corresponding Damage Time vs. Severity Factor for</w:t>
            </w:r>
          </w:p>
        </w:tc>
      </w:tr>
      <w:tr w:rsidR="00686D39" w:rsidRPr="004C65A2" w14:paraId="4725804E" w14:textId="77777777" w:rsidTr="00845CC8">
        <w:tc>
          <w:tcPr>
            <w:tcW w:w="9350" w:type="dxa"/>
            <w:tcBorders>
              <w:top w:val="nil"/>
              <w:left w:val="nil"/>
              <w:bottom w:val="nil"/>
              <w:right w:val="nil"/>
            </w:tcBorders>
          </w:tcPr>
          <w:p w14:paraId="27D590EC" w14:textId="062ECFD8" w:rsidR="00686D39" w:rsidRPr="00B602D7" w:rsidRDefault="00686D39" w:rsidP="00686D39">
            <w:pPr>
              <w:jc w:val="center"/>
              <w:rPr>
                <w:bCs/>
                <w:color w:val="000000"/>
              </w:rPr>
            </w:pPr>
            <w:r>
              <w:rPr>
                <w:bCs/>
                <w:color w:val="000000"/>
              </w:rPr>
              <w:t>Open Group 4b Electrical Enclosures (Medium Enclosures: &gt; 12 ft</w:t>
            </w:r>
            <w:r>
              <w:rPr>
                <w:bCs/>
                <w:color w:val="000000"/>
                <w:vertAlign w:val="superscript"/>
              </w:rPr>
              <w:t>3</w:t>
            </w:r>
            <w:r>
              <w:rPr>
                <w:bCs/>
                <w:color w:val="000000"/>
              </w:rPr>
              <w:t xml:space="preserve"> and ≤ 50 ft</w:t>
            </w:r>
            <w:r>
              <w:rPr>
                <w:bCs/>
                <w:color w:val="000000"/>
                <w:vertAlign w:val="superscript"/>
              </w:rPr>
              <w:t>3</w:t>
            </w:r>
            <w:r>
              <w:rPr>
                <w:bCs/>
                <w:color w:val="000000"/>
              </w:rPr>
              <w:t>)</w:t>
            </w:r>
          </w:p>
        </w:tc>
      </w:tr>
    </w:tbl>
    <w:p w14:paraId="04B8109F" w14:textId="77777777" w:rsidR="00D469B0" w:rsidRDefault="00D469B0" w:rsidP="00D469B0">
      <w:r>
        <w:br w:type="page"/>
      </w:r>
    </w:p>
    <w:p w14:paraId="60C174F1" w14:textId="77777777" w:rsidR="00D469B0" w:rsidRDefault="00D469B0" w:rsidP="00D469B0">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469B0" w:rsidRPr="004C65A2" w14:paraId="18B58A61" w14:textId="77777777" w:rsidTr="00845CC8">
        <w:tc>
          <w:tcPr>
            <w:tcW w:w="9350" w:type="dxa"/>
            <w:tcBorders>
              <w:bottom w:val="single" w:sz="4" w:space="0" w:color="auto"/>
            </w:tcBorders>
          </w:tcPr>
          <w:p w14:paraId="78B0262D" w14:textId="53F76C20" w:rsidR="00D469B0" w:rsidRPr="004C65A2" w:rsidRDefault="00E45930" w:rsidP="0001721E">
            <w:pPr>
              <w:pStyle w:val="ListParagraph"/>
            </w:pPr>
            <w:r w:rsidRPr="00E45930">
              <w:rPr>
                <w:noProof/>
              </w:rPr>
              <w:drawing>
                <wp:inline distT="0" distB="0" distL="0" distR="0" wp14:anchorId="74A57DB7" wp14:editId="1705C8DC">
                  <wp:extent cx="5775325" cy="739965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686D39" w:rsidRPr="004C65A2" w14:paraId="6562C17E" w14:textId="77777777" w:rsidTr="00845CC8">
        <w:tc>
          <w:tcPr>
            <w:tcW w:w="9350" w:type="dxa"/>
            <w:tcBorders>
              <w:left w:val="nil"/>
              <w:bottom w:val="nil"/>
              <w:right w:val="nil"/>
            </w:tcBorders>
          </w:tcPr>
          <w:p w14:paraId="078A72CC" w14:textId="139EF76E" w:rsidR="00686D39" w:rsidRPr="00B602D7" w:rsidRDefault="00686D39" w:rsidP="00686D39">
            <w:pPr>
              <w:jc w:val="center"/>
              <w:rPr>
                <w:bCs/>
                <w:color w:val="000000"/>
              </w:rPr>
            </w:pPr>
            <w:r w:rsidRPr="00B602D7">
              <w:rPr>
                <w:bCs/>
                <w:color w:val="000000"/>
              </w:rPr>
              <w:t>Figure D.</w:t>
            </w:r>
            <w:r>
              <w:rPr>
                <w:bCs/>
                <w:color w:val="000000"/>
              </w:rPr>
              <w:t>1</w:t>
            </w:r>
            <w:r w:rsidR="00E84CBC">
              <w:rPr>
                <w:bCs/>
                <w:color w:val="000000"/>
              </w:rPr>
              <w:t>6</w:t>
            </w:r>
            <w:r w:rsidRPr="00B602D7">
              <w:rPr>
                <w:bCs/>
                <w:color w:val="000000"/>
              </w:rPr>
              <w:t>:</w:t>
            </w:r>
            <w:r>
              <w:rPr>
                <w:bCs/>
                <w:color w:val="000000"/>
              </w:rPr>
              <w:t xml:space="preserve"> Vertical ZOI and Corresponding Damage Time vs. Severity Factor for</w:t>
            </w:r>
          </w:p>
        </w:tc>
      </w:tr>
      <w:tr w:rsidR="00686D39" w:rsidRPr="004C65A2" w14:paraId="2E990384" w14:textId="77777777" w:rsidTr="00845CC8">
        <w:tc>
          <w:tcPr>
            <w:tcW w:w="9350" w:type="dxa"/>
            <w:tcBorders>
              <w:top w:val="nil"/>
              <w:left w:val="nil"/>
              <w:bottom w:val="nil"/>
              <w:right w:val="nil"/>
            </w:tcBorders>
          </w:tcPr>
          <w:p w14:paraId="18A5E042" w14:textId="667316E0" w:rsidR="00686D39" w:rsidRPr="00B602D7" w:rsidRDefault="00686D39" w:rsidP="00686D39">
            <w:pPr>
              <w:jc w:val="center"/>
              <w:rPr>
                <w:bCs/>
                <w:color w:val="000000"/>
              </w:rPr>
            </w:pPr>
            <w:r>
              <w:rPr>
                <w:bCs/>
                <w:color w:val="000000"/>
              </w:rPr>
              <w:t>Group 4</w:t>
            </w:r>
            <w:r w:rsidR="00E84CBC">
              <w:rPr>
                <w:bCs/>
                <w:color w:val="000000"/>
              </w:rPr>
              <w:t>c</w:t>
            </w:r>
            <w:r>
              <w:rPr>
                <w:bCs/>
                <w:color w:val="000000"/>
              </w:rPr>
              <w:t xml:space="preserve"> Electrical Enclosures (</w:t>
            </w:r>
            <w:r w:rsidR="00E84CBC">
              <w:rPr>
                <w:bCs/>
                <w:color w:val="000000"/>
              </w:rPr>
              <w:t>Small</w:t>
            </w:r>
            <w:r>
              <w:rPr>
                <w:bCs/>
                <w:color w:val="000000"/>
              </w:rPr>
              <w:t xml:space="preserve"> Enclosures: ≤ </w:t>
            </w:r>
            <w:r w:rsidR="00E84CBC">
              <w:rPr>
                <w:bCs/>
                <w:color w:val="000000"/>
              </w:rPr>
              <w:t>12</w:t>
            </w:r>
            <w:r>
              <w:rPr>
                <w:bCs/>
                <w:color w:val="000000"/>
              </w:rPr>
              <w:t xml:space="preserve"> ft</w:t>
            </w:r>
            <w:r>
              <w:rPr>
                <w:bCs/>
                <w:color w:val="000000"/>
                <w:vertAlign w:val="superscript"/>
              </w:rPr>
              <w:t>3</w:t>
            </w:r>
            <w:r>
              <w:rPr>
                <w:bCs/>
                <w:color w:val="000000"/>
              </w:rPr>
              <w:t>)</w:t>
            </w:r>
          </w:p>
        </w:tc>
      </w:tr>
    </w:tbl>
    <w:p w14:paraId="71711769" w14:textId="77777777" w:rsidR="00B42771" w:rsidRDefault="00B42771"/>
    <w:p w14:paraId="3C4659E9" w14:textId="77777777" w:rsidR="00D030E9" w:rsidRPr="004C65A2" w:rsidRDefault="00D030E9" w:rsidP="003544AA">
      <w:pPr>
        <w:pStyle w:val="ListParagraph"/>
        <w:sectPr w:rsidR="00D030E9" w:rsidRPr="004C65A2" w:rsidSect="00890AA8">
          <w:footerReference w:type="default" r:id="rId152"/>
          <w:pgSz w:w="12240" w:h="15840"/>
          <w:pgMar w:top="1440" w:right="1440" w:bottom="1440" w:left="1440" w:header="720" w:footer="720" w:gutter="0"/>
          <w:pgNumType w:start="1"/>
          <w:cols w:space="720"/>
          <w:docGrid w:linePitch="360"/>
        </w:sectPr>
      </w:pPr>
    </w:p>
    <w:p w14:paraId="5F0D7003" w14:textId="363F2238" w:rsidR="00D367C1" w:rsidRPr="00C81B3D" w:rsidRDefault="00EC4366" w:rsidP="00744398">
      <w:pPr>
        <w:pStyle w:val="Heading1"/>
      </w:pPr>
      <w:ins w:id="437" w:author="Author">
        <w:r w:rsidRPr="00EC4366">
          <w:lastRenderedPageBreak/>
          <w:t xml:space="preserve">Table/Plot </w:t>
        </w:r>
        <w:r w:rsidR="00ED7E04">
          <w:t xml:space="preserve">Set </w:t>
        </w:r>
      </w:ins>
      <w:r w:rsidR="003A0247">
        <w:t>E</w:t>
      </w:r>
      <w:r w:rsidR="0092084F">
        <w:br/>
      </w:r>
      <w:r w:rsidR="00640F3F">
        <w:t>RADIAL</w:t>
      </w:r>
      <w:r w:rsidR="00D367C1" w:rsidRPr="00C81B3D">
        <w:t xml:space="preserve"> </w:t>
      </w:r>
      <w:ins w:id="438" w:author="Author">
        <w:r w:rsidR="00E3129C">
          <w:t>ZOI AND CORRESPONDING DAMAGE TIME VERSUS SEVERITY FACTOR</w:t>
        </w:r>
      </w:ins>
    </w:p>
    <w:p w14:paraId="08DFC1BA" w14:textId="77777777" w:rsidR="00D367C1" w:rsidRPr="003D25C3" w:rsidRDefault="00D367C1" w:rsidP="00D367C1">
      <w:pPr>
        <w:spacing w:after="0" w:line="240" w:lineRule="auto"/>
        <w:jc w:val="center"/>
      </w:pPr>
      <w:r>
        <w:t>T</w:t>
      </w:r>
      <w:r w:rsidRPr="003D25C3">
        <w:t>ABLE OF CONTENTS</w:t>
      </w:r>
    </w:p>
    <w:p w14:paraId="0B17B346" w14:textId="77777777" w:rsidR="00D367C1" w:rsidRDefault="00D367C1" w:rsidP="00D367C1">
      <w:pPr>
        <w:spacing w:after="0" w:line="240" w:lineRule="auto"/>
      </w:pPr>
    </w:p>
    <w:p w14:paraId="27452879" w14:textId="01809FD8" w:rsidR="00D367C1" w:rsidRDefault="00EC4366" w:rsidP="00B21D2D">
      <w:pPr>
        <w:pStyle w:val="ListParagraph"/>
      </w:pPr>
      <w:ins w:id="439" w:author="Author">
        <w:r w:rsidRPr="00EC4366">
          <w:t xml:space="preserve">Table/Plot </w:t>
        </w:r>
      </w:ins>
      <w:r w:rsidR="00D367C1">
        <w:t xml:space="preserve">Set </w:t>
      </w:r>
      <w:r w:rsidR="00640F3F">
        <w:t>E</w:t>
      </w:r>
      <w:r w:rsidR="00D367C1">
        <w:t>: Overview and Assumptions</w:t>
      </w:r>
      <w:r w:rsidR="00D367C1">
        <w:tab/>
      </w:r>
      <w:r w:rsidR="00893BF2">
        <w:t>E-</w:t>
      </w:r>
      <w:r w:rsidR="00D367C1">
        <w:t>2</w:t>
      </w:r>
    </w:p>
    <w:p w14:paraId="232E6B99" w14:textId="77777777" w:rsidR="00D367C1" w:rsidRPr="004C65A2" w:rsidRDefault="00D367C1" w:rsidP="003544AA">
      <w:pPr>
        <w:pStyle w:val="ListParagraph"/>
      </w:pPr>
    </w:p>
    <w:p w14:paraId="644F092E" w14:textId="77777777" w:rsidR="00E3129C" w:rsidRPr="004C65A2" w:rsidRDefault="00E3129C" w:rsidP="003544AA">
      <w:pPr>
        <w:pStyle w:val="ListParagraph"/>
        <w:rPr>
          <w:ins w:id="440" w:author="Author"/>
        </w:rPr>
      </w:pPr>
      <w:ins w:id="441" w:author="Author">
        <w:r w:rsidRPr="004C65A2">
          <w:t xml:space="preserve">Figure </w:t>
        </w:r>
        <w:r>
          <w:t>E</w:t>
        </w:r>
        <w:r w:rsidRPr="004C65A2">
          <w:t>.01:</w:t>
        </w:r>
        <w:r>
          <w:t xml:space="preserve"> Radial ZOI and Damage Time vs. SF for Class A Motors</w:t>
        </w:r>
        <w:r>
          <w:tab/>
          <w:t>E-3</w:t>
        </w:r>
      </w:ins>
    </w:p>
    <w:p w14:paraId="47202378" w14:textId="77777777" w:rsidR="00E3129C" w:rsidRPr="004C65A2" w:rsidRDefault="00E3129C" w:rsidP="003544AA">
      <w:pPr>
        <w:pStyle w:val="ListParagraph"/>
        <w:rPr>
          <w:ins w:id="442" w:author="Author"/>
        </w:rPr>
      </w:pPr>
      <w:ins w:id="443" w:author="Author">
        <w:r w:rsidRPr="004C65A2">
          <w:t xml:space="preserve">Figure </w:t>
        </w:r>
        <w:r>
          <w:t>E</w:t>
        </w:r>
        <w:r w:rsidRPr="004C65A2">
          <w:t>.0</w:t>
        </w:r>
        <w:r>
          <w:t>2</w:t>
        </w:r>
        <w:r w:rsidRPr="004C65A2">
          <w:t xml:space="preserve">: </w:t>
        </w:r>
        <w:r>
          <w:t>Radial ZOI and Damage Time vs. SF for Class B Motors</w:t>
        </w:r>
        <w:r>
          <w:tab/>
          <w:t>E-4</w:t>
        </w:r>
      </w:ins>
    </w:p>
    <w:p w14:paraId="36FD92CD" w14:textId="77777777" w:rsidR="00E3129C" w:rsidRPr="004C65A2" w:rsidRDefault="00E3129C" w:rsidP="003544AA">
      <w:pPr>
        <w:pStyle w:val="ListParagraph"/>
        <w:rPr>
          <w:ins w:id="444" w:author="Author"/>
        </w:rPr>
      </w:pPr>
      <w:ins w:id="445" w:author="Author">
        <w:r w:rsidRPr="004C65A2">
          <w:t xml:space="preserve">Figure </w:t>
        </w:r>
        <w:r>
          <w:t>E</w:t>
        </w:r>
        <w:r w:rsidRPr="004C65A2">
          <w:t>.0</w:t>
        </w:r>
        <w:r>
          <w:t>3</w:t>
        </w:r>
        <w:r w:rsidRPr="004C65A2">
          <w:t xml:space="preserve">: </w:t>
        </w:r>
        <w:r>
          <w:t>Radial ZOI and Damage Time vs. SF for Class C Motors</w:t>
        </w:r>
        <w:r>
          <w:tab/>
          <w:t>E-5</w:t>
        </w:r>
      </w:ins>
    </w:p>
    <w:p w14:paraId="38F5A501" w14:textId="77777777" w:rsidR="00E3129C" w:rsidRDefault="00E3129C" w:rsidP="003544AA">
      <w:pPr>
        <w:pStyle w:val="ListParagraph"/>
        <w:rPr>
          <w:ins w:id="446" w:author="Author"/>
        </w:rPr>
      </w:pPr>
    </w:p>
    <w:p w14:paraId="42C7EBBC" w14:textId="77777777" w:rsidR="00E3129C" w:rsidRPr="004C65A2" w:rsidRDefault="00E3129C" w:rsidP="003544AA">
      <w:pPr>
        <w:pStyle w:val="ListParagraph"/>
        <w:rPr>
          <w:ins w:id="447" w:author="Author"/>
        </w:rPr>
      </w:pPr>
      <w:ins w:id="448" w:author="Author">
        <w:r w:rsidRPr="004C65A2">
          <w:t xml:space="preserve">Figure </w:t>
        </w:r>
        <w:r>
          <w:t>E</w:t>
        </w:r>
        <w:r w:rsidRPr="004C65A2">
          <w:t>.0</w:t>
        </w:r>
        <w:r>
          <w:t>4</w:t>
        </w:r>
        <w:r w:rsidRPr="004C65A2">
          <w:t xml:space="preserve">: </w:t>
        </w:r>
        <w:r>
          <w:t>Radial ZOI and Damage Time vs. SF for Class A Dry Transformers</w:t>
        </w:r>
        <w:r>
          <w:tab/>
          <w:t>E-6</w:t>
        </w:r>
      </w:ins>
    </w:p>
    <w:p w14:paraId="0AAB5302" w14:textId="77777777" w:rsidR="00E3129C" w:rsidRPr="004C65A2" w:rsidRDefault="00E3129C" w:rsidP="003544AA">
      <w:pPr>
        <w:pStyle w:val="ListParagraph"/>
        <w:rPr>
          <w:ins w:id="449" w:author="Author"/>
        </w:rPr>
      </w:pPr>
      <w:ins w:id="450" w:author="Author">
        <w:r w:rsidRPr="004C65A2">
          <w:t xml:space="preserve">Figure </w:t>
        </w:r>
        <w:r>
          <w:t>E</w:t>
        </w:r>
        <w:r w:rsidRPr="004C65A2">
          <w:t>.</w:t>
        </w:r>
        <w:r>
          <w:t>05</w:t>
        </w:r>
        <w:r w:rsidRPr="004C65A2">
          <w:t xml:space="preserve">: </w:t>
        </w:r>
        <w:r>
          <w:t>Radial ZOI and Damage Time vs. SF for Class B Dry Transformers</w:t>
        </w:r>
        <w:r>
          <w:tab/>
          <w:t>E-7</w:t>
        </w:r>
      </w:ins>
    </w:p>
    <w:p w14:paraId="699C20AE" w14:textId="77777777" w:rsidR="00E3129C" w:rsidRPr="004C65A2" w:rsidRDefault="00E3129C" w:rsidP="003544AA">
      <w:pPr>
        <w:pStyle w:val="ListParagraph"/>
        <w:rPr>
          <w:ins w:id="451" w:author="Author"/>
        </w:rPr>
      </w:pPr>
      <w:ins w:id="452" w:author="Author">
        <w:r w:rsidRPr="004C65A2">
          <w:t xml:space="preserve">Figure </w:t>
        </w:r>
        <w:r>
          <w:t>E</w:t>
        </w:r>
        <w:r w:rsidRPr="004C65A2">
          <w:t>.</w:t>
        </w:r>
        <w:r>
          <w:t>06</w:t>
        </w:r>
        <w:r w:rsidRPr="004C65A2">
          <w:t xml:space="preserve">: </w:t>
        </w:r>
        <w:r>
          <w:t>Radial ZOI and Damage Time vs. SF for Class C Dry Transformers</w:t>
        </w:r>
        <w:r>
          <w:tab/>
          <w:t>E-8</w:t>
        </w:r>
      </w:ins>
    </w:p>
    <w:p w14:paraId="259EB2D1" w14:textId="77777777" w:rsidR="00E3129C" w:rsidRDefault="00E3129C" w:rsidP="003544AA">
      <w:pPr>
        <w:pStyle w:val="ListParagraph"/>
        <w:rPr>
          <w:ins w:id="453" w:author="Author"/>
        </w:rPr>
      </w:pPr>
    </w:p>
    <w:p w14:paraId="543EBC37" w14:textId="77777777" w:rsidR="00E3129C" w:rsidRPr="004C65A2" w:rsidRDefault="00E3129C" w:rsidP="003544AA">
      <w:pPr>
        <w:pStyle w:val="ListParagraph"/>
        <w:rPr>
          <w:ins w:id="454" w:author="Author"/>
        </w:rPr>
      </w:pPr>
      <w:ins w:id="455" w:author="Author">
        <w:r w:rsidRPr="004C65A2">
          <w:t xml:space="preserve">Figure </w:t>
        </w:r>
        <w:r>
          <w:t>E</w:t>
        </w:r>
        <w:r w:rsidRPr="004C65A2">
          <w:t>.</w:t>
        </w:r>
        <w:r>
          <w:t>07</w:t>
        </w:r>
        <w:r w:rsidRPr="004C65A2">
          <w:t xml:space="preserve">: </w:t>
        </w:r>
        <w:r>
          <w:t>Radial ZOI and Damage Time vs. SF for Generic Transients</w:t>
        </w:r>
        <w:r>
          <w:tab/>
          <w:t>E-9</w:t>
        </w:r>
      </w:ins>
    </w:p>
    <w:p w14:paraId="05C75DFB" w14:textId="77777777" w:rsidR="00E3129C" w:rsidRDefault="00E3129C" w:rsidP="003544AA">
      <w:pPr>
        <w:pStyle w:val="ListParagraph"/>
        <w:rPr>
          <w:ins w:id="456" w:author="Author"/>
        </w:rPr>
      </w:pPr>
      <w:ins w:id="457" w:author="Author">
        <w:r w:rsidRPr="004C65A2">
          <w:t xml:space="preserve">Figure </w:t>
        </w:r>
        <w:r>
          <w:t>E</w:t>
        </w:r>
        <w:r w:rsidRPr="004C65A2">
          <w:t>.</w:t>
        </w:r>
        <w:r>
          <w:t>08</w:t>
        </w:r>
        <w:r w:rsidRPr="004C65A2">
          <w:t xml:space="preserve">: </w:t>
        </w:r>
        <w:r>
          <w:t>Radial ZOI and Damage Time vs. SF for TCCL Transients</w:t>
        </w:r>
        <w:r>
          <w:tab/>
          <w:t>E-10</w:t>
        </w:r>
      </w:ins>
    </w:p>
    <w:p w14:paraId="4C6D0B0C" w14:textId="77777777" w:rsidR="00E3129C" w:rsidRDefault="00E3129C" w:rsidP="003544AA">
      <w:pPr>
        <w:pStyle w:val="ListParagraph"/>
        <w:rPr>
          <w:ins w:id="458" w:author="Author"/>
        </w:rPr>
      </w:pPr>
    </w:p>
    <w:p w14:paraId="0E4DB34A" w14:textId="77777777" w:rsidR="00E3129C" w:rsidRPr="004C65A2" w:rsidRDefault="00E3129C" w:rsidP="003544AA">
      <w:pPr>
        <w:pStyle w:val="ListParagraph"/>
        <w:rPr>
          <w:ins w:id="459" w:author="Author"/>
        </w:rPr>
      </w:pPr>
      <w:ins w:id="460" w:author="Author">
        <w:r>
          <w:t>Figure E</w:t>
        </w:r>
        <w:r w:rsidRPr="004C65A2">
          <w:t>.</w:t>
        </w:r>
        <w:r>
          <w:t>09</w:t>
        </w:r>
        <w:r w:rsidRPr="004C65A2">
          <w:t xml:space="preserve">: </w:t>
        </w:r>
        <w:r>
          <w:t>Radial ZOI and Damage Time vs. SF for Group 1 Electrical Enclosures</w:t>
        </w:r>
        <w:r>
          <w:tab/>
          <w:t>E-11</w:t>
        </w:r>
      </w:ins>
    </w:p>
    <w:p w14:paraId="55E3CEE3" w14:textId="77777777" w:rsidR="00E3129C" w:rsidRPr="004C65A2" w:rsidRDefault="00E3129C" w:rsidP="003544AA">
      <w:pPr>
        <w:pStyle w:val="ListParagraph"/>
        <w:rPr>
          <w:ins w:id="461" w:author="Author"/>
        </w:rPr>
      </w:pPr>
      <w:ins w:id="462" w:author="Author">
        <w:r>
          <w:t>Figure E</w:t>
        </w:r>
        <w:r w:rsidRPr="004C65A2">
          <w:t>.</w:t>
        </w:r>
        <w:r>
          <w:t>10</w:t>
        </w:r>
        <w:r w:rsidRPr="004C65A2">
          <w:t xml:space="preserve">: </w:t>
        </w:r>
        <w:r>
          <w:t>Radial ZOI and Damage Time vs. SF for Group 2 Electrical Enclosures</w:t>
        </w:r>
        <w:r>
          <w:tab/>
          <w:t>E-12</w:t>
        </w:r>
      </w:ins>
    </w:p>
    <w:p w14:paraId="1F84AC5D" w14:textId="77777777" w:rsidR="00E3129C" w:rsidRPr="004C65A2" w:rsidRDefault="00E3129C" w:rsidP="003544AA">
      <w:pPr>
        <w:pStyle w:val="ListParagraph"/>
        <w:rPr>
          <w:ins w:id="463" w:author="Author"/>
        </w:rPr>
      </w:pPr>
      <w:ins w:id="464" w:author="Author">
        <w:r>
          <w:t>Figure E</w:t>
        </w:r>
        <w:r w:rsidRPr="004C65A2">
          <w:t>.</w:t>
        </w:r>
        <w:r>
          <w:t>11</w:t>
        </w:r>
        <w:r w:rsidRPr="004C65A2">
          <w:t xml:space="preserve">: </w:t>
        </w:r>
        <w:r>
          <w:t>Radial ZOI and Damage Time vs. SF for Group 1 Electrical Enclosures</w:t>
        </w:r>
        <w:r>
          <w:tab/>
          <w:t>E-13</w:t>
        </w:r>
      </w:ins>
    </w:p>
    <w:p w14:paraId="3FD533B7" w14:textId="77777777" w:rsidR="00E3129C" w:rsidRDefault="00E3129C" w:rsidP="003544AA">
      <w:pPr>
        <w:pStyle w:val="ListParagraph"/>
        <w:rPr>
          <w:ins w:id="465" w:author="Author"/>
        </w:rPr>
      </w:pPr>
      <w:ins w:id="466" w:author="Author">
        <w:r>
          <w:t>Figure E</w:t>
        </w:r>
        <w:r w:rsidRPr="004C65A2">
          <w:t>.</w:t>
        </w:r>
        <w:r>
          <w:t>12</w:t>
        </w:r>
        <w:r w:rsidRPr="004C65A2">
          <w:t xml:space="preserve">: </w:t>
        </w:r>
        <w:r>
          <w:t>Radial ZOI and Damage Time vs. SF for Closed Large Electrical Enclosures</w:t>
        </w:r>
        <w:r>
          <w:tab/>
          <w:t>E-14</w:t>
        </w:r>
      </w:ins>
    </w:p>
    <w:p w14:paraId="712DDBB4" w14:textId="77777777" w:rsidR="00E3129C" w:rsidRDefault="00E3129C" w:rsidP="003544AA">
      <w:pPr>
        <w:pStyle w:val="ListParagraph"/>
        <w:rPr>
          <w:ins w:id="467" w:author="Author"/>
        </w:rPr>
      </w:pPr>
      <w:ins w:id="468" w:author="Author">
        <w:r>
          <w:t>Figure E</w:t>
        </w:r>
        <w:r w:rsidRPr="004C65A2">
          <w:t>.</w:t>
        </w:r>
        <w:r>
          <w:t>13</w:t>
        </w:r>
        <w:r w:rsidRPr="004C65A2">
          <w:t xml:space="preserve">: </w:t>
        </w:r>
        <w:r>
          <w:t>Radial ZOI and Damage Time vs. SF for Open Large Electrical Enclosures</w:t>
        </w:r>
        <w:r>
          <w:tab/>
          <w:t>E</w:t>
        </w:r>
        <w:r>
          <w:noBreakHyphen/>
          <w:t>15</w:t>
        </w:r>
      </w:ins>
    </w:p>
    <w:p w14:paraId="07527BA2" w14:textId="77777777" w:rsidR="00E3129C" w:rsidRDefault="00E3129C" w:rsidP="003544AA">
      <w:pPr>
        <w:pStyle w:val="ListParagraph"/>
        <w:rPr>
          <w:ins w:id="469" w:author="Author"/>
        </w:rPr>
      </w:pPr>
      <w:ins w:id="470" w:author="Author">
        <w:r>
          <w:t>Figure E</w:t>
        </w:r>
        <w:r w:rsidRPr="004C65A2">
          <w:t>.</w:t>
        </w:r>
        <w:r>
          <w:t>14</w:t>
        </w:r>
        <w:r w:rsidRPr="004C65A2">
          <w:t xml:space="preserve">: </w:t>
        </w:r>
        <w:r>
          <w:t>Radial ZOI and Damage Time vs. SF for Closed Medium Electrical Enclosures</w:t>
        </w:r>
        <w:r>
          <w:tab/>
          <w:t>E</w:t>
        </w:r>
        <w:r>
          <w:noBreakHyphen/>
          <w:t>16</w:t>
        </w:r>
      </w:ins>
    </w:p>
    <w:p w14:paraId="025DB76B" w14:textId="77777777" w:rsidR="00E3129C" w:rsidRDefault="00E3129C" w:rsidP="003544AA">
      <w:pPr>
        <w:pStyle w:val="ListParagraph"/>
        <w:rPr>
          <w:ins w:id="471" w:author="Author"/>
        </w:rPr>
      </w:pPr>
      <w:ins w:id="472" w:author="Author">
        <w:r>
          <w:t>Figure E</w:t>
        </w:r>
        <w:r w:rsidRPr="004C65A2">
          <w:t>.</w:t>
        </w:r>
        <w:r>
          <w:t>15</w:t>
        </w:r>
        <w:r w:rsidRPr="004C65A2">
          <w:t xml:space="preserve">: </w:t>
        </w:r>
        <w:r>
          <w:t>Radial ZOI and Damage Time vs. SF for Open Medium Electrical Enclosures</w:t>
        </w:r>
        <w:r>
          <w:tab/>
          <w:t>E-17</w:t>
        </w:r>
      </w:ins>
    </w:p>
    <w:p w14:paraId="605234DF" w14:textId="77777777" w:rsidR="00E3129C" w:rsidRDefault="00E3129C" w:rsidP="003544AA">
      <w:pPr>
        <w:pStyle w:val="ListParagraph"/>
        <w:rPr>
          <w:ins w:id="473" w:author="Author"/>
        </w:rPr>
      </w:pPr>
      <w:ins w:id="474" w:author="Author">
        <w:r>
          <w:t>Figure E</w:t>
        </w:r>
        <w:r w:rsidRPr="004C65A2">
          <w:t>.</w:t>
        </w:r>
        <w:r>
          <w:t>16</w:t>
        </w:r>
        <w:r w:rsidRPr="004C65A2">
          <w:t xml:space="preserve">: </w:t>
        </w:r>
        <w:r>
          <w:t>Radial ZOI and Damage Time vs. SF for Small Electrical Enclosures</w:t>
        </w:r>
        <w:r>
          <w:tab/>
          <w:t>E-18</w:t>
        </w:r>
      </w:ins>
    </w:p>
    <w:p w14:paraId="00B5086D" w14:textId="77777777" w:rsidR="00D367C1" w:rsidRDefault="00D367C1" w:rsidP="003544AA">
      <w:pPr>
        <w:pStyle w:val="ListParagraph"/>
      </w:pPr>
    </w:p>
    <w:p w14:paraId="3C10DBDF" w14:textId="77777777" w:rsidR="00D367C1" w:rsidRDefault="00D367C1" w:rsidP="00D367C1">
      <w:r>
        <w:br w:type="page"/>
      </w:r>
    </w:p>
    <w:p w14:paraId="6DCFBC2C" w14:textId="70EAA5B2" w:rsidR="00D367C1" w:rsidRPr="00336C0D" w:rsidRDefault="00EC4366" w:rsidP="00744398">
      <w:pPr>
        <w:pStyle w:val="Heading2"/>
      </w:pPr>
      <w:ins w:id="475" w:author="Author">
        <w:r w:rsidRPr="00EC4366">
          <w:lastRenderedPageBreak/>
          <w:t xml:space="preserve">Table/Plot </w:t>
        </w:r>
      </w:ins>
      <w:r w:rsidR="00D367C1" w:rsidRPr="00336C0D">
        <w:t xml:space="preserve">Set </w:t>
      </w:r>
      <w:r w:rsidR="008F193E">
        <w:t>E</w:t>
      </w:r>
      <w:r w:rsidR="00D367C1" w:rsidRPr="00336C0D">
        <w:t>:</w:t>
      </w:r>
      <w:r w:rsidR="00D367C1">
        <w:t xml:space="preserve"> </w:t>
      </w:r>
      <w:r w:rsidR="00D367C1" w:rsidRPr="00336C0D">
        <w:t>Overview and Assumptions</w:t>
      </w:r>
    </w:p>
    <w:p w14:paraId="2C18B89D" w14:textId="5DEBDA9C" w:rsidR="008F5E4B" w:rsidRDefault="00D367C1" w:rsidP="001E48FF">
      <w:pPr>
        <w:pStyle w:val="BodyText"/>
        <w:rPr>
          <w:ins w:id="476" w:author="Author"/>
        </w:rPr>
      </w:pPr>
      <w:r w:rsidRPr="008B6A24">
        <w:t xml:space="preserve">To develop table/plot set </w:t>
      </w:r>
      <w:r w:rsidR="008F193E">
        <w:t>E</w:t>
      </w:r>
      <w:r w:rsidRPr="008B6A24">
        <w:t xml:space="preserve">, calculations were performed to determine the </w:t>
      </w:r>
      <w:r w:rsidR="005D19EE">
        <w:t>longest radial distance</w:t>
      </w:r>
      <w:r w:rsidRPr="008B6A24">
        <w:t xml:space="preserve"> at which a target will be </w:t>
      </w:r>
      <w:proofErr w:type="gramStart"/>
      <w:r w:rsidRPr="008B6A24">
        <w:t>damaged</w:t>
      </w:r>
      <w:proofErr w:type="gramEnd"/>
      <w:r w:rsidRPr="008B6A24">
        <w:t xml:space="preserve"> or a secondary combustible will ignite when </w:t>
      </w:r>
      <w:ins w:id="477" w:author="Author">
        <w:r w:rsidR="00FC6451">
          <w:t>exposed to the thermal radiation from of an</w:t>
        </w:r>
        <w:r w:rsidR="00FC6451" w:rsidRPr="008B6A24">
          <w:t xml:space="preserve"> ignition source </w:t>
        </w:r>
        <w:r w:rsidR="00FC6451">
          <w:t>fire whose</w:t>
        </w:r>
        <w:r w:rsidR="00FC6451" w:rsidRPr="008B6A24">
          <w:t xml:space="preserve"> HRR </w:t>
        </w:r>
        <w:r w:rsidR="00FC6451">
          <w:t>profile</w:t>
        </w:r>
        <w:r w:rsidR="00FC6451" w:rsidRPr="008B6A24">
          <w:t xml:space="preserve"> </w:t>
        </w:r>
      </w:ins>
      <w:r w:rsidRPr="008B6A24">
        <w:t xml:space="preserve">corresponds to a specified SF. </w:t>
      </w:r>
      <w:ins w:id="478" w:author="Author">
        <w:r w:rsidR="00C4039E">
          <w:t xml:space="preserve">This target distance is referred to as the radial (or horizontal) ZOI for the specified SF and corresponding HRR profile. </w:t>
        </w:r>
      </w:ins>
      <w:r w:rsidRPr="008B6A24">
        <w:t xml:space="preserve">Each table and plot </w:t>
      </w:r>
      <w:proofErr w:type="gramStart"/>
      <w:r w:rsidRPr="008B6A24">
        <w:t>provides</w:t>
      </w:r>
      <w:proofErr w:type="gramEnd"/>
      <w:r w:rsidRPr="008B6A24">
        <w:t xml:space="preserve"> the </w:t>
      </w:r>
      <w:r w:rsidR="00A87D74">
        <w:t xml:space="preserve">radial </w:t>
      </w:r>
      <w:r w:rsidR="00FF3602">
        <w:t>ZOIs</w:t>
      </w:r>
      <w:r w:rsidRPr="008B6A24">
        <w:t xml:space="preserve"> corresponding to SFs ranging from 0.</w:t>
      </w:r>
      <w:r w:rsidR="004F798E">
        <w:t>02</w:t>
      </w:r>
      <w:r w:rsidRPr="008B6A24">
        <w:t xml:space="preserve"> to </w:t>
      </w:r>
      <w:ins w:id="479" w:author="Author">
        <w:r w:rsidR="00C4039E" w:rsidRPr="008B6A24">
          <w:t>0.</w:t>
        </w:r>
        <w:r w:rsidR="00C4039E">
          <w:t>75</w:t>
        </w:r>
        <w:r w:rsidR="00C4039E" w:rsidRPr="008B6A24">
          <w:t xml:space="preserve"> </w:t>
        </w:r>
      </w:ins>
      <w:r w:rsidRPr="008B6A24">
        <w:t xml:space="preserve">for one of the fixed or transient ignition sources listed in Attachment 5. Table/plot set </w:t>
      </w:r>
      <w:r w:rsidR="0057221B">
        <w:t>E</w:t>
      </w:r>
      <w:r w:rsidRPr="008B6A24">
        <w:t xml:space="preserve"> is used to conservatively estimate the SF for a target or secondary </w:t>
      </w:r>
      <w:r w:rsidRPr="00F03607">
        <w:t xml:space="preserve">combustible located within the </w:t>
      </w:r>
      <w:r w:rsidR="0057221B" w:rsidRPr="00F03607">
        <w:t>radial</w:t>
      </w:r>
      <w:r w:rsidRPr="00F03607">
        <w:t xml:space="preserve"> ZOI </w:t>
      </w:r>
      <w:ins w:id="480" w:author="Author">
        <w:r w:rsidR="00413742" w:rsidRPr="00F03607">
          <w:t>for the 98</w:t>
        </w:r>
        <w:r w:rsidR="00413742" w:rsidRPr="00F03607">
          <w:rPr>
            <w:vertAlign w:val="superscript"/>
          </w:rPr>
          <w:t>th</w:t>
        </w:r>
        <w:r w:rsidR="00413742" w:rsidRPr="00F03607">
          <w:t xml:space="preserve"> percentile HRR, </w:t>
        </w:r>
      </w:ins>
      <w:r w:rsidRPr="00F03607">
        <w:t xml:space="preserve">based on its </w:t>
      </w:r>
      <w:r w:rsidR="005A1AED" w:rsidRPr="00F03607">
        <w:t>distance from</w:t>
      </w:r>
      <w:r w:rsidRPr="00F03607">
        <w:t xml:space="preserve"> the ignition source (Step 2.6.1).</w:t>
      </w:r>
    </w:p>
    <w:p w14:paraId="31DCEBE1" w14:textId="2702C741" w:rsidR="00D367C1" w:rsidRPr="008B6A24" w:rsidRDefault="008F5E4B" w:rsidP="001E48FF">
      <w:pPr>
        <w:pStyle w:val="BodyText"/>
      </w:pPr>
      <w:ins w:id="481" w:author="Author">
        <w:r>
          <w:t>The tables also provide the time at which the target will be damaged or will ignite. This time is used in the calculation of the NSP (Step 2.7.1).</w:t>
        </w:r>
      </w:ins>
    </w:p>
    <w:p w14:paraId="75D579FC" w14:textId="74E38297" w:rsidR="00D367C1" w:rsidRDefault="00D367C1" w:rsidP="001E48FF">
      <w:pPr>
        <w:pStyle w:val="BodyText"/>
      </w:pPr>
      <w:r w:rsidRPr="008B6A24">
        <w:t xml:space="preserve">The </w:t>
      </w:r>
      <w:r w:rsidRPr="00503272">
        <w:t>assumptions and background for the calculations performed to develop the tables and plots in set D are discussed in Section 06.03.0</w:t>
      </w:r>
      <w:r w:rsidR="00B824C1" w:rsidRPr="00503272">
        <w:t>5</w:t>
      </w:r>
      <w:r w:rsidRPr="00503272">
        <w:t xml:space="preserve"> of IMC 0308, Attachment 3, Appendix F. </w:t>
      </w:r>
      <w:ins w:id="482" w:author="Author">
        <w:r w:rsidR="008F5E4B" w:rsidRPr="00503272">
          <w:t>Because these calculations were based on the adjusted solid flame radiation model and the</w:t>
        </w:r>
        <w:r w:rsidR="008F5E4B">
          <w:t xml:space="preserve"> heat soak method</w:t>
        </w:r>
      </w:ins>
      <w:r>
        <w:t xml:space="preserve">, the same assumptions were made as in the development of the tables and plots for the </w:t>
      </w:r>
      <w:r w:rsidR="00DC0636">
        <w:t>radial</w:t>
      </w:r>
      <w:r>
        <w:t xml:space="preserve"> ZOI of fixed and transient ignition sources in set A</w:t>
      </w:r>
      <w:r w:rsidRPr="00D858C0">
        <w:t>.</w:t>
      </w:r>
    </w:p>
    <w:p w14:paraId="67A392DB" w14:textId="26ADF0AE" w:rsidR="00D367C1" w:rsidRDefault="00D367C1" w:rsidP="00D367C1">
      <w:r>
        <w:br w:type="page"/>
      </w:r>
    </w:p>
    <w:p w14:paraId="0945D34C"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49555256" w14:textId="77777777" w:rsidTr="00845CC8">
        <w:tc>
          <w:tcPr>
            <w:tcW w:w="9350" w:type="dxa"/>
            <w:tcBorders>
              <w:bottom w:val="single" w:sz="4" w:space="0" w:color="auto"/>
            </w:tcBorders>
          </w:tcPr>
          <w:p w14:paraId="56C7C820" w14:textId="32AB3490" w:rsidR="00D367C1" w:rsidRPr="004C65A2" w:rsidRDefault="002E552F" w:rsidP="0001721E">
            <w:pPr>
              <w:pStyle w:val="ListParagraph"/>
            </w:pPr>
            <w:r w:rsidRPr="002E552F">
              <w:rPr>
                <w:noProof/>
              </w:rPr>
              <w:drawing>
                <wp:inline distT="0" distB="0" distL="0" distR="0" wp14:anchorId="62DC06BB" wp14:editId="0D9BF24D">
                  <wp:extent cx="5775325" cy="739965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02A91D34" w14:textId="77777777" w:rsidTr="00845CC8">
        <w:tc>
          <w:tcPr>
            <w:tcW w:w="9350" w:type="dxa"/>
            <w:tcBorders>
              <w:left w:val="nil"/>
              <w:bottom w:val="nil"/>
              <w:right w:val="nil"/>
            </w:tcBorders>
          </w:tcPr>
          <w:p w14:paraId="6944777E" w14:textId="5715CE78" w:rsidR="00D367C1" w:rsidRPr="00B602D7" w:rsidRDefault="00D367C1" w:rsidP="00845CC8">
            <w:pPr>
              <w:jc w:val="center"/>
              <w:rPr>
                <w:bCs/>
                <w:color w:val="000000"/>
              </w:rPr>
            </w:pPr>
            <w:r w:rsidRPr="00B602D7">
              <w:rPr>
                <w:bCs/>
                <w:color w:val="000000"/>
              </w:rPr>
              <w:t xml:space="preserve">Figure </w:t>
            </w:r>
            <w:r w:rsidR="005D164C">
              <w:rPr>
                <w:bCs/>
                <w:color w:val="000000"/>
              </w:rPr>
              <w:t>E.</w:t>
            </w:r>
            <w:r w:rsidRPr="00B602D7">
              <w:rPr>
                <w:bCs/>
                <w:color w:val="000000"/>
              </w:rPr>
              <w:t>01:</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125A1CD7" w14:textId="77777777" w:rsidTr="00845CC8">
        <w:tc>
          <w:tcPr>
            <w:tcW w:w="9350" w:type="dxa"/>
            <w:tcBorders>
              <w:top w:val="nil"/>
              <w:left w:val="nil"/>
              <w:bottom w:val="nil"/>
              <w:right w:val="nil"/>
            </w:tcBorders>
          </w:tcPr>
          <w:p w14:paraId="2CD2141B" w14:textId="77777777" w:rsidR="00D367C1" w:rsidRPr="00B602D7" w:rsidRDefault="00D367C1" w:rsidP="00845CC8">
            <w:pPr>
              <w:jc w:val="center"/>
              <w:rPr>
                <w:bCs/>
                <w:color w:val="000000"/>
              </w:rPr>
            </w:pPr>
            <w:r>
              <w:rPr>
                <w:bCs/>
                <w:color w:val="000000"/>
              </w:rPr>
              <w:t>Class A Motors</w:t>
            </w:r>
          </w:p>
        </w:tc>
      </w:tr>
    </w:tbl>
    <w:p w14:paraId="26112419" w14:textId="77777777" w:rsidR="00D367C1" w:rsidRDefault="00D367C1" w:rsidP="00D367C1">
      <w:r>
        <w:br w:type="page"/>
      </w:r>
    </w:p>
    <w:p w14:paraId="7AA28B33"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01866B60" w14:textId="77777777" w:rsidTr="00845CC8">
        <w:tc>
          <w:tcPr>
            <w:tcW w:w="9350" w:type="dxa"/>
            <w:tcBorders>
              <w:bottom w:val="single" w:sz="4" w:space="0" w:color="auto"/>
            </w:tcBorders>
          </w:tcPr>
          <w:p w14:paraId="48C3259A" w14:textId="295DF62B" w:rsidR="00D367C1" w:rsidRPr="004C65A2" w:rsidRDefault="00E50566" w:rsidP="00B45929">
            <w:pPr>
              <w:pStyle w:val="ListParagraph"/>
            </w:pPr>
            <w:r w:rsidRPr="00E50566">
              <w:rPr>
                <w:noProof/>
              </w:rPr>
              <w:drawing>
                <wp:inline distT="0" distB="0" distL="0" distR="0" wp14:anchorId="731FF31C" wp14:editId="1A5E292A">
                  <wp:extent cx="5775325" cy="739965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3F7BDB53" w14:textId="77777777" w:rsidTr="00845CC8">
        <w:tc>
          <w:tcPr>
            <w:tcW w:w="9350" w:type="dxa"/>
            <w:tcBorders>
              <w:left w:val="nil"/>
              <w:bottom w:val="nil"/>
              <w:right w:val="nil"/>
            </w:tcBorders>
          </w:tcPr>
          <w:p w14:paraId="1CD200F8" w14:textId="7A9EB5EB" w:rsidR="00D367C1" w:rsidRPr="00B602D7" w:rsidRDefault="00D367C1" w:rsidP="00845CC8">
            <w:pPr>
              <w:jc w:val="center"/>
              <w:rPr>
                <w:bCs/>
                <w:color w:val="000000"/>
              </w:rPr>
            </w:pPr>
            <w:r w:rsidRPr="00B602D7">
              <w:rPr>
                <w:bCs/>
                <w:color w:val="000000"/>
              </w:rPr>
              <w:t xml:space="preserve">Figure </w:t>
            </w:r>
            <w:r w:rsidR="005D164C">
              <w:rPr>
                <w:bCs/>
                <w:color w:val="000000"/>
              </w:rPr>
              <w:t>E.</w:t>
            </w:r>
            <w:r w:rsidRPr="00B602D7">
              <w:rPr>
                <w:bCs/>
                <w:color w:val="000000"/>
              </w:rPr>
              <w:t>0</w:t>
            </w:r>
            <w:r>
              <w:rPr>
                <w:bCs/>
                <w:color w:val="000000"/>
              </w:rPr>
              <w:t>2</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601121E5" w14:textId="77777777" w:rsidTr="00845CC8">
        <w:tc>
          <w:tcPr>
            <w:tcW w:w="9350" w:type="dxa"/>
            <w:tcBorders>
              <w:top w:val="nil"/>
              <w:left w:val="nil"/>
              <w:bottom w:val="nil"/>
              <w:right w:val="nil"/>
            </w:tcBorders>
          </w:tcPr>
          <w:p w14:paraId="0D99CB18" w14:textId="77777777" w:rsidR="00D367C1" w:rsidRPr="00B602D7" w:rsidRDefault="00D367C1" w:rsidP="00845CC8">
            <w:pPr>
              <w:jc w:val="center"/>
              <w:rPr>
                <w:bCs/>
                <w:color w:val="000000"/>
              </w:rPr>
            </w:pPr>
            <w:r>
              <w:rPr>
                <w:bCs/>
                <w:color w:val="000000"/>
              </w:rPr>
              <w:t>Class B Motors</w:t>
            </w:r>
          </w:p>
        </w:tc>
      </w:tr>
    </w:tbl>
    <w:p w14:paraId="0C4E47A7" w14:textId="77777777" w:rsidR="00D367C1" w:rsidRDefault="00D367C1" w:rsidP="00D367C1">
      <w:r>
        <w:br w:type="page"/>
      </w:r>
    </w:p>
    <w:p w14:paraId="321F9601"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715E7952" w14:textId="77777777" w:rsidTr="00845CC8">
        <w:tc>
          <w:tcPr>
            <w:tcW w:w="9350" w:type="dxa"/>
            <w:tcBorders>
              <w:bottom w:val="single" w:sz="4" w:space="0" w:color="auto"/>
            </w:tcBorders>
          </w:tcPr>
          <w:p w14:paraId="00CA7105" w14:textId="090E1B60" w:rsidR="00D367C1" w:rsidRPr="004C65A2" w:rsidRDefault="000010A2" w:rsidP="006A6FD1">
            <w:pPr>
              <w:pStyle w:val="ListParagraph"/>
            </w:pPr>
            <w:r w:rsidRPr="000010A2">
              <w:rPr>
                <w:noProof/>
              </w:rPr>
              <w:drawing>
                <wp:inline distT="0" distB="0" distL="0" distR="0" wp14:anchorId="35373137" wp14:editId="459F3DAE">
                  <wp:extent cx="5775325" cy="73996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3D1F3A8B" w14:textId="77777777" w:rsidTr="00845CC8">
        <w:tc>
          <w:tcPr>
            <w:tcW w:w="9350" w:type="dxa"/>
            <w:tcBorders>
              <w:left w:val="nil"/>
              <w:bottom w:val="nil"/>
              <w:right w:val="nil"/>
            </w:tcBorders>
          </w:tcPr>
          <w:p w14:paraId="50613AF2" w14:textId="35B600E4" w:rsidR="00D367C1" w:rsidRPr="00B602D7" w:rsidRDefault="00D367C1" w:rsidP="00845CC8">
            <w:pPr>
              <w:jc w:val="center"/>
              <w:rPr>
                <w:bCs/>
                <w:color w:val="000000"/>
              </w:rPr>
            </w:pPr>
            <w:r w:rsidRPr="00B602D7">
              <w:rPr>
                <w:bCs/>
                <w:color w:val="000000"/>
              </w:rPr>
              <w:t xml:space="preserve">Figure </w:t>
            </w:r>
            <w:r w:rsidR="005D164C">
              <w:rPr>
                <w:bCs/>
                <w:color w:val="000000"/>
              </w:rPr>
              <w:t>E.</w:t>
            </w:r>
            <w:r w:rsidRPr="00B602D7">
              <w:rPr>
                <w:bCs/>
                <w:color w:val="000000"/>
              </w:rPr>
              <w:t>0</w:t>
            </w:r>
            <w:r>
              <w:rPr>
                <w:bCs/>
                <w:color w:val="000000"/>
              </w:rPr>
              <w:t>3</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472D18AA" w14:textId="77777777" w:rsidTr="00845CC8">
        <w:tc>
          <w:tcPr>
            <w:tcW w:w="9350" w:type="dxa"/>
            <w:tcBorders>
              <w:top w:val="nil"/>
              <w:left w:val="nil"/>
              <w:bottom w:val="nil"/>
              <w:right w:val="nil"/>
            </w:tcBorders>
          </w:tcPr>
          <w:p w14:paraId="7215BE29" w14:textId="77777777" w:rsidR="00D367C1" w:rsidRPr="00B602D7" w:rsidRDefault="00D367C1" w:rsidP="00845CC8">
            <w:pPr>
              <w:jc w:val="center"/>
              <w:rPr>
                <w:bCs/>
                <w:color w:val="000000"/>
              </w:rPr>
            </w:pPr>
            <w:r>
              <w:rPr>
                <w:bCs/>
                <w:color w:val="000000"/>
              </w:rPr>
              <w:t>Class C Motors</w:t>
            </w:r>
          </w:p>
        </w:tc>
      </w:tr>
    </w:tbl>
    <w:p w14:paraId="28180FA5" w14:textId="77777777" w:rsidR="00D367C1" w:rsidRDefault="00D367C1" w:rsidP="00D367C1">
      <w:r>
        <w:br w:type="page"/>
      </w:r>
    </w:p>
    <w:p w14:paraId="3E1CF745"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54E8E889" w14:textId="77777777" w:rsidTr="00845CC8">
        <w:tc>
          <w:tcPr>
            <w:tcW w:w="9350" w:type="dxa"/>
            <w:tcBorders>
              <w:bottom w:val="single" w:sz="4" w:space="0" w:color="auto"/>
            </w:tcBorders>
          </w:tcPr>
          <w:p w14:paraId="7846F318" w14:textId="21F1593D" w:rsidR="00D367C1" w:rsidRPr="004C65A2" w:rsidRDefault="003F4DA1" w:rsidP="006A6FD1">
            <w:pPr>
              <w:pStyle w:val="ListParagraph"/>
            </w:pPr>
            <w:r w:rsidRPr="003F4DA1">
              <w:rPr>
                <w:noProof/>
              </w:rPr>
              <w:drawing>
                <wp:inline distT="0" distB="0" distL="0" distR="0" wp14:anchorId="3D3AE067" wp14:editId="4DB7DEF6">
                  <wp:extent cx="5775325" cy="73996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24B8EA57" w14:textId="77777777" w:rsidTr="00845CC8">
        <w:tc>
          <w:tcPr>
            <w:tcW w:w="9350" w:type="dxa"/>
            <w:tcBorders>
              <w:left w:val="nil"/>
              <w:bottom w:val="nil"/>
              <w:right w:val="nil"/>
            </w:tcBorders>
          </w:tcPr>
          <w:p w14:paraId="062DC3B0" w14:textId="224D02DF" w:rsidR="00D367C1" w:rsidRPr="00B602D7" w:rsidRDefault="00D367C1" w:rsidP="00845CC8">
            <w:pPr>
              <w:jc w:val="center"/>
              <w:rPr>
                <w:bCs/>
                <w:color w:val="000000"/>
              </w:rPr>
            </w:pPr>
            <w:r w:rsidRPr="00B602D7">
              <w:rPr>
                <w:bCs/>
                <w:color w:val="000000"/>
              </w:rPr>
              <w:t xml:space="preserve">Figure </w:t>
            </w:r>
            <w:r w:rsidR="005D164C">
              <w:rPr>
                <w:bCs/>
                <w:color w:val="000000"/>
              </w:rPr>
              <w:t>E.</w:t>
            </w:r>
            <w:r w:rsidRPr="00B602D7">
              <w:rPr>
                <w:bCs/>
                <w:color w:val="000000"/>
              </w:rPr>
              <w:t>0</w:t>
            </w:r>
            <w:r>
              <w:rPr>
                <w:bCs/>
                <w:color w:val="000000"/>
              </w:rPr>
              <w:t>4</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38E47236" w14:textId="77777777" w:rsidTr="00845CC8">
        <w:tc>
          <w:tcPr>
            <w:tcW w:w="9350" w:type="dxa"/>
            <w:tcBorders>
              <w:top w:val="nil"/>
              <w:left w:val="nil"/>
              <w:bottom w:val="nil"/>
              <w:right w:val="nil"/>
            </w:tcBorders>
          </w:tcPr>
          <w:p w14:paraId="6502D64F" w14:textId="77777777" w:rsidR="00D367C1" w:rsidRPr="00B602D7" w:rsidRDefault="00D367C1" w:rsidP="00845CC8">
            <w:pPr>
              <w:jc w:val="center"/>
              <w:rPr>
                <w:bCs/>
                <w:color w:val="000000"/>
              </w:rPr>
            </w:pPr>
            <w:r>
              <w:rPr>
                <w:bCs/>
                <w:color w:val="000000"/>
              </w:rPr>
              <w:t>Class A Dry Transformers</w:t>
            </w:r>
          </w:p>
        </w:tc>
      </w:tr>
    </w:tbl>
    <w:p w14:paraId="2EFE4F78" w14:textId="77777777" w:rsidR="00D367C1" w:rsidRDefault="00D367C1" w:rsidP="00D367C1">
      <w:r>
        <w:br w:type="page"/>
      </w:r>
    </w:p>
    <w:p w14:paraId="6D3B7DDE"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46554C84" w14:textId="77777777" w:rsidTr="00845CC8">
        <w:tc>
          <w:tcPr>
            <w:tcW w:w="9350" w:type="dxa"/>
            <w:tcBorders>
              <w:bottom w:val="single" w:sz="4" w:space="0" w:color="auto"/>
            </w:tcBorders>
          </w:tcPr>
          <w:p w14:paraId="1E588E3C" w14:textId="74B3031A" w:rsidR="00D367C1" w:rsidRPr="004C65A2" w:rsidRDefault="009D6B14" w:rsidP="006A6FD1">
            <w:pPr>
              <w:pStyle w:val="ListParagraph"/>
            </w:pPr>
            <w:r w:rsidRPr="009D6B14">
              <w:rPr>
                <w:noProof/>
              </w:rPr>
              <w:drawing>
                <wp:inline distT="0" distB="0" distL="0" distR="0" wp14:anchorId="1BB5A000" wp14:editId="0BCA8DEA">
                  <wp:extent cx="5775325" cy="73996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36E3252F" w14:textId="77777777" w:rsidTr="00845CC8">
        <w:tc>
          <w:tcPr>
            <w:tcW w:w="9350" w:type="dxa"/>
            <w:tcBorders>
              <w:left w:val="nil"/>
              <w:bottom w:val="nil"/>
              <w:right w:val="nil"/>
            </w:tcBorders>
          </w:tcPr>
          <w:p w14:paraId="5165510C" w14:textId="7F73E8E5" w:rsidR="00D367C1" w:rsidRPr="00B602D7" w:rsidRDefault="00D367C1" w:rsidP="00845CC8">
            <w:pPr>
              <w:jc w:val="center"/>
              <w:rPr>
                <w:bCs/>
                <w:color w:val="000000"/>
              </w:rPr>
            </w:pPr>
            <w:r w:rsidRPr="00B602D7">
              <w:rPr>
                <w:bCs/>
                <w:color w:val="000000"/>
              </w:rPr>
              <w:t xml:space="preserve">Figure </w:t>
            </w:r>
            <w:r w:rsidR="005D164C">
              <w:rPr>
                <w:bCs/>
                <w:color w:val="000000"/>
              </w:rPr>
              <w:t>E.</w:t>
            </w:r>
            <w:r w:rsidRPr="00B602D7">
              <w:rPr>
                <w:bCs/>
                <w:color w:val="000000"/>
              </w:rPr>
              <w:t>0</w:t>
            </w:r>
            <w:r>
              <w:rPr>
                <w:bCs/>
                <w:color w:val="000000"/>
              </w:rPr>
              <w:t>5</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475B8CAD" w14:textId="77777777" w:rsidTr="00845CC8">
        <w:tc>
          <w:tcPr>
            <w:tcW w:w="9350" w:type="dxa"/>
            <w:tcBorders>
              <w:top w:val="nil"/>
              <w:left w:val="nil"/>
              <w:bottom w:val="nil"/>
              <w:right w:val="nil"/>
            </w:tcBorders>
          </w:tcPr>
          <w:p w14:paraId="43163E29" w14:textId="77777777" w:rsidR="00D367C1" w:rsidRPr="00B602D7" w:rsidRDefault="00D367C1" w:rsidP="00845CC8">
            <w:pPr>
              <w:jc w:val="center"/>
              <w:rPr>
                <w:bCs/>
                <w:color w:val="000000"/>
              </w:rPr>
            </w:pPr>
            <w:r>
              <w:rPr>
                <w:bCs/>
                <w:color w:val="000000"/>
              </w:rPr>
              <w:t>Class B Dry Transformers</w:t>
            </w:r>
          </w:p>
        </w:tc>
      </w:tr>
    </w:tbl>
    <w:p w14:paraId="1E30A443" w14:textId="77777777" w:rsidR="00D367C1" w:rsidRDefault="00D367C1" w:rsidP="00D367C1">
      <w:r>
        <w:br w:type="page"/>
      </w:r>
    </w:p>
    <w:p w14:paraId="4B1A68E5"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088C7D4D" w14:textId="77777777" w:rsidTr="00845CC8">
        <w:tc>
          <w:tcPr>
            <w:tcW w:w="9350" w:type="dxa"/>
            <w:tcBorders>
              <w:bottom w:val="single" w:sz="4" w:space="0" w:color="auto"/>
            </w:tcBorders>
          </w:tcPr>
          <w:p w14:paraId="4F36E8C4" w14:textId="734011D8" w:rsidR="00D367C1" w:rsidRPr="004C65A2" w:rsidRDefault="006C7929" w:rsidP="006A6FD1">
            <w:pPr>
              <w:pStyle w:val="ListParagraph"/>
            </w:pPr>
            <w:r w:rsidRPr="006C7929">
              <w:rPr>
                <w:noProof/>
              </w:rPr>
              <w:drawing>
                <wp:inline distT="0" distB="0" distL="0" distR="0" wp14:anchorId="5F68D6DE" wp14:editId="3460739D">
                  <wp:extent cx="5775325" cy="73996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3BDF4EFA" w14:textId="77777777" w:rsidTr="00845CC8">
        <w:tc>
          <w:tcPr>
            <w:tcW w:w="9350" w:type="dxa"/>
            <w:tcBorders>
              <w:left w:val="nil"/>
              <w:bottom w:val="nil"/>
              <w:right w:val="nil"/>
            </w:tcBorders>
          </w:tcPr>
          <w:p w14:paraId="10AF9B23" w14:textId="1CBA88C3" w:rsidR="00D367C1" w:rsidRPr="00B602D7" w:rsidRDefault="00D367C1" w:rsidP="00845CC8">
            <w:pPr>
              <w:jc w:val="center"/>
              <w:rPr>
                <w:bCs/>
                <w:color w:val="000000"/>
              </w:rPr>
            </w:pPr>
            <w:r w:rsidRPr="00B602D7">
              <w:rPr>
                <w:bCs/>
                <w:color w:val="000000"/>
              </w:rPr>
              <w:t xml:space="preserve">Figure </w:t>
            </w:r>
            <w:r w:rsidR="005D164C">
              <w:rPr>
                <w:bCs/>
                <w:color w:val="000000"/>
              </w:rPr>
              <w:t>E.</w:t>
            </w:r>
            <w:r w:rsidRPr="00B602D7">
              <w:rPr>
                <w:bCs/>
                <w:color w:val="000000"/>
              </w:rPr>
              <w:t>0</w:t>
            </w:r>
            <w:r>
              <w:rPr>
                <w:bCs/>
                <w:color w:val="000000"/>
              </w:rPr>
              <w:t>6</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066B053B" w14:textId="77777777" w:rsidTr="00845CC8">
        <w:tc>
          <w:tcPr>
            <w:tcW w:w="9350" w:type="dxa"/>
            <w:tcBorders>
              <w:top w:val="nil"/>
              <w:left w:val="nil"/>
              <w:bottom w:val="nil"/>
              <w:right w:val="nil"/>
            </w:tcBorders>
          </w:tcPr>
          <w:p w14:paraId="00E5AEAE" w14:textId="77777777" w:rsidR="00D367C1" w:rsidRPr="00B602D7" w:rsidRDefault="00D367C1" w:rsidP="00845CC8">
            <w:pPr>
              <w:jc w:val="center"/>
              <w:rPr>
                <w:bCs/>
                <w:color w:val="000000"/>
              </w:rPr>
            </w:pPr>
            <w:r>
              <w:rPr>
                <w:bCs/>
                <w:color w:val="000000"/>
              </w:rPr>
              <w:t>Class C Dry Transformers</w:t>
            </w:r>
          </w:p>
        </w:tc>
      </w:tr>
    </w:tbl>
    <w:p w14:paraId="52B46EDE" w14:textId="77777777" w:rsidR="00D367C1" w:rsidRDefault="00D367C1" w:rsidP="00D367C1">
      <w:r>
        <w:br w:type="page"/>
      </w:r>
    </w:p>
    <w:p w14:paraId="6F0E1617"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634C5002" w14:textId="77777777" w:rsidTr="00845CC8">
        <w:tc>
          <w:tcPr>
            <w:tcW w:w="9350" w:type="dxa"/>
            <w:tcBorders>
              <w:bottom w:val="single" w:sz="4" w:space="0" w:color="auto"/>
            </w:tcBorders>
          </w:tcPr>
          <w:p w14:paraId="0A727056" w14:textId="796C6B65" w:rsidR="00D367C1" w:rsidRPr="004C65A2" w:rsidRDefault="00C36D62" w:rsidP="006A6FD1">
            <w:pPr>
              <w:pStyle w:val="ListParagraph"/>
            </w:pPr>
            <w:r w:rsidRPr="00C36D62">
              <w:rPr>
                <w:noProof/>
              </w:rPr>
              <w:drawing>
                <wp:inline distT="0" distB="0" distL="0" distR="0" wp14:anchorId="15B90D4E" wp14:editId="3467491B">
                  <wp:extent cx="5775325" cy="739965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625135C8" w14:textId="77777777" w:rsidTr="00845CC8">
        <w:tc>
          <w:tcPr>
            <w:tcW w:w="9350" w:type="dxa"/>
            <w:tcBorders>
              <w:left w:val="nil"/>
              <w:bottom w:val="nil"/>
              <w:right w:val="nil"/>
            </w:tcBorders>
          </w:tcPr>
          <w:p w14:paraId="01A6427C" w14:textId="3B1D6626" w:rsidR="00D367C1" w:rsidRPr="00B602D7" w:rsidRDefault="00D367C1" w:rsidP="00845CC8">
            <w:pPr>
              <w:jc w:val="center"/>
              <w:rPr>
                <w:bCs/>
                <w:color w:val="000000"/>
              </w:rPr>
            </w:pPr>
            <w:r w:rsidRPr="00B602D7">
              <w:rPr>
                <w:bCs/>
                <w:color w:val="000000"/>
              </w:rPr>
              <w:t xml:space="preserve">Figure </w:t>
            </w:r>
            <w:r w:rsidR="005D164C">
              <w:rPr>
                <w:bCs/>
                <w:color w:val="000000"/>
              </w:rPr>
              <w:t>E.</w:t>
            </w:r>
            <w:r w:rsidRPr="00B602D7">
              <w:rPr>
                <w:bCs/>
                <w:color w:val="000000"/>
              </w:rPr>
              <w:t>0</w:t>
            </w:r>
            <w:r>
              <w:rPr>
                <w:bCs/>
                <w:color w:val="000000"/>
              </w:rPr>
              <w:t>7</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0AF67024" w14:textId="77777777" w:rsidTr="00845CC8">
        <w:tc>
          <w:tcPr>
            <w:tcW w:w="9350" w:type="dxa"/>
            <w:tcBorders>
              <w:top w:val="nil"/>
              <w:left w:val="nil"/>
              <w:bottom w:val="nil"/>
              <w:right w:val="nil"/>
            </w:tcBorders>
          </w:tcPr>
          <w:p w14:paraId="60893656" w14:textId="77777777" w:rsidR="00D367C1" w:rsidRPr="00B602D7" w:rsidRDefault="00D367C1" w:rsidP="00845CC8">
            <w:pPr>
              <w:jc w:val="center"/>
              <w:rPr>
                <w:bCs/>
                <w:color w:val="000000"/>
              </w:rPr>
            </w:pPr>
            <w:r>
              <w:rPr>
                <w:bCs/>
                <w:color w:val="000000"/>
              </w:rPr>
              <w:t>Generic Transients</w:t>
            </w:r>
          </w:p>
        </w:tc>
      </w:tr>
    </w:tbl>
    <w:p w14:paraId="2B38C1F6" w14:textId="77777777" w:rsidR="00D367C1" w:rsidRDefault="00D367C1" w:rsidP="00D367C1">
      <w:r>
        <w:br w:type="page"/>
      </w:r>
    </w:p>
    <w:p w14:paraId="3B75CCA4"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5DC68487" w14:textId="77777777" w:rsidTr="00845CC8">
        <w:tc>
          <w:tcPr>
            <w:tcW w:w="9350" w:type="dxa"/>
            <w:tcBorders>
              <w:bottom w:val="single" w:sz="4" w:space="0" w:color="auto"/>
            </w:tcBorders>
          </w:tcPr>
          <w:p w14:paraId="313873FD" w14:textId="1CE442F7" w:rsidR="00D367C1" w:rsidRPr="004C65A2" w:rsidRDefault="009C5BD5" w:rsidP="006A6FD1">
            <w:pPr>
              <w:pStyle w:val="ListParagraph"/>
            </w:pPr>
            <w:r w:rsidRPr="009C5BD5">
              <w:rPr>
                <w:noProof/>
              </w:rPr>
              <w:drawing>
                <wp:inline distT="0" distB="0" distL="0" distR="0" wp14:anchorId="6B8E8CD3" wp14:editId="37E30FDC">
                  <wp:extent cx="5775325" cy="73996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0F92E8B4" w14:textId="77777777" w:rsidTr="00845CC8">
        <w:tc>
          <w:tcPr>
            <w:tcW w:w="9350" w:type="dxa"/>
            <w:tcBorders>
              <w:left w:val="nil"/>
              <w:bottom w:val="nil"/>
              <w:right w:val="nil"/>
            </w:tcBorders>
          </w:tcPr>
          <w:p w14:paraId="23D72428" w14:textId="71E49A51" w:rsidR="00D367C1" w:rsidRPr="00B602D7" w:rsidRDefault="00D367C1" w:rsidP="00845CC8">
            <w:pPr>
              <w:jc w:val="center"/>
              <w:rPr>
                <w:bCs/>
                <w:color w:val="000000"/>
              </w:rPr>
            </w:pPr>
            <w:r w:rsidRPr="00B602D7">
              <w:rPr>
                <w:bCs/>
                <w:color w:val="000000"/>
              </w:rPr>
              <w:t xml:space="preserve">Figure </w:t>
            </w:r>
            <w:r w:rsidR="005D164C">
              <w:rPr>
                <w:bCs/>
                <w:color w:val="000000"/>
              </w:rPr>
              <w:t>E.</w:t>
            </w:r>
            <w:r w:rsidRPr="00B602D7">
              <w:rPr>
                <w:bCs/>
                <w:color w:val="000000"/>
              </w:rPr>
              <w:t>0</w:t>
            </w:r>
            <w:r>
              <w:rPr>
                <w:bCs/>
                <w:color w:val="000000"/>
              </w:rPr>
              <w:t>8</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231901D3" w14:textId="77777777" w:rsidTr="00845CC8">
        <w:tc>
          <w:tcPr>
            <w:tcW w:w="9350" w:type="dxa"/>
            <w:tcBorders>
              <w:top w:val="nil"/>
              <w:left w:val="nil"/>
              <w:bottom w:val="nil"/>
              <w:right w:val="nil"/>
            </w:tcBorders>
          </w:tcPr>
          <w:p w14:paraId="11F5F086" w14:textId="77777777" w:rsidR="00D367C1" w:rsidRPr="00B602D7" w:rsidRDefault="00D367C1" w:rsidP="00845CC8">
            <w:pPr>
              <w:jc w:val="center"/>
              <w:rPr>
                <w:bCs/>
                <w:color w:val="000000"/>
              </w:rPr>
            </w:pPr>
            <w:r>
              <w:rPr>
                <w:bCs/>
                <w:color w:val="000000"/>
              </w:rPr>
              <w:t>TCCL Transients</w:t>
            </w:r>
          </w:p>
        </w:tc>
      </w:tr>
    </w:tbl>
    <w:p w14:paraId="1167B786" w14:textId="77777777" w:rsidR="00D367C1" w:rsidRDefault="00D367C1" w:rsidP="00D367C1">
      <w:r>
        <w:br w:type="page"/>
      </w:r>
    </w:p>
    <w:p w14:paraId="52F8482D"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039B85F5" w14:textId="77777777" w:rsidTr="00845CC8">
        <w:tc>
          <w:tcPr>
            <w:tcW w:w="9350" w:type="dxa"/>
            <w:tcBorders>
              <w:bottom w:val="single" w:sz="4" w:space="0" w:color="auto"/>
            </w:tcBorders>
          </w:tcPr>
          <w:p w14:paraId="19F5BE8A" w14:textId="507FE6FE" w:rsidR="00D367C1" w:rsidRPr="004C65A2" w:rsidRDefault="000D2EFC" w:rsidP="0004168F">
            <w:pPr>
              <w:pStyle w:val="ListParagraph"/>
            </w:pPr>
            <w:r w:rsidRPr="000D2EFC">
              <w:rPr>
                <w:noProof/>
              </w:rPr>
              <w:drawing>
                <wp:inline distT="0" distB="0" distL="0" distR="0" wp14:anchorId="52E007F4" wp14:editId="2C4AE6AB">
                  <wp:extent cx="5775325" cy="73996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35209814" w14:textId="77777777" w:rsidTr="00845CC8">
        <w:tc>
          <w:tcPr>
            <w:tcW w:w="9350" w:type="dxa"/>
            <w:tcBorders>
              <w:left w:val="nil"/>
              <w:bottom w:val="nil"/>
              <w:right w:val="nil"/>
            </w:tcBorders>
          </w:tcPr>
          <w:p w14:paraId="006EC8F9" w14:textId="6A00FF72" w:rsidR="00D367C1" w:rsidRPr="00B602D7" w:rsidRDefault="00D367C1" w:rsidP="00845CC8">
            <w:pPr>
              <w:jc w:val="center"/>
              <w:rPr>
                <w:bCs/>
                <w:color w:val="000000"/>
              </w:rPr>
            </w:pPr>
            <w:r w:rsidRPr="00B602D7">
              <w:rPr>
                <w:bCs/>
                <w:color w:val="000000"/>
              </w:rPr>
              <w:t xml:space="preserve">Figure </w:t>
            </w:r>
            <w:r w:rsidR="005D164C">
              <w:rPr>
                <w:bCs/>
                <w:color w:val="000000"/>
              </w:rPr>
              <w:t>E.</w:t>
            </w:r>
            <w:r w:rsidRPr="00B602D7">
              <w:rPr>
                <w:bCs/>
                <w:color w:val="000000"/>
              </w:rPr>
              <w:t>0</w:t>
            </w:r>
            <w:r>
              <w:rPr>
                <w:bCs/>
                <w:color w:val="000000"/>
              </w:rPr>
              <w:t>9</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76D86D00" w14:textId="77777777" w:rsidTr="00845CC8">
        <w:tc>
          <w:tcPr>
            <w:tcW w:w="9350" w:type="dxa"/>
            <w:tcBorders>
              <w:top w:val="nil"/>
              <w:left w:val="nil"/>
              <w:bottom w:val="nil"/>
              <w:right w:val="nil"/>
            </w:tcBorders>
          </w:tcPr>
          <w:p w14:paraId="3E7703C5" w14:textId="0FF577F6" w:rsidR="00D367C1" w:rsidRPr="00B602D7" w:rsidRDefault="00D367C1" w:rsidP="00845CC8">
            <w:pPr>
              <w:jc w:val="center"/>
              <w:rPr>
                <w:bCs/>
                <w:color w:val="000000"/>
              </w:rPr>
            </w:pPr>
            <w:r>
              <w:rPr>
                <w:bCs/>
                <w:color w:val="000000"/>
              </w:rPr>
              <w:t xml:space="preserve">Closed Group 1 Electrical Enclosures (Switchgear and </w:t>
            </w:r>
            <w:r w:rsidR="00B3661B">
              <w:rPr>
                <w:bCs/>
                <w:color w:val="000000"/>
              </w:rPr>
              <w:t>Load</w:t>
            </w:r>
            <w:r>
              <w:rPr>
                <w:bCs/>
                <w:color w:val="000000"/>
              </w:rPr>
              <w:t xml:space="preserve"> Centers)</w:t>
            </w:r>
          </w:p>
        </w:tc>
      </w:tr>
    </w:tbl>
    <w:p w14:paraId="67DA85A5" w14:textId="77777777" w:rsidR="00D367C1" w:rsidRDefault="00D367C1" w:rsidP="00D367C1">
      <w:r>
        <w:br w:type="page"/>
      </w:r>
    </w:p>
    <w:p w14:paraId="4545F377"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5ABDE879" w14:textId="77777777" w:rsidTr="00845CC8">
        <w:tc>
          <w:tcPr>
            <w:tcW w:w="9350" w:type="dxa"/>
            <w:tcBorders>
              <w:bottom w:val="single" w:sz="4" w:space="0" w:color="auto"/>
            </w:tcBorders>
          </w:tcPr>
          <w:p w14:paraId="279A04FB" w14:textId="335A61BC" w:rsidR="00D367C1" w:rsidRPr="004C65A2" w:rsidRDefault="008D2D13" w:rsidP="0004168F">
            <w:pPr>
              <w:pStyle w:val="ListParagraph"/>
            </w:pPr>
            <w:r w:rsidRPr="008D2D13">
              <w:rPr>
                <w:noProof/>
              </w:rPr>
              <w:drawing>
                <wp:inline distT="0" distB="0" distL="0" distR="0" wp14:anchorId="6C7CF356" wp14:editId="422227B7">
                  <wp:extent cx="5781040" cy="739965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81040" cy="7399655"/>
                          </a:xfrm>
                          <a:prstGeom prst="rect">
                            <a:avLst/>
                          </a:prstGeom>
                          <a:noFill/>
                          <a:ln>
                            <a:noFill/>
                          </a:ln>
                        </pic:spPr>
                      </pic:pic>
                    </a:graphicData>
                  </a:graphic>
                </wp:inline>
              </w:drawing>
            </w:r>
          </w:p>
        </w:tc>
      </w:tr>
      <w:tr w:rsidR="00D367C1" w:rsidRPr="004C65A2" w14:paraId="1D95724E" w14:textId="77777777" w:rsidTr="00845CC8">
        <w:tc>
          <w:tcPr>
            <w:tcW w:w="9350" w:type="dxa"/>
            <w:tcBorders>
              <w:left w:val="nil"/>
              <w:bottom w:val="nil"/>
              <w:right w:val="nil"/>
            </w:tcBorders>
          </w:tcPr>
          <w:p w14:paraId="428C5B40" w14:textId="4354B984" w:rsidR="00D367C1" w:rsidRPr="00B602D7" w:rsidRDefault="00D367C1" w:rsidP="00845CC8">
            <w:pPr>
              <w:jc w:val="center"/>
              <w:rPr>
                <w:bCs/>
                <w:color w:val="000000"/>
              </w:rPr>
            </w:pPr>
            <w:r w:rsidRPr="00B602D7">
              <w:rPr>
                <w:bCs/>
                <w:color w:val="000000"/>
              </w:rPr>
              <w:t xml:space="preserve">Figure </w:t>
            </w:r>
            <w:r w:rsidR="005D164C">
              <w:rPr>
                <w:bCs/>
                <w:color w:val="000000"/>
              </w:rPr>
              <w:t>E.</w:t>
            </w:r>
            <w:r>
              <w:rPr>
                <w:bCs/>
                <w:color w:val="000000"/>
              </w:rPr>
              <w:t>10</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3153FE0D" w14:textId="77777777" w:rsidTr="00845CC8">
        <w:tc>
          <w:tcPr>
            <w:tcW w:w="9350" w:type="dxa"/>
            <w:tcBorders>
              <w:top w:val="nil"/>
              <w:left w:val="nil"/>
              <w:bottom w:val="nil"/>
              <w:right w:val="nil"/>
            </w:tcBorders>
          </w:tcPr>
          <w:p w14:paraId="094EDBD4" w14:textId="12198440" w:rsidR="00D367C1" w:rsidRPr="00B602D7" w:rsidRDefault="00D367C1" w:rsidP="00845CC8">
            <w:pPr>
              <w:jc w:val="center"/>
              <w:rPr>
                <w:bCs/>
                <w:color w:val="000000"/>
              </w:rPr>
            </w:pPr>
            <w:r>
              <w:rPr>
                <w:bCs/>
                <w:color w:val="000000"/>
              </w:rPr>
              <w:t>Closed Group 2 Electrical Enclosures (</w:t>
            </w:r>
            <w:r w:rsidR="00B3661B">
              <w:rPr>
                <w:bCs/>
                <w:color w:val="000000"/>
              </w:rPr>
              <w:t>Motor Control</w:t>
            </w:r>
            <w:r>
              <w:rPr>
                <w:bCs/>
                <w:color w:val="000000"/>
              </w:rPr>
              <w:t xml:space="preserve"> Centers and Battery Chargers)</w:t>
            </w:r>
          </w:p>
        </w:tc>
      </w:tr>
    </w:tbl>
    <w:p w14:paraId="7E460EBD" w14:textId="77777777" w:rsidR="00D367C1" w:rsidRDefault="00D367C1" w:rsidP="00D367C1">
      <w:r>
        <w:br w:type="page"/>
      </w:r>
    </w:p>
    <w:p w14:paraId="60B05694"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708AFDF1" w14:textId="77777777" w:rsidTr="00845CC8">
        <w:tc>
          <w:tcPr>
            <w:tcW w:w="9350" w:type="dxa"/>
            <w:tcBorders>
              <w:bottom w:val="single" w:sz="4" w:space="0" w:color="auto"/>
            </w:tcBorders>
          </w:tcPr>
          <w:p w14:paraId="67F65796" w14:textId="09D9031D" w:rsidR="00D367C1" w:rsidRPr="004C65A2" w:rsidRDefault="00807F1C" w:rsidP="0004168F">
            <w:pPr>
              <w:pStyle w:val="ListParagraph"/>
            </w:pPr>
            <w:r w:rsidRPr="00807F1C">
              <w:rPr>
                <w:noProof/>
              </w:rPr>
              <w:drawing>
                <wp:inline distT="0" distB="0" distL="0" distR="0" wp14:anchorId="2B146C54" wp14:editId="7EBF3ECC">
                  <wp:extent cx="5775325" cy="739965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7EA9E05D" w14:textId="77777777" w:rsidTr="00845CC8">
        <w:tc>
          <w:tcPr>
            <w:tcW w:w="9350" w:type="dxa"/>
            <w:tcBorders>
              <w:left w:val="nil"/>
              <w:bottom w:val="nil"/>
              <w:right w:val="nil"/>
            </w:tcBorders>
          </w:tcPr>
          <w:p w14:paraId="1F3CE856" w14:textId="245DD585" w:rsidR="00D367C1" w:rsidRPr="00B602D7" w:rsidRDefault="00D367C1" w:rsidP="00845CC8">
            <w:pPr>
              <w:jc w:val="center"/>
              <w:rPr>
                <w:bCs/>
                <w:color w:val="000000"/>
              </w:rPr>
            </w:pPr>
            <w:r w:rsidRPr="00B602D7">
              <w:rPr>
                <w:bCs/>
                <w:color w:val="000000"/>
              </w:rPr>
              <w:t xml:space="preserve">Figure </w:t>
            </w:r>
            <w:r w:rsidR="005D164C">
              <w:rPr>
                <w:bCs/>
                <w:color w:val="000000"/>
              </w:rPr>
              <w:t>E.</w:t>
            </w:r>
            <w:r>
              <w:rPr>
                <w:bCs/>
                <w:color w:val="000000"/>
              </w:rPr>
              <w:t>11</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6FF75CEF" w14:textId="77777777" w:rsidTr="00845CC8">
        <w:tc>
          <w:tcPr>
            <w:tcW w:w="9350" w:type="dxa"/>
            <w:tcBorders>
              <w:top w:val="nil"/>
              <w:left w:val="nil"/>
              <w:bottom w:val="nil"/>
              <w:right w:val="nil"/>
            </w:tcBorders>
          </w:tcPr>
          <w:p w14:paraId="561147AB" w14:textId="77777777" w:rsidR="00D367C1" w:rsidRPr="00B602D7" w:rsidRDefault="00D367C1" w:rsidP="00845CC8">
            <w:pPr>
              <w:jc w:val="center"/>
              <w:rPr>
                <w:bCs/>
                <w:color w:val="000000"/>
              </w:rPr>
            </w:pPr>
            <w:r>
              <w:rPr>
                <w:bCs/>
                <w:color w:val="000000"/>
              </w:rPr>
              <w:t>Closed Group 3 Electrical Enclosures (Power Inverters)</w:t>
            </w:r>
          </w:p>
        </w:tc>
      </w:tr>
    </w:tbl>
    <w:p w14:paraId="7FB539A7" w14:textId="77777777" w:rsidR="00D367C1" w:rsidRDefault="00D367C1" w:rsidP="00D367C1">
      <w:r>
        <w:br w:type="page"/>
      </w:r>
    </w:p>
    <w:p w14:paraId="6671AD2F"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554F7F43" w14:textId="77777777" w:rsidTr="00845CC8">
        <w:tc>
          <w:tcPr>
            <w:tcW w:w="9350" w:type="dxa"/>
            <w:tcBorders>
              <w:bottom w:val="single" w:sz="4" w:space="0" w:color="auto"/>
            </w:tcBorders>
          </w:tcPr>
          <w:p w14:paraId="320DC51C" w14:textId="3301C6D0" w:rsidR="00D367C1" w:rsidRPr="004C65A2" w:rsidRDefault="006A13F7" w:rsidP="0004168F">
            <w:pPr>
              <w:pStyle w:val="ListParagraph"/>
            </w:pPr>
            <w:r w:rsidRPr="006A13F7">
              <w:rPr>
                <w:noProof/>
              </w:rPr>
              <w:drawing>
                <wp:inline distT="0" distB="0" distL="0" distR="0" wp14:anchorId="4F472E47" wp14:editId="4C35476C">
                  <wp:extent cx="5775325" cy="739965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494CD4A3" w14:textId="77777777" w:rsidTr="00845CC8">
        <w:tc>
          <w:tcPr>
            <w:tcW w:w="9350" w:type="dxa"/>
            <w:tcBorders>
              <w:left w:val="nil"/>
              <w:bottom w:val="nil"/>
              <w:right w:val="nil"/>
            </w:tcBorders>
          </w:tcPr>
          <w:p w14:paraId="65D2211A" w14:textId="3ED51D9E" w:rsidR="00D367C1" w:rsidRPr="00B602D7" w:rsidRDefault="00D367C1" w:rsidP="00845CC8">
            <w:pPr>
              <w:jc w:val="center"/>
              <w:rPr>
                <w:bCs/>
                <w:color w:val="000000"/>
              </w:rPr>
            </w:pPr>
            <w:r w:rsidRPr="00B602D7">
              <w:rPr>
                <w:bCs/>
                <w:color w:val="000000"/>
              </w:rPr>
              <w:t xml:space="preserve">Figure </w:t>
            </w:r>
            <w:r w:rsidR="005D164C">
              <w:rPr>
                <w:bCs/>
                <w:color w:val="000000"/>
              </w:rPr>
              <w:t>E.</w:t>
            </w:r>
            <w:r>
              <w:rPr>
                <w:bCs/>
                <w:color w:val="000000"/>
              </w:rPr>
              <w:t>12</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70F1B5A7" w14:textId="77777777" w:rsidTr="00845CC8">
        <w:tc>
          <w:tcPr>
            <w:tcW w:w="9350" w:type="dxa"/>
            <w:tcBorders>
              <w:top w:val="nil"/>
              <w:left w:val="nil"/>
              <w:bottom w:val="nil"/>
              <w:right w:val="nil"/>
            </w:tcBorders>
          </w:tcPr>
          <w:p w14:paraId="2386442A" w14:textId="77777777" w:rsidR="00D367C1" w:rsidRPr="00B602D7" w:rsidRDefault="00D367C1" w:rsidP="00845CC8">
            <w:pPr>
              <w:jc w:val="center"/>
              <w:rPr>
                <w:bCs/>
                <w:color w:val="000000"/>
              </w:rPr>
            </w:pPr>
            <w:r>
              <w:rPr>
                <w:bCs/>
                <w:color w:val="000000"/>
              </w:rPr>
              <w:t>Closed Group 4a Electrical Enclosures (Large Enclosures: &gt; 50 ft</w:t>
            </w:r>
            <w:r>
              <w:rPr>
                <w:bCs/>
                <w:color w:val="000000"/>
                <w:vertAlign w:val="superscript"/>
              </w:rPr>
              <w:t>3</w:t>
            </w:r>
            <w:r>
              <w:rPr>
                <w:bCs/>
                <w:color w:val="000000"/>
              </w:rPr>
              <w:t>)</w:t>
            </w:r>
          </w:p>
        </w:tc>
      </w:tr>
    </w:tbl>
    <w:p w14:paraId="03D2C2EE" w14:textId="77777777" w:rsidR="00D367C1" w:rsidRDefault="00D367C1" w:rsidP="00D367C1">
      <w:r>
        <w:br w:type="page"/>
      </w:r>
    </w:p>
    <w:p w14:paraId="478CD04B"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5AD81776" w14:textId="77777777" w:rsidTr="00845CC8">
        <w:tc>
          <w:tcPr>
            <w:tcW w:w="9350" w:type="dxa"/>
            <w:tcBorders>
              <w:bottom w:val="single" w:sz="4" w:space="0" w:color="auto"/>
            </w:tcBorders>
          </w:tcPr>
          <w:p w14:paraId="001FB10E" w14:textId="7DBE029B" w:rsidR="00D367C1" w:rsidRPr="004C65A2" w:rsidRDefault="00241795" w:rsidP="0004168F">
            <w:pPr>
              <w:pStyle w:val="ListParagraph"/>
            </w:pPr>
            <w:r w:rsidRPr="00241795">
              <w:rPr>
                <w:noProof/>
              </w:rPr>
              <w:drawing>
                <wp:inline distT="0" distB="0" distL="0" distR="0" wp14:anchorId="5A6DF52F" wp14:editId="64FDF572">
                  <wp:extent cx="5775325" cy="739965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071C6863" w14:textId="77777777" w:rsidTr="00845CC8">
        <w:tc>
          <w:tcPr>
            <w:tcW w:w="9350" w:type="dxa"/>
            <w:tcBorders>
              <w:left w:val="nil"/>
              <w:bottom w:val="nil"/>
              <w:right w:val="nil"/>
            </w:tcBorders>
          </w:tcPr>
          <w:p w14:paraId="2F08FE9C" w14:textId="10DE091F" w:rsidR="00D367C1" w:rsidRPr="00B602D7" w:rsidRDefault="00D367C1" w:rsidP="00845CC8">
            <w:pPr>
              <w:jc w:val="center"/>
              <w:rPr>
                <w:bCs/>
                <w:color w:val="000000"/>
              </w:rPr>
            </w:pPr>
            <w:r w:rsidRPr="00B602D7">
              <w:rPr>
                <w:bCs/>
                <w:color w:val="000000"/>
              </w:rPr>
              <w:t xml:space="preserve">Figure </w:t>
            </w:r>
            <w:r w:rsidR="005D164C">
              <w:rPr>
                <w:bCs/>
                <w:color w:val="000000"/>
              </w:rPr>
              <w:t>E.</w:t>
            </w:r>
            <w:r>
              <w:rPr>
                <w:bCs/>
                <w:color w:val="000000"/>
              </w:rPr>
              <w:t>13</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3241F9F0" w14:textId="77777777" w:rsidTr="00845CC8">
        <w:tc>
          <w:tcPr>
            <w:tcW w:w="9350" w:type="dxa"/>
            <w:tcBorders>
              <w:top w:val="nil"/>
              <w:left w:val="nil"/>
              <w:bottom w:val="nil"/>
              <w:right w:val="nil"/>
            </w:tcBorders>
          </w:tcPr>
          <w:p w14:paraId="67DD5CE7" w14:textId="77777777" w:rsidR="00D367C1" w:rsidRPr="00B602D7" w:rsidRDefault="00D367C1" w:rsidP="00845CC8">
            <w:pPr>
              <w:jc w:val="center"/>
              <w:rPr>
                <w:bCs/>
                <w:color w:val="000000"/>
              </w:rPr>
            </w:pPr>
            <w:r>
              <w:rPr>
                <w:bCs/>
                <w:color w:val="000000"/>
              </w:rPr>
              <w:t>Open Group 4a Electrical Enclosures (Large Enclosures: &gt; 50 ft</w:t>
            </w:r>
            <w:r>
              <w:rPr>
                <w:bCs/>
                <w:color w:val="000000"/>
                <w:vertAlign w:val="superscript"/>
              </w:rPr>
              <w:t>3</w:t>
            </w:r>
            <w:r>
              <w:rPr>
                <w:bCs/>
                <w:color w:val="000000"/>
              </w:rPr>
              <w:t>)</w:t>
            </w:r>
          </w:p>
        </w:tc>
      </w:tr>
    </w:tbl>
    <w:p w14:paraId="281E34DF" w14:textId="77777777" w:rsidR="00D367C1" w:rsidRDefault="00D367C1" w:rsidP="00D367C1">
      <w:r>
        <w:br w:type="page"/>
      </w:r>
    </w:p>
    <w:p w14:paraId="29DF09D5"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5DFB534D" w14:textId="77777777" w:rsidTr="00845CC8">
        <w:tc>
          <w:tcPr>
            <w:tcW w:w="9350" w:type="dxa"/>
            <w:tcBorders>
              <w:bottom w:val="single" w:sz="4" w:space="0" w:color="auto"/>
            </w:tcBorders>
          </w:tcPr>
          <w:p w14:paraId="6C88FA68" w14:textId="2D43BB69" w:rsidR="00D367C1" w:rsidRPr="004C65A2" w:rsidRDefault="00C66D84" w:rsidP="0004168F">
            <w:pPr>
              <w:pStyle w:val="ListParagraph"/>
            </w:pPr>
            <w:r w:rsidRPr="00C66D84">
              <w:rPr>
                <w:noProof/>
              </w:rPr>
              <w:drawing>
                <wp:inline distT="0" distB="0" distL="0" distR="0" wp14:anchorId="08B56747" wp14:editId="4ECD18F8">
                  <wp:extent cx="5775325" cy="739965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591AF3C8" w14:textId="77777777" w:rsidTr="00845CC8">
        <w:tc>
          <w:tcPr>
            <w:tcW w:w="9350" w:type="dxa"/>
            <w:tcBorders>
              <w:left w:val="nil"/>
              <w:bottom w:val="nil"/>
              <w:right w:val="nil"/>
            </w:tcBorders>
          </w:tcPr>
          <w:p w14:paraId="0DB7A3FE" w14:textId="3110B21F" w:rsidR="00D367C1" w:rsidRPr="00B602D7" w:rsidRDefault="00D367C1" w:rsidP="00845CC8">
            <w:pPr>
              <w:jc w:val="center"/>
              <w:rPr>
                <w:bCs/>
                <w:color w:val="000000"/>
              </w:rPr>
            </w:pPr>
            <w:r w:rsidRPr="00B602D7">
              <w:rPr>
                <w:bCs/>
                <w:color w:val="000000"/>
              </w:rPr>
              <w:t xml:space="preserve">Figure </w:t>
            </w:r>
            <w:r w:rsidR="005D164C">
              <w:rPr>
                <w:bCs/>
                <w:color w:val="000000"/>
              </w:rPr>
              <w:t>E.</w:t>
            </w:r>
            <w:r>
              <w:rPr>
                <w:bCs/>
                <w:color w:val="000000"/>
              </w:rPr>
              <w:t>14</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7CCEB5CA" w14:textId="77777777" w:rsidTr="00845CC8">
        <w:tc>
          <w:tcPr>
            <w:tcW w:w="9350" w:type="dxa"/>
            <w:tcBorders>
              <w:top w:val="nil"/>
              <w:left w:val="nil"/>
              <w:bottom w:val="nil"/>
              <w:right w:val="nil"/>
            </w:tcBorders>
          </w:tcPr>
          <w:p w14:paraId="7A071572" w14:textId="77777777" w:rsidR="00D367C1" w:rsidRPr="00B602D7" w:rsidRDefault="00D367C1" w:rsidP="00845CC8">
            <w:pPr>
              <w:jc w:val="center"/>
              <w:rPr>
                <w:bCs/>
                <w:color w:val="000000"/>
              </w:rPr>
            </w:pPr>
            <w:r>
              <w:rPr>
                <w:bCs/>
                <w:color w:val="000000"/>
              </w:rPr>
              <w:t>Closed Group 4b Electrical Enclosures (Medium Enclosures: &gt; 12 ft</w:t>
            </w:r>
            <w:r>
              <w:rPr>
                <w:bCs/>
                <w:color w:val="000000"/>
                <w:vertAlign w:val="superscript"/>
              </w:rPr>
              <w:t>3</w:t>
            </w:r>
            <w:r>
              <w:rPr>
                <w:bCs/>
                <w:color w:val="000000"/>
              </w:rPr>
              <w:t xml:space="preserve"> and ≤ 50 ft</w:t>
            </w:r>
            <w:r>
              <w:rPr>
                <w:bCs/>
                <w:color w:val="000000"/>
                <w:vertAlign w:val="superscript"/>
              </w:rPr>
              <w:t>3</w:t>
            </w:r>
            <w:r>
              <w:rPr>
                <w:bCs/>
                <w:color w:val="000000"/>
              </w:rPr>
              <w:t>)</w:t>
            </w:r>
          </w:p>
        </w:tc>
      </w:tr>
    </w:tbl>
    <w:p w14:paraId="2120FE7F" w14:textId="77777777" w:rsidR="00D367C1" w:rsidRDefault="00D367C1" w:rsidP="00D367C1">
      <w:r>
        <w:br w:type="page"/>
      </w:r>
    </w:p>
    <w:p w14:paraId="09D00836"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48AE2086" w14:textId="77777777" w:rsidTr="00845CC8">
        <w:tc>
          <w:tcPr>
            <w:tcW w:w="9350" w:type="dxa"/>
            <w:tcBorders>
              <w:bottom w:val="single" w:sz="4" w:space="0" w:color="auto"/>
            </w:tcBorders>
          </w:tcPr>
          <w:p w14:paraId="0CD7AA54" w14:textId="4BBACB21" w:rsidR="00D367C1" w:rsidRPr="004C65A2" w:rsidRDefault="009E5938" w:rsidP="0004168F">
            <w:pPr>
              <w:pStyle w:val="ListParagraph"/>
            </w:pPr>
            <w:r w:rsidRPr="009E5938">
              <w:rPr>
                <w:noProof/>
              </w:rPr>
              <w:drawing>
                <wp:inline distT="0" distB="0" distL="0" distR="0" wp14:anchorId="1CA57DCA" wp14:editId="6FE55355">
                  <wp:extent cx="5775325" cy="739965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5535D358" w14:textId="77777777" w:rsidTr="00845CC8">
        <w:tc>
          <w:tcPr>
            <w:tcW w:w="9350" w:type="dxa"/>
            <w:tcBorders>
              <w:left w:val="nil"/>
              <w:bottom w:val="nil"/>
              <w:right w:val="nil"/>
            </w:tcBorders>
          </w:tcPr>
          <w:p w14:paraId="5B227D82" w14:textId="688E0A27" w:rsidR="00D367C1" w:rsidRPr="00B602D7" w:rsidRDefault="00D367C1" w:rsidP="00845CC8">
            <w:pPr>
              <w:jc w:val="center"/>
              <w:rPr>
                <w:bCs/>
                <w:color w:val="000000"/>
              </w:rPr>
            </w:pPr>
            <w:r w:rsidRPr="00B602D7">
              <w:rPr>
                <w:bCs/>
                <w:color w:val="000000"/>
              </w:rPr>
              <w:t xml:space="preserve">Figure </w:t>
            </w:r>
            <w:r w:rsidR="005D164C">
              <w:rPr>
                <w:bCs/>
                <w:color w:val="000000"/>
              </w:rPr>
              <w:t>E.</w:t>
            </w:r>
            <w:r>
              <w:rPr>
                <w:bCs/>
                <w:color w:val="000000"/>
              </w:rPr>
              <w:t>15</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6425CE2B" w14:textId="77777777" w:rsidTr="00845CC8">
        <w:tc>
          <w:tcPr>
            <w:tcW w:w="9350" w:type="dxa"/>
            <w:tcBorders>
              <w:top w:val="nil"/>
              <w:left w:val="nil"/>
              <w:bottom w:val="nil"/>
              <w:right w:val="nil"/>
            </w:tcBorders>
          </w:tcPr>
          <w:p w14:paraId="0CF9BF1F" w14:textId="77777777" w:rsidR="00D367C1" w:rsidRPr="00B602D7" w:rsidRDefault="00D367C1" w:rsidP="00845CC8">
            <w:pPr>
              <w:jc w:val="center"/>
              <w:rPr>
                <w:bCs/>
                <w:color w:val="000000"/>
              </w:rPr>
            </w:pPr>
            <w:r>
              <w:rPr>
                <w:bCs/>
                <w:color w:val="000000"/>
              </w:rPr>
              <w:t>Open Group 4b Electrical Enclosures (Medium Enclosures: &gt; 12 ft</w:t>
            </w:r>
            <w:r>
              <w:rPr>
                <w:bCs/>
                <w:color w:val="000000"/>
                <w:vertAlign w:val="superscript"/>
              </w:rPr>
              <w:t>3</w:t>
            </w:r>
            <w:r>
              <w:rPr>
                <w:bCs/>
                <w:color w:val="000000"/>
              </w:rPr>
              <w:t xml:space="preserve"> and ≤ 50 ft</w:t>
            </w:r>
            <w:r>
              <w:rPr>
                <w:bCs/>
                <w:color w:val="000000"/>
                <w:vertAlign w:val="superscript"/>
              </w:rPr>
              <w:t>3</w:t>
            </w:r>
            <w:r>
              <w:rPr>
                <w:bCs/>
                <w:color w:val="000000"/>
              </w:rPr>
              <w:t>)</w:t>
            </w:r>
          </w:p>
        </w:tc>
      </w:tr>
    </w:tbl>
    <w:p w14:paraId="19633385" w14:textId="77777777" w:rsidR="00D367C1" w:rsidRDefault="00D367C1" w:rsidP="00D367C1">
      <w:r>
        <w:br w:type="page"/>
      </w:r>
    </w:p>
    <w:p w14:paraId="0DBC3E60" w14:textId="77777777" w:rsidR="00D367C1" w:rsidRDefault="00D367C1" w:rsidP="00D367C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D367C1" w:rsidRPr="004C65A2" w14:paraId="7E5A93C5" w14:textId="77777777" w:rsidTr="00845CC8">
        <w:tc>
          <w:tcPr>
            <w:tcW w:w="9350" w:type="dxa"/>
            <w:tcBorders>
              <w:bottom w:val="single" w:sz="4" w:space="0" w:color="auto"/>
            </w:tcBorders>
          </w:tcPr>
          <w:p w14:paraId="09B1A02D" w14:textId="7C647AB6" w:rsidR="00D367C1" w:rsidRPr="004C65A2" w:rsidRDefault="006900DC" w:rsidP="0004168F">
            <w:pPr>
              <w:pStyle w:val="ListParagraph"/>
            </w:pPr>
            <w:r w:rsidRPr="006900DC">
              <w:rPr>
                <w:noProof/>
              </w:rPr>
              <w:drawing>
                <wp:inline distT="0" distB="0" distL="0" distR="0" wp14:anchorId="15DD3F52" wp14:editId="0EBCCF2C">
                  <wp:extent cx="5775325" cy="739965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75325" cy="7399655"/>
                          </a:xfrm>
                          <a:prstGeom prst="rect">
                            <a:avLst/>
                          </a:prstGeom>
                          <a:noFill/>
                          <a:ln>
                            <a:noFill/>
                          </a:ln>
                        </pic:spPr>
                      </pic:pic>
                    </a:graphicData>
                  </a:graphic>
                </wp:inline>
              </w:drawing>
            </w:r>
          </w:p>
        </w:tc>
      </w:tr>
      <w:tr w:rsidR="00D367C1" w:rsidRPr="004C65A2" w14:paraId="072D93B4" w14:textId="77777777" w:rsidTr="00845CC8">
        <w:tc>
          <w:tcPr>
            <w:tcW w:w="9350" w:type="dxa"/>
            <w:tcBorders>
              <w:left w:val="nil"/>
              <w:bottom w:val="nil"/>
              <w:right w:val="nil"/>
            </w:tcBorders>
          </w:tcPr>
          <w:p w14:paraId="73E3D9F5" w14:textId="2C287188" w:rsidR="00D367C1" w:rsidRPr="00B602D7" w:rsidRDefault="00D367C1" w:rsidP="00845CC8">
            <w:pPr>
              <w:jc w:val="center"/>
              <w:rPr>
                <w:bCs/>
                <w:color w:val="000000"/>
              </w:rPr>
            </w:pPr>
            <w:r w:rsidRPr="00B602D7">
              <w:rPr>
                <w:bCs/>
                <w:color w:val="000000"/>
              </w:rPr>
              <w:t xml:space="preserve">Figure </w:t>
            </w:r>
            <w:r w:rsidR="005D164C">
              <w:rPr>
                <w:bCs/>
                <w:color w:val="000000"/>
              </w:rPr>
              <w:t>E.</w:t>
            </w:r>
            <w:r>
              <w:rPr>
                <w:bCs/>
                <w:color w:val="000000"/>
              </w:rPr>
              <w:t>16</w:t>
            </w:r>
            <w:r w:rsidRPr="00B602D7">
              <w:rPr>
                <w:bCs/>
                <w:color w:val="000000"/>
              </w:rPr>
              <w:t>:</w:t>
            </w:r>
            <w:r>
              <w:rPr>
                <w:bCs/>
                <w:color w:val="000000"/>
              </w:rPr>
              <w:t xml:space="preserve"> </w:t>
            </w:r>
            <w:r w:rsidR="00DB002C">
              <w:rPr>
                <w:bCs/>
                <w:color w:val="000000"/>
              </w:rPr>
              <w:t>Radial</w:t>
            </w:r>
            <w:r>
              <w:rPr>
                <w:bCs/>
                <w:color w:val="000000"/>
              </w:rPr>
              <w:t xml:space="preserve"> ZOI and Corresponding Damage Time vs. Severity Factor for</w:t>
            </w:r>
          </w:p>
        </w:tc>
      </w:tr>
      <w:tr w:rsidR="00D367C1" w:rsidRPr="004C65A2" w14:paraId="512A006C" w14:textId="77777777" w:rsidTr="00845CC8">
        <w:tc>
          <w:tcPr>
            <w:tcW w:w="9350" w:type="dxa"/>
            <w:tcBorders>
              <w:top w:val="nil"/>
              <w:left w:val="nil"/>
              <w:bottom w:val="nil"/>
              <w:right w:val="nil"/>
            </w:tcBorders>
          </w:tcPr>
          <w:p w14:paraId="7A881211" w14:textId="77777777" w:rsidR="00D367C1" w:rsidRPr="00B602D7" w:rsidRDefault="00D367C1" w:rsidP="00845CC8">
            <w:pPr>
              <w:jc w:val="center"/>
              <w:rPr>
                <w:bCs/>
                <w:color w:val="000000"/>
              </w:rPr>
            </w:pPr>
            <w:r>
              <w:rPr>
                <w:bCs/>
                <w:color w:val="000000"/>
              </w:rPr>
              <w:t>Group 4c Electrical Enclosures (Small Enclosures: ≤ 12 ft</w:t>
            </w:r>
            <w:r>
              <w:rPr>
                <w:bCs/>
                <w:color w:val="000000"/>
                <w:vertAlign w:val="superscript"/>
              </w:rPr>
              <w:t>3</w:t>
            </w:r>
            <w:r>
              <w:rPr>
                <w:bCs/>
                <w:color w:val="000000"/>
              </w:rPr>
              <w:t>)</w:t>
            </w:r>
          </w:p>
        </w:tc>
      </w:tr>
    </w:tbl>
    <w:p w14:paraId="3C465A36" w14:textId="77777777" w:rsidR="00DD4A11" w:rsidRPr="004C65A2" w:rsidRDefault="00DD4A11" w:rsidP="003544AA">
      <w:pPr>
        <w:pStyle w:val="ListParagraph"/>
        <w:sectPr w:rsidR="00DD4A11" w:rsidRPr="004C65A2" w:rsidSect="00890AA8">
          <w:footerReference w:type="default" r:id="rId169"/>
          <w:pgSz w:w="12240" w:h="15840"/>
          <w:pgMar w:top="1440" w:right="1440" w:bottom="1440" w:left="1440" w:header="720" w:footer="720" w:gutter="0"/>
          <w:pgNumType w:start="1"/>
          <w:cols w:space="720"/>
          <w:docGrid w:linePitch="360"/>
        </w:sectPr>
      </w:pPr>
    </w:p>
    <w:p w14:paraId="3C465AEA" w14:textId="14DE37F4" w:rsidR="00B33F0C" w:rsidRPr="008A3B71" w:rsidRDefault="005E7F4C" w:rsidP="00744398">
      <w:pPr>
        <w:pStyle w:val="Heading1"/>
      </w:pPr>
      <w:ins w:id="483" w:author="Author">
        <w:r>
          <w:lastRenderedPageBreak/>
          <w:t xml:space="preserve">Table/Plot Set </w:t>
        </w:r>
        <w:r w:rsidR="008F2021">
          <w:t>F</w:t>
        </w:r>
      </w:ins>
      <w:r w:rsidR="0092084F">
        <w:br/>
      </w:r>
      <w:r w:rsidR="00B33F0C" w:rsidRPr="008A3B71">
        <w:t xml:space="preserve">DETECTOR ACTUATION </w:t>
      </w:r>
      <w:r w:rsidR="00697BE7">
        <w:t>AND SPRINKLER ACTIVATION TIMES</w:t>
      </w:r>
    </w:p>
    <w:p w14:paraId="63126DE6" w14:textId="77777777" w:rsidR="00A350E6" w:rsidRPr="003D25C3" w:rsidRDefault="00A350E6" w:rsidP="00A350E6">
      <w:pPr>
        <w:spacing w:after="0" w:line="240" w:lineRule="auto"/>
        <w:jc w:val="center"/>
      </w:pPr>
      <w:r w:rsidRPr="00B37D94">
        <w:t>TABLE OF CONTENTS</w:t>
      </w:r>
    </w:p>
    <w:p w14:paraId="550F0B36" w14:textId="77777777" w:rsidR="00A350E6" w:rsidRDefault="00A350E6" w:rsidP="00A350E6">
      <w:pPr>
        <w:spacing w:after="0" w:line="240" w:lineRule="auto"/>
      </w:pPr>
    </w:p>
    <w:p w14:paraId="3D2DFDB8" w14:textId="7E6CBB8B" w:rsidR="00A350E6" w:rsidRDefault="005E7F4C" w:rsidP="002E1821">
      <w:pPr>
        <w:pStyle w:val="ListParagraph"/>
      </w:pPr>
      <w:ins w:id="484" w:author="Author">
        <w:r>
          <w:t xml:space="preserve">Table/Plot </w:t>
        </w:r>
      </w:ins>
      <w:r w:rsidR="00A350E6">
        <w:t xml:space="preserve">Set </w:t>
      </w:r>
      <w:r w:rsidR="00DE2291">
        <w:t>F</w:t>
      </w:r>
      <w:r w:rsidR="00A350E6">
        <w:t>: Overview and Assumptions</w:t>
      </w:r>
      <w:r w:rsidR="00A350E6">
        <w:tab/>
      </w:r>
      <w:ins w:id="485" w:author="Author">
        <w:r w:rsidR="00911FBF">
          <w:t>F</w:t>
        </w:r>
      </w:ins>
      <w:r w:rsidR="004451A0">
        <w:t>-</w:t>
      </w:r>
      <w:ins w:id="486" w:author="Author">
        <w:r w:rsidR="001D3FB1">
          <w:t>3</w:t>
        </w:r>
      </w:ins>
    </w:p>
    <w:p w14:paraId="3C465AEB" w14:textId="77777777" w:rsidR="00B33F0C" w:rsidRPr="00E07817" w:rsidRDefault="00B33F0C" w:rsidP="003544AA">
      <w:pPr>
        <w:pStyle w:val="ListParagraph"/>
      </w:pPr>
    </w:p>
    <w:p w14:paraId="3C465AED" w14:textId="196E46C7" w:rsidR="00B33F0C" w:rsidRDefault="00B33F0C" w:rsidP="003544AA">
      <w:pPr>
        <w:pStyle w:val="ListParagraph"/>
      </w:pPr>
      <w:r w:rsidRPr="00E07817">
        <w:t xml:space="preserve">Figure </w:t>
      </w:r>
      <w:ins w:id="487" w:author="Author">
        <w:r w:rsidR="00C33BA2">
          <w:t>F.</w:t>
        </w:r>
        <w:r w:rsidR="00ED193A" w:rsidRPr="00E07817">
          <w:t>0</w:t>
        </w:r>
        <w:r w:rsidR="00ED193A">
          <w:t>1</w:t>
        </w:r>
      </w:ins>
      <w:r w:rsidRPr="00E07817">
        <w:t>:</w:t>
      </w:r>
      <w:r>
        <w:t xml:space="preserve"> Minimum HRR for Detector Actuation vs. H and R (R Range: 0-15 ft.)</w:t>
      </w:r>
      <w:r>
        <w:tab/>
      </w:r>
      <w:ins w:id="488" w:author="Author">
        <w:r w:rsidR="00911FBF">
          <w:t>F</w:t>
        </w:r>
        <w:r w:rsidR="004451A0">
          <w:t>-</w:t>
        </w:r>
        <w:r w:rsidR="001D3FB1">
          <w:t>4</w:t>
        </w:r>
      </w:ins>
    </w:p>
    <w:p w14:paraId="3C465AEE" w14:textId="3DCED137" w:rsidR="00B33F0C" w:rsidRDefault="00B33F0C" w:rsidP="003544AA">
      <w:pPr>
        <w:pStyle w:val="ListParagraph"/>
      </w:pPr>
      <w:r w:rsidRPr="00E07817">
        <w:t xml:space="preserve">Figure </w:t>
      </w:r>
      <w:ins w:id="489" w:author="Author">
        <w:r w:rsidR="00C33BA2">
          <w:t>F.</w:t>
        </w:r>
        <w:r w:rsidR="00ED193A" w:rsidRPr="00E07817">
          <w:t>0</w:t>
        </w:r>
        <w:r w:rsidR="00ED193A">
          <w:t>2</w:t>
        </w:r>
      </w:ins>
      <w:r w:rsidRPr="00E07817">
        <w:t xml:space="preserve">: </w:t>
      </w:r>
      <w:r>
        <w:t>Minimum HRR for Detector Actuation vs. H and R (R Range: 16-30 ft.)</w:t>
      </w:r>
      <w:r>
        <w:tab/>
      </w:r>
      <w:ins w:id="490" w:author="Author">
        <w:r w:rsidR="00911FBF">
          <w:t>F</w:t>
        </w:r>
        <w:r w:rsidR="004451A0">
          <w:t>-</w:t>
        </w:r>
        <w:r w:rsidR="001D3FB1">
          <w:t>5</w:t>
        </w:r>
      </w:ins>
    </w:p>
    <w:p w14:paraId="65A65600" w14:textId="77777777" w:rsidR="00F64363" w:rsidRDefault="00F64363" w:rsidP="003544AA">
      <w:pPr>
        <w:pStyle w:val="ListParagraph"/>
      </w:pPr>
    </w:p>
    <w:p w14:paraId="13F2CF98" w14:textId="66585449" w:rsidR="00DC4032" w:rsidRDefault="00DC4032" w:rsidP="003544AA">
      <w:pPr>
        <w:pStyle w:val="ListParagraph"/>
        <w:rPr>
          <w:ins w:id="491" w:author="Author"/>
        </w:rPr>
      </w:pPr>
      <w:ins w:id="492" w:author="Author">
        <w:r w:rsidRPr="00E07817">
          <w:t xml:space="preserve">Figure </w:t>
        </w:r>
        <w:r>
          <w:t>F</w:t>
        </w:r>
        <w:r w:rsidRPr="00E07817">
          <w:t>.0</w:t>
        </w:r>
        <w:r w:rsidR="00ED193A">
          <w:t>3</w:t>
        </w:r>
        <w:r w:rsidRPr="00E07817">
          <w:t>:</w:t>
        </w:r>
        <w:r>
          <w:t xml:space="preserve"> HRR Growth Profile</w:t>
        </w:r>
        <w:r w:rsidR="00A53389">
          <w:t>s</w:t>
        </w:r>
        <w:r>
          <w:t xml:space="preserve"> for </w:t>
        </w:r>
        <w:r w:rsidR="006B3A2C">
          <w:t>Class A Motors (SF from 0.02 to 0.35)</w:t>
        </w:r>
        <w:r>
          <w:tab/>
          <w:t>F-</w:t>
        </w:r>
        <w:r w:rsidR="001D3FB1">
          <w:t>6</w:t>
        </w:r>
      </w:ins>
    </w:p>
    <w:p w14:paraId="3F3EF1A6" w14:textId="4B9B2F85" w:rsidR="00ED193A" w:rsidRDefault="00ED193A" w:rsidP="003544AA">
      <w:pPr>
        <w:pStyle w:val="ListParagraph"/>
        <w:rPr>
          <w:ins w:id="493" w:author="Author"/>
        </w:rPr>
      </w:pPr>
      <w:ins w:id="494" w:author="Author">
        <w:r w:rsidRPr="00E07817">
          <w:t xml:space="preserve">Figure </w:t>
        </w:r>
        <w:r>
          <w:t>F</w:t>
        </w:r>
        <w:r w:rsidRPr="00E07817">
          <w:t>.0</w:t>
        </w:r>
        <w:r w:rsidR="001D4E34">
          <w:t>4</w:t>
        </w:r>
        <w:r w:rsidRPr="00E07817">
          <w:t>:</w:t>
        </w:r>
        <w:r>
          <w:t xml:space="preserve"> HRR Growth Profiles for Class A Motors (SF from 0.</w:t>
        </w:r>
        <w:r w:rsidR="009B31F3">
          <w:t>40</w:t>
        </w:r>
        <w:r>
          <w:t xml:space="preserve"> to 0.</w:t>
        </w:r>
        <w:r w:rsidR="003B47D9">
          <w:t>7</w:t>
        </w:r>
        <w:r>
          <w:t>5)</w:t>
        </w:r>
        <w:r>
          <w:tab/>
          <w:t>F-</w:t>
        </w:r>
        <w:r w:rsidR="001D3FB1">
          <w:t>7</w:t>
        </w:r>
      </w:ins>
    </w:p>
    <w:p w14:paraId="6428A394" w14:textId="0BF07E49" w:rsidR="001D4E34" w:rsidRDefault="001D4E34" w:rsidP="003544AA">
      <w:pPr>
        <w:pStyle w:val="ListParagraph"/>
        <w:rPr>
          <w:ins w:id="495" w:author="Author"/>
        </w:rPr>
      </w:pPr>
      <w:ins w:id="496" w:author="Author">
        <w:r w:rsidRPr="00E07817">
          <w:t xml:space="preserve">Figure </w:t>
        </w:r>
        <w:r>
          <w:t>F</w:t>
        </w:r>
        <w:r w:rsidRPr="00E07817">
          <w:t>.0</w:t>
        </w:r>
        <w:r>
          <w:t>5</w:t>
        </w:r>
        <w:r w:rsidRPr="00E07817">
          <w:t>:</w:t>
        </w:r>
        <w:r>
          <w:t xml:space="preserve"> HRR Growth Profiles for Class </w:t>
        </w:r>
        <w:r w:rsidR="00694EB2">
          <w:t>B</w:t>
        </w:r>
        <w:r>
          <w:t xml:space="preserve"> Motors (SF from 0.02 to 0.35)</w:t>
        </w:r>
        <w:r>
          <w:tab/>
          <w:t>F-</w:t>
        </w:r>
        <w:r w:rsidR="001D3FB1">
          <w:t>8</w:t>
        </w:r>
      </w:ins>
    </w:p>
    <w:p w14:paraId="78B99BDE" w14:textId="1F5D5E41" w:rsidR="001D4E34" w:rsidRDefault="001D4E34" w:rsidP="003544AA">
      <w:pPr>
        <w:pStyle w:val="ListParagraph"/>
        <w:rPr>
          <w:ins w:id="497" w:author="Author"/>
        </w:rPr>
      </w:pPr>
      <w:ins w:id="498" w:author="Author">
        <w:r w:rsidRPr="00E07817">
          <w:t xml:space="preserve">Figure </w:t>
        </w:r>
        <w:r>
          <w:t>F</w:t>
        </w:r>
        <w:r w:rsidRPr="00E07817">
          <w:t>.0</w:t>
        </w:r>
        <w:r>
          <w:t>6</w:t>
        </w:r>
        <w:r w:rsidRPr="00E07817">
          <w:t>:</w:t>
        </w:r>
        <w:r>
          <w:t xml:space="preserve"> HRR Growth Profiles for Class </w:t>
        </w:r>
        <w:r w:rsidR="00694EB2">
          <w:t>B</w:t>
        </w:r>
        <w:r>
          <w:t xml:space="preserve"> Motors (SF from 0.</w:t>
        </w:r>
        <w:r w:rsidR="009B31F3">
          <w:t>40</w:t>
        </w:r>
        <w:r>
          <w:t xml:space="preserve"> to 0.</w:t>
        </w:r>
        <w:r w:rsidR="003B47D9">
          <w:t>7</w:t>
        </w:r>
        <w:r>
          <w:t>5)</w:t>
        </w:r>
        <w:r>
          <w:tab/>
          <w:t>F-</w:t>
        </w:r>
        <w:r w:rsidR="001D3FB1">
          <w:t>9</w:t>
        </w:r>
      </w:ins>
    </w:p>
    <w:p w14:paraId="0C99AF71" w14:textId="777D0829" w:rsidR="001D4E34" w:rsidRDefault="001D4E34" w:rsidP="003544AA">
      <w:pPr>
        <w:pStyle w:val="ListParagraph"/>
        <w:rPr>
          <w:ins w:id="499" w:author="Author"/>
        </w:rPr>
      </w:pPr>
      <w:ins w:id="500" w:author="Author">
        <w:r w:rsidRPr="00E07817">
          <w:t xml:space="preserve">Figure </w:t>
        </w:r>
        <w:r>
          <w:t>F</w:t>
        </w:r>
        <w:r w:rsidRPr="00E07817">
          <w:t>.0</w:t>
        </w:r>
        <w:r>
          <w:t>7</w:t>
        </w:r>
        <w:r w:rsidRPr="00E07817">
          <w:t>:</w:t>
        </w:r>
        <w:r>
          <w:t xml:space="preserve"> HRR Growth Profiles for Class </w:t>
        </w:r>
        <w:r w:rsidR="0073574F">
          <w:t>C</w:t>
        </w:r>
        <w:r>
          <w:t xml:space="preserve"> Motors (SF from 0.02 to 0.35)</w:t>
        </w:r>
        <w:r>
          <w:tab/>
          <w:t>F-</w:t>
        </w:r>
        <w:r w:rsidR="001D3FB1">
          <w:t>10</w:t>
        </w:r>
      </w:ins>
    </w:p>
    <w:p w14:paraId="604E2DD9" w14:textId="51CBD477" w:rsidR="001D4E34" w:rsidRDefault="001D4E34" w:rsidP="003544AA">
      <w:pPr>
        <w:pStyle w:val="ListParagraph"/>
        <w:rPr>
          <w:ins w:id="501" w:author="Author"/>
        </w:rPr>
      </w:pPr>
      <w:ins w:id="502" w:author="Author">
        <w:r w:rsidRPr="00E07817">
          <w:t xml:space="preserve">Figure </w:t>
        </w:r>
        <w:r>
          <w:t>F</w:t>
        </w:r>
        <w:r w:rsidRPr="00E07817">
          <w:t>.0</w:t>
        </w:r>
        <w:r>
          <w:t>8</w:t>
        </w:r>
        <w:r w:rsidRPr="00E07817">
          <w:t>:</w:t>
        </w:r>
        <w:r>
          <w:t xml:space="preserve"> HRR Growth Profiles for Class </w:t>
        </w:r>
        <w:r w:rsidR="0073574F">
          <w:t>C</w:t>
        </w:r>
        <w:r>
          <w:t xml:space="preserve"> Motors (SF from 0.</w:t>
        </w:r>
        <w:r w:rsidR="00694EB2">
          <w:t>40</w:t>
        </w:r>
        <w:r>
          <w:t xml:space="preserve"> to 0.</w:t>
        </w:r>
        <w:r w:rsidR="00694EB2">
          <w:t>7</w:t>
        </w:r>
        <w:r>
          <w:t>5)</w:t>
        </w:r>
        <w:r>
          <w:tab/>
          <w:t>F-</w:t>
        </w:r>
        <w:r w:rsidR="0073574F">
          <w:t>1</w:t>
        </w:r>
        <w:r w:rsidR="001D3FB1">
          <w:t>1</w:t>
        </w:r>
      </w:ins>
    </w:p>
    <w:p w14:paraId="206B53F2" w14:textId="77777777" w:rsidR="00F64363" w:rsidRDefault="00F64363" w:rsidP="003544AA">
      <w:pPr>
        <w:pStyle w:val="ListParagraph"/>
      </w:pPr>
    </w:p>
    <w:p w14:paraId="15E174F2" w14:textId="1A433C41" w:rsidR="006F1F68" w:rsidRDefault="006F1F68" w:rsidP="003544AA">
      <w:pPr>
        <w:pStyle w:val="ListParagraph"/>
        <w:rPr>
          <w:ins w:id="503" w:author="Author"/>
        </w:rPr>
      </w:pPr>
      <w:ins w:id="504" w:author="Author">
        <w:r w:rsidRPr="00E07817">
          <w:t xml:space="preserve">Figure </w:t>
        </w:r>
        <w:r>
          <w:t>F</w:t>
        </w:r>
        <w:r w:rsidRPr="00E07817">
          <w:t>.0</w:t>
        </w:r>
        <w:r>
          <w:t>9</w:t>
        </w:r>
        <w:r w:rsidRPr="00E07817">
          <w:t>:</w:t>
        </w:r>
        <w:r>
          <w:t xml:space="preserve"> HRR Growth Profiles for Generic Transients (SF from 0.02 to 0.3</w:t>
        </w:r>
        <w:r w:rsidR="00292F58">
          <w:t>0</w:t>
        </w:r>
        <w:r>
          <w:t>)</w:t>
        </w:r>
        <w:r>
          <w:tab/>
          <w:t>F-</w:t>
        </w:r>
        <w:r w:rsidR="00292F58">
          <w:t>1</w:t>
        </w:r>
        <w:r w:rsidR="001D3FB1">
          <w:t>2</w:t>
        </w:r>
      </w:ins>
    </w:p>
    <w:p w14:paraId="0550346B" w14:textId="47E96028" w:rsidR="006F1F68" w:rsidRDefault="006F1F68" w:rsidP="003544AA">
      <w:pPr>
        <w:pStyle w:val="ListParagraph"/>
        <w:rPr>
          <w:ins w:id="505" w:author="Author"/>
        </w:rPr>
      </w:pPr>
      <w:ins w:id="506" w:author="Author">
        <w:r w:rsidRPr="00E07817">
          <w:t xml:space="preserve">Figure </w:t>
        </w:r>
        <w:r>
          <w:t>F</w:t>
        </w:r>
        <w:r w:rsidRPr="00E07817">
          <w:t>.</w:t>
        </w:r>
        <w:r>
          <w:t>10</w:t>
        </w:r>
        <w:r w:rsidRPr="00E07817">
          <w:t>:</w:t>
        </w:r>
        <w:r>
          <w:t xml:space="preserve"> HRR Growth Profiles for </w:t>
        </w:r>
        <w:r w:rsidR="003F29D6">
          <w:t>Generic Transients (SF from 0.</w:t>
        </w:r>
        <w:r w:rsidR="00C21C52">
          <w:t>35</w:t>
        </w:r>
        <w:r w:rsidR="003F29D6">
          <w:t xml:space="preserve"> to 0.</w:t>
        </w:r>
        <w:r w:rsidR="00C21C52">
          <w:t>65</w:t>
        </w:r>
        <w:r w:rsidR="003F29D6">
          <w:t>)</w:t>
        </w:r>
        <w:r>
          <w:tab/>
          <w:t>F-1</w:t>
        </w:r>
        <w:r w:rsidR="001D3FB1">
          <w:t>3</w:t>
        </w:r>
      </w:ins>
    </w:p>
    <w:p w14:paraId="7F872E89" w14:textId="6C26C2D2" w:rsidR="006D773E" w:rsidRDefault="006D773E" w:rsidP="003544AA">
      <w:pPr>
        <w:pStyle w:val="ListParagraph"/>
        <w:rPr>
          <w:ins w:id="507" w:author="Author"/>
        </w:rPr>
      </w:pPr>
      <w:ins w:id="508" w:author="Author">
        <w:r w:rsidRPr="00E07817">
          <w:t xml:space="preserve">Figure </w:t>
        </w:r>
        <w:r>
          <w:t>F</w:t>
        </w:r>
        <w:r w:rsidRPr="00E07817">
          <w:t>.</w:t>
        </w:r>
        <w:r w:rsidR="005817C8">
          <w:t>11</w:t>
        </w:r>
        <w:r w:rsidRPr="00E07817">
          <w:t>:</w:t>
        </w:r>
        <w:r>
          <w:t xml:space="preserve"> HRR Growth Profiles for </w:t>
        </w:r>
        <w:r w:rsidR="005817C8">
          <w:t>TCCL</w:t>
        </w:r>
        <w:r>
          <w:t xml:space="preserve"> Transients (SF from 0.02 to 0.30)</w:t>
        </w:r>
        <w:r>
          <w:tab/>
          <w:t>F-1</w:t>
        </w:r>
        <w:r w:rsidR="001D3FB1">
          <w:t>4</w:t>
        </w:r>
      </w:ins>
    </w:p>
    <w:p w14:paraId="001142D9" w14:textId="11E8CCBF" w:rsidR="006D773E" w:rsidRDefault="006D773E" w:rsidP="003544AA">
      <w:pPr>
        <w:pStyle w:val="ListParagraph"/>
        <w:rPr>
          <w:ins w:id="509" w:author="Author"/>
        </w:rPr>
      </w:pPr>
      <w:ins w:id="510" w:author="Author">
        <w:r w:rsidRPr="00E07817">
          <w:t xml:space="preserve">Figure </w:t>
        </w:r>
        <w:r>
          <w:t>F</w:t>
        </w:r>
        <w:r w:rsidRPr="00E07817">
          <w:t>.</w:t>
        </w:r>
        <w:r>
          <w:t>1</w:t>
        </w:r>
        <w:r w:rsidR="005817C8">
          <w:t>2</w:t>
        </w:r>
        <w:r w:rsidRPr="00E07817">
          <w:t>:</w:t>
        </w:r>
        <w:r>
          <w:t xml:space="preserve"> HRR Growth Profiles for </w:t>
        </w:r>
        <w:r w:rsidR="005817C8">
          <w:t>TCCL</w:t>
        </w:r>
        <w:r>
          <w:t xml:space="preserve"> Transients (SF from 0.35 to 0.65)</w:t>
        </w:r>
        <w:r>
          <w:tab/>
          <w:t>F-1</w:t>
        </w:r>
        <w:r w:rsidR="001D3FB1">
          <w:t>5</w:t>
        </w:r>
      </w:ins>
    </w:p>
    <w:p w14:paraId="1A8568A9" w14:textId="77777777" w:rsidR="00F64363" w:rsidRDefault="00F64363" w:rsidP="003544AA">
      <w:pPr>
        <w:pStyle w:val="ListParagraph"/>
      </w:pPr>
    </w:p>
    <w:p w14:paraId="11A2159F" w14:textId="5435442E" w:rsidR="007E1F99" w:rsidRDefault="007E1F99" w:rsidP="003544AA">
      <w:pPr>
        <w:pStyle w:val="ListParagraph"/>
        <w:rPr>
          <w:ins w:id="511" w:author="Author"/>
        </w:rPr>
      </w:pPr>
      <w:ins w:id="512" w:author="Author">
        <w:r w:rsidRPr="00E07817">
          <w:t xml:space="preserve">Figure </w:t>
        </w:r>
        <w:r>
          <w:t>F</w:t>
        </w:r>
        <w:r w:rsidRPr="00E07817">
          <w:t>.</w:t>
        </w:r>
        <w:r>
          <w:t>13</w:t>
        </w:r>
        <w:r w:rsidRPr="00E07817">
          <w:t>:</w:t>
        </w:r>
        <w:r>
          <w:t xml:space="preserve"> HRR Growth Profiles for </w:t>
        </w:r>
        <w:r w:rsidR="008D6CF3">
          <w:t>Group 1 Electrical Enclosures</w:t>
        </w:r>
        <w:r>
          <w:t xml:space="preserve"> (SF from 0.02 to 0.35)</w:t>
        </w:r>
        <w:r>
          <w:tab/>
          <w:t>F-</w:t>
        </w:r>
        <w:r w:rsidR="008D6CF3">
          <w:t>1</w:t>
        </w:r>
        <w:r w:rsidR="001D3FB1">
          <w:t>6</w:t>
        </w:r>
      </w:ins>
    </w:p>
    <w:p w14:paraId="12242DB6" w14:textId="13923583" w:rsidR="007E1F99" w:rsidRDefault="007E1F99" w:rsidP="003544AA">
      <w:pPr>
        <w:pStyle w:val="ListParagraph"/>
        <w:rPr>
          <w:ins w:id="513" w:author="Author"/>
        </w:rPr>
      </w:pPr>
      <w:ins w:id="514" w:author="Author">
        <w:r w:rsidRPr="00E07817">
          <w:t xml:space="preserve">Figure </w:t>
        </w:r>
        <w:r>
          <w:t>F</w:t>
        </w:r>
        <w:r w:rsidRPr="00E07817">
          <w:t>.</w:t>
        </w:r>
        <w:r>
          <w:t>1</w:t>
        </w:r>
        <w:r w:rsidR="00901AB6">
          <w:t>4</w:t>
        </w:r>
        <w:r w:rsidRPr="00E07817">
          <w:t>:</w:t>
        </w:r>
        <w:r>
          <w:t xml:space="preserve"> HRR Growth Profiles for </w:t>
        </w:r>
        <w:r w:rsidR="00B46CC9">
          <w:t>Group 1 Electrical Enclosures</w:t>
        </w:r>
        <w:r>
          <w:t xml:space="preserve"> (SF from 0.40 to 0.75)</w:t>
        </w:r>
        <w:r>
          <w:tab/>
          <w:t>F-1</w:t>
        </w:r>
        <w:r w:rsidR="001D3FB1">
          <w:t>7</w:t>
        </w:r>
      </w:ins>
    </w:p>
    <w:p w14:paraId="4E596477" w14:textId="47095249" w:rsidR="00503FC1" w:rsidRDefault="00503FC1" w:rsidP="003544AA">
      <w:pPr>
        <w:pStyle w:val="ListParagraph"/>
        <w:rPr>
          <w:ins w:id="515" w:author="Author"/>
        </w:rPr>
      </w:pPr>
      <w:ins w:id="516" w:author="Author">
        <w:r w:rsidRPr="00E07817">
          <w:t xml:space="preserve">Figure </w:t>
        </w:r>
        <w:r>
          <w:t>F</w:t>
        </w:r>
        <w:r w:rsidRPr="00E07817">
          <w:t>.</w:t>
        </w:r>
        <w:r>
          <w:t>1</w:t>
        </w:r>
        <w:r w:rsidR="00901AB6">
          <w:t>5</w:t>
        </w:r>
        <w:r w:rsidRPr="00E07817">
          <w:t>:</w:t>
        </w:r>
        <w:r>
          <w:t xml:space="preserve"> HRR Growth Profiles for Group </w:t>
        </w:r>
        <w:r w:rsidR="00901AB6">
          <w:t>2</w:t>
        </w:r>
        <w:r>
          <w:t xml:space="preserve"> Electrical Enclosures (SF from 0.02 to 0.35)</w:t>
        </w:r>
        <w:r>
          <w:tab/>
          <w:t>F-1</w:t>
        </w:r>
        <w:r w:rsidR="001D3FB1">
          <w:t>8</w:t>
        </w:r>
      </w:ins>
    </w:p>
    <w:p w14:paraId="56701101" w14:textId="5042559E" w:rsidR="00503FC1" w:rsidRDefault="00503FC1" w:rsidP="003544AA">
      <w:pPr>
        <w:pStyle w:val="ListParagraph"/>
        <w:rPr>
          <w:ins w:id="517" w:author="Author"/>
        </w:rPr>
      </w:pPr>
      <w:ins w:id="518" w:author="Author">
        <w:r w:rsidRPr="00E07817">
          <w:t xml:space="preserve">Figure </w:t>
        </w:r>
        <w:r>
          <w:t>F</w:t>
        </w:r>
        <w:r w:rsidRPr="00E07817">
          <w:t>.</w:t>
        </w:r>
        <w:r>
          <w:t>1</w:t>
        </w:r>
        <w:r w:rsidR="00901AB6">
          <w:t>6</w:t>
        </w:r>
        <w:r w:rsidRPr="00E07817">
          <w:t>:</w:t>
        </w:r>
        <w:r>
          <w:t xml:space="preserve"> HRR Growth Profiles for Group </w:t>
        </w:r>
        <w:r w:rsidR="00901AB6">
          <w:t>2</w:t>
        </w:r>
        <w:r>
          <w:t xml:space="preserve"> Electrical Enclosures (SF from 0.40 to 0.75)</w:t>
        </w:r>
        <w:r>
          <w:tab/>
          <w:t>F-1</w:t>
        </w:r>
        <w:r w:rsidR="001D3FB1">
          <w:t>9</w:t>
        </w:r>
      </w:ins>
    </w:p>
    <w:p w14:paraId="10F4735C" w14:textId="4C1BCDC4" w:rsidR="00503FC1" w:rsidRDefault="00503FC1" w:rsidP="003544AA">
      <w:pPr>
        <w:pStyle w:val="ListParagraph"/>
        <w:rPr>
          <w:ins w:id="519" w:author="Author"/>
        </w:rPr>
      </w:pPr>
      <w:ins w:id="520" w:author="Author">
        <w:r w:rsidRPr="00E07817">
          <w:t xml:space="preserve">Figure </w:t>
        </w:r>
        <w:r>
          <w:t>F</w:t>
        </w:r>
        <w:r w:rsidRPr="00E07817">
          <w:t>.</w:t>
        </w:r>
        <w:r>
          <w:t>1</w:t>
        </w:r>
        <w:r w:rsidR="00901AB6">
          <w:t>7</w:t>
        </w:r>
        <w:r w:rsidRPr="00E07817">
          <w:t>:</w:t>
        </w:r>
        <w:r>
          <w:t xml:space="preserve"> HRR Growth Profiles for Group </w:t>
        </w:r>
        <w:r w:rsidR="00901AB6">
          <w:t>3</w:t>
        </w:r>
        <w:r>
          <w:t xml:space="preserve"> Electrical Enclosures (SF from 0.02 to 0.35)</w:t>
        </w:r>
        <w:r>
          <w:tab/>
          <w:t>F-</w:t>
        </w:r>
        <w:r w:rsidR="001D3FB1">
          <w:t>20</w:t>
        </w:r>
      </w:ins>
    </w:p>
    <w:p w14:paraId="0CFA5DAD" w14:textId="38899178" w:rsidR="00503FC1" w:rsidRDefault="00503FC1" w:rsidP="003544AA">
      <w:pPr>
        <w:pStyle w:val="ListParagraph"/>
        <w:rPr>
          <w:ins w:id="521" w:author="Author"/>
        </w:rPr>
      </w:pPr>
      <w:ins w:id="522" w:author="Author">
        <w:r w:rsidRPr="00E07817">
          <w:t xml:space="preserve">Figure </w:t>
        </w:r>
        <w:r>
          <w:t>F</w:t>
        </w:r>
        <w:r w:rsidRPr="00E07817">
          <w:t>.</w:t>
        </w:r>
        <w:r>
          <w:t>1</w:t>
        </w:r>
        <w:r w:rsidR="00901AB6">
          <w:t>8</w:t>
        </w:r>
        <w:r w:rsidRPr="00E07817">
          <w:t>:</w:t>
        </w:r>
        <w:r>
          <w:t xml:space="preserve"> HRR Growth Profiles for Group </w:t>
        </w:r>
        <w:r w:rsidR="00901AB6">
          <w:t>3</w:t>
        </w:r>
        <w:r>
          <w:t xml:space="preserve"> Electrical Enclosures (SF from 0.40 to 0.75)</w:t>
        </w:r>
        <w:r>
          <w:tab/>
          <w:t>F-</w:t>
        </w:r>
        <w:r w:rsidR="00865A29">
          <w:t>2</w:t>
        </w:r>
        <w:r w:rsidR="00B14681">
          <w:t>1</w:t>
        </w:r>
      </w:ins>
    </w:p>
    <w:p w14:paraId="6CCFAFFA" w14:textId="12559D1B" w:rsidR="001D37F2" w:rsidRDefault="001D37F2" w:rsidP="00F64363">
      <w:pPr>
        <w:pStyle w:val="ListParagraph"/>
        <w:tabs>
          <w:tab w:val="left" w:pos="7200"/>
        </w:tabs>
        <w:rPr>
          <w:ins w:id="523" w:author="Author"/>
        </w:rPr>
      </w:pPr>
      <w:ins w:id="524" w:author="Author">
        <w:r w:rsidRPr="00E07817">
          <w:t xml:space="preserve">Figure </w:t>
        </w:r>
        <w:r>
          <w:t>F</w:t>
        </w:r>
        <w:r w:rsidRPr="00E07817">
          <w:t>.</w:t>
        </w:r>
        <w:r>
          <w:t>1</w:t>
        </w:r>
        <w:r w:rsidR="00151220">
          <w:t>9</w:t>
        </w:r>
        <w:r w:rsidRPr="00E07817">
          <w:t>:</w:t>
        </w:r>
        <w:r>
          <w:t xml:space="preserve"> HRR Growth Profiles for Group </w:t>
        </w:r>
        <w:r w:rsidR="00151220">
          <w:t xml:space="preserve">4a </w:t>
        </w:r>
        <w:r w:rsidR="009F5229">
          <w:t>Closed</w:t>
        </w:r>
        <w:r>
          <w:t xml:space="preserve"> Enclosures</w:t>
        </w:r>
      </w:ins>
      <w:r w:rsidR="00032188">
        <w:t xml:space="preserve"> </w:t>
      </w:r>
      <w:ins w:id="525" w:author="Author">
        <w:r>
          <w:t>(SF from 0.02 to 0.35)</w:t>
        </w:r>
        <w:r>
          <w:tab/>
          <w:t>F-2</w:t>
        </w:r>
        <w:r w:rsidR="0019665D">
          <w:t>2</w:t>
        </w:r>
      </w:ins>
    </w:p>
    <w:p w14:paraId="769F024D" w14:textId="0C2D6C62" w:rsidR="001D37F2" w:rsidRDefault="001D37F2" w:rsidP="00F64363">
      <w:pPr>
        <w:pStyle w:val="ListParagraph"/>
        <w:rPr>
          <w:ins w:id="526" w:author="Author"/>
        </w:rPr>
      </w:pPr>
      <w:ins w:id="527" w:author="Author">
        <w:r w:rsidRPr="00E07817">
          <w:t xml:space="preserve">Figure </w:t>
        </w:r>
        <w:r>
          <w:t>F</w:t>
        </w:r>
        <w:r w:rsidRPr="00E07817">
          <w:t>.</w:t>
        </w:r>
        <w:r w:rsidR="00151220">
          <w:t>20</w:t>
        </w:r>
        <w:r w:rsidRPr="00E07817">
          <w:t>:</w:t>
        </w:r>
        <w:r>
          <w:t xml:space="preserve"> HRR Growth Profiles for Group </w:t>
        </w:r>
        <w:r w:rsidR="00B337E7">
          <w:t>4a</w:t>
        </w:r>
        <w:r>
          <w:t xml:space="preserve"> </w:t>
        </w:r>
        <w:r w:rsidR="009F5229">
          <w:t>Closed</w:t>
        </w:r>
        <w:r>
          <w:t xml:space="preserve"> Enclosures</w:t>
        </w:r>
      </w:ins>
      <w:r w:rsidR="00032188">
        <w:t xml:space="preserve"> </w:t>
      </w:r>
      <w:ins w:id="528" w:author="Author">
        <w:r>
          <w:t>(SF from 0.40 to 0.75)</w:t>
        </w:r>
        <w:r>
          <w:tab/>
          <w:t>F-2</w:t>
        </w:r>
        <w:r w:rsidR="0019665D">
          <w:t>3</w:t>
        </w:r>
      </w:ins>
    </w:p>
    <w:p w14:paraId="0E95E318" w14:textId="03712A91" w:rsidR="00983812" w:rsidRDefault="00983812" w:rsidP="00F64363">
      <w:pPr>
        <w:pStyle w:val="ListParagraph"/>
        <w:rPr>
          <w:ins w:id="529" w:author="Author"/>
        </w:rPr>
      </w:pPr>
      <w:ins w:id="530" w:author="Author">
        <w:r w:rsidRPr="00E07817">
          <w:t xml:space="preserve">Figure </w:t>
        </w:r>
        <w:r>
          <w:t>F</w:t>
        </w:r>
        <w:r w:rsidRPr="00E07817">
          <w:t>.</w:t>
        </w:r>
        <w:r w:rsidR="00874838">
          <w:t>21</w:t>
        </w:r>
        <w:r w:rsidRPr="00E07817">
          <w:t>:</w:t>
        </w:r>
        <w:r>
          <w:t xml:space="preserve"> HRR Growth Profiles for Group 4a </w:t>
        </w:r>
        <w:r w:rsidR="009F5229">
          <w:t>Open</w:t>
        </w:r>
        <w:r>
          <w:t xml:space="preserve"> Enclosures</w:t>
        </w:r>
      </w:ins>
      <w:r w:rsidR="00032188">
        <w:t xml:space="preserve"> </w:t>
      </w:r>
      <w:ins w:id="531" w:author="Author">
        <w:r>
          <w:t>(SF from 0.02 to 0.35)</w:t>
        </w:r>
        <w:r>
          <w:tab/>
          <w:t>F-2</w:t>
        </w:r>
        <w:r w:rsidR="00012A21">
          <w:t>4</w:t>
        </w:r>
      </w:ins>
    </w:p>
    <w:p w14:paraId="551540C2" w14:textId="3E5C6D2D" w:rsidR="00983812" w:rsidRDefault="00983812" w:rsidP="00F64363">
      <w:pPr>
        <w:pStyle w:val="ListParagraph"/>
        <w:rPr>
          <w:ins w:id="532" w:author="Author"/>
        </w:rPr>
      </w:pPr>
      <w:ins w:id="533" w:author="Author">
        <w:r w:rsidRPr="00E07817">
          <w:t xml:space="preserve">Figure </w:t>
        </w:r>
        <w:r>
          <w:t>F</w:t>
        </w:r>
        <w:r w:rsidRPr="00E07817">
          <w:t>.</w:t>
        </w:r>
        <w:r>
          <w:t>2</w:t>
        </w:r>
        <w:r w:rsidR="00874838">
          <w:t>2</w:t>
        </w:r>
        <w:r w:rsidRPr="00E07817">
          <w:t>:</w:t>
        </w:r>
        <w:r>
          <w:t xml:space="preserve"> HRR Growth Profiles for Group 4</w:t>
        </w:r>
        <w:r w:rsidR="00640E8E">
          <w:t>a</w:t>
        </w:r>
        <w:r>
          <w:t xml:space="preserve"> </w:t>
        </w:r>
        <w:r w:rsidR="009F5229">
          <w:t>Open</w:t>
        </w:r>
        <w:r>
          <w:t xml:space="preserve"> Enclosures</w:t>
        </w:r>
      </w:ins>
      <w:r w:rsidR="00032188">
        <w:t xml:space="preserve"> </w:t>
      </w:r>
      <w:ins w:id="534" w:author="Author">
        <w:r>
          <w:t>(SF from 0.40 to 0.75)</w:t>
        </w:r>
        <w:r>
          <w:tab/>
          <w:t>F-2</w:t>
        </w:r>
        <w:r w:rsidR="00012A21">
          <w:t>5</w:t>
        </w:r>
      </w:ins>
    </w:p>
    <w:p w14:paraId="72F2D9DB" w14:textId="4D872CCB" w:rsidR="00983812" w:rsidRDefault="00983812" w:rsidP="00F64363">
      <w:pPr>
        <w:pStyle w:val="ListParagraph"/>
        <w:rPr>
          <w:ins w:id="535" w:author="Author"/>
        </w:rPr>
      </w:pPr>
      <w:ins w:id="536" w:author="Author">
        <w:r w:rsidRPr="00E07817">
          <w:t xml:space="preserve">Figure </w:t>
        </w:r>
        <w:r>
          <w:t>F</w:t>
        </w:r>
        <w:r w:rsidRPr="00E07817">
          <w:t>.</w:t>
        </w:r>
        <w:r w:rsidR="00050A60">
          <w:t>23</w:t>
        </w:r>
        <w:r w:rsidRPr="00E07817">
          <w:t>:</w:t>
        </w:r>
        <w:r>
          <w:t xml:space="preserve"> HRR Growth Profiles for Group 4</w:t>
        </w:r>
        <w:r w:rsidR="00640E8E">
          <w:t>b</w:t>
        </w:r>
        <w:r>
          <w:t xml:space="preserve"> </w:t>
        </w:r>
        <w:r w:rsidR="009F5229">
          <w:t>Closed</w:t>
        </w:r>
        <w:r>
          <w:t xml:space="preserve"> Enclosures</w:t>
        </w:r>
      </w:ins>
      <w:r w:rsidR="00032188">
        <w:t xml:space="preserve"> </w:t>
      </w:r>
      <w:ins w:id="537" w:author="Author">
        <w:r>
          <w:t>(SF from 0.02 to 0.35)</w:t>
        </w:r>
        <w:r>
          <w:tab/>
          <w:t>F-2</w:t>
        </w:r>
        <w:r w:rsidR="00012A21">
          <w:t>6</w:t>
        </w:r>
      </w:ins>
    </w:p>
    <w:p w14:paraId="3546EB99" w14:textId="42466C43" w:rsidR="00983812" w:rsidRDefault="00983812" w:rsidP="00F64363">
      <w:pPr>
        <w:pStyle w:val="ListParagraph"/>
        <w:rPr>
          <w:ins w:id="538" w:author="Author"/>
        </w:rPr>
      </w:pPr>
      <w:ins w:id="539" w:author="Author">
        <w:r w:rsidRPr="00E07817">
          <w:t xml:space="preserve">Figure </w:t>
        </w:r>
        <w:r>
          <w:t>F</w:t>
        </w:r>
        <w:r w:rsidRPr="00E07817">
          <w:t>.</w:t>
        </w:r>
        <w:r>
          <w:t>2</w:t>
        </w:r>
        <w:r w:rsidR="00050A60">
          <w:t>4</w:t>
        </w:r>
        <w:r w:rsidRPr="00E07817">
          <w:t>:</w:t>
        </w:r>
        <w:r>
          <w:t xml:space="preserve"> HRR Growth Profiles for Group 4</w:t>
        </w:r>
        <w:r w:rsidR="00640E8E">
          <w:t>b</w:t>
        </w:r>
        <w:r>
          <w:t xml:space="preserve"> </w:t>
        </w:r>
        <w:r w:rsidR="009F5229">
          <w:t>Closed</w:t>
        </w:r>
        <w:r>
          <w:t xml:space="preserve"> Enclosures</w:t>
        </w:r>
      </w:ins>
      <w:r w:rsidR="00032188">
        <w:t xml:space="preserve"> </w:t>
      </w:r>
      <w:ins w:id="540" w:author="Author">
        <w:r>
          <w:t>(SF from 0.40 to 0.75)</w:t>
        </w:r>
        <w:r>
          <w:tab/>
          <w:t>F-2</w:t>
        </w:r>
        <w:r w:rsidR="00012A21">
          <w:t>7</w:t>
        </w:r>
      </w:ins>
    </w:p>
    <w:p w14:paraId="34E26BEF" w14:textId="716AC3EB" w:rsidR="00983812" w:rsidRDefault="00983812" w:rsidP="00F64363">
      <w:pPr>
        <w:pStyle w:val="ListParagraph"/>
        <w:rPr>
          <w:ins w:id="541" w:author="Author"/>
        </w:rPr>
      </w:pPr>
      <w:ins w:id="542" w:author="Author">
        <w:r w:rsidRPr="00E07817">
          <w:t xml:space="preserve">Figure </w:t>
        </w:r>
        <w:r>
          <w:t>F</w:t>
        </w:r>
        <w:r w:rsidRPr="00E07817">
          <w:t>.</w:t>
        </w:r>
        <w:r w:rsidR="00050A60">
          <w:t>25</w:t>
        </w:r>
        <w:r w:rsidRPr="00E07817">
          <w:t>:</w:t>
        </w:r>
        <w:r>
          <w:t xml:space="preserve"> HRR Growth Profiles for Group 4</w:t>
        </w:r>
        <w:r w:rsidR="00E42B1F">
          <w:t>b</w:t>
        </w:r>
        <w:r>
          <w:t xml:space="preserve"> </w:t>
        </w:r>
        <w:r w:rsidR="009F5229">
          <w:t>Open</w:t>
        </w:r>
        <w:r>
          <w:t xml:space="preserve"> Enclosures</w:t>
        </w:r>
      </w:ins>
      <w:r w:rsidR="00032188">
        <w:t xml:space="preserve"> </w:t>
      </w:r>
      <w:ins w:id="543" w:author="Author">
        <w:r>
          <w:t>(SF from 0.02 to 0.35)</w:t>
        </w:r>
        <w:r>
          <w:tab/>
          <w:t>F-2</w:t>
        </w:r>
        <w:r w:rsidR="00BE5A53">
          <w:t>8</w:t>
        </w:r>
      </w:ins>
    </w:p>
    <w:p w14:paraId="34DE5E15" w14:textId="1484AEDB" w:rsidR="00983812" w:rsidRDefault="00983812" w:rsidP="00F64363">
      <w:pPr>
        <w:pStyle w:val="ListParagraph"/>
        <w:rPr>
          <w:ins w:id="544" w:author="Author"/>
        </w:rPr>
      </w:pPr>
      <w:ins w:id="545" w:author="Author">
        <w:r w:rsidRPr="00E07817">
          <w:t xml:space="preserve">Figure </w:t>
        </w:r>
        <w:r>
          <w:t>F</w:t>
        </w:r>
        <w:r w:rsidRPr="00E07817">
          <w:t>.</w:t>
        </w:r>
        <w:r w:rsidR="00050A60">
          <w:t>26</w:t>
        </w:r>
        <w:r w:rsidRPr="00E07817">
          <w:t>:</w:t>
        </w:r>
        <w:r>
          <w:t xml:space="preserve"> HRR Growth Profiles for Group 4</w:t>
        </w:r>
        <w:r w:rsidR="00E42B1F">
          <w:t>b</w:t>
        </w:r>
        <w:r>
          <w:t xml:space="preserve"> </w:t>
        </w:r>
        <w:r w:rsidR="009F5229">
          <w:t>Open</w:t>
        </w:r>
        <w:r>
          <w:t xml:space="preserve"> Enclosures</w:t>
        </w:r>
      </w:ins>
      <w:r w:rsidR="00032188">
        <w:t xml:space="preserve"> </w:t>
      </w:r>
      <w:ins w:id="546" w:author="Author">
        <w:r>
          <w:t>(SF from 0.40 to 0.75)</w:t>
        </w:r>
        <w:r>
          <w:tab/>
          <w:t>F-2</w:t>
        </w:r>
        <w:r w:rsidR="006B17A5">
          <w:t>9</w:t>
        </w:r>
      </w:ins>
    </w:p>
    <w:p w14:paraId="584FB349" w14:textId="70121437" w:rsidR="00983812" w:rsidRDefault="00983812" w:rsidP="00F64363">
      <w:pPr>
        <w:pStyle w:val="ListParagraph"/>
        <w:rPr>
          <w:ins w:id="547" w:author="Author"/>
        </w:rPr>
      </w:pPr>
      <w:ins w:id="548" w:author="Author">
        <w:r w:rsidRPr="00E07817">
          <w:t xml:space="preserve">Figure </w:t>
        </w:r>
        <w:r>
          <w:t>F</w:t>
        </w:r>
        <w:r w:rsidRPr="00E07817">
          <w:t>.</w:t>
        </w:r>
        <w:r w:rsidR="00012A21">
          <w:t>27</w:t>
        </w:r>
        <w:r w:rsidRPr="00E07817">
          <w:t>:</w:t>
        </w:r>
        <w:r>
          <w:t xml:space="preserve"> HRR Growth Profiles for Group 4</w:t>
        </w:r>
        <w:r w:rsidR="00C75D36">
          <w:t>c</w:t>
        </w:r>
        <w:r>
          <w:t xml:space="preserve"> Electrical Enclosures</w:t>
        </w:r>
      </w:ins>
      <w:r w:rsidR="00032188">
        <w:t xml:space="preserve"> </w:t>
      </w:r>
      <w:ins w:id="549" w:author="Author">
        <w:r>
          <w:t>(SF from 0.02 to 0.35)</w:t>
        </w:r>
        <w:r>
          <w:tab/>
          <w:t>F-</w:t>
        </w:r>
        <w:r w:rsidR="006B17A5">
          <w:t>30</w:t>
        </w:r>
      </w:ins>
    </w:p>
    <w:p w14:paraId="3894A424" w14:textId="43D56088" w:rsidR="00983812" w:rsidRDefault="00983812" w:rsidP="00F64363">
      <w:pPr>
        <w:pStyle w:val="ListParagraph"/>
        <w:rPr>
          <w:ins w:id="550" w:author="Author"/>
        </w:rPr>
      </w:pPr>
      <w:ins w:id="551" w:author="Author">
        <w:r w:rsidRPr="00E07817">
          <w:t xml:space="preserve">Figure </w:t>
        </w:r>
        <w:r>
          <w:t>F</w:t>
        </w:r>
        <w:r w:rsidRPr="00E07817">
          <w:t>.</w:t>
        </w:r>
        <w:r w:rsidR="00012A21">
          <w:t>28</w:t>
        </w:r>
        <w:r w:rsidRPr="00E07817">
          <w:t>:</w:t>
        </w:r>
        <w:r>
          <w:t xml:space="preserve"> HRR Growth Profiles for Group 4</w:t>
        </w:r>
        <w:r w:rsidR="00C75D36">
          <w:t>c</w:t>
        </w:r>
        <w:r>
          <w:t xml:space="preserve"> Electrical Enclosures</w:t>
        </w:r>
      </w:ins>
      <w:r w:rsidR="00032188">
        <w:t xml:space="preserve"> </w:t>
      </w:r>
      <w:ins w:id="552" w:author="Author">
        <w:r>
          <w:t>(SF from 0.40 to 0.75)</w:t>
        </w:r>
        <w:r>
          <w:tab/>
          <w:t>F-</w:t>
        </w:r>
        <w:r w:rsidR="006B17A5">
          <w:t>31</w:t>
        </w:r>
      </w:ins>
    </w:p>
    <w:p w14:paraId="7D45578D" w14:textId="77777777" w:rsidR="00F64363" w:rsidRDefault="00F64363" w:rsidP="003544AA">
      <w:pPr>
        <w:pStyle w:val="ListParagraph"/>
      </w:pPr>
    </w:p>
    <w:p w14:paraId="3C465AEF" w14:textId="3077C174" w:rsidR="00B33F0C" w:rsidRDefault="00B33F0C" w:rsidP="003544AA">
      <w:pPr>
        <w:pStyle w:val="ListParagraph"/>
      </w:pPr>
      <w:r w:rsidRPr="00E07817">
        <w:t xml:space="preserve">Figure </w:t>
      </w:r>
      <w:ins w:id="553" w:author="Author">
        <w:r w:rsidR="00062E5F">
          <w:t>F.</w:t>
        </w:r>
      </w:ins>
      <w:r w:rsidR="00012A21" w:rsidRPr="00F909F3">
        <w:rPr>
          <w:color w:val="FF0000"/>
        </w:rPr>
        <w:t>29</w:t>
      </w:r>
      <w:r w:rsidRPr="00E07817">
        <w:t xml:space="preserve">: </w:t>
      </w:r>
      <w:r>
        <w:t>Total Lag and Response Time vs. H and R (R Range: 0-15 ft.)</w:t>
      </w:r>
      <w:r>
        <w:tab/>
      </w:r>
      <w:ins w:id="554" w:author="Author">
        <w:r w:rsidR="00911FBF">
          <w:t>F</w:t>
        </w:r>
      </w:ins>
      <w:r w:rsidR="004451A0">
        <w:t>-</w:t>
      </w:r>
      <w:ins w:id="555" w:author="Author">
        <w:r w:rsidR="006B17A5">
          <w:t>32</w:t>
        </w:r>
      </w:ins>
    </w:p>
    <w:p w14:paraId="3C465AF0" w14:textId="663366A9" w:rsidR="00B33F0C" w:rsidRDefault="00B33F0C" w:rsidP="003544AA">
      <w:pPr>
        <w:pStyle w:val="ListParagraph"/>
      </w:pPr>
      <w:r w:rsidRPr="00E07817">
        <w:t xml:space="preserve">Figure </w:t>
      </w:r>
      <w:ins w:id="556" w:author="Author">
        <w:r w:rsidR="00062E5F">
          <w:t>F.</w:t>
        </w:r>
      </w:ins>
      <w:r w:rsidR="00012A21" w:rsidRPr="00F909F3">
        <w:rPr>
          <w:color w:val="FF0000"/>
        </w:rPr>
        <w:t>30</w:t>
      </w:r>
      <w:r w:rsidRPr="00E07817">
        <w:t xml:space="preserve">: </w:t>
      </w:r>
      <w:r>
        <w:t>Total Lag and Response Time vs. H and R (R Range: 16-30 ft.)</w:t>
      </w:r>
      <w:r>
        <w:tab/>
      </w:r>
      <w:ins w:id="557" w:author="Author">
        <w:r w:rsidR="00911FBF">
          <w:t>F</w:t>
        </w:r>
      </w:ins>
      <w:r w:rsidR="004451A0">
        <w:t>-</w:t>
      </w:r>
      <w:ins w:id="558" w:author="Author">
        <w:r w:rsidR="006B17A5">
          <w:t>33</w:t>
        </w:r>
      </w:ins>
    </w:p>
    <w:p w14:paraId="3C465AF1" w14:textId="77777777" w:rsidR="00E828BA" w:rsidRDefault="00E828BA" w:rsidP="003544AA">
      <w:pPr>
        <w:pStyle w:val="ListParagraph"/>
      </w:pPr>
    </w:p>
    <w:p w14:paraId="3C465AF2" w14:textId="2B7697BD" w:rsidR="00E828BA" w:rsidRDefault="00403830" w:rsidP="003544AA">
      <w:pPr>
        <w:pStyle w:val="ListParagraph"/>
      </w:pPr>
      <w:ins w:id="559" w:author="Author">
        <w:r w:rsidRPr="00B602D7">
          <w:rPr>
            <w:bCs/>
            <w:color w:val="000000"/>
          </w:rPr>
          <w:t xml:space="preserve">Figure </w:t>
        </w:r>
        <w:r>
          <w:rPr>
            <w:bCs/>
            <w:color w:val="000000"/>
          </w:rPr>
          <w:t>F.31</w:t>
        </w:r>
        <w:r w:rsidRPr="00B602D7">
          <w:rPr>
            <w:bCs/>
            <w:color w:val="000000"/>
          </w:rPr>
          <w:t>:</w:t>
        </w:r>
        <w:r>
          <w:rPr>
            <w:bCs/>
            <w:color w:val="000000"/>
          </w:rPr>
          <w:t xml:space="preserve"> </w:t>
        </w:r>
        <w:r w:rsidRPr="00B602D7">
          <w:t xml:space="preserve">Sprinkler Activation </w:t>
        </w:r>
        <w:r w:rsidR="009F5229">
          <w:t xml:space="preserve">Time for </w:t>
        </w:r>
        <w:r>
          <w:t>Class A and Class B Motors</w:t>
        </w:r>
      </w:ins>
      <w:r w:rsidR="00E828BA">
        <w:tab/>
      </w:r>
      <w:ins w:id="560" w:author="Author">
        <w:r w:rsidR="00911FBF">
          <w:t>F</w:t>
        </w:r>
        <w:r w:rsidR="004451A0">
          <w:t>-</w:t>
        </w:r>
        <w:r w:rsidR="00474771">
          <w:t>34</w:t>
        </w:r>
      </w:ins>
    </w:p>
    <w:p w14:paraId="3C465AF3" w14:textId="420DFBBD" w:rsidR="00E828BA" w:rsidRDefault="00C922BC" w:rsidP="003544AA">
      <w:pPr>
        <w:pStyle w:val="ListParagraph"/>
      </w:pPr>
      <w:ins w:id="561" w:author="Author">
        <w:r w:rsidRPr="00B602D7">
          <w:rPr>
            <w:bCs/>
            <w:color w:val="000000"/>
          </w:rPr>
          <w:t xml:space="preserve">Figure </w:t>
        </w:r>
        <w:r>
          <w:rPr>
            <w:bCs/>
            <w:color w:val="000000"/>
          </w:rPr>
          <w:t>F.32</w:t>
        </w:r>
        <w:r w:rsidRPr="00B602D7">
          <w:rPr>
            <w:bCs/>
            <w:color w:val="000000"/>
          </w:rPr>
          <w:t>:</w:t>
        </w:r>
        <w:r>
          <w:rPr>
            <w:bCs/>
            <w:color w:val="000000"/>
          </w:rPr>
          <w:t xml:space="preserve"> </w:t>
        </w:r>
        <w:r w:rsidRPr="00B602D7">
          <w:t xml:space="preserve">Sprinkler Activation </w:t>
        </w:r>
        <w:r w:rsidR="009F5229">
          <w:t xml:space="preserve">Time for </w:t>
        </w:r>
        <w:r>
          <w:t>Class C Motors</w:t>
        </w:r>
        <w:r w:rsidR="009F5229">
          <w:t xml:space="preserve"> (SF</w:t>
        </w:r>
        <w:r>
          <w:t>=0.02-0.30</w:t>
        </w:r>
        <w:r w:rsidRPr="00B602D7">
          <w:t>)</w:t>
        </w:r>
      </w:ins>
      <w:r w:rsidR="00E828BA">
        <w:tab/>
      </w:r>
      <w:ins w:id="562" w:author="Author">
        <w:r w:rsidR="00911FBF">
          <w:t>F</w:t>
        </w:r>
        <w:r w:rsidR="004451A0">
          <w:t>-</w:t>
        </w:r>
        <w:r w:rsidR="00CC676C">
          <w:t>35</w:t>
        </w:r>
      </w:ins>
    </w:p>
    <w:p w14:paraId="3C465AF4" w14:textId="14E74DDB" w:rsidR="00E828BA" w:rsidRDefault="00C922BC" w:rsidP="003544AA">
      <w:pPr>
        <w:pStyle w:val="ListParagraph"/>
      </w:pPr>
      <w:ins w:id="563" w:author="Author">
        <w:r w:rsidRPr="00B602D7">
          <w:rPr>
            <w:bCs/>
            <w:color w:val="000000"/>
          </w:rPr>
          <w:t xml:space="preserve">Figure </w:t>
        </w:r>
        <w:r>
          <w:rPr>
            <w:bCs/>
            <w:color w:val="000000"/>
          </w:rPr>
          <w:t>F.33</w:t>
        </w:r>
        <w:r w:rsidRPr="00B602D7">
          <w:rPr>
            <w:bCs/>
            <w:color w:val="000000"/>
          </w:rPr>
          <w:t>:</w:t>
        </w:r>
        <w:r>
          <w:rPr>
            <w:bCs/>
            <w:color w:val="000000"/>
          </w:rPr>
          <w:t xml:space="preserve"> </w:t>
        </w:r>
        <w:r w:rsidRPr="00B602D7">
          <w:t xml:space="preserve">Sprinkler Activation </w:t>
        </w:r>
        <w:r w:rsidR="009F5229">
          <w:t xml:space="preserve">Time for </w:t>
        </w:r>
        <w:r>
          <w:t>Class C Motors</w:t>
        </w:r>
        <w:r w:rsidR="009F5229">
          <w:t xml:space="preserve"> (SF</w:t>
        </w:r>
        <w:r>
          <w:t>=0.35-0.60</w:t>
        </w:r>
        <w:r w:rsidRPr="00B602D7">
          <w:t>)</w:t>
        </w:r>
      </w:ins>
      <w:r w:rsidR="00E828BA">
        <w:tab/>
      </w:r>
      <w:ins w:id="564" w:author="Author">
        <w:r w:rsidR="00911FBF">
          <w:t>F</w:t>
        </w:r>
        <w:r w:rsidR="004451A0">
          <w:t>-</w:t>
        </w:r>
        <w:r w:rsidR="00CC676C">
          <w:t>36</w:t>
        </w:r>
      </w:ins>
    </w:p>
    <w:p w14:paraId="1EEAE555" w14:textId="1DC58E62" w:rsidR="002502BA" w:rsidRDefault="00C922BC" w:rsidP="003544AA">
      <w:pPr>
        <w:pStyle w:val="ListParagraph"/>
      </w:pPr>
      <w:ins w:id="565" w:author="Author">
        <w:r w:rsidRPr="00B602D7">
          <w:rPr>
            <w:bCs/>
            <w:color w:val="000000"/>
          </w:rPr>
          <w:t xml:space="preserve">Figure </w:t>
        </w:r>
        <w:r>
          <w:rPr>
            <w:bCs/>
            <w:color w:val="000000"/>
          </w:rPr>
          <w:t>F.34</w:t>
        </w:r>
        <w:r w:rsidRPr="00B602D7">
          <w:rPr>
            <w:bCs/>
            <w:color w:val="000000"/>
          </w:rPr>
          <w:t>:</w:t>
        </w:r>
        <w:r>
          <w:rPr>
            <w:bCs/>
            <w:color w:val="000000"/>
          </w:rPr>
          <w:t xml:space="preserve"> </w:t>
        </w:r>
        <w:r w:rsidRPr="00B602D7">
          <w:t xml:space="preserve">Sprinkler Activation </w:t>
        </w:r>
        <w:r w:rsidR="009F5229">
          <w:t xml:space="preserve">Time for </w:t>
        </w:r>
        <w:r>
          <w:t xml:space="preserve">Class A and Class B </w:t>
        </w:r>
        <w:r w:rsidR="001F7132">
          <w:t>Dry Transformers</w:t>
        </w:r>
      </w:ins>
      <w:r w:rsidR="002502BA">
        <w:tab/>
      </w:r>
      <w:ins w:id="566" w:author="Author">
        <w:r w:rsidR="00911FBF">
          <w:t>F</w:t>
        </w:r>
        <w:r w:rsidR="004451A0">
          <w:t>-</w:t>
        </w:r>
        <w:r w:rsidR="00CC676C">
          <w:t>37</w:t>
        </w:r>
      </w:ins>
    </w:p>
    <w:p w14:paraId="346CAD58" w14:textId="6B6DF814" w:rsidR="002502BA" w:rsidRDefault="00934813" w:rsidP="003544AA">
      <w:pPr>
        <w:pStyle w:val="ListParagraph"/>
      </w:pPr>
      <w:ins w:id="567" w:author="Author">
        <w:r w:rsidRPr="00B602D7">
          <w:rPr>
            <w:bCs/>
            <w:color w:val="000000"/>
          </w:rPr>
          <w:t xml:space="preserve">Figure </w:t>
        </w:r>
        <w:r>
          <w:rPr>
            <w:bCs/>
            <w:color w:val="000000"/>
          </w:rPr>
          <w:t>F.35</w:t>
        </w:r>
        <w:r w:rsidRPr="00B602D7">
          <w:rPr>
            <w:bCs/>
            <w:color w:val="000000"/>
          </w:rPr>
          <w:t>:</w:t>
        </w:r>
        <w:r>
          <w:rPr>
            <w:bCs/>
            <w:color w:val="000000"/>
          </w:rPr>
          <w:t xml:space="preserve"> </w:t>
        </w:r>
        <w:r w:rsidRPr="00B602D7">
          <w:t xml:space="preserve">Sprinkler Activation </w:t>
        </w:r>
        <w:r w:rsidR="009F5229">
          <w:t xml:space="preserve">Time for </w:t>
        </w:r>
        <w:r>
          <w:t xml:space="preserve">Class C </w:t>
        </w:r>
        <w:r w:rsidR="001F7132">
          <w:t>Dry Transformers</w:t>
        </w:r>
        <w:r w:rsidR="009F5229">
          <w:t xml:space="preserve"> (SF</w:t>
        </w:r>
        <w:r>
          <w:t>=0.02-0.25</w:t>
        </w:r>
        <w:r w:rsidRPr="00B602D7">
          <w:t>)</w:t>
        </w:r>
      </w:ins>
      <w:r w:rsidR="002502BA">
        <w:tab/>
      </w:r>
      <w:ins w:id="568" w:author="Author">
        <w:r w:rsidR="00911FBF">
          <w:t>F</w:t>
        </w:r>
        <w:r w:rsidR="004451A0">
          <w:t>-</w:t>
        </w:r>
        <w:r w:rsidR="00CC676C">
          <w:t>38</w:t>
        </w:r>
      </w:ins>
    </w:p>
    <w:p w14:paraId="4842DD0A" w14:textId="275B916F" w:rsidR="002502BA" w:rsidRDefault="002507DF" w:rsidP="003544AA">
      <w:pPr>
        <w:pStyle w:val="ListParagraph"/>
      </w:pPr>
      <w:ins w:id="569" w:author="Author">
        <w:r w:rsidRPr="00B602D7">
          <w:rPr>
            <w:bCs/>
            <w:color w:val="000000"/>
          </w:rPr>
          <w:t xml:space="preserve">Figure </w:t>
        </w:r>
        <w:r>
          <w:rPr>
            <w:bCs/>
            <w:color w:val="000000"/>
          </w:rPr>
          <w:t>F.36</w:t>
        </w:r>
        <w:r w:rsidRPr="00B602D7">
          <w:rPr>
            <w:bCs/>
            <w:color w:val="000000"/>
          </w:rPr>
          <w:t xml:space="preserve">: </w:t>
        </w:r>
        <w:r w:rsidRPr="00B602D7">
          <w:t xml:space="preserve">Sprinkler Activation </w:t>
        </w:r>
        <w:r w:rsidR="009F5229">
          <w:t xml:space="preserve">Time for </w:t>
        </w:r>
        <w:r>
          <w:t xml:space="preserve">Class C </w:t>
        </w:r>
        <w:r w:rsidR="001F7132">
          <w:t>Dry Transformers</w:t>
        </w:r>
        <w:r w:rsidR="009F5229">
          <w:t xml:space="preserve"> (SF</w:t>
        </w:r>
        <w:r>
          <w:t>=0.30-0.40</w:t>
        </w:r>
        <w:r w:rsidRPr="00B602D7">
          <w:t>)</w:t>
        </w:r>
      </w:ins>
      <w:r w:rsidR="002502BA">
        <w:tab/>
      </w:r>
      <w:ins w:id="570" w:author="Author">
        <w:r w:rsidR="00911FBF">
          <w:t>F</w:t>
        </w:r>
        <w:r w:rsidR="004451A0">
          <w:t>-</w:t>
        </w:r>
        <w:r w:rsidR="00CC676C">
          <w:t>39</w:t>
        </w:r>
      </w:ins>
    </w:p>
    <w:p w14:paraId="1FBF0EA6" w14:textId="77777777" w:rsidR="0011523F" w:rsidRDefault="0011523F" w:rsidP="003544AA">
      <w:pPr>
        <w:pStyle w:val="ListParagraph"/>
        <w:rPr>
          <w:bCs/>
          <w:color w:val="000000"/>
        </w:rPr>
      </w:pPr>
    </w:p>
    <w:p w14:paraId="3BBFBEC0" w14:textId="46BEC602" w:rsidR="005A445C" w:rsidRPr="0011523F" w:rsidRDefault="00F40400" w:rsidP="003544AA">
      <w:pPr>
        <w:pStyle w:val="ListParagraph"/>
      </w:pPr>
      <w:ins w:id="571" w:author="Author">
        <w:r w:rsidRPr="00B602D7">
          <w:rPr>
            <w:bCs/>
            <w:color w:val="000000"/>
          </w:rPr>
          <w:t xml:space="preserve">Figure </w:t>
        </w:r>
        <w:r>
          <w:rPr>
            <w:bCs/>
            <w:color w:val="000000"/>
          </w:rPr>
          <w:t>F.37</w:t>
        </w:r>
        <w:r w:rsidRPr="00B602D7">
          <w:rPr>
            <w:bCs/>
            <w:color w:val="000000"/>
          </w:rPr>
          <w:t xml:space="preserve">: </w:t>
        </w:r>
        <w:r w:rsidRPr="00B602D7">
          <w:t xml:space="preserve">Sprinkler Activation </w:t>
        </w:r>
        <w:r w:rsidR="009F5229">
          <w:t xml:space="preserve">Time for </w:t>
        </w:r>
        <w:r>
          <w:t>Generic Transients</w:t>
        </w:r>
        <w:r w:rsidR="009F5229">
          <w:t xml:space="preserve"> (SF</w:t>
        </w:r>
        <w:r>
          <w:t>=0.02-0.</w:t>
        </w:r>
        <w:r w:rsidR="00F23964">
          <w:t>2</w:t>
        </w:r>
        <w:r>
          <w:t>5</w:t>
        </w:r>
        <w:r w:rsidRPr="00B602D7">
          <w:t>)</w:t>
        </w:r>
      </w:ins>
      <w:r w:rsidR="00E828BA">
        <w:tab/>
      </w:r>
      <w:ins w:id="572" w:author="Author">
        <w:r w:rsidR="00911FBF">
          <w:t>F</w:t>
        </w:r>
        <w:r w:rsidR="004451A0">
          <w:t>-</w:t>
        </w:r>
        <w:r w:rsidR="00CC676C">
          <w:t>40</w:t>
        </w:r>
      </w:ins>
    </w:p>
    <w:p w14:paraId="3C465AF6" w14:textId="456E83B6" w:rsidR="00E828BA" w:rsidRDefault="00F40400" w:rsidP="003544AA">
      <w:pPr>
        <w:pStyle w:val="ListParagraph"/>
      </w:pPr>
      <w:ins w:id="573" w:author="Author">
        <w:r w:rsidRPr="00B602D7">
          <w:rPr>
            <w:bCs/>
            <w:color w:val="000000"/>
          </w:rPr>
          <w:t xml:space="preserve">Figure </w:t>
        </w:r>
        <w:r>
          <w:rPr>
            <w:bCs/>
            <w:color w:val="000000"/>
          </w:rPr>
          <w:t>F.38</w:t>
        </w:r>
        <w:r w:rsidRPr="00B602D7">
          <w:rPr>
            <w:bCs/>
            <w:color w:val="000000"/>
          </w:rPr>
          <w:t xml:space="preserve">: </w:t>
        </w:r>
        <w:r w:rsidRPr="00B602D7">
          <w:t xml:space="preserve">Sprinkler Activation </w:t>
        </w:r>
        <w:r w:rsidR="009F5229">
          <w:t xml:space="preserve">Time for </w:t>
        </w:r>
        <w:r>
          <w:t>Generic Transients</w:t>
        </w:r>
        <w:r w:rsidR="009F5229">
          <w:t xml:space="preserve"> (SF</w:t>
        </w:r>
        <w:r>
          <w:t>=0.</w:t>
        </w:r>
        <w:r w:rsidR="00F23964">
          <w:t>3</w:t>
        </w:r>
        <w:r>
          <w:t>0</w:t>
        </w:r>
        <w:r w:rsidRPr="00B602D7">
          <w:t>)</w:t>
        </w:r>
      </w:ins>
      <w:r w:rsidR="00E828BA">
        <w:tab/>
      </w:r>
      <w:ins w:id="574" w:author="Author">
        <w:r w:rsidR="00911FBF">
          <w:t>F</w:t>
        </w:r>
        <w:r w:rsidR="004451A0">
          <w:t>-</w:t>
        </w:r>
        <w:r w:rsidR="00CC676C">
          <w:t>41</w:t>
        </w:r>
      </w:ins>
    </w:p>
    <w:p w14:paraId="3C465AF7" w14:textId="66E3715F" w:rsidR="00E828BA" w:rsidRDefault="009815BC" w:rsidP="003544AA">
      <w:pPr>
        <w:pStyle w:val="ListParagraph"/>
      </w:pPr>
      <w:ins w:id="575" w:author="Author">
        <w:r w:rsidRPr="00B602D7">
          <w:rPr>
            <w:bCs/>
            <w:color w:val="000000"/>
          </w:rPr>
          <w:lastRenderedPageBreak/>
          <w:t xml:space="preserve">Figure </w:t>
        </w:r>
        <w:r>
          <w:rPr>
            <w:bCs/>
            <w:color w:val="000000"/>
          </w:rPr>
          <w:t>F.39</w:t>
        </w:r>
        <w:r w:rsidRPr="00B602D7">
          <w:rPr>
            <w:bCs/>
            <w:color w:val="000000"/>
          </w:rPr>
          <w:t xml:space="preserve">: </w:t>
        </w:r>
        <w:r w:rsidRPr="00B602D7">
          <w:t xml:space="preserve">Sprinkler Activation </w:t>
        </w:r>
        <w:r w:rsidR="009F5229">
          <w:t xml:space="preserve">Time for </w:t>
        </w:r>
        <w:r>
          <w:t>TCCL Transients</w:t>
        </w:r>
      </w:ins>
      <w:r w:rsidR="00E828BA">
        <w:tab/>
      </w:r>
      <w:ins w:id="576" w:author="Author">
        <w:r w:rsidR="00911FBF">
          <w:t>F</w:t>
        </w:r>
        <w:r w:rsidR="004451A0">
          <w:t>-</w:t>
        </w:r>
        <w:r w:rsidR="00CC676C">
          <w:t>42</w:t>
        </w:r>
      </w:ins>
    </w:p>
    <w:p w14:paraId="6D03D5C4" w14:textId="77777777" w:rsidR="005A445C" w:rsidRDefault="005A445C" w:rsidP="003544AA">
      <w:pPr>
        <w:pStyle w:val="ListParagraph"/>
        <w:rPr>
          <w:bCs/>
          <w:color w:val="000000"/>
        </w:rPr>
      </w:pPr>
    </w:p>
    <w:p w14:paraId="3C465AF8" w14:textId="5F662770" w:rsidR="00E828BA" w:rsidRDefault="00E305B4" w:rsidP="003544AA">
      <w:pPr>
        <w:pStyle w:val="ListParagraph"/>
      </w:pPr>
      <w:ins w:id="577" w:author="Author">
        <w:r w:rsidRPr="00B602D7">
          <w:rPr>
            <w:bCs/>
            <w:color w:val="000000"/>
          </w:rPr>
          <w:t xml:space="preserve">Figure </w:t>
        </w:r>
        <w:r>
          <w:rPr>
            <w:bCs/>
            <w:color w:val="000000"/>
          </w:rPr>
          <w:t>F.40</w:t>
        </w:r>
        <w:r w:rsidRPr="00B602D7">
          <w:rPr>
            <w:bCs/>
            <w:color w:val="000000"/>
          </w:rPr>
          <w:t xml:space="preserve">: </w:t>
        </w:r>
        <w:r w:rsidRPr="00B602D7">
          <w:t xml:space="preserve">Sprinkler Activation </w:t>
        </w:r>
        <w:r w:rsidR="009F5229">
          <w:t xml:space="preserve">Time for </w:t>
        </w:r>
        <w:r>
          <w:t>Group 1 E</w:t>
        </w:r>
        <w:r w:rsidR="009F5229">
          <w:t xml:space="preserve">lectrical </w:t>
        </w:r>
        <w:r>
          <w:t>E</w:t>
        </w:r>
        <w:r w:rsidR="009F5229">
          <w:t>nclosures (SF</w:t>
        </w:r>
        <w:r>
          <w:t>=0.02-0.15</w:t>
        </w:r>
        <w:r w:rsidRPr="00B602D7">
          <w:t>)</w:t>
        </w:r>
      </w:ins>
      <w:r w:rsidR="00E828BA">
        <w:tab/>
      </w:r>
      <w:ins w:id="578" w:author="Author">
        <w:r w:rsidR="00911FBF">
          <w:t>F</w:t>
        </w:r>
        <w:r w:rsidR="004451A0">
          <w:t>-</w:t>
        </w:r>
        <w:r w:rsidR="00CC676C">
          <w:t>43</w:t>
        </w:r>
      </w:ins>
    </w:p>
    <w:p w14:paraId="3C465AF9" w14:textId="4700914A" w:rsidR="00E828BA" w:rsidRDefault="00492D2F" w:rsidP="003544AA">
      <w:pPr>
        <w:pStyle w:val="ListParagraph"/>
      </w:pPr>
      <w:ins w:id="579" w:author="Author">
        <w:r w:rsidRPr="00B602D7">
          <w:rPr>
            <w:bCs/>
            <w:color w:val="000000"/>
          </w:rPr>
          <w:t xml:space="preserve">Figure </w:t>
        </w:r>
        <w:r>
          <w:rPr>
            <w:bCs/>
            <w:color w:val="000000"/>
          </w:rPr>
          <w:t>F.41</w:t>
        </w:r>
        <w:r w:rsidRPr="00B602D7">
          <w:rPr>
            <w:bCs/>
            <w:color w:val="000000"/>
          </w:rPr>
          <w:t xml:space="preserve">: </w:t>
        </w:r>
        <w:r w:rsidRPr="00B602D7">
          <w:t xml:space="preserve">Sprinkler Activation </w:t>
        </w:r>
        <w:r w:rsidR="009F5229">
          <w:t xml:space="preserve">Time for </w:t>
        </w:r>
        <w:r>
          <w:t xml:space="preserve">Group 1 </w:t>
        </w:r>
        <w:r w:rsidR="009F5229">
          <w:t>Electrical Enclosures (SF</w:t>
        </w:r>
        <w:r>
          <w:t>=0.20-0.50</w:t>
        </w:r>
        <w:r w:rsidRPr="00B602D7">
          <w:t>)</w:t>
        </w:r>
      </w:ins>
      <w:r w:rsidR="00E828BA">
        <w:tab/>
      </w:r>
      <w:ins w:id="580" w:author="Author">
        <w:r w:rsidR="00911FBF">
          <w:t>F</w:t>
        </w:r>
        <w:r w:rsidR="004451A0">
          <w:t>-</w:t>
        </w:r>
        <w:r w:rsidR="00CC676C">
          <w:t>44</w:t>
        </w:r>
      </w:ins>
    </w:p>
    <w:p w14:paraId="3C465AFA" w14:textId="4124FAE3" w:rsidR="00E828BA" w:rsidRDefault="005A1B6D" w:rsidP="003544AA">
      <w:pPr>
        <w:pStyle w:val="ListParagraph"/>
      </w:pPr>
      <w:ins w:id="581" w:author="Author">
        <w:r w:rsidRPr="00B602D7">
          <w:rPr>
            <w:bCs/>
            <w:color w:val="000000"/>
          </w:rPr>
          <w:t xml:space="preserve">Figure </w:t>
        </w:r>
        <w:r>
          <w:rPr>
            <w:bCs/>
            <w:color w:val="000000"/>
          </w:rPr>
          <w:t>F.42</w:t>
        </w:r>
        <w:r w:rsidRPr="00B602D7">
          <w:rPr>
            <w:bCs/>
            <w:color w:val="000000"/>
          </w:rPr>
          <w:t xml:space="preserve">: </w:t>
        </w:r>
        <w:r w:rsidRPr="00B602D7">
          <w:t xml:space="preserve">Sprinkler Activation </w:t>
        </w:r>
        <w:r w:rsidR="009F5229">
          <w:t xml:space="preserve">Time for </w:t>
        </w:r>
        <w:r>
          <w:t xml:space="preserve">Group 1 </w:t>
        </w:r>
        <w:r w:rsidR="009F5229">
          <w:t>Electrical Enclosures (SF</w:t>
        </w:r>
        <w:r>
          <w:t>=0.55-0.70</w:t>
        </w:r>
        <w:r w:rsidRPr="00B602D7">
          <w:t>)</w:t>
        </w:r>
      </w:ins>
      <w:r w:rsidR="00E828BA">
        <w:tab/>
      </w:r>
      <w:ins w:id="582" w:author="Author">
        <w:r w:rsidR="00911FBF">
          <w:t>F</w:t>
        </w:r>
        <w:r w:rsidR="004451A0">
          <w:t>-</w:t>
        </w:r>
        <w:r w:rsidR="00CC676C">
          <w:t>45</w:t>
        </w:r>
      </w:ins>
    </w:p>
    <w:p w14:paraId="3C465AFB" w14:textId="3B4C5A9C" w:rsidR="00E828BA" w:rsidRDefault="00A701F9" w:rsidP="003544AA">
      <w:pPr>
        <w:pStyle w:val="ListParagraph"/>
      </w:pPr>
      <w:ins w:id="583" w:author="Author">
        <w:r w:rsidRPr="00B602D7">
          <w:rPr>
            <w:bCs/>
            <w:color w:val="000000"/>
          </w:rPr>
          <w:t xml:space="preserve">Figure </w:t>
        </w:r>
        <w:r>
          <w:rPr>
            <w:bCs/>
            <w:color w:val="000000"/>
          </w:rPr>
          <w:t>F.43</w:t>
        </w:r>
        <w:r w:rsidRPr="00B602D7">
          <w:rPr>
            <w:bCs/>
            <w:color w:val="000000"/>
          </w:rPr>
          <w:t xml:space="preserve">: </w:t>
        </w:r>
        <w:r w:rsidRPr="00B602D7">
          <w:t xml:space="preserve">Sprinkler Activation </w:t>
        </w:r>
        <w:r w:rsidR="009F5229">
          <w:t xml:space="preserve">Time for </w:t>
        </w:r>
        <w:r>
          <w:t xml:space="preserve">Group 2 </w:t>
        </w:r>
        <w:r w:rsidR="009F5229">
          <w:t>Electrical Enclosures (SF</w:t>
        </w:r>
        <w:r>
          <w:t>=0.02-0.20</w:t>
        </w:r>
        <w:r w:rsidRPr="00B602D7">
          <w:t>)</w:t>
        </w:r>
      </w:ins>
      <w:r w:rsidR="00E828BA">
        <w:tab/>
      </w:r>
      <w:ins w:id="584" w:author="Author">
        <w:r w:rsidR="00911FBF">
          <w:t>F</w:t>
        </w:r>
        <w:r w:rsidR="004451A0">
          <w:t>-</w:t>
        </w:r>
        <w:r w:rsidR="00CC676C">
          <w:t>46</w:t>
        </w:r>
      </w:ins>
    </w:p>
    <w:p w14:paraId="3C465AFC" w14:textId="5213C586" w:rsidR="00E828BA" w:rsidRDefault="004E4E11" w:rsidP="003544AA">
      <w:pPr>
        <w:pStyle w:val="ListParagraph"/>
      </w:pPr>
      <w:ins w:id="585" w:author="Author">
        <w:r w:rsidRPr="00B602D7">
          <w:rPr>
            <w:bCs/>
            <w:color w:val="000000"/>
          </w:rPr>
          <w:t xml:space="preserve">Figure </w:t>
        </w:r>
        <w:r>
          <w:rPr>
            <w:bCs/>
            <w:color w:val="000000"/>
          </w:rPr>
          <w:t>F.44</w:t>
        </w:r>
        <w:r w:rsidRPr="00B602D7">
          <w:rPr>
            <w:bCs/>
            <w:color w:val="000000"/>
          </w:rPr>
          <w:t xml:space="preserve">: </w:t>
        </w:r>
        <w:r w:rsidRPr="00B602D7">
          <w:t xml:space="preserve">Sprinkler Activation </w:t>
        </w:r>
        <w:r w:rsidR="009F5229">
          <w:t xml:space="preserve">Time for </w:t>
        </w:r>
        <w:r>
          <w:t xml:space="preserve">Group 2 </w:t>
        </w:r>
        <w:r w:rsidR="009F5229">
          <w:t>Electrical Enclosures (SF</w:t>
        </w:r>
        <w:r>
          <w:t>=0.25-0.60</w:t>
        </w:r>
        <w:r w:rsidRPr="00B602D7">
          <w:t>)</w:t>
        </w:r>
      </w:ins>
      <w:r w:rsidR="00E828BA">
        <w:tab/>
      </w:r>
      <w:ins w:id="586" w:author="Author">
        <w:r w:rsidR="00911FBF">
          <w:t>F</w:t>
        </w:r>
        <w:r w:rsidR="004451A0">
          <w:t>-</w:t>
        </w:r>
        <w:r w:rsidR="00CC676C">
          <w:t>47</w:t>
        </w:r>
      </w:ins>
    </w:p>
    <w:p w14:paraId="3C465AFD" w14:textId="21205533" w:rsidR="00E828BA" w:rsidRDefault="004E4E11" w:rsidP="003544AA">
      <w:pPr>
        <w:pStyle w:val="ListParagraph"/>
      </w:pPr>
      <w:ins w:id="587" w:author="Author">
        <w:r w:rsidRPr="00B602D7">
          <w:rPr>
            <w:bCs/>
            <w:color w:val="000000"/>
          </w:rPr>
          <w:t xml:space="preserve">Figure </w:t>
        </w:r>
        <w:r>
          <w:rPr>
            <w:bCs/>
            <w:color w:val="000000"/>
          </w:rPr>
          <w:t>F.45</w:t>
        </w:r>
        <w:r w:rsidRPr="00B602D7">
          <w:rPr>
            <w:bCs/>
            <w:color w:val="000000"/>
          </w:rPr>
          <w:t xml:space="preserve">: </w:t>
        </w:r>
        <w:r w:rsidRPr="00B602D7">
          <w:t xml:space="preserve">Sprinkler Activation </w:t>
        </w:r>
        <w:r w:rsidR="009F5229">
          <w:t xml:space="preserve">Time for </w:t>
        </w:r>
        <w:r>
          <w:t xml:space="preserve">Group 2 </w:t>
        </w:r>
        <w:r w:rsidR="009F5229">
          <w:t>Electrical Enclosures (SF</w:t>
        </w:r>
        <w:r>
          <w:t>=0.65-0.70</w:t>
        </w:r>
        <w:r w:rsidRPr="00B602D7">
          <w:t>)</w:t>
        </w:r>
      </w:ins>
      <w:r w:rsidR="00E828BA">
        <w:tab/>
      </w:r>
      <w:ins w:id="588" w:author="Author">
        <w:r w:rsidR="00911FBF">
          <w:t>F</w:t>
        </w:r>
        <w:r w:rsidR="004451A0">
          <w:t>-</w:t>
        </w:r>
        <w:r w:rsidR="00CC676C">
          <w:t>4</w:t>
        </w:r>
        <w:r w:rsidR="00206E10">
          <w:t>8</w:t>
        </w:r>
      </w:ins>
    </w:p>
    <w:p w14:paraId="524ABFAF" w14:textId="26367583" w:rsidR="00F20922" w:rsidRDefault="004E4E11" w:rsidP="003544AA">
      <w:pPr>
        <w:pStyle w:val="ListParagraph"/>
        <w:rPr>
          <w:ins w:id="589" w:author="Author"/>
        </w:rPr>
      </w:pPr>
      <w:ins w:id="590" w:author="Author">
        <w:r w:rsidRPr="00B602D7">
          <w:rPr>
            <w:bCs/>
            <w:color w:val="000000"/>
          </w:rPr>
          <w:t xml:space="preserve">Figure </w:t>
        </w:r>
        <w:r>
          <w:rPr>
            <w:bCs/>
            <w:color w:val="000000"/>
          </w:rPr>
          <w:t>F.46</w:t>
        </w:r>
        <w:r w:rsidRPr="00B602D7">
          <w:rPr>
            <w:bCs/>
            <w:color w:val="000000"/>
          </w:rPr>
          <w:t>:</w:t>
        </w:r>
        <w:r>
          <w:rPr>
            <w:bCs/>
            <w:color w:val="000000"/>
          </w:rPr>
          <w:t xml:space="preserve"> </w:t>
        </w:r>
        <w:r w:rsidRPr="00B602D7">
          <w:t xml:space="preserve">Sprinkler Activation </w:t>
        </w:r>
        <w:r w:rsidR="009F5229">
          <w:t xml:space="preserve">Time for </w:t>
        </w:r>
        <w:r>
          <w:t xml:space="preserve">Group 3 </w:t>
        </w:r>
        <w:r w:rsidR="009F5229">
          <w:t>Electrical Enclosures (SF</w:t>
        </w:r>
        <w:r>
          <w:t>=0.02-0.15</w:t>
        </w:r>
        <w:r w:rsidRPr="00B602D7">
          <w:t>)</w:t>
        </w:r>
        <w:r w:rsidR="00F20922">
          <w:tab/>
        </w:r>
        <w:r w:rsidR="00911FBF">
          <w:t>F</w:t>
        </w:r>
        <w:r w:rsidR="004451A0">
          <w:t>-</w:t>
        </w:r>
        <w:r w:rsidR="00206E10">
          <w:t>49</w:t>
        </w:r>
      </w:ins>
    </w:p>
    <w:p w14:paraId="463530E1" w14:textId="7920694D" w:rsidR="007F2CA4" w:rsidRDefault="00CD7E27" w:rsidP="003544AA">
      <w:pPr>
        <w:pStyle w:val="ListParagraph"/>
        <w:rPr>
          <w:ins w:id="591" w:author="Author"/>
        </w:rPr>
      </w:pPr>
      <w:ins w:id="592" w:author="Author">
        <w:r w:rsidRPr="00B602D7">
          <w:rPr>
            <w:bCs/>
            <w:color w:val="000000"/>
          </w:rPr>
          <w:t xml:space="preserve">Figure </w:t>
        </w:r>
        <w:r>
          <w:rPr>
            <w:bCs/>
            <w:color w:val="000000"/>
          </w:rPr>
          <w:t>F.47</w:t>
        </w:r>
        <w:r w:rsidRPr="00B602D7">
          <w:rPr>
            <w:bCs/>
            <w:color w:val="000000"/>
          </w:rPr>
          <w:t xml:space="preserve">: </w:t>
        </w:r>
        <w:r w:rsidRPr="00B602D7">
          <w:t xml:space="preserve">Sprinkler Activation </w:t>
        </w:r>
        <w:r w:rsidR="009F5229">
          <w:t xml:space="preserve">Time for </w:t>
        </w:r>
        <w:r>
          <w:t xml:space="preserve">Group 3 </w:t>
        </w:r>
        <w:r w:rsidR="009F5229">
          <w:t>Electrical Enclosures (SF</w:t>
        </w:r>
        <w:r>
          <w:t>=0.20-0.50</w:t>
        </w:r>
        <w:r w:rsidRPr="00B602D7">
          <w:t>)</w:t>
        </w:r>
        <w:r w:rsidR="007F2CA4">
          <w:tab/>
          <w:t>F-</w:t>
        </w:r>
        <w:r w:rsidR="00CE3CBE">
          <w:t>50</w:t>
        </w:r>
      </w:ins>
    </w:p>
    <w:p w14:paraId="42E0B9B7" w14:textId="3DF51A4B" w:rsidR="007F2CA4" w:rsidRDefault="005935AB" w:rsidP="003544AA">
      <w:pPr>
        <w:pStyle w:val="ListParagraph"/>
        <w:rPr>
          <w:ins w:id="593" w:author="Author"/>
        </w:rPr>
      </w:pPr>
      <w:ins w:id="594" w:author="Author">
        <w:r w:rsidRPr="00B602D7">
          <w:rPr>
            <w:bCs/>
            <w:color w:val="000000"/>
          </w:rPr>
          <w:t xml:space="preserve">Figure </w:t>
        </w:r>
        <w:r>
          <w:rPr>
            <w:bCs/>
            <w:color w:val="000000"/>
          </w:rPr>
          <w:t>F.48</w:t>
        </w:r>
        <w:r w:rsidRPr="00B602D7">
          <w:rPr>
            <w:bCs/>
            <w:color w:val="000000"/>
          </w:rPr>
          <w:t xml:space="preserve">: </w:t>
        </w:r>
        <w:r w:rsidRPr="00B602D7">
          <w:t xml:space="preserve">Sprinkler Activation </w:t>
        </w:r>
        <w:r w:rsidR="009F5229">
          <w:t xml:space="preserve">Time for </w:t>
        </w:r>
        <w:r>
          <w:t xml:space="preserve">Group 4a </w:t>
        </w:r>
        <w:r w:rsidR="009F5229">
          <w:t>Closed Enclosures (SF</w:t>
        </w:r>
        <w:r>
          <w:t>=0.02-0.10</w:t>
        </w:r>
        <w:r w:rsidRPr="00B602D7">
          <w:t>)</w:t>
        </w:r>
        <w:r w:rsidR="007F2CA4">
          <w:tab/>
          <w:t>F-</w:t>
        </w:r>
        <w:r w:rsidR="00233088">
          <w:t>51</w:t>
        </w:r>
      </w:ins>
    </w:p>
    <w:p w14:paraId="4F979215" w14:textId="08DA40EF" w:rsidR="007F2CA4" w:rsidRDefault="00F01940" w:rsidP="003544AA">
      <w:pPr>
        <w:pStyle w:val="ListParagraph"/>
        <w:rPr>
          <w:ins w:id="595" w:author="Author"/>
        </w:rPr>
      </w:pPr>
      <w:ins w:id="596" w:author="Author">
        <w:r w:rsidRPr="00B602D7">
          <w:rPr>
            <w:bCs/>
            <w:color w:val="000000"/>
          </w:rPr>
          <w:t xml:space="preserve">Figure </w:t>
        </w:r>
        <w:r>
          <w:rPr>
            <w:bCs/>
            <w:color w:val="000000"/>
          </w:rPr>
          <w:t>F.49</w:t>
        </w:r>
        <w:r w:rsidRPr="00B602D7">
          <w:rPr>
            <w:bCs/>
            <w:color w:val="000000"/>
          </w:rPr>
          <w:t xml:space="preserve">: </w:t>
        </w:r>
        <w:r w:rsidRPr="00B602D7">
          <w:t xml:space="preserve">Sprinkler Activation </w:t>
        </w:r>
        <w:r w:rsidR="009F5229">
          <w:t xml:space="preserve">Time for </w:t>
        </w:r>
        <w:r>
          <w:t xml:space="preserve">Group 4a </w:t>
        </w:r>
        <w:r w:rsidR="009F5229">
          <w:t>Closed Enclosures (SF</w:t>
        </w:r>
        <w:r>
          <w:t>=0.15-0.35</w:t>
        </w:r>
        <w:r w:rsidRPr="00B602D7">
          <w:t>)</w:t>
        </w:r>
        <w:r w:rsidR="007F2CA4">
          <w:tab/>
          <w:t>F-</w:t>
        </w:r>
        <w:r w:rsidR="00233088">
          <w:t>52</w:t>
        </w:r>
      </w:ins>
    </w:p>
    <w:p w14:paraId="5CDA6906" w14:textId="2F6D8C30" w:rsidR="007F2CA4" w:rsidRDefault="00A06295" w:rsidP="003544AA">
      <w:pPr>
        <w:pStyle w:val="ListParagraph"/>
        <w:rPr>
          <w:ins w:id="597" w:author="Author"/>
        </w:rPr>
      </w:pPr>
      <w:ins w:id="598" w:author="Author">
        <w:r w:rsidRPr="00B602D7">
          <w:rPr>
            <w:bCs/>
            <w:color w:val="000000"/>
          </w:rPr>
          <w:t xml:space="preserve">Figure </w:t>
        </w:r>
        <w:r>
          <w:rPr>
            <w:bCs/>
            <w:color w:val="000000"/>
          </w:rPr>
          <w:t>F.50</w:t>
        </w:r>
        <w:r w:rsidRPr="00B602D7">
          <w:rPr>
            <w:bCs/>
            <w:color w:val="000000"/>
          </w:rPr>
          <w:t>:</w:t>
        </w:r>
        <w:r>
          <w:rPr>
            <w:bCs/>
            <w:color w:val="000000"/>
          </w:rPr>
          <w:t xml:space="preserve"> </w:t>
        </w:r>
        <w:r w:rsidRPr="00B602D7">
          <w:t xml:space="preserve">Sprinkler Activation </w:t>
        </w:r>
        <w:r w:rsidR="009F5229">
          <w:t xml:space="preserve">Time for </w:t>
        </w:r>
        <w:r>
          <w:t xml:space="preserve">Group 4a </w:t>
        </w:r>
        <w:r w:rsidR="009F5229">
          <w:t>Closed Enclosures (SF</w:t>
        </w:r>
        <w:r>
          <w:t>=0.40-0.65</w:t>
        </w:r>
        <w:r w:rsidRPr="00B602D7">
          <w:t>)</w:t>
        </w:r>
        <w:r w:rsidR="007F2CA4">
          <w:tab/>
          <w:t>F-</w:t>
        </w:r>
        <w:r w:rsidR="00233088">
          <w:t>53</w:t>
        </w:r>
      </w:ins>
    </w:p>
    <w:p w14:paraId="2073D34B" w14:textId="4E594845" w:rsidR="007F2CA4" w:rsidRDefault="008D165B" w:rsidP="003544AA">
      <w:pPr>
        <w:pStyle w:val="ListParagraph"/>
        <w:rPr>
          <w:ins w:id="599" w:author="Author"/>
        </w:rPr>
      </w:pPr>
      <w:ins w:id="600" w:author="Author">
        <w:r w:rsidRPr="00B602D7">
          <w:rPr>
            <w:bCs/>
            <w:color w:val="000000"/>
          </w:rPr>
          <w:t xml:space="preserve">Figure </w:t>
        </w:r>
        <w:r>
          <w:rPr>
            <w:bCs/>
            <w:color w:val="000000"/>
          </w:rPr>
          <w:t>F.51</w:t>
        </w:r>
        <w:r w:rsidRPr="00B602D7">
          <w:rPr>
            <w:bCs/>
            <w:color w:val="000000"/>
          </w:rPr>
          <w:t>:</w:t>
        </w:r>
        <w:r>
          <w:rPr>
            <w:bCs/>
            <w:color w:val="000000"/>
          </w:rPr>
          <w:t xml:space="preserve"> </w:t>
        </w:r>
        <w:r w:rsidRPr="00B602D7">
          <w:t xml:space="preserve">Sprinkler Activation </w:t>
        </w:r>
        <w:r w:rsidR="009F5229">
          <w:t xml:space="preserve">Time for </w:t>
        </w:r>
        <w:r>
          <w:t xml:space="preserve">Group 4a </w:t>
        </w:r>
        <w:r w:rsidR="009F5229">
          <w:t>Open Enclosures (SF</w:t>
        </w:r>
        <w:r>
          <w:t>=0.02-0.05</w:t>
        </w:r>
        <w:r w:rsidRPr="00B602D7">
          <w:t>)</w:t>
        </w:r>
        <w:r w:rsidR="007F2CA4">
          <w:tab/>
          <w:t>F-</w:t>
        </w:r>
        <w:r w:rsidR="00233088">
          <w:t>54</w:t>
        </w:r>
      </w:ins>
    </w:p>
    <w:p w14:paraId="15E29826" w14:textId="6EEF37F7" w:rsidR="007F2CA4" w:rsidRDefault="006033F9" w:rsidP="003544AA">
      <w:pPr>
        <w:pStyle w:val="ListParagraph"/>
        <w:rPr>
          <w:ins w:id="601" w:author="Author"/>
        </w:rPr>
      </w:pPr>
      <w:ins w:id="602" w:author="Author">
        <w:r w:rsidRPr="00B602D7">
          <w:rPr>
            <w:bCs/>
            <w:color w:val="000000"/>
          </w:rPr>
          <w:t xml:space="preserve">Figure </w:t>
        </w:r>
        <w:r>
          <w:rPr>
            <w:bCs/>
            <w:color w:val="000000"/>
          </w:rPr>
          <w:t>F.52</w:t>
        </w:r>
        <w:r w:rsidRPr="00B602D7">
          <w:rPr>
            <w:bCs/>
            <w:color w:val="000000"/>
          </w:rPr>
          <w:t>:</w:t>
        </w:r>
        <w:r>
          <w:rPr>
            <w:bCs/>
            <w:color w:val="000000"/>
          </w:rPr>
          <w:t xml:space="preserve"> </w:t>
        </w:r>
        <w:r w:rsidRPr="00B602D7">
          <w:t xml:space="preserve">Sprinkler Activation </w:t>
        </w:r>
        <w:r w:rsidR="009F5229">
          <w:t xml:space="preserve">Time for </w:t>
        </w:r>
        <w:r>
          <w:t xml:space="preserve">Group 4a </w:t>
        </w:r>
        <w:r w:rsidR="009F5229">
          <w:t>Open Enclosures (SF</w:t>
        </w:r>
        <w:r>
          <w:t>=0.10-0.15</w:t>
        </w:r>
        <w:r w:rsidRPr="00B602D7">
          <w:t>)</w:t>
        </w:r>
        <w:r w:rsidR="007F2CA4">
          <w:tab/>
          <w:t>F-</w:t>
        </w:r>
        <w:r w:rsidR="0034495C">
          <w:t>55</w:t>
        </w:r>
      </w:ins>
    </w:p>
    <w:p w14:paraId="0E792D33" w14:textId="23D5F52B" w:rsidR="00E02AB8" w:rsidRDefault="006033F9" w:rsidP="003544AA">
      <w:pPr>
        <w:pStyle w:val="ListParagraph"/>
        <w:rPr>
          <w:ins w:id="603" w:author="Author"/>
        </w:rPr>
      </w:pPr>
      <w:ins w:id="604" w:author="Author">
        <w:r w:rsidRPr="00B602D7">
          <w:rPr>
            <w:bCs/>
            <w:color w:val="000000"/>
          </w:rPr>
          <w:t xml:space="preserve">Figure </w:t>
        </w:r>
        <w:r>
          <w:rPr>
            <w:bCs/>
            <w:color w:val="000000"/>
          </w:rPr>
          <w:t>F.53</w:t>
        </w:r>
        <w:r w:rsidRPr="00B602D7">
          <w:rPr>
            <w:bCs/>
            <w:color w:val="000000"/>
          </w:rPr>
          <w:t>:</w:t>
        </w:r>
        <w:r>
          <w:rPr>
            <w:bCs/>
            <w:color w:val="000000"/>
          </w:rPr>
          <w:t xml:space="preserve"> </w:t>
        </w:r>
        <w:r w:rsidRPr="00B602D7">
          <w:t xml:space="preserve">Sprinkler Activation </w:t>
        </w:r>
        <w:r w:rsidR="009F5229">
          <w:t xml:space="preserve">Time for </w:t>
        </w:r>
        <w:r>
          <w:t xml:space="preserve">Group 4a </w:t>
        </w:r>
        <w:r w:rsidR="009F5229">
          <w:t>Open Enclosures (SF</w:t>
        </w:r>
        <w:r>
          <w:t>=0.20-0.30</w:t>
        </w:r>
        <w:r w:rsidRPr="00B602D7">
          <w:t>)</w:t>
        </w:r>
        <w:r w:rsidR="00E02AB8">
          <w:tab/>
          <w:t>F-</w:t>
        </w:r>
        <w:r w:rsidR="0034495C">
          <w:t>56</w:t>
        </w:r>
      </w:ins>
    </w:p>
    <w:p w14:paraId="2FA9D1E0" w14:textId="280D90AC" w:rsidR="00E02AB8" w:rsidRDefault="006033F9" w:rsidP="003544AA">
      <w:pPr>
        <w:pStyle w:val="ListParagraph"/>
        <w:rPr>
          <w:ins w:id="605" w:author="Author"/>
        </w:rPr>
      </w:pPr>
      <w:ins w:id="606" w:author="Author">
        <w:r w:rsidRPr="00B602D7">
          <w:rPr>
            <w:bCs/>
            <w:color w:val="000000"/>
          </w:rPr>
          <w:t xml:space="preserve">Figure </w:t>
        </w:r>
        <w:r>
          <w:rPr>
            <w:bCs/>
            <w:color w:val="000000"/>
          </w:rPr>
          <w:t>F.54</w:t>
        </w:r>
        <w:r w:rsidRPr="00B602D7">
          <w:rPr>
            <w:bCs/>
            <w:color w:val="000000"/>
          </w:rPr>
          <w:t>:</w:t>
        </w:r>
        <w:r>
          <w:rPr>
            <w:bCs/>
            <w:color w:val="000000"/>
          </w:rPr>
          <w:t xml:space="preserve"> </w:t>
        </w:r>
        <w:r w:rsidRPr="00B602D7">
          <w:t xml:space="preserve">Sprinkler Activation </w:t>
        </w:r>
        <w:r w:rsidR="009F5229">
          <w:t xml:space="preserve">Time for </w:t>
        </w:r>
        <w:r>
          <w:t xml:space="preserve">Group 4a </w:t>
        </w:r>
        <w:r w:rsidR="009F5229">
          <w:t>Open Enclosures (SF</w:t>
        </w:r>
        <w:r>
          <w:t>=0.35-0.60</w:t>
        </w:r>
        <w:r w:rsidRPr="00B602D7">
          <w:t>)</w:t>
        </w:r>
        <w:r w:rsidR="00E02AB8">
          <w:tab/>
          <w:t>F-</w:t>
        </w:r>
        <w:r w:rsidR="0034495C">
          <w:t>57</w:t>
        </w:r>
      </w:ins>
    </w:p>
    <w:p w14:paraId="75B431D5" w14:textId="1CD6BC3F" w:rsidR="00E02AB8" w:rsidRDefault="006033F9" w:rsidP="003544AA">
      <w:pPr>
        <w:pStyle w:val="ListParagraph"/>
        <w:rPr>
          <w:ins w:id="607" w:author="Author"/>
        </w:rPr>
      </w:pPr>
      <w:ins w:id="608" w:author="Author">
        <w:r w:rsidRPr="00B602D7">
          <w:rPr>
            <w:bCs/>
            <w:color w:val="000000"/>
          </w:rPr>
          <w:t xml:space="preserve">Figure </w:t>
        </w:r>
        <w:r>
          <w:rPr>
            <w:bCs/>
            <w:color w:val="000000"/>
          </w:rPr>
          <w:t>F.55</w:t>
        </w:r>
        <w:r w:rsidRPr="00B602D7">
          <w:rPr>
            <w:bCs/>
            <w:color w:val="000000"/>
          </w:rPr>
          <w:t>:</w:t>
        </w:r>
        <w:r>
          <w:rPr>
            <w:bCs/>
            <w:color w:val="000000"/>
          </w:rPr>
          <w:t xml:space="preserve"> </w:t>
        </w:r>
        <w:r w:rsidRPr="00B602D7">
          <w:t xml:space="preserve">Sprinkler Activation </w:t>
        </w:r>
        <w:r w:rsidR="009F5229">
          <w:t xml:space="preserve">Time for </w:t>
        </w:r>
        <w:r>
          <w:t xml:space="preserve">Group 4a </w:t>
        </w:r>
        <w:r w:rsidR="009F5229">
          <w:t>Open Enclosures (SF</w:t>
        </w:r>
        <w:r>
          <w:t>=0.65</w:t>
        </w:r>
        <w:r w:rsidRPr="00B602D7">
          <w:t>)</w:t>
        </w:r>
        <w:r w:rsidR="00E02AB8">
          <w:tab/>
          <w:t>F-</w:t>
        </w:r>
        <w:r w:rsidR="0034495C">
          <w:t>58</w:t>
        </w:r>
      </w:ins>
    </w:p>
    <w:p w14:paraId="2D1C6546" w14:textId="7266E9CD" w:rsidR="00E02AB8" w:rsidRDefault="006033F9" w:rsidP="003544AA">
      <w:pPr>
        <w:pStyle w:val="ListParagraph"/>
        <w:rPr>
          <w:ins w:id="609" w:author="Author"/>
        </w:rPr>
      </w:pPr>
      <w:ins w:id="610" w:author="Author">
        <w:r w:rsidRPr="00B602D7">
          <w:rPr>
            <w:bCs/>
            <w:color w:val="000000"/>
          </w:rPr>
          <w:t xml:space="preserve">Figure </w:t>
        </w:r>
        <w:r>
          <w:rPr>
            <w:bCs/>
            <w:color w:val="000000"/>
          </w:rPr>
          <w:t>F.56</w:t>
        </w:r>
        <w:r w:rsidRPr="00B602D7">
          <w:rPr>
            <w:bCs/>
            <w:color w:val="000000"/>
          </w:rPr>
          <w:t>:</w:t>
        </w:r>
        <w:r>
          <w:rPr>
            <w:bCs/>
            <w:color w:val="000000"/>
          </w:rPr>
          <w:t xml:space="preserve"> </w:t>
        </w:r>
        <w:r w:rsidRPr="00B602D7">
          <w:t xml:space="preserve">Sprinkler Activation </w:t>
        </w:r>
        <w:r w:rsidR="009F5229">
          <w:t xml:space="preserve">Time for </w:t>
        </w:r>
        <w:r>
          <w:t xml:space="preserve">Group 4b </w:t>
        </w:r>
        <w:r w:rsidR="009F5229">
          <w:t>Closed Enclosures (SF</w:t>
        </w:r>
        <w:r>
          <w:t>=0.02-0.15</w:t>
        </w:r>
        <w:r w:rsidRPr="00B602D7">
          <w:t>)</w:t>
        </w:r>
        <w:r w:rsidR="00E02AB8">
          <w:tab/>
          <w:t>F-</w:t>
        </w:r>
        <w:r w:rsidR="0034495C">
          <w:t>59</w:t>
        </w:r>
      </w:ins>
    </w:p>
    <w:p w14:paraId="36E357CD" w14:textId="0E97342B" w:rsidR="00E02AB8" w:rsidRDefault="006033F9" w:rsidP="003544AA">
      <w:pPr>
        <w:pStyle w:val="ListParagraph"/>
        <w:rPr>
          <w:ins w:id="611" w:author="Author"/>
        </w:rPr>
      </w:pPr>
      <w:ins w:id="612" w:author="Author">
        <w:r w:rsidRPr="00B602D7">
          <w:rPr>
            <w:bCs/>
            <w:color w:val="000000"/>
          </w:rPr>
          <w:t xml:space="preserve">Figure </w:t>
        </w:r>
        <w:r>
          <w:rPr>
            <w:bCs/>
            <w:color w:val="000000"/>
          </w:rPr>
          <w:t>F.57</w:t>
        </w:r>
        <w:r w:rsidRPr="00B602D7">
          <w:rPr>
            <w:bCs/>
            <w:color w:val="000000"/>
          </w:rPr>
          <w:t>:</w:t>
        </w:r>
        <w:r>
          <w:rPr>
            <w:bCs/>
            <w:color w:val="000000"/>
          </w:rPr>
          <w:t xml:space="preserve"> </w:t>
        </w:r>
        <w:r w:rsidRPr="00B602D7">
          <w:t xml:space="preserve">Sprinkler Activation </w:t>
        </w:r>
        <w:r w:rsidR="009F5229">
          <w:t xml:space="preserve">Time for </w:t>
        </w:r>
        <w:r>
          <w:t xml:space="preserve">Group 4b </w:t>
        </w:r>
        <w:r w:rsidR="009F5229">
          <w:t>Closed Enclosures (SF</w:t>
        </w:r>
        <w:r>
          <w:t>=0.20-0.50</w:t>
        </w:r>
        <w:r w:rsidRPr="00B602D7">
          <w:t>)</w:t>
        </w:r>
        <w:r w:rsidR="00E02AB8">
          <w:tab/>
          <w:t>F-</w:t>
        </w:r>
        <w:r w:rsidR="0034495C">
          <w:t>60</w:t>
        </w:r>
      </w:ins>
    </w:p>
    <w:p w14:paraId="6B4FC12E" w14:textId="53CB5EBC" w:rsidR="00E02AB8" w:rsidRDefault="006033F9" w:rsidP="003544AA">
      <w:pPr>
        <w:pStyle w:val="ListParagraph"/>
        <w:rPr>
          <w:ins w:id="613" w:author="Author"/>
        </w:rPr>
      </w:pPr>
      <w:ins w:id="614" w:author="Author">
        <w:r w:rsidRPr="00B602D7">
          <w:rPr>
            <w:bCs/>
            <w:color w:val="000000"/>
          </w:rPr>
          <w:t xml:space="preserve">Figure </w:t>
        </w:r>
        <w:r>
          <w:rPr>
            <w:bCs/>
            <w:color w:val="000000"/>
          </w:rPr>
          <w:t>F.58</w:t>
        </w:r>
        <w:r w:rsidRPr="00B602D7">
          <w:rPr>
            <w:bCs/>
            <w:color w:val="000000"/>
          </w:rPr>
          <w:t>:</w:t>
        </w:r>
        <w:r>
          <w:rPr>
            <w:bCs/>
            <w:color w:val="000000"/>
          </w:rPr>
          <w:t xml:space="preserve"> </w:t>
        </w:r>
        <w:r w:rsidRPr="00B602D7">
          <w:t xml:space="preserve">Sprinkler Activation </w:t>
        </w:r>
        <w:r w:rsidR="009F5229">
          <w:t xml:space="preserve">Time for </w:t>
        </w:r>
        <w:r>
          <w:t xml:space="preserve">Group 4b </w:t>
        </w:r>
        <w:r w:rsidR="009F5229">
          <w:t>Open Enclosures (SF</w:t>
        </w:r>
        <w:r>
          <w:t>=0.02-0.10</w:t>
        </w:r>
        <w:r w:rsidRPr="00B602D7">
          <w:t>)</w:t>
        </w:r>
        <w:r w:rsidR="00E02AB8">
          <w:tab/>
          <w:t>F-</w:t>
        </w:r>
        <w:r w:rsidR="0034495C">
          <w:t>61</w:t>
        </w:r>
      </w:ins>
    </w:p>
    <w:p w14:paraId="212C2AE7" w14:textId="4203D956" w:rsidR="00E02AB8" w:rsidRDefault="006033F9" w:rsidP="003544AA">
      <w:pPr>
        <w:pStyle w:val="ListParagraph"/>
        <w:rPr>
          <w:ins w:id="615" w:author="Author"/>
        </w:rPr>
      </w:pPr>
      <w:ins w:id="616" w:author="Author">
        <w:r w:rsidRPr="00B602D7">
          <w:rPr>
            <w:bCs/>
            <w:color w:val="000000"/>
          </w:rPr>
          <w:t xml:space="preserve">Figure </w:t>
        </w:r>
        <w:r>
          <w:rPr>
            <w:bCs/>
            <w:color w:val="000000"/>
          </w:rPr>
          <w:t>F.59</w:t>
        </w:r>
        <w:r w:rsidRPr="00B602D7">
          <w:rPr>
            <w:bCs/>
            <w:color w:val="000000"/>
          </w:rPr>
          <w:t>:</w:t>
        </w:r>
        <w:r>
          <w:rPr>
            <w:bCs/>
            <w:color w:val="000000"/>
          </w:rPr>
          <w:t xml:space="preserve"> </w:t>
        </w:r>
        <w:r w:rsidRPr="00B602D7">
          <w:t xml:space="preserve">Sprinkler Activation </w:t>
        </w:r>
        <w:r w:rsidR="009F5229">
          <w:t xml:space="preserve">Time for </w:t>
        </w:r>
        <w:r>
          <w:t xml:space="preserve">Group 4b </w:t>
        </w:r>
        <w:r w:rsidR="009F5229">
          <w:t>Open Enclosures (SF</w:t>
        </w:r>
        <w:r>
          <w:t>=0.15-0.35</w:t>
        </w:r>
        <w:r w:rsidRPr="00B602D7">
          <w:t>)</w:t>
        </w:r>
        <w:r w:rsidR="00E02AB8">
          <w:tab/>
          <w:t>F-</w:t>
        </w:r>
        <w:r w:rsidR="00201A06">
          <w:t>62</w:t>
        </w:r>
      </w:ins>
    </w:p>
    <w:p w14:paraId="266AED6F" w14:textId="1F006E91" w:rsidR="00E02AB8" w:rsidRDefault="006033F9" w:rsidP="003544AA">
      <w:pPr>
        <w:pStyle w:val="ListParagraph"/>
        <w:rPr>
          <w:ins w:id="617" w:author="Author"/>
        </w:rPr>
      </w:pPr>
      <w:ins w:id="618" w:author="Author">
        <w:r w:rsidRPr="00B602D7">
          <w:rPr>
            <w:bCs/>
            <w:color w:val="000000"/>
          </w:rPr>
          <w:t xml:space="preserve">Figure </w:t>
        </w:r>
        <w:r>
          <w:rPr>
            <w:bCs/>
            <w:color w:val="000000"/>
          </w:rPr>
          <w:t>F.60</w:t>
        </w:r>
        <w:r w:rsidRPr="00B602D7">
          <w:rPr>
            <w:bCs/>
            <w:color w:val="000000"/>
          </w:rPr>
          <w:t>:</w:t>
        </w:r>
        <w:r>
          <w:rPr>
            <w:bCs/>
            <w:color w:val="000000"/>
          </w:rPr>
          <w:t xml:space="preserve"> </w:t>
        </w:r>
        <w:r w:rsidRPr="00B602D7">
          <w:t xml:space="preserve">Sprinkler Activation </w:t>
        </w:r>
        <w:r w:rsidR="009F5229">
          <w:t xml:space="preserve">Time for </w:t>
        </w:r>
        <w:r>
          <w:t xml:space="preserve">Group 4b </w:t>
        </w:r>
        <w:r w:rsidR="009F5229">
          <w:t>Open Enclosures (SF</w:t>
        </w:r>
        <w:r>
          <w:t>=0.40-0.60</w:t>
        </w:r>
        <w:r w:rsidRPr="00B602D7">
          <w:t>)</w:t>
        </w:r>
        <w:r w:rsidR="00E02AB8">
          <w:tab/>
          <w:t>F-</w:t>
        </w:r>
        <w:r w:rsidR="00201A06">
          <w:t>63</w:t>
        </w:r>
      </w:ins>
    </w:p>
    <w:p w14:paraId="712C5041" w14:textId="491DB9E1" w:rsidR="00E02AB8" w:rsidRDefault="006033F9" w:rsidP="003544AA">
      <w:pPr>
        <w:pStyle w:val="ListParagraph"/>
        <w:rPr>
          <w:ins w:id="619" w:author="Author"/>
        </w:rPr>
      </w:pPr>
      <w:ins w:id="620" w:author="Author">
        <w:r w:rsidRPr="00B602D7">
          <w:rPr>
            <w:bCs/>
            <w:color w:val="000000"/>
          </w:rPr>
          <w:t xml:space="preserve">Figure </w:t>
        </w:r>
        <w:r>
          <w:rPr>
            <w:bCs/>
            <w:color w:val="000000"/>
          </w:rPr>
          <w:t>F.61</w:t>
        </w:r>
        <w:r w:rsidRPr="00B602D7">
          <w:rPr>
            <w:bCs/>
            <w:color w:val="000000"/>
          </w:rPr>
          <w:t>:</w:t>
        </w:r>
        <w:r>
          <w:rPr>
            <w:bCs/>
            <w:color w:val="000000"/>
          </w:rPr>
          <w:t xml:space="preserve"> </w:t>
        </w:r>
        <w:r w:rsidRPr="00B602D7">
          <w:t xml:space="preserve">Sprinkler Activation </w:t>
        </w:r>
        <w:r w:rsidR="00BF414B">
          <w:t xml:space="preserve">Time for </w:t>
        </w:r>
        <w:r>
          <w:t>Group 4c Electrical Enclosures</w:t>
        </w:r>
        <w:r w:rsidR="00E02AB8">
          <w:tab/>
          <w:t>F-</w:t>
        </w:r>
        <w:r w:rsidR="00201A06">
          <w:t>64</w:t>
        </w:r>
      </w:ins>
    </w:p>
    <w:p w14:paraId="3C465AFE" w14:textId="77777777" w:rsidR="00E828BA" w:rsidRDefault="00E828BA" w:rsidP="003544AA">
      <w:pPr>
        <w:pStyle w:val="ListParagraph"/>
      </w:pPr>
    </w:p>
    <w:p w14:paraId="3C465AFF" w14:textId="725CA93A" w:rsidR="00E828BA" w:rsidRDefault="00E828BA" w:rsidP="003544AA">
      <w:pPr>
        <w:pStyle w:val="ListParagraph"/>
      </w:pPr>
      <w:r w:rsidRPr="00E07817">
        <w:t xml:space="preserve">Figure </w:t>
      </w:r>
      <w:ins w:id="621" w:author="Author">
        <w:r w:rsidR="00062E5F">
          <w:t>F.</w:t>
        </w:r>
        <w:r w:rsidR="00CB03DD">
          <w:t>62</w:t>
        </w:r>
      </w:ins>
      <w:r w:rsidRPr="00E07817">
        <w:t xml:space="preserve">: </w:t>
      </w:r>
      <w:r>
        <w:t>Steady HRR for Sprinkler Activat</w:t>
      </w:r>
      <w:r w:rsidR="00BF6759">
        <w:t>ion in 1 Minute vs. H and R</w:t>
      </w:r>
      <w:r w:rsidR="00BF6759">
        <w:tab/>
      </w:r>
      <w:ins w:id="622" w:author="Author">
        <w:r w:rsidR="00911FBF">
          <w:t>F</w:t>
        </w:r>
        <w:r w:rsidR="004451A0">
          <w:t>-</w:t>
        </w:r>
        <w:r w:rsidR="003D37F1">
          <w:t>65</w:t>
        </w:r>
      </w:ins>
    </w:p>
    <w:p w14:paraId="3C465B00" w14:textId="16A7E397" w:rsidR="00E828BA" w:rsidRDefault="00E828BA" w:rsidP="003544AA">
      <w:pPr>
        <w:pStyle w:val="ListParagraph"/>
      </w:pPr>
      <w:r w:rsidRPr="00E07817">
        <w:t xml:space="preserve">Figure </w:t>
      </w:r>
      <w:ins w:id="623" w:author="Author">
        <w:r w:rsidR="00062E5F">
          <w:t>F.</w:t>
        </w:r>
        <w:r w:rsidR="00CB03DD">
          <w:t>63</w:t>
        </w:r>
      </w:ins>
      <w:r w:rsidRPr="00E07817">
        <w:t xml:space="preserve">: </w:t>
      </w:r>
      <w:r>
        <w:t>Steady HRR for Sprinkler Activati</w:t>
      </w:r>
      <w:r w:rsidR="00BF6759">
        <w:t>on in 2 Minutes vs. H and R</w:t>
      </w:r>
      <w:r w:rsidR="00BF6759">
        <w:tab/>
      </w:r>
      <w:ins w:id="624" w:author="Author">
        <w:r w:rsidR="00911FBF">
          <w:t>F</w:t>
        </w:r>
      </w:ins>
      <w:r w:rsidR="004451A0">
        <w:t>-</w:t>
      </w:r>
      <w:ins w:id="625" w:author="Author">
        <w:r w:rsidR="003D37F1">
          <w:t>66</w:t>
        </w:r>
      </w:ins>
    </w:p>
    <w:p w14:paraId="3C465B01" w14:textId="5428BE7C" w:rsidR="00E828BA" w:rsidRDefault="00E828BA" w:rsidP="003544AA">
      <w:pPr>
        <w:pStyle w:val="ListParagraph"/>
      </w:pPr>
      <w:r w:rsidRPr="00E07817">
        <w:t>Figure</w:t>
      </w:r>
      <w:ins w:id="626" w:author="Author">
        <w:r w:rsidR="00062E5F" w:rsidRPr="00062E5F">
          <w:t xml:space="preserve"> </w:t>
        </w:r>
        <w:r w:rsidR="00062E5F">
          <w:t>F.</w:t>
        </w:r>
        <w:r w:rsidR="00CB03DD">
          <w:t>64</w:t>
        </w:r>
      </w:ins>
      <w:r w:rsidRPr="00E07817">
        <w:t xml:space="preserve">: </w:t>
      </w:r>
      <w:r>
        <w:t>Steady HRR for Sprinkler Activati</w:t>
      </w:r>
      <w:r w:rsidR="00BF6759">
        <w:t>on in 3 Minutes vs. H and R</w:t>
      </w:r>
      <w:r w:rsidR="00BF6759">
        <w:tab/>
      </w:r>
      <w:ins w:id="627" w:author="Author">
        <w:r w:rsidR="00911FBF">
          <w:t>F</w:t>
        </w:r>
      </w:ins>
      <w:r w:rsidR="004451A0">
        <w:t>-</w:t>
      </w:r>
      <w:ins w:id="628" w:author="Author">
        <w:r w:rsidR="0049539A">
          <w:t>67</w:t>
        </w:r>
      </w:ins>
    </w:p>
    <w:p w14:paraId="3C465B02" w14:textId="61DAE836" w:rsidR="00E828BA" w:rsidRDefault="00E828BA" w:rsidP="003544AA">
      <w:pPr>
        <w:pStyle w:val="ListParagraph"/>
      </w:pPr>
      <w:r w:rsidRPr="00E07817">
        <w:t xml:space="preserve">Figure </w:t>
      </w:r>
      <w:ins w:id="629" w:author="Author">
        <w:r w:rsidR="00062E5F">
          <w:t>F.</w:t>
        </w:r>
        <w:r w:rsidR="00CB03DD">
          <w:t>65</w:t>
        </w:r>
      </w:ins>
      <w:r w:rsidRPr="00E07817">
        <w:t xml:space="preserve">: </w:t>
      </w:r>
      <w:r>
        <w:t>Steady HRR for Sprinkler Activation in 4 Min</w:t>
      </w:r>
      <w:r w:rsidR="00BF6759">
        <w:t>utes vs. H and R</w:t>
      </w:r>
      <w:r w:rsidR="00BF6759">
        <w:tab/>
      </w:r>
      <w:ins w:id="630" w:author="Author">
        <w:r w:rsidR="00911FBF">
          <w:t>F</w:t>
        </w:r>
      </w:ins>
      <w:r w:rsidR="004451A0">
        <w:t>-</w:t>
      </w:r>
      <w:ins w:id="631" w:author="Author">
        <w:r w:rsidR="0049539A">
          <w:t>68</w:t>
        </w:r>
      </w:ins>
    </w:p>
    <w:p w14:paraId="3C465B03" w14:textId="01FC3A21" w:rsidR="00E828BA" w:rsidRDefault="00E828BA" w:rsidP="003544AA">
      <w:pPr>
        <w:pStyle w:val="ListParagraph"/>
      </w:pPr>
      <w:r w:rsidRPr="00E07817">
        <w:t xml:space="preserve">Figure </w:t>
      </w:r>
      <w:ins w:id="632" w:author="Author">
        <w:r w:rsidR="00062E5F">
          <w:t>F.</w:t>
        </w:r>
        <w:r w:rsidR="00CB03DD">
          <w:t>66</w:t>
        </w:r>
      </w:ins>
      <w:r w:rsidRPr="00E07817">
        <w:t xml:space="preserve">: </w:t>
      </w:r>
      <w:r>
        <w:t>Steady HRR for Sprinkler Activati</w:t>
      </w:r>
      <w:r w:rsidR="00BF6759">
        <w:t>on in 5 Minutes vs. H and R</w:t>
      </w:r>
      <w:r w:rsidR="00BF6759">
        <w:tab/>
      </w:r>
      <w:ins w:id="633" w:author="Author">
        <w:r w:rsidR="00911FBF">
          <w:t>F</w:t>
        </w:r>
      </w:ins>
      <w:r w:rsidR="004451A0">
        <w:t>-</w:t>
      </w:r>
      <w:ins w:id="634" w:author="Author">
        <w:r w:rsidR="0049539A">
          <w:t>69</w:t>
        </w:r>
      </w:ins>
    </w:p>
    <w:p w14:paraId="3C465B04" w14:textId="2B7EE54F" w:rsidR="00E828BA" w:rsidRDefault="00E828BA" w:rsidP="003544AA">
      <w:pPr>
        <w:pStyle w:val="ListParagraph"/>
      </w:pPr>
      <w:r w:rsidRPr="00E07817">
        <w:t xml:space="preserve">Figure </w:t>
      </w:r>
      <w:ins w:id="635" w:author="Author">
        <w:r w:rsidR="00062E5F">
          <w:t>F.</w:t>
        </w:r>
        <w:r w:rsidR="00CB03DD">
          <w:t>67</w:t>
        </w:r>
      </w:ins>
      <w:r w:rsidRPr="00E07817">
        <w:t xml:space="preserve">: </w:t>
      </w:r>
      <w:r>
        <w:t>Steady HRR for Sprinkler Activati</w:t>
      </w:r>
      <w:r w:rsidR="00BF6759">
        <w:t>on in 6 Minutes vs. H and R</w:t>
      </w:r>
      <w:r w:rsidR="00BF6759">
        <w:tab/>
      </w:r>
      <w:ins w:id="636" w:author="Author">
        <w:r w:rsidR="00911FBF">
          <w:t>F</w:t>
        </w:r>
      </w:ins>
      <w:r w:rsidR="004451A0">
        <w:t>-</w:t>
      </w:r>
      <w:ins w:id="637" w:author="Author">
        <w:r w:rsidR="0049539A">
          <w:t>70</w:t>
        </w:r>
      </w:ins>
    </w:p>
    <w:p w14:paraId="68A2A7F8" w14:textId="77777777" w:rsidR="00A350E6" w:rsidRDefault="00A350E6" w:rsidP="00A350E6">
      <w:pPr>
        <w:spacing w:after="0" w:line="240" w:lineRule="auto"/>
      </w:pPr>
    </w:p>
    <w:p w14:paraId="3C465B05" w14:textId="754B665B" w:rsidR="00A350E6" w:rsidRDefault="00A350E6">
      <w:r>
        <w:br w:type="page"/>
      </w:r>
    </w:p>
    <w:p w14:paraId="7C432307" w14:textId="7D724430" w:rsidR="006B4779" w:rsidRPr="00336C0D" w:rsidRDefault="00C50823" w:rsidP="00744398">
      <w:pPr>
        <w:pStyle w:val="Heading2"/>
      </w:pPr>
      <w:ins w:id="638" w:author="Author">
        <w:r w:rsidRPr="00C50823">
          <w:lastRenderedPageBreak/>
          <w:t xml:space="preserve">Table/Plot </w:t>
        </w:r>
      </w:ins>
      <w:r w:rsidR="006B4779" w:rsidRPr="00336C0D">
        <w:t xml:space="preserve">Set </w:t>
      </w:r>
      <w:ins w:id="639" w:author="Author">
        <w:r w:rsidR="008F2021">
          <w:t>F</w:t>
        </w:r>
      </w:ins>
      <w:r w:rsidR="006B4779" w:rsidRPr="00336C0D">
        <w:t>: Overview and Assumptions</w:t>
      </w:r>
    </w:p>
    <w:p w14:paraId="1D8C5777" w14:textId="31F35E23" w:rsidR="00A86489" w:rsidRPr="008B6A24" w:rsidRDefault="00A86489" w:rsidP="0043096A">
      <w:pPr>
        <w:pStyle w:val="BodyText"/>
      </w:pPr>
      <w:r w:rsidRPr="008B6A24">
        <w:t>Table</w:t>
      </w:r>
      <w:ins w:id="640" w:author="Author">
        <w:r w:rsidR="00C50823">
          <w:t>/Plot</w:t>
        </w:r>
      </w:ins>
      <w:r w:rsidRPr="008B6A24">
        <w:t xml:space="preserve"> set </w:t>
      </w:r>
      <w:ins w:id="641" w:author="Author">
        <w:r w:rsidR="008F2021">
          <w:t>F</w:t>
        </w:r>
        <w:r w:rsidR="008F2021" w:rsidRPr="008B6A24">
          <w:t xml:space="preserve"> </w:t>
        </w:r>
      </w:ins>
      <w:r w:rsidRPr="008B6A24">
        <w:t>consists of three subsets</w:t>
      </w:r>
      <w:ins w:id="642" w:author="Author">
        <w:r w:rsidR="00571D7A">
          <w:t xml:space="preserve"> of tables</w:t>
        </w:r>
      </w:ins>
      <w:r w:rsidRPr="008B6A24">
        <w:t>:</w:t>
      </w:r>
    </w:p>
    <w:p w14:paraId="3730B909" w14:textId="2A167F9F" w:rsidR="00A86489" w:rsidRPr="00F03607" w:rsidRDefault="00A86489" w:rsidP="0043096A">
      <w:pPr>
        <w:pStyle w:val="ListBullet2"/>
      </w:pPr>
      <w:r w:rsidRPr="00F03607">
        <w:t>Tables to determine smoke detector actuation time as a function of the ceiling height above the fire and the radial distance between the detector and the fire (Step 2.7.2).</w:t>
      </w:r>
    </w:p>
    <w:p w14:paraId="63376FF9" w14:textId="77777777" w:rsidR="00A86489" w:rsidRPr="00F03607" w:rsidRDefault="00A86489" w:rsidP="0043096A">
      <w:pPr>
        <w:pStyle w:val="ListBullet2"/>
      </w:pPr>
      <w:r w:rsidRPr="00F03607">
        <w:t>Tables to determine sprinkler activation time for fixed and transient ignition source fires as a function of the ceiling height above the fire and the radial distance between the sprinkler head and the fire (Step 2.7.3).</w:t>
      </w:r>
    </w:p>
    <w:p w14:paraId="60CF9E43" w14:textId="7BF08283" w:rsidR="00A86489" w:rsidRPr="00F03607" w:rsidRDefault="00A86489" w:rsidP="0043096A">
      <w:pPr>
        <w:pStyle w:val="ListBullet2"/>
      </w:pPr>
      <w:r w:rsidRPr="00F03607">
        <w:t xml:space="preserve">Tables to </w:t>
      </w:r>
      <w:ins w:id="643" w:author="Author">
        <w:r w:rsidR="0000434B" w:rsidRPr="00B07595">
          <w:t>e</w:t>
        </w:r>
        <w:r w:rsidR="00D77B71" w:rsidRPr="00B07595">
          <w:t>stimate</w:t>
        </w:r>
        <w:r w:rsidR="0000434B" w:rsidRPr="00F03607">
          <w:t xml:space="preserve"> </w:t>
        </w:r>
      </w:ins>
      <w:r w:rsidRPr="00F03607">
        <w:t xml:space="preserve">sprinkler activation time for fires with </w:t>
      </w:r>
      <w:ins w:id="644" w:author="Author">
        <w:r w:rsidR="00725F41">
          <w:t xml:space="preserve">an </w:t>
        </w:r>
      </w:ins>
      <w:r w:rsidRPr="00F03607">
        <w:t>unknown HRR profile as a function of the ceiling height above the fire and the radial distance between the sprinkler head and the fire (Step 2.7.3).</w:t>
      </w:r>
    </w:p>
    <w:p w14:paraId="341D4248" w14:textId="4DCF1047" w:rsidR="006B4779" w:rsidRDefault="006B4779" w:rsidP="0043096A">
      <w:pPr>
        <w:pStyle w:val="BodyText"/>
      </w:pPr>
      <w:r w:rsidRPr="008B6A24">
        <w:t xml:space="preserve">The assumptions and background for the calculations </w:t>
      </w:r>
      <w:r>
        <w:t xml:space="preserve">performed to develop the tables in </w:t>
      </w:r>
      <w:r w:rsidR="007A170E">
        <w:t>set</w:t>
      </w:r>
      <w:r>
        <w:t xml:space="preserve"> </w:t>
      </w:r>
      <w:ins w:id="645" w:author="Author">
        <w:r w:rsidR="00FF09B6">
          <w:t xml:space="preserve">F </w:t>
        </w:r>
      </w:ins>
      <w:r>
        <w:t>are</w:t>
      </w:r>
      <w:r w:rsidRPr="008B6A24">
        <w:t xml:space="preserve"> discussed in </w:t>
      </w:r>
      <w:r w:rsidRPr="004706C8">
        <w:t>Section 06.03.0</w:t>
      </w:r>
      <w:r w:rsidR="004706C8" w:rsidRPr="004706C8">
        <w:t>6</w:t>
      </w:r>
      <w:r w:rsidRPr="004706C8">
        <w:t xml:space="preserve"> of IMC 0308, Attachment 3, Appendix F.</w:t>
      </w:r>
      <w:r w:rsidR="00A86489" w:rsidRPr="004706C8">
        <w:t xml:space="preserve"> </w:t>
      </w:r>
      <w:r w:rsidR="00547415" w:rsidRPr="004706C8">
        <w:t>T</w:t>
      </w:r>
      <w:r w:rsidR="00547415">
        <w:t>he primary assumptions are as follows:</w:t>
      </w:r>
    </w:p>
    <w:p w14:paraId="72BA40BC" w14:textId="7BC0E418" w:rsidR="00547415" w:rsidRPr="00046497" w:rsidRDefault="00547415" w:rsidP="0043096A">
      <w:pPr>
        <w:pStyle w:val="BodyText-list"/>
        <w:numPr>
          <w:ilvl w:val="0"/>
          <w:numId w:val="33"/>
        </w:numPr>
      </w:pPr>
      <w:r>
        <w:t xml:space="preserve">To determine </w:t>
      </w:r>
      <w:ins w:id="646" w:author="Author">
        <w:r w:rsidR="002C23CE" w:rsidRPr="00D27BD3">
          <w:t>actuation</w:t>
        </w:r>
        <w:r w:rsidR="002C23CE">
          <w:t xml:space="preserve"> </w:t>
        </w:r>
      </w:ins>
      <w:r>
        <w:t xml:space="preserve">time, </w:t>
      </w:r>
      <w:r w:rsidR="00A92B61">
        <w:t xml:space="preserve">smoke </w:t>
      </w:r>
      <w:r>
        <w:t>detector</w:t>
      </w:r>
      <w:r w:rsidR="00A92B61">
        <w:t>s are</w:t>
      </w:r>
      <w:r>
        <w:t xml:space="preserve"> modeled as </w:t>
      </w:r>
      <w:r w:rsidR="00A92B61">
        <w:t>sprinkler heads</w:t>
      </w:r>
      <w:r>
        <w:t xml:space="preserve"> with </w:t>
      </w:r>
      <w:r w:rsidR="00A92B61">
        <w:t xml:space="preserve">a </w:t>
      </w:r>
      <w:ins w:id="647" w:author="Author">
        <w:r w:rsidR="006D74A0">
          <w:t>response time index (</w:t>
        </w:r>
      </w:ins>
      <w:r w:rsidR="00A92B61" w:rsidRPr="00D858C0">
        <w:t>RTI</w:t>
      </w:r>
      <w:ins w:id="648" w:author="Author">
        <w:r w:rsidR="006D74A0">
          <w:t>)</w:t>
        </w:r>
      </w:ins>
      <w:r w:rsidR="00A92B61" w:rsidRPr="00D858C0">
        <w:t xml:space="preserve"> </w:t>
      </w:r>
      <w:r w:rsidR="00A92B61">
        <w:t>of</w:t>
      </w:r>
      <w:r w:rsidR="00A92B61" w:rsidRPr="00D858C0">
        <w:t xml:space="preserve"> 5</w:t>
      </w:r>
      <w:r w:rsidR="00746931">
        <w:t> </w:t>
      </w:r>
      <w:r w:rsidR="00A92B61" w:rsidRPr="00D858C0">
        <w:rPr>
          <w:rFonts w:eastAsiaTheme="minorEastAsia"/>
        </w:rPr>
        <w:t>(</w:t>
      </w:r>
      <w:proofErr w:type="spellStart"/>
      <w:r w:rsidR="00A92B61" w:rsidRPr="00D858C0">
        <w:rPr>
          <w:rFonts w:eastAsiaTheme="minorEastAsia"/>
        </w:rPr>
        <w:t>m</w:t>
      </w:r>
      <w:r w:rsidR="00A92B61" w:rsidRPr="00D858C0">
        <w:rPr>
          <w:rFonts w:ascii="Symbol" w:eastAsiaTheme="minorEastAsia" w:hAnsi="Symbol" w:cs="Symbol"/>
        </w:rPr>
        <w:t>×</w:t>
      </w:r>
      <w:r w:rsidR="00A92B61" w:rsidRPr="00D858C0">
        <w:rPr>
          <w:rFonts w:eastAsiaTheme="minorEastAsia"/>
        </w:rPr>
        <w:t>s</w:t>
      </w:r>
      <w:proofErr w:type="spellEnd"/>
      <w:r w:rsidR="00A92B61" w:rsidRPr="00D858C0">
        <w:rPr>
          <w:rFonts w:eastAsiaTheme="minorEastAsia"/>
        </w:rPr>
        <w:t>)</w:t>
      </w:r>
      <w:r w:rsidR="00A92B61" w:rsidRPr="00D858C0">
        <w:rPr>
          <w:rFonts w:eastAsiaTheme="minorEastAsia"/>
          <w:vertAlign w:val="superscript"/>
        </w:rPr>
        <w:t>0.5</w:t>
      </w:r>
      <w:r w:rsidR="00A92B61" w:rsidRPr="00D858C0">
        <w:t xml:space="preserve"> and </w:t>
      </w:r>
      <w:r w:rsidR="00A92B61">
        <w:t>an activation temperature 9</w:t>
      </w:r>
      <w:r w:rsidR="00A92B61" w:rsidRPr="00D858C0">
        <w:rPr>
          <w:rFonts w:ascii="Symbol" w:eastAsia="Symbol" w:hAnsi="Symbol" w:cs="Symbol"/>
        </w:rPr>
        <w:t>°</w:t>
      </w:r>
      <w:r w:rsidR="00A92B61">
        <w:t>F above ambient</w:t>
      </w:r>
      <w:r w:rsidR="00A92B61" w:rsidRPr="00D858C0">
        <w:t xml:space="preserve"> </w:t>
      </w:r>
      <w:r w:rsidR="00A92B61">
        <w:t>(86</w:t>
      </w:r>
      <w:r w:rsidR="00A92B61" w:rsidRPr="00D858C0">
        <w:rPr>
          <w:rFonts w:ascii="Symbol" w:eastAsia="Symbol" w:hAnsi="Symbol" w:cs="Symbol"/>
        </w:rPr>
        <w:t>°</w:t>
      </w:r>
      <w:r w:rsidR="00A92B61">
        <w:t>F).</w:t>
      </w:r>
      <w:r w:rsidR="00A92B61" w:rsidRPr="00D858C0">
        <w:t xml:space="preserve"> The assumed RTI and </w:t>
      </w:r>
      <w:r w:rsidR="00A92B61">
        <w:t>activation temperature</w:t>
      </w:r>
      <w:r w:rsidR="00A92B61" w:rsidRPr="00D858C0">
        <w:t xml:space="preserve"> are identical to those that are used in the sample FDT</w:t>
      </w:r>
      <w:r w:rsidR="00DA4434">
        <w:t> </w:t>
      </w:r>
      <w:r w:rsidR="00A92B61" w:rsidRPr="00D858C0">
        <w:t xml:space="preserve">11 calculations in </w:t>
      </w:r>
      <w:r w:rsidR="00D303C9">
        <w:t>NUREG</w:t>
      </w:r>
      <w:r w:rsidR="00D303C9">
        <w:noBreakHyphen/>
      </w:r>
      <w:r w:rsidR="00A92B61">
        <w:t>1805</w:t>
      </w:r>
      <w:r w:rsidRPr="00D858C0">
        <w:rPr>
          <w:rFonts w:eastAsiaTheme="minorEastAsia"/>
        </w:rPr>
        <w:t>.</w:t>
      </w:r>
    </w:p>
    <w:p w14:paraId="6E527065" w14:textId="21AEDEE4" w:rsidR="00547415" w:rsidRPr="00D858C0" w:rsidRDefault="00A92B61" w:rsidP="0043096A">
      <w:pPr>
        <w:pStyle w:val="BodyText-list"/>
        <w:numPr>
          <w:ilvl w:val="0"/>
          <w:numId w:val="33"/>
        </w:numPr>
      </w:pPr>
      <w:r w:rsidRPr="00D858C0">
        <w:rPr>
          <w:rFonts w:eastAsiaTheme="minorEastAsia"/>
        </w:rPr>
        <w:t xml:space="preserve">For the </w:t>
      </w:r>
      <w:r>
        <w:rPr>
          <w:rFonts w:eastAsiaTheme="minorEastAsia"/>
        </w:rPr>
        <w:t xml:space="preserve">sprinkler activation </w:t>
      </w:r>
      <w:r w:rsidRPr="00D858C0">
        <w:rPr>
          <w:rFonts w:eastAsiaTheme="minorEastAsia"/>
        </w:rPr>
        <w:t>calculations, sprinkler</w:t>
      </w:r>
      <w:r w:rsidR="00697BE7">
        <w:rPr>
          <w:rFonts w:eastAsiaTheme="minorEastAsia"/>
        </w:rPr>
        <w:t xml:space="preserve"> head</w:t>
      </w:r>
      <w:r w:rsidRPr="00D858C0">
        <w:rPr>
          <w:rFonts w:eastAsiaTheme="minorEastAsia"/>
        </w:rPr>
        <w:t>s were assumed to have an activation temperature of 165</w:t>
      </w:r>
      <w:r w:rsidRPr="00D858C0">
        <w:rPr>
          <w:rFonts w:ascii="Symbol" w:eastAsiaTheme="minorEastAsia" w:hAnsi="Symbol" w:cs="Symbol"/>
        </w:rPr>
        <w:t>°</w:t>
      </w:r>
      <w:r>
        <w:rPr>
          <w:rFonts w:eastAsiaTheme="minorEastAsia"/>
        </w:rPr>
        <w:t>F</w:t>
      </w:r>
      <w:r w:rsidRPr="00D858C0">
        <w:rPr>
          <w:rFonts w:eastAsiaTheme="minorEastAsia"/>
        </w:rPr>
        <w:t xml:space="preserve"> and an RTI of 130</w:t>
      </w:r>
      <w:r w:rsidR="00746931">
        <w:rPr>
          <w:rFonts w:eastAsiaTheme="minorEastAsia"/>
        </w:rPr>
        <w:t> </w:t>
      </w:r>
      <w:r w:rsidRPr="00D858C0">
        <w:rPr>
          <w:rFonts w:eastAsiaTheme="minorEastAsia"/>
        </w:rPr>
        <w:t>(</w:t>
      </w:r>
      <w:proofErr w:type="spellStart"/>
      <w:r w:rsidRPr="00D858C0">
        <w:rPr>
          <w:rFonts w:eastAsiaTheme="minorEastAsia"/>
        </w:rPr>
        <w:t>m</w:t>
      </w:r>
      <w:r w:rsidRPr="00D858C0">
        <w:rPr>
          <w:rFonts w:ascii="Symbol" w:eastAsiaTheme="minorEastAsia" w:hAnsi="Symbol" w:cs="Symbol"/>
        </w:rPr>
        <w:t>×</w:t>
      </w:r>
      <w:r w:rsidRPr="00D858C0">
        <w:rPr>
          <w:rFonts w:eastAsiaTheme="minorEastAsia"/>
        </w:rPr>
        <w:t>s</w:t>
      </w:r>
      <w:proofErr w:type="spellEnd"/>
      <w:r w:rsidRPr="00D858C0">
        <w:rPr>
          <w:rFonts w:eastAsiaTheme="minorEastAsia"/>
        </w:rPr>
        <w:t>)</w:t>
      </w:r>
      <w:r w:rsidRPr="00D858C0">
        <w:rPr>
          <w:rFonts w:eastAsiaTheme="minorEastAsia"/>
          <w:vertAlign w:val="superscript"/>
        </w:rPr>
        <w:t>0.5</w:t>
      </w:r>
      <w:r w:rsidRPr="00D858C0">
        <w:rPr>
          <w:rFonts w:eastAsiaTheme="minorEastAsia"/>
        </w:rPr>
        <w:t>. These values were used in the fire modeling supporting the LAR of several plants transitioning to NFPA</w:t>
      </w:r>
      <w:r w:rsidR="00DA4434">
        <w:rPr>
          <w:rFonts w:eastAsiaTheme="minorEastAsia"/>
        </w:rPr>
        <w:t> </w:t>
      </w:r>
      <w:r w:rsidRPr="00D858C0">
        <w:rPr>
          <w:rFonts w:eastAsiaTheme="minorEastAsia"/>
        </w:rPr>
        <w:t>805.</w:t>
      </w:r>
    </w:p>
    <w:p w14:paraId="3C465B06" w14:textId="5A52CD52" w:rsidR="00A350E6" w:rsidRDefault="00A350E6" w:rsidP="0043096A">
      <w:pPr>
        <w:pStyle w:val="BodyText"/>
      </w:pPr>
      <w:r>
        <w:br w:type="page"/>
      </w:r>
    </w:p>
    <w:p w14:paraId="3C465B0D" w14:textId="77777777" w:rsidR="00B33F0C" w:rsidRPr="00B602D7" w:rsidRDefault="00B33F0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33F0C" w:rsidRPr="004C65A2" w14:paraId="3C465B0F" w14:textId="77777777" w:rsidTr="00040FF2">
        <w:tc>
          <w:tcPr>
            <w:tcW w:w="9590" w:type="dxa"/>
            <w:tcBorders>
              <w:bottom w:val="single" w:sz="4" w:space="0" w:color="auto"/>
            </w:tcBorders>
          </w:tcPr>
          <w:p w14:paraId="3C465B0E" w14:textId="77777777" w:rsidR="00B33F0C" w:rsidRPr="004C65A2" w:rsidRDefault="00B33F0C" w:rsidP="00B02613">
            <w:pPr>
              <w:pStyle w:val="ListParagraph"/>
            </w:pPr>
            <w:r>
              <w:rPr>
                <w:noProof/>
              </w:rPr>
              <w:drawing>
                <wp:inline distT="0" distB="0" distL="0" distR="0" wp14:anchorId="3C465CE1" wp14:editId="3C465CE2">
                  <wp:extent cx="5942330" cy="51669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2330" cy="5166995"/>
                          </a:xfrm>
                          <a:prstGeom prst="rect">
                            <a:avLst/>
                          </a:prstGeom>
                          <a:noFill/>
                          <a:ln>
                            <a:noFill/>
                          </a:ln>
                        </pic:spPr>
                      </pic:pic>
                    </a:graphicData>
                  </a:graphic>
                </wp:inline>
              </w:drawing>
            </w:r>
          </w:p>
        </w:tc>
      </w:tr>
      <w:tr w:rsidR="00B33F0C" w:rsidRPr="004C65A2" w14:paraId="3C465B11" w14:textId="77777777" w:rsidTr="00040FF2">
        <w:tc>
          <w:tcPr>
            <w:tcW w:w="9590" w:type="dxa"/>
            <w:tcBorders>
              <w:left w:val="nil"/>
              <w:bottom w:val="nil"/>
              <w:right w:val="nil"/>
            </w:tcBorders>
          </w:tcPr>
          <w:p w14:paraId="3C465B10" w14:textId="117C22A9" w:rsidR="00B33F0C" w:rsidRPr="00B602D7" w:rsidRDefault="00B33F0C" w:rsidP="008A3B71">
            <w:pPr>
              <w:jc w:val="center"/>
              <w:rPr>
                <w:bCs/>
                <w:color w:val="000000"/>
              </w:rPr>
            </w:pPr>
            <w:r w:rsidRPr="00B602D7">
              <w:rPr>
                <w:bCs/>
                <w:color w:val="000000"/>
              </w:rPr>
              <w:t xml:space="preserve">Figure </w:t>
            </w:r>
            <w:r w:rsidR="006C6305">
              <w:rPr>
                <w:bCs/>
                <w:color w:val="000000"/>
              </w:rPr>
              <w:t>F</w:t>
            </w:r>
            <w:r w:rsidRPr="00B602D7">
              <w:rPr>
                <w:bCs/>
                <w:color w:val="000000"/>
              </w:rPr>
              <w:t>.</w:t>
            </w:r>
            <w:ins w:id="649" w:author="Author">
              <w:r w:rsidR="00BE68E5" w:rsidRPr="00B602D7">
                <w:rPr>
                  <w:bCs/>
                  <w:color w:val="000000"/>
                </w:rPr>
                <w:t>0</w:t>
              </w:r>
              <w:r w:rsidR="00BE68E5">
                <w:rPr>
                  <w:bCs/>
                  <w:color w:val="000000"/>
                </w:rPr>
                <w:t>1</w:t>
              </w:r>
            </w:ins>
            <w:r w:rsidRPr="00B602D7">
              <w:rPr>
                <w:bCs/>
                <w:color w:val="000000"/>
              </w:rPr>
              <w:t>:</w:t>
            </w:r>
            <w:r w:rsidR="00C50453">
              <w:rPr>
                <w:bCs/>
                <w:color w:val="000000"/>
              </w:rPr>
              <w:t xml:space="preserve"> </w:t>
            </w:r>
            <w:r w:rsidRPr="00B602D7">
              <w:t>Minimum HRR for Detector Actuation vs. H and R (R Range:</w:t>
            </w:r>
            <w:r w:rsidR="00C50453">
              <w:t xml:space="preserve"> </w:t>
            </w:r>
            <w:r w:rsidRPr="00B602D7">
              <w:t>0-15 ft.)</w:t>
            </w:r>
          </w:p>
        </w:tc>
      </w:tr>
    </w:tbl>
    <w:p w14:paraId="3C465B12" w14:textId="77777777" w:rsidR="00B33F0C" w:rsidRPr="00B602D7" w:rsidRDefault="00B33F0C" w:rsidP="008A3B71">
      <w:pPr>
        <w:spacing w:after="0" w:line="240" w:lineRule="auto"/>
      </w:pPr>
    </w:p>
    <w:p w14:paraId="3C465B13" w14:textId="77777777" w:rsidR="00B33F0C" w:rsidRPr="00B602D7" w:rsidRDefault="00B33F0C" w:rsidP="008A3B71">
      <w:pPr>
        <w:spacing w:after="0" w:line="240" w:lineRule="auto"/>
      </w:pPr>
      <w:r w:rsidRPr="00B602D7">
        <w:br w:type="page"/>
      </w:r>
    </w:p>
    <w:p w14:paraId="3C465B14" w14:textId="77777777" w:rsidR="00B33F0C" w:rsidRPr="00B602D7" w:rsidRDefault="00B33F0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33F0C" w:rsidRPr="004C65A2" w14:paraId="3C465B16" w14:textId="77777777" w:rsidTr="00040FF2">
        <w:tc>
          <w:tcPr>
            <w:tcW w:w="9590" w:type="dxa"/>
            <w:tcBorders>
              <w:bottom w:val="single" w:sz="4" w:space="0" w:color="auto"/>
            </w:tcBorders>
          </w:tcPr>
          <w:p w14:paraId="3C465B15" w14:textId="77777777" w:rsidR="00B33F0C" w:rsidRPr="004C65A2" w:rsidRDefault="00B33F0C" w:rsidP="00B02613">
            <w:pPr>
              <w:pStyle w:val="ListParagraph"/>
            </w:pPr>
            <w:r>
              <w:rPr>
                <w:noProof/>
              </w:rPr>
              <w:drawing>
                <wp:inline distT="0" distB="0" distL="0" distR="0" wp14:anchorId="3C465CE3" wp14:editId="3C465CE4">
                  <wp:extent cx="5939790" cy="5162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39790" cy="5162550"/>
                          </a:xfrm>
                          <a:prstGeom prst="rect">
                            <a:avLst/>
                          </a:prstGeom>
                          <a:noFill/>
                          <a:ln>
                            <a:noFill/>
                          </a:ln>
                        </pic:spPr>
                      </pic:pic>
                    </a:graphicData>
                  </a:graphic>
                </wp:inline>
              </w:drawing>
            </w:r>
          </w:p>
        </w:tc>
      </w:tr>
      <w:tr w:rsidR="00B33F0C" w:rsidRPr="004C65A2" w14:paraId="3C465B18" w14:textId="77777777" w:rsidTr="00040FF2">
        <w:tc>
          <w:tcPr>
            <w:tcW w:w="9590" w:type="dxa"/>
            <w:tcBorders>
              <w:left w:val="nil"/>
              <w:bottom w:val="nil"/>
              <w:right w:val="nil"/>
            </w:tcBorders>
          </w:tcPr>
          <w:p w14:paraId="3C465B17" w14:textId="22E15184" w:rsidR="00B33F0C" w:rsidRPr="00B602D7" w:rsidRDefault="00B33F0C" w:rsidP="008A3B71">
            <w:pPr>
              <w:jc w:val="center"/>
              <w:rPr>
                <w:bCs/>
                <w:color w:val="000000"/>
              </w:rPr>
            </w:pPr>
            <w:r w:rsidRPr="00B602D7">
              <w:rPr>
                <w:bCs/>
                <w:color w:val="000000"/>
              </w:rPr>
              <w:t xml:space="preserve">Figure </w:t>
            </w:r>
            <w:r w:rsidR="006C6305">
              <w:rPr>
                <w:bCs/>
                <w:color w:val="000000"/>
              </w:rPr>
              <w:t>F</w:t>
            </w:r>
            <w:r w:rsidRPr="00B602D7">
              <w:rPr>
                <w:bCs/>
                <w:color w:val="000000"/>
              </w:rPr>
              <w:t>.0</w:t>
            </w:r>
            <w:ins w:id="650" w:author="Author">
              <w:r w:rsidR="00BE68E5">
                <w:rPr>
                  <w:bCs/>
                  <w:color w:val="000000"/>
                </w:rPr>
                <w:t>2</w:t>
              </w:r>
            </w:ins>
            <w:r w:rsidRPr="00B602D7">
              <w:rPr>
                <w:bCs/>
                <w:color w:val="000000"/>
              </w:rPr>
              <w:t>:</w:t>
            </w:r>
            <w:r w:rsidR="00C50453">
              <w:rPr>
                <w:bCs/>
                <w:color w:val="000000"/>
              </w:rPr>
              <w:t xml:space="preserve"> </w:t>
            </w:r>
            <w:r w:rsidRPr="00B602D7">
              <w:t>Minimum HRR for Detector Actuation vs. H and R (R Range: 16-30 ft.)</w:t>
            </w:r>
          </w:p>
        </w:tc>
      </w:tr>
    </w:tbl>
    <w:p w14:paraId="3C465B19" w14:textId="77777777" w:rsidR="00B33F0C" w:rsidRPr="00B602D7" w:rsidRDefault="00B33F0C" w:rsidP="008A3B71">
      <w:pPr>
        <w:spacing w:after="0" w:line="240" w:lineRule="auto"/>
      </w:pPr>
    </w:p>
    <w:p w14:paraId="16E748B9" w14:textId="77777777" w:rsidR="004D1171" w:rsidRDefault="004D1171">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3B511D" w:rsidRPr="004C65A2" w14:paraId="0A5B9FA2" w14:textId="77777777" w:rsidTr="00997993">
        <w:tc>
          <w:tcPr>
            <w:tcW w:w="9590" w:type="dxa"/>
            <w:tcBorders>
              <w:bottom w:val="single" w:sz="4" w:space="0" w:color="auto"/>
            </w:tcBorders>
          </w:tcPr>
          <w:p w14:paraId="0B20F4CA" w14:textId="74C55868" w:rsidR="003B511D" w:rsidRPr="004C65A2" w:rsidRDefault="00D41FB1" w:rsidP="00B02613">
            <w:pPr>
              <w:pStyle w:val="ListParagraph"/>
            </w:pPr>
            <w:r w:rsidRPr="00D41FB1">
              <w:rPr>
                <w:noProof/>
              </w:rPr>
              <w:lastRenderedPageBreak/>
              <w:drawing>
                <wp:inline distT="0" distB="0" distL="0" distR="0" wp14:anchorId="071E1C75" wp14:editId="4C36FE44">
                  <wp:extent cx="5753735" cy="7582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53735" cy="7582535"/>
                          </a:xfrm>
                          <a:prstGeom prst="rect">
                            <a:avLst/>
                          </a:prstGeom>
                          <a:noFill/>
                          <a:ln>
                            <a:noFill/>
                          </a:ln>
                        </pic:spPr>
                      </pic:pic>
                    </a:graphicData>
                  </a:graphic>
                </wp:inline>
              </w:drawing>
            </w:r>
          </w:p>
        </w:tc>
      </w:tr>
      <w:tr w:rsidR="003B511D" w:rsidRPr="00B602D7" w14:paraId="5EE26F90" w14:textId="77777777" w:rsidTr="00997993">
        <w:tc>
          <w:tcPr>
            <w:tcW w:w="9590" w:type="dxa"/>
            <w:tcBorders>
              <w:left w:val="nil"/>
              <w:bottom w:val="nil"/>
              <w:right w:val="nil"/>
            </w:tcBorders>
          </w:tcPr>
          <w:p w14:paraId="7807D0CE" w14:textId="271E48B0" w:rsidR="003B511D" w:rsidRPr="00B602D7" w:rsidRDefault="003B511D" w:rsidP="00997993">
            <w:pPr>
              <w:jc w:val="center"/>
              <w:rPr>
                <w:bCs/>
                <w:color w:val="000000"/>
              </w:rPr>
            </w:pPr>
            <w:r w:rsidRPr="00B602D7">
              <w:rPr>
                <w:bCs/>
                <w:color w:val="000000"/>
              </w:rPr>
              <w:t xml:space="preserve">Figure </w:t>
            </w:r>
            <w:r>
              <w:rPr>
                <w:bCs/>
                <w:color w:val="000000"/>
              </w:rPr>
              <w:t>F</w:t>
            </w:r>
            <w:r w:rsidRPr="00B602D7">
              <w:rPr>
                <w:bCs/>
                <w:color w:val="000000"/>
              </w:rPr>
              <w:t>.0</w:t>
            </w:r>
            <w:r w:rsidR="00103540">
              <w:rPr>
                <w:bCs/>
                <w:color w:val="000000"/>
              </w:rPr>
              <w:t>3</w:t>
            </w:r>
            <w:r w:rsidRPr="00B602D7">
              <w:rPr>
                <w:bCs/>
                <w:color w:val="000000"/>
              </w:rPr>
              <w:t>:</w:t>
            </w:r>
            <w:r>
              <w:rPr>
                <w:bCs/>
                <w:color w:val="000000"/>
              </w:rPr>
              <w:t xml:space="preserve"> </w:t>
            </w:r>
            <w:r w:rsidRPr="00B602D7">
              <w:t>HRR Growth Profile</w:t>
            </w:r>
            <w:r w:rsidR="00A53389">
              <w:t>s</w:t>
            </w:r>
            <w:r w:rsidRPr="00B602D7">
              <w:t xml:space="preserve"> for </w:t>
            </w:r>
            <w:r w:rsidR="00F5273A">
              <w:t>Class A Motors (SF</w:t>
            </w:r>
            <w:r w:rsidR="00FD4421">
              <w:t xml:space="preserve"> from 0.02 to 0</w:t>
            </w:r>
            <w:r w:rsidR="0065316A">
              <w:t>.35)</w:t>
            </w:r>
            <w:r w:rsidR="00FD4421">
              <w:t>.</w:t>
            </w:r>
          </w:p>
        </w:tc>
      </w:tr>
    </w:tbl>
    <w:p w14:paraId="24401BE9" w14:textId="77777777" w:rsidR="00893E47" w:rsidRDefault="00893E47" w:rsidP="008A3B71">
      <w:pPr>
        <w:spacing w:after="0" w:line="240" w:lineRule="auto"/>
      </w:pPr>
    </w:p>
    <w:p w14:paraId="7F9F8731" w14:textId="77777777" w:rsidR="00893E47" w:rsidRDefault="00893E47">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523CC1" w:rsidRPr="004C65A2" w14:paraId="27A6CE8F" w14:textId="77777777" w:rsidTr="00997993">
        <w:tc>
          <w:tcPr>
            <w:tcW w:w="9590" w:type="dxa"/>
            <w:tcBorders>
              <w:bottom w:val="single" w:sz="4" w:space="0" w:color="auto"/>
            </w:tcBorders>
          </w:tcPr>
          <w:p w14:paraId="029BA21C" w14:textId="6779DED9" w:rsidR="00523CC1" w:rsidRPr="004C65A2" w:rsidRDefault="008E58B7" w:rsidP="00B02613">
            <w:pPr>
              <w:pStyle w:val="ListParagraph"/>
            </w:pPr>
            <w:r w:rsidRPr="008E58B7">
              <w:rPr>
                <w:noProof/>
              </w:rPr>
              <w:lastRenderedPageBreak/>
              <w:drawing>
                <wp:inline distT="0" distB="0" distL="0" distR="0" wp14:anchorId="2F39CAE4" wp14:editId="3EAF55C3">
                  <wp:extent cx="5739765" cy="7582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9765" cy="7582535"/>
                          </a:xfrm>
                          <a:prstGeom prst="rect">
                            <a:avLst/>
                          </a:prstGeom>
                          <a:noFill/>
                          <a:ln>
                            <a:noFill/>
                          </a:ln>
                        </pic:spPr>
                      </pic:pic>
                    </a:graphicData>
                  </a:graphic>
                </wp:inline>
              </w:drawing>
            </w:r>
          </w:p>
        </w:tc>
      </w:tr>
      <w:tr w:rsidR="00523CC1" w:rsidRPr="00B602D7" w14:paraId="06D4FB75" w14:textId="77777777" w:rsidTr="00997993">
        <w:tc>
          <w:tcPr>
            <w:tcW w:w="9590" w:type="dxa"/>
            <w:tcBorders>
              <w:left w:val="nil"/>
              <w:bottom w:val="nil"/>
              <w:right w:val="nil"/>
            </w:tcBorders>
          </w:tcPr>
          <w:p w14:paraId="454F1B3E" w14:textId="6E713B23" w:rsidR="00523CC1" w:rsidRPr="00B602D7" w:rsidRDefault="00523CC1" w:rsidP="00997993">
            <w:pPr>
              <w:jc w:val="center"/>
              <w:rPr>
                <w:bCs/>
                <w:color w:val="000000"/>
              </w:rPr>
            </w:pPr>
            <w:r w:rsidRPr="00B602D7">
              <w:rPr>
                <w:bCs/>
                <w:color w:val="000000"/>
              </w:rPr>
              <w:t xml:space="preserve">Figure </w:t>
            </w:r>
            <w:r>
              <w:rPr>
                <w:bCs/>
                <w:color w:val="000000"/>
              </w:rPr>
              <w:t>F</w:t>
            </w:r>
            <w:r w:rsidRPr="00B602D7">
              <w:rPr>
                <w:bCs/>
                <w:color w:val="000000"/>
              </w:rPr>
              <w:t>.0</w:t>
            </w:r>
            <w:r>
              <w:rPr>
                <w:bCs/>
                <w:color w:val="000000"/>
              </w:rPr>
              <w:t>4</w:t>
            </w:r>
            <w:r w:rsidRPr="00B602D7">
              <w:rPr>
                <w:bCs/>
                <w:color w:val="000000"/>
              </w:rPr>
              <w:t>:</w:t>
            </w:r>
            <w:r>
              <w:rPr>
                <w:bCs/>
                <w:color w:val="000000"/>
              </w:rPr>
              <w:t xml:space="preserve"> </w:t>
            </w:r>
            <w:r w:rsidRPr="00B602D7">
              <w:t>HRR Growth Profile</w:t>
            </w:r>
            <w:r w:rsidR="00766E49">
              <w:t>s</w:t>
            </w:r>
            <w:r w:rsidRPr="00B602D7">
              <w:t xml:space="preserve"> for </w:t>
            </w:r>
            <w:r>
              <w:t>Class A Motors (SF from 0.</w:t>
            </w:r>
            <w:r w:rsidR="008E58B7">
              <w:t>40</w:t>
            </w:r>
            <w:r>
              <w:t xml:space="preserve"> to 0.</w:t>
            </w:r>
            <w:r w:rsidR="008E58B7">
              <w:t>7</w:t>
            </w:r>
            <w:r>
              <w:t>5).</w:t>
            </w:r>
          </w:p>
        </w:tc>
      </w:tr>
    </w:tbl>
    <w:p w14:paraId="33BF7A7E" w14:textId="77777777" w:rsidR="00523CC1" w:rsidRDefault="00523CC1" w:rsidP="00523CC1">
      <w:pPr>
        <w:spacing w:after="0" w:line="240" w:lineRule="auto"/>
      </w:pPr>
    </w:p>
    <w:p w14:paraId="0B9F425A" w14:textId="77777777" w:rsidR="00996F8F" w:rsidRDefault="00996F8F">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4A7447" w:rsidRPr="004C65A2" w14:paraId="679DCEF7" w14:textId="77777777" w:rsidTr="00997993">
        <w:tc>
          <w:tcPr>
            <w:tcW w:w="9590" w:type="dxa"/>
            <w:tcBorders>
              <w:bottom w:val="single" w:sz="4" w:space="0" w:color="auto"/>
            </w:tcBorders>
          </w:tcPr>
          <w:p w14:paraId="41F82485" w14:textId="5FA31663" w:rsidR="004A7447" w:rsidRPr="004C65A2" w:rsidRDefault="0039174D" w:rsidP="00B02613">
            <w:pPr>
              <w:pStyle w:val="ListParagraph"/>
            </w:pPr>
            <w:r w:rsidRPr="0039174D">
              <w:rPr>
                <w:noProof/>
              </w:rPr>
              <w:lastRenderedPageBreak/>
              <w:drawing>
                <wp:inline distT="0" distB="0" distL="0" distR="0" wp14:anchorId="3EAE3881" wp14:editId="359CE8FE">
                  <wp:extent cx="5753735" cy="7582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53735" cy="7582535"/>
                          </a:xfrm>
                          <a:prstGeom prst="rect">
                            <a:avLst/>
                          </a:prstGeom>
                          <a:noFill/>
                          <a:ln>
                            <a:noFill/>
                          </a:ln>
                        </pic:spPr>
                      </pic:pic>
                    </a:graphicData>
                  </a:graphic>
                </wp:inline>
              </w:drawing>
            </w:r>
          </w:p>
        </w:tc>
      </w:tr>
      <w:tr w:rsidR="004A7447" w:rsidRPr="00B602D7" w14:paraId="75BF2385" w14:textId="77777777" w:rsidTr="00997993">
        <w:tc>
          <w:tcPr>
            <w:tcW w:w="9590" w:type="dxa"/>
            <w:tcBorders>
              <w:left w:val="nil"/>
              <w:bottom w:val="nil"/>
              <w:right w:val="nil"/>
            </w:tcBorders>
          </w:tcPr>
          <w:p w14:paraId="2C19D2F7" w14:textId="0EADE581" w:rsidR="004A7447" w:rsidRPr="00B602D7" w:rsidRDefault="004A7447" w:rsidP="00997993">
            <w:pPr>
              <w:jc w:val="center"/>
              <w:rPr>
                <w:bCs/>
                <w:color w:val="000000"/>
              </w:rPr>
            </w:pPr>
            <w:r w:rsidRPr="00B602D7">
              <w:rPr>
                <w:bCs/>
                <w:color w:val="000000"/>
              </w:rPr>
              <w:t xml:space="preserve">Figure </w:t>
            </w:r>
            <w:r>
              <w:rPr>
                <w:bCs/>
                <w:color w:val="000000"/>
              </w:rPr>
              <w:t>F</w:t>
            </w:r>
            <w:r w:rsidRPr="00B602D7">
              <w:rPr>
                <w:bCs/>
                <w:color w:val="000000"/>
              </w:rPr>
              <w:t>.0</w:t>
            </w:r>
            <w:r w:rsidR="0036302A">
              <w:rPr>
                <w:bCs/>
                <w:color w:val="000000"/>
              </w:rPr>
              <w:t>5</w:t>
            </w:r>
            <w:r w:rsidRPr="00B602D7">
              <w:rPr>
                <w:bCs/>
                <w:color w:val="000000"/>
              </w:rPr>
              <w:t>:</w:t>
            </w:r>
            <w:r>
              <w:rPr>
                <w:bCs/>
                <w:color w:val="000000"/>
              </w:rPr>
              <w:t xml:space="preserve"> </w:t>
            </w:r>
            <w:r w:rsidRPr="00B602D7">
              <w:t>HRR Growth Profile</w:t>
            </w:r>
            <w:r w:rsidR="00500728">
              <w:t>s</w:t>
            </w:r>
            <w:r w:rsidRPr="00B602D7">
              <w:t xml:space="preserve"> for </w:t>
            </w:r>
            <w:r>
              <w:t xml:space="preserve">Class </w:t>
            </w:r>
            <w:r w:rsidR="0036302A">
              <w:t>B</w:t>
            </w:r>
            <w:r>
              <w:t xml:space="preserve"> Motors (SF from 0.02 to 0.35).</w:t>
            </w:r>
          </w:p>
        </w:tc>
      </w:tr>
    </w:tbl>
    <w:p w14:paraId="40C2A4B2" w14:textId="77777777" w:rsidR="004A7447" w:rsidRDefault="004A7447" w:rsidP="004A7447">
      <w:pPr>
        <w:spacing w:after="0" w:line="240" w:lineRule="auto"/>
      </w:pPr>
    </w:p>
    <w:p w14:paraId="0635126A" w14:textId="77777777" w:rsidR="004A7447" w:rsidRDefault="004A7447" w:rsidP="004A7447">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4A7447" w:rsidRPr="004C65A2" w14:paraId="2FA1ECF8" w14:textId="77777777" w:rsidTr="00997993">
        <w:tc>
          <w:tcPr>
            <w:tcW w:w="9590" w:type="dxa"/>
            <w:tcBorders>
              <w:bottom w:val="single" w:sz="4" w:space="0" w:color="auto"/>
            </w:tcBorders>
          </w:tcPr>
          <w:p w14:paraId="3D102681" w14:textId="1796FBBB" w:rsidR="004A7447" w:rsidRPr="004C65A2" w:rsidRDefault="002151C3" w:rsidP="00B02613">
            <w:pPr>
              <w:pStyle w:val="ListParagraph"/>
            </w:pPr>
            <w:r w:rsidRPr="002151C3">
              <w:rPr>
                <w:noProof/>
              </w:rPr>
              <w:lastRenderedPageBreak/>
              <w:drawing>
                <wp:inline distT="0" distB="0" distL="0" distR="0" wp14:anchorId="4C618DBF" wp14:editId="2AB908E5">
                  <wp:extent cx="5739765" cy="7582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9765" cy="7582535"/>
                          </a:xfrm>
                          <a:prstGeom prst="rect">
                            <a:avLst/>
                          </a:prstGeom>
                          <a:noFill/>
                          <a:ln>
                            <a:noFill/>
                          </a:ln>
                        </pic:spPr>
                      </pic:pic>
                    </a:graphicData>
                  </a:graphic>
                </wp:inline>
              </w:drawing>
            </w:r>
          </w:p>
        </w:tc>
      </w:tr>
      <w:tr w:rsidR="004A7447" w:rsidRPr="00B602D7" w14:paraId="6C1DFD29" w14:textId="77777777" w:rsidTr="00997993">
        <w:tc>
          <w:tcPr>
            <w:tcW w:w="9590" w:type="dxa"/>
            <w:tcBorders>
              <w:left w:val="nil"/>
              <w:bottom w:val="nil"/>
              <w:right w:val="nil"/>
            </w:tcBorders>
          </w:tcPr>
          <w:p w14:paraId="720CB238" w14:textId="44B33742" w:rsidR="004A7447" w:rsidRPr="00B602D7" w:rsidRDefault="004A7447" w:rsidP="00997993">
            <w:pPr>
              <w:jc w:val="center"/>
              <w:rPr>
                <w:bCs/>
                <w:color w:val="000000"/>
              </w:rPr>
            </w:pPr>
            <w:r w:rsidRPr="00B602D7">
              <w:rPr>
                <w:bCs/>
                <w:color w:val="000000"/>
              </w:rPr>
              <w:t xml:space="preserve">Figure </w:t>
            </w:r>
            <w:r>
              <w:rPr>
                <w:bCs/>
                <w:color w:val="000000"/>
              </w:rPr>
              <w:t>F</w:t>
            </w:r>
            <w:r w:rsidRPr="00B602D7">
              <w:rPr>
                <w:bCs/>
                <w:color w:val="000000"/>
              </w:rPr>
              <w:t>.0</w:t>
            </w:r>
            <w:r w:rsidR="0036302A">
              <w:rPr>
                <w:bCs/>
                <w:color w:val="000000"/>
              </w:rPr>
              <w:t>6</w:t>
            </w:r>
            <w:r w:rsidRPr="00B602D7">
              <w:rPr>
                <w:bCs/>
                <w:color w:val="000000"/>
              </w:rPr>
              <w:t>:</w:t>
            </w:r>
            <w:r>
              <w:rPr>
                <w:bCs/>
                <w:color w:val="000000"/>
              </w:rPr>
              <w:t xml:space="preserve"> </w:t>
            </w:r>
            <w:r w:rsidRPr="00B602D7">
              <w:t>HRR Growth Profile</w:t>
            </w:r>
            <w:r w:rsidR="00766E49">
              <w:t>s</w:t>
            </w:r>
            <w:r w:rsidRPr="00B602D7">
              <w:t xml:space="preserve"> for </w:t>
            </w:r>
            <w:r>
              <w:t xml:space="preserve">Class </w:t>
            </w:r>
            <w:r w:rsidR="0036302A">
              <w:t>B</w:t>
            </w:r>
            <w:r>
              <w:t xml:space="preserve"> Motors (SF from 0.40 to 0.75).</w:t>
            </w:r>
          </w:p>
        </w:tc>
      </w:tr>
    </w:tbl>
    <w:p w14:paraId="5586009C" w14:textId="77777777" w:rsidR="004A7447" w:rsidRDefault="004A7447" w:rsidP="004A7447">
      <w:pPr>
        <w:spacing w:after="0" w:line="240" w:lineRule="auto"/>
      </w:pPr>
    </w:p>
    <w:p w14:paraId="608C4D10" w14:textId="77777777" w:rsidR="00517663" w:rsidRDefault="00517663">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517663" w:rsidRPr="004C65A2" w14:paraId="1077904C" w14:textId="77777777" w:rsidTr="00997993">
        <w:tc>
          <w:tcPr>
            <w:tcW w:w="9590" w:type="dxa"/>
            <w:tcBorders>
              <w:bottom w:val="single" w:sz="4" w:space="0" w:color="auto"/>
            </w:tcBorders>
          </w:tcPr>
          <w:p w14:paraId="2498AED3" w14:textId="0B6CB8FE" w:rsidR="00517663" w:rsidRPr="004C65A2" w:rsidRDefault="00AA0F55" w:rsidP="00B02613">
            <w:pPr>
              <w:pStyle w:val="ListParagraph"/>
            </w:pPr>
            <w:r w:rsidRPr="00AA0F55">
              <w:rPr>
                <w:noProof/>
              </w:rPr>
              <w:lastRenderedPageBreak/>
              <w:drawing>
                <wp:inline distT="0" distB="0" distL="0" distR="0" wp14:anchorId="1141851B" wp14:editId="757E5AC2">
                  <wp:extent cx="5753735" cy="7582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53735" cy="7582535"/>
                          </a:xfrm>
                          <a:prstGeom prst="rect">
                            <a:avLst/>
                          </a:prstGeom>
                          <a:noFill/>
                          <a:ln>
                            <a:noFill/>
                          </a:ln>
                        </pic:spPr>
                      </pic:pic>
                    </a:graphicData>
                  </a:graphic>
                </wp:inline>
              </w:drawing>
            </w:r>
          </w:p>
        </w:tc>
      </w:tr>
      <w:tr w:rsidR="00517663" w:rsidRPr="00B602D7" w14:paraId="2CC8E1DE" w14:textId="77777777" w:rsidTr="00997993">
        <w:tc>
          <w:tcPr>
            <w:tcW w:w="9590" w:type="dxa"/>
            <w:tcBorders>
              <w:left w:val="nil"/>
              <w:bottom w:val="nil"/>
              <w:right w:val="nil"/>
            </w:tcBorders>
          </w:tcPr>
          <w:p w14:paraId="55E77D90" w14:textId="4168BDD5" w:rsidR="00517663" w:rsidRPr="00B602D7" w:rsidRDefault="00517663" w:rsidP="00997993">
            <w:pPr>
              <w:jc w:val="center"/>
              <w:rPr>
                <w:bCs/>
                <w:color w:val="000000"/>
              </w:rPr>
            </w:pPr>
            <w:r w:rsidRPr="00B602D7">
              <w:rPr>
                <w:bCs/>
                <w:color w:val="000000"/>
              </w:rPr>
              <w:t xml:space="preserve">Figure </w:t>
            </w:r>
            <w:r>
              <w:rPr>
                <w:bCs/>
                <w:color w:val="000000"/>
              </w:rPr>
              <w:t>F</w:t>
            </w:r>
            <w:r w:rsidRPr="00B602D7">
              <w:rPr>
                <w:bCs/>
                <w:color w:val="000000"/>
              </w:rPr>
              <w:t>.0</w:t>
            </w:r>
            <w:r>
              <w:rPr>
                <w:bCs/>
                <w:color w:val="000000"/>
              </w:rPr>
              <w:t>7</w:t>
            </w:r>
            <w:r w:rsidRPr="00B602D7">
              <w:rPr>
                <w:bCs/>
                <w:color w:val="000000"/>
              </w:rPr>
              <w:t>:</w:t>
            </w:r>
            <w:r>
              <w:rPr>
                <w:bCs/>
                <w:color w:val="000000"/>
              </w:rPr>
              <w:t xml:space="preserve"> </w:t>
            </w:r>
            <w:r w:rsidRPr="00B602D7">
              <w:t>HRR Growth Profile</w:t>
            </w:r>
            <w:r w:rsidR="00C15C81">
              <w:t>s</w:t>
            </w:r>
            <w:r w:rsidRPr="00B602D7">
              <w:t xml:space="preserve"> for </w:t>
            </w:r>
            <w:r>
              <w:t xml:space="preserve">Class </w:t>
            </w:r>
            <w:r w:rsidR="00B94DD4">
              <w:t>C</w:t>
            </w:r>
            <w:r>
              <w:t xml:space="preserve"> Motors (SF from 0.02 to 0.35).</w:t>
            </w:r>
          </w:p>
        </w:tc>
      </w:tr>
    </w:tbl>
    <w:p w14:paraId="318DD259" w14:textId="77777777" w:rsidR="00517663" w:rsidRDefault="00517663" w:rsidP="00517663">
      <w:pPr>
        <w:spacing w:after="0" w:line="240" w:lineRule="auto"/>
      </w:pPr>
    </w:p>
    <w:p w14:paraId="28CB6BDD" w14:textId="77777777" w:rsidR="00517663" w:rsidRDefault="00517663" w:rsidP="00517663">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517663" w:rsidRPr="004C65A2" w14:paraId="5314F44E" w14:textId="77777777" w:rsidTr="00997993">
        <w:tc>
          <w:tcPr>
            <w:tcW w:w="9590" w:type="dxa"/>
            <w:tcBorders>
              <w:bottom w:val="single" w:sz="4" w:space="0" w:color="auto"/>
            </w:tcBorders>
          </w:tcPr>
          <w:p w14:paraId="1EF5B45C" w14:textId="42F001C3" w:rsidR="00517663" w:rsidRPr="004C65A2" w:rsidRDefault="00CD4A8E" w:rsidP="00B02613">
            <w:pPr>
              <w:pStyle w:val="ListParagraph"/>
            </w:pPr>
            <w:r w:rsidRPr="00CD4A8E">
              <w:rPr>
                <w:noProof/>
              </w:rPr>
              <w:lastRenderedPageBreak/>
              <w:drawing>
                <wp:inline distT="0" distB="0" distL="0" distR="0" wp14:anchorId="1F62EEDC" wp14:editId="6B3748C8">
                  <wp:extent cx="5739765" cy="7582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9765" cy="7582535"/>
                          </a:xfrm>
                          <a:prstGeom prst="rect">
                            <a:avLst/>
                          </a:prstGeom>
                          <a:noFill/>
                          <a:ln>
                            <a:noFill/>
                          </a:ln>
                        </pic:spPr>
                      </pic:pic>
                    </a:graphicData>
                  </a:graphic>
                </wp:inline>
              </w:drawing>
            </w:r>
          </w:p>
        </w:tc>
      </w:tr>
      <w:tr w:rsidR="00517663" w:rsidRPr="00B602D7" w14:paraId="561A1124" w14:textId="77777777" w:rsidTr="00997993">
        <w:tc>
          <w:tcPr>
            <w:tcW w:w="9590" w:type="dxa"/>
            <w:tcBorders>
              <w:left w:val="nil"/>
              <w:bottom w:val="nil"/>
              <w:right w:val="nil"/>
            </w:tcBorders>
          </w:tcPr>
          <w:p w14:paraId="65ED27BB" w14:textId="16193968" w:rsidR="00517663" w:rsidRPr="00B602D7" w:rsidRDefault="00517663" w:rsidP="00997993">
            <w:pPr>
              <w:jc w:val="center"/>
              <w:rPr>
                <w:bCs/>
                <w:color w:val="000000"/>
              </w:rPr>
            </w:pPr>
            <w:r w:rsidRPr="00B602D7">
              <w:rPr>
                <w:bCs/>
                <w:color w:val="000000"/>
              </w:rPr>
              <w:t xml:space="preserve">Figure </w:t>
            </w:r>
            <w:r>
              <w:rPr>
                <w:bCs/>
                <w:color w:val="000000"/>
              </w:rPr>
              <w:t>F</w:t>
            </w:r>
            <w:r w:rsidRPr="00B602D7">
              <w:rPr>
                <w:bCs/>
                <w:color w:val="000000"/>
              </w:rPr>
              <w:t>.0</w:t>
            </w:r>
            <w:r>
              <w:rPr>
                <w:bCs/>
                <w:color w:val="000000"/>
              </w:rPr>
              <w:t>8</w:t>
            </w:r>
            <w:r w:rsidRPr="00B602D7">
              <w:rPr>
                <w:bCs/>
                <w:color w:val="000000"/>
              </w:rPr>
              <w:t>:</w:t>
            </w:r>
            <w:r>
              <w:rPr>
                <w:bCs/>
                <w:color w:val="000000"/>
              </w:rPr>
              <w:t xml:space="preserve"> </w:t>
            </w:r>
            <w:r w:rsidRPr="00B602D7">
              <w:t>HRR Growth Profile</w:t>
            </w:r>
            <w:r w:rsidR="00EF6EE5">
              <w:t>s</w:t>
            </w:r>
            <w:r w:rsidRPr="00B602D7">
              <w:t xml:space="preserve"> for </w:t>
            </w:r>
            <w:r>
              <w:t xml:space="preserve">Class </w:t>
            </w:r>
            <w:r w:rsidR="00B94DD4">
              <w:t>C</w:t>
            </w:r>
            <w:r>
              <w:t xml:space="preserve"> Motors (SF from 0.40 to 0.75).</w:t>
            </w:r>
          </w:p>
        </w:tc>
      </w:tr>
    </w:tbl>
    <w:p w14:paraId="4110749C" w14:textId="77777777" w:rsidR="00517663" w:rsidRDefault="00517663" w:rsidP="00517663">
      <w:pPr>
        <w:spacing w:after="0" w:line="240" w:lineRule="auto"/>
      </w:pPr>
    </w:p>
    <w:p w14:paraId="2B88772E" w14:textId="77777777" w:rsidR="00DC2C04" w:rsidRDefault="00DC2C04">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747854" w:rsidRPr="004C65A2" w14:paraId="6934D0F2" w14:textId="77777777" w:rsidTr="00997993">
        <w:tc>
          <w:tcPr>
            <w:tcW w:w="9590" w:type="dxa"/>
            <w:tcBorders>
              <w:bottom w:val="single" w:sz="4" w:space="0" w:color="auto"/>
            </w:tcBorders>
          </w:tcPr>
          <w:p w14:paraId="69227023" w14:textId="127D888D" w:rsidR="00747854" w:rsidRPr="004C65A2" w:rsidRDefault="007811B1" w:rsidP="00B02613">
            <w:pPr>
              <w:pStyle w:val="ListParagraph"/>
            </w:pPr>
            <w:r w:rsidRPr="007811B1">
              <w:rPr>
                <w:noProof/>
              </w:rPr>
              <w:lastRenderedPageBreak/>
              <w:drawing>
                <wp:inline distT="0" distB="0" distL="0" distR="0" wp14:anchorId="565300FA" wp14:editId="71EC54C9">
                  <wp:extent cx="5774690" cy="7573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74690" cy="7573010"/>
                          </a:xfrm>
                          <a:prstGeom prst="rect">
                            <a:avLst/>
                          </a:prstGeom>
                          <a:noFill/>
                          <a:ln>
                            <a:noFill/>
                          </a:ln>
                        </pic:spPr>
                      </pic:pic>
                    </a:graphicData>
                  </a:graphic>
                </wp:inline>
              </w:drawing>
            </w:r>
          </w:p>
        </w:tc>
      </w:tr>
      <w:tr w:rsidR="00747854" w:rsidRPr="00B602D7" w14:paraId="0F172E20" w14:textId="77777777" w:rsidTr="00997993">
        <w:tc>
          <w:tcPr>
            <w:tcW w:w="9590" w:type="dxa"/>
            <w:tcBorders>
              <w:left w:val="nil"/>
              <w:bottom w:val="nil"/>
              <w:right w:val="nil"/>
            </w:tcBorders>
          </w:tcPr>
          <w:p w14:paraId="2A40B2C6" w14:textId="0F61E651" w:rsidR="00747854" w:rsidRPr="00B602D7" w:rsidRDefault="00747854" w:rsidP="00997993">
            <w:pPr>
              <w:jc w:val="center"/>
              <w:rPr>
                <w:bCs/>
                <w:color w:val="000000"/>
              </w:rPr>
            </w:pPr>
            <w:r w:rsidRPr="00B602D7">
              <w:rPr>
                <w:bCs/>
                <w:color w:val="000000"/>
              </w:rPr>
              <w:t xml:space="preserve">Figure </w:t>
            </w:r>
            <w:r>
              <w:rPr>
                <w:bCs/>
                <w:color w:val="000000"/>
              </w:rPr>
              <w:t>F</w:t>
            </w:r>
            <w:r w:rsidRPr="00B602D7">
              <w:rPr>
                <w:bCs/>
                <w:color w:val="000000"/>
              </w:rPr>
              <w:t>.0</w:t>
            </w:r>
            <w:r w:rsidR="003B72F2">
              <w:rPr>
                <w:bCs/>
                <w:color w:val="000000"/>
              </w:rPr>
              <w:t>9</w:t>
            </w:r>
            <w:r w:rsidRPr="00B602D7">
              <w:rPr>
                <w:bCs/>
                <w:color w:val="000000"/>
              </w:rPr>
              <w:t>:</w:t>
            </w:r>
            <w:r>
              <w:rPr>
                <w:bCs/>
                <w:color w:val="000000"/>
              </w:rPr>
              <w:t xml:space="preserve"> </w:t>
            </w:r>
            <w:r w:rsidRPr="00B602D7">
              <w:t>HRR Growth Profile</w:t>
            </w:r>
            <w:r w:rsidR="00F5297C">
              <w:t>s</w:t>
            </w:r>
            <w:r w:rsidRPr="00B602D7">
              <w:t xml:space="preserve"> for </w:t>
            </w:r>
            <w:r w:rsidR="00F668BF">
              <w:t>Generic Transients</w:t>
            </w:r>
            <w:r>
              <w:t xml:space="preserve"> (SF from 0.02 to 0.3</w:t>
            </w:r>
            <w:r w:rsidR="00F668BF">
              <w:t>0</w:t>
            </w:r>
            <w:r>
              <w:t>).</w:t>
            </w:r>
          </w:p>
        </w:tc>
      </w:tr>
    </w:tbl>
    <w:p w14:paraId="07512D16" w14:textId="77777777" w:rsidR="00747854" w:rsidRDefault="00747854" w:rsidP="00747854">
      <w:pPr>
        <w:spacing w:after="0" w:line="240" w:lineRule="auto"/>
      </w:pPr>
    </w:p>
    <w:p w14:paraId="503B65F4" w14:textId="77777777" w:rsidR="00747854" w:rsidRDefault="00747854" w:rsidP="00747854">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747854" w:rsidRPr="004C65A2" w14:paraId="07C80F6A" w14:textId="77777777" w:rsidTr="00997993">
        <w:tc>
          <w:tcPr>
            <w:tcW w:w="9590" w:type="dxa"/>
            <w:tcBorders>
              <w:bottom w:val="single" w:sz="4" w:space="0" w:color="auto"/>
            </w:tcBorders>
          </w:tcPr>
          <w:p w14:paraId="11C32DFD" w14:textId="5556F4BE" w:rsidR="00747854" w:rsidRPr="004C65A2" w:rsidRDefault="00501FD5" w:rsidP="00B02613">
            <w:pPr>
              <w:pStyle w:val="ListParagraph"/>
            </w:pPr>
            <w:r w:rsidRPr="00501FD5">
              <w:rPr>
                <w:noProof/>
              </w:rPr>
              <w:lastRenderedPageBreak/>
              <w:drawing>
                <wp:inline distT="0" distB="0" distL="0" distR="0" wp14:anchorId="58ABFB57" wp14:editId="1AB964A6">
                  <wp:extent cx="5774690" cy="7573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74690" cy="7573010"/>
                          </a:xfrm>
                          <a:prstGeom prst="rect">
                            <a:avLst/>
                          </a:prstGeom>
                          <a:noFill/>
                          <a:ln>
                            <a:noFill/>
                          </a:ln>
                        </pic:spPr>
                      </pic:pic>
                    </a:graphicData>
                  </a:graphic>
                </wp:inline>
              </w:drawing>
            </w:r>
          </w:p>
        </w:tc>
      </w:tr>
      <w:tr w:rsidR="00747854" w:rsidRPr="00B602D7" w14:paraId="35773F16" w14:textId="77777777" w:rsidTr="00997993">
        <w:tc>
          <w:tcPr>
            <w:tcW w:w="9590" w:type="dxa"/>
            <w:tcBorders>
              <w:left w:val="nil"/>
              <w:bottom w:val="nil"/>
              <w:right w:val="nil"/>
            </w:tcBorders>
          </w:tcPr>
          <w:p w14:paraId="21041A72" w14:textId="46AA316B" w:rsidR="00747854" w:rsidRPr="00B602D7" w:rsidRDefault="00747854" w:rsidP="00997993">
            <w:pPr>
              <w:jc w:val="center"/>
              <w:rPr>
                <w:bCs/>
                <w:color w:val="000000"/>
              </w:rPr>
            </w:pPr>
            <w:r w:rsidRPr="00B602D7">
              <w:rPr>
                <w:bCs/>
                <w:color w:val="000000"/>
              </w:rPr>
              <w:t xml:space="preserve">Figure </w:t>
            </w:r>
            <w:r>
              <w:rPr>
                <w:bCs/>
                <w:color w:val="000000"/>
              </w:rPr>
              <w:t>F</w:t>
            </w:r>
            <w:r w:rsidRPr="00B602D7">
              <w:rPr>
                <w:bCs/>
                <w:color w:val="000000"/>
              </w:rPr>
              <w:t>.</w:t>
            </w:r>
            <w:r w:rsidR="00CD165A">
              <w:rPr>
                <w:bCs/>
                <w:color w:val="000000"/>
              </w:rPr>
              <w:t>10</w:t>
            </w:r>
            <w:r w:rsidRPr="00B602D7">
              <w:rPr>
                <w:bCs/>
                <w:color w:val="000000"/>
              </w:rPr>
              <w:t>:</w:t>
            </w:r>
            <w:r>
              <w:rPr>
                <w:bCs/>
                <w:color w:val="000000"/>
              </w:rPr>
              <w:t xml:space="preserve"> </w:t>
            </w:r>
            <w:r w:rsidRPr="00B602D7">
              <w:t>HRR Growth Profile</w:t>
            </w:r>
            <w:r w:rsidR="00562B9D">
              <w:t>s</w:t>
            </w:r>
            <w:r w:rsidRPr="00B602D7">
              <w:t xml:space="preserve"> for </w:t>
            </w:r>
            <w:r w:rsidR="00834B60">
              <w:t>Generic</w:t>
            </w:r>
            <w:r w:rsidR="00CD165A">
              <w:t xml:space="preserve"> Transient</w:t>
            </w:r>
            <w:r w:rsidR="0008501D">
              <w:t>s</w:t>
            </w:r>
            <w:r>
              <w:t xml:space="preserve"> (SF from 0.</w:t>
            </w:r>
            <w:r w:rsidR="00CD165A">
              <w:t>35</w:t>
            </w:r>
            <w:r>
              <w:t xml:space="preserve"> to 0.</w:t>
            </w:r>
            <w:r w:rsidR="00CD165A">
              <w:t>6</w:t>
            </w:r>
            <w:r>
              <w:t>5).</w:t>
            </w:r>
          </w:p>
        </w:tc>
      </w:tr>
    </w:tbl>
    <w:p w14:paraId="3ABC0742" w14:textId="77777777" w:rsidR="00747854" w:rsidRDefault="00747854" w:rsidP="00747854">
      <w:pPr>
        <w:spacing w:after="0" w:line="240" w:lineRule="auto"/>
      </w:pPr>
    </w:p>
    <w:p w14:paraId="4BDA3143" w14:textId="77777777" w:rsidR="00834B60" w:rsidRDefault="00834B60">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2E4847" w:rsidRPr="004C65A2" w14:paraId="18B9A82E" w14:textId="77777777" w:rsidTr="00997993">
        <w:tc>
          <w:tcPr>
            <w:tcW w:w="9590" w:type="dxa"/>
            <w:tcBorders>
              <w:bottom w:val="single" w:sz="4" w:space="0" w:color="auto"/>
            </w:tcBorders>
          </w:tcPr>
          <w:p w14:paraId="32CDB586" w14:textId="2D6ABB85" w:rsidR="002E4847" w:rsidRPr="004C65A2" w:rsidRDefault="00CB65D8" w:rsidP="00B02613">
            <w:pPr>
              <w:pStyle w:val="ListParagraph"/>
            </w:pPr>
            <w:r w:rsidRPr="00CB65D8">
              <w:rPr>
                <w:noProof/>
              </w:rPr>
              <w:lastRenderedPageBreak/>
              <w:drawing>
                <wp:inline distT="0" distB="0" distL="0" distR="0" wp14:anchorId="6BEEECEA" wp14:editId="4228AC67">
                  <wp:extent cx="5774690" cy="7573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74690" cy="7573010"/>
                          </a:xfrm>
                          <a:prstGeom prst="rect">
                            <a:avLst/>
                          </a:prstGeom>
                          <a:noFill/>
                          <a:ln>
                            <a:noFill/>
                          </a:ln>
                        </pic:spPr>
                      </pic:pic>
                    </a:graphicData>
                  </a:graphic>
                </wp:inline>
              </w:drawing>
            </w:r>
          </w:p>
        </w:tc>
      </w:tr>
      <w:tr w:rsidR="002E4847" w:rsidRPr="00B602D7" w14:paraId="2C7B0404" w14:textId="77777777" w:rsidTr="00997993">
        <w:tc>
          <w:tcPr>
            <w:tcW w:w="9590" w:type="dxa"/>
            <w:tcBorders>
              <w:left w:val="nil"/>
              <w:bottom w:val="nil"/>
              <w:right w:val="nil"/>
            </w:tcBorders>
          </w:tcPr>
          <w:p w14:paraId="25759FAA" w14:textId="5B137D27" w:rsidR="002E4847" w:rsidRPr="00B602D7" w:rsidRDefault="002E4847" w:rsidP="00997993">
            <w:pPr>
              <w:jc w:val="center"/>
              <w:rPr>
                <w:bCs/>
                <w:color w:val="000000"/>
              </w:rPr>
            </w:pPr>
            <w:r w:rsidRPr="00B602D7">
              <w:rPr>
                <w:bCs/>
                <w:color w:val="000000"/>
              </w:rPr>
              <w:t xml:space="preserve">Figure </w:t>
            </w:r>
            <w:r>
              <w:rPr>
                <w:bCs/>
                <w:color w:val="000000"/>
              </w:rPr>
              <w:t>F</w:t>
            </w:r>
            <w:r w:rsidRPr="00B602D7">
              <w:rPr>
                <w:bCs/>
                <w:color w:val="000000"/>
              </w:rPr>
              <w:t>.</w:t>
            </w:r>
            <w:r w:rsidR="009E3692">
              <w:rPr>
                <w:bCs/>
                <w:color w:val="000000"/>
              </w:rPr>
              <w:t>11</w:t>
            </w:r>
            <w:r w:rsidRPr="00B602D7">
              <w:rPr>
                <w:bCs/>
                <w:color w:val="000000"/>
              </w:rPr>
              <w:t>:</w:t>
            </w:r>
            <w:r>
              <w:rPr>
                <w:bCs/>
                <w:color w:val="000000"/>
              </w:rPr>
              <w:t xml:space="preserve"> </w:t>
            </w:r>
            <w:r w:rsidRPr="00B602D7">
              <w:t>HRR Growth Profile</w:t>
            </w:r>
            <w:r w:rsidR="002F2BE9">
              <w:t>s</w:t>
            </w:r>
            <w:r w:rsidRPr="00B602D7">
              <w:t xml:space="preserve"> for </w:t>
            </w:r>
            <w:r w:rsidR="009E3692">
              <w:t>TCCL</w:t>
            </w:r>
            <w:r>
              <w:t xml:space="preserve"> Transients (SF from 0.02 to 0.30).</w:t>
            </w:r>
          </w:p>
        </w:tc>
      </w:tr>
    </w:tbl>
    <w:p w14:paraId="0655DD55" w14:textId="77777777" w:rsidR="002E4847" w:rsidRDefault="002E4847" w:rsidP="002E4847">
      <w:pPr>
        <w:spacing w:after="0" w:line="240" w:lineRule="auto"/>
      </w:pPr>
    </w:p>
    <w:p w14:paraId="2718AB1F" w14:textId="77777777" w:rsidR="002E4847" w:rsidRDefault="002E4847" w:rsidP="002E4847">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2E4847" w:rsidRPr="004C65A2" w14:paraId="02B8AD1A" w14:textId="77777777" w:rsidTr="00997993">
        <w:tc>
          <w:tcPr>
            <w:tcW w:w="9590" w:type="dxa"/>
            <w:tcBorders>
              <w:bottom w:val="single" w:sz="4" w:space="0" w:color="auto"/>
            </w:tcBorders>
          </w:tcPr>
          <w:p w14:paraId="7869824D" w14:textId="47552A20" w:rsidR="002E4847" w:rsidRPr="004C65A2" w:rsidRDefault="0009638E" w:rsidP="00B02613">
            <w:pPr>
              <w:pStyle w:val="ListParagraph"/>
            </w:pPr>
            <w:r w:rsidRPr="0009638E">
              <w:rPr>
                <w:noProof/>
              </w:rPr>
              <w:lastRenderedPageBreak/>
              <w:drawing>
                <wp:inline distT="0" distB="0" distL="0" distR="0" wp14:anchorId="366EDB93" wp14:editId="1BC09D09">
                  <wp:extent cx="5774690" cy="7573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74690" cy="7573010"/>
                          </a:xfrm>
                          <a:prstGeom prst="rect">
                            <a:avLst/>
                          </a:prstGeom>
                          <a:noFill/>
                          <a:ln>
                            <a:noFill/>
                          </a:ln>
                        </pic:spPr>
                      </pic:pic>
                    </a:graphicData>
                  </a:graphic>
                </wp:inline>
              </w:drawing>
            </w:r>
          </w:p>
        </w:tc>
      </w:tr>
      <w:tr w:rsidR="002E4847" w:rsidRPr="00B602D7" w14:paraId="739A46C0" w14:textId="77777777" w:rsidTr="00997993">
        <w:tc>
          <w:tcPr>
            <w:tcW w:w="9590" w:type="dxa"/>
            <w:tcBorders>
              <w:left w:val="nil"/>
              <w:bottom w:val="nil"/>
              <w:right w:val="nil"/>
            </w:tcBorders>
          </w:tcPr>
          <w:p w14:paraId="01D56BEE" w14:textId="175C41EB" w:rsidR="002E4847" w:rsidRPr="00B602D7" w:rsidRDefault="002E4847" w:rsidP="00997993">
            <w:pPr>
              <w:jc w:val="center"/>
              <w:rPr>
                <w:bCs/>
                <w:color w:val="000000"/>
              </w:rPr>
            </w:pPr>
            <w:r w:rsidRPr="00B602D7">
              <w:rPr>
                <w:bCs/>
                <w:color w:val="000000"/>
              </w:rPr>
              <w:t xml:space="preserve">Figure </w:t>
            </w:r>
            <w:r>
              <w:rPr>
                <w:bCs/>
                <w:color w:val="000000"/>
              </w:rPr>
              <w:t>F</w:t>
            </w:r>
            <w:r w:rsidRPr="00B602D7">
              <w:rPr>
                <w:bCs/>
                <w:color w:val="000000"/>
              </w:rPr>
              <w:t>.</w:t>
            </w:r>
            <w:r w:rsidR="00164AAE">
              <w:rPr>
                <w:bCs/>
                <w:color w:val="000000"/>
              </w:rPr>
              <w:t>12</w:t>
            </w:r>
            <w:r w:rsidRPr="00B602D7">
              <w:rPr>
                <w:bCs/>
                <w:color w:val="000000"/>
              </w:rPr>
              <w:t>:</w:t>
            </w:r>
            <w:r>
              <w:rPr>
                <w:bCs/>
                <w:color w:val="000000"/>
              </w:rPr>
              <w:t xml:space="preserve"> </w:t>
            </w:r>
            <w:r w:rsidRPr="00B602D7">
              <w:t>HRR Growth Profile</w:t>
            </w:r>
            <w:r w:rsidR="006F32BC">
              <w:t>s</w:t>
            </w:r>
            <w:r w:rsidRPr="00B602D7">
              <w:t xml:space="preserve"> for </w:t>
            </w:r>
            <w:r w:rsidR="00164AAE">
              <w:t>TCCL</w:t>
            </w:r>
            <w:r>
              <w:t xml:space="preserve"> Transient</w:t>
            </w:r>
            <w:r w:rsidR="00164AAE">
              <w:t>s</w:t>
            </w:r>
            <w:r>
              <w:t xml:space="preserve"> (SF from 0.35 to 0.65).</w:t>
            </w:r>
          </w:p>
        </w:tc>
      </w:tr>
    </w:tbl>
    <w:p w14:paraId="00993AEC" w14:textId="77777777" w:rsidR="002E4847" w:rsidRDefault="002E4847" w:rsidP="002E4847">
      <w:pPr>
        <w:spacing w:after="0" w:line="240" w:lineRule="auto"/>
      </w:pPr>
    </w:p>
    <w:p w14:paraId="5FC5AC74" w14:textId="77777777" w:rsidR="00D26FAA" w:rsidRDefault="00D26FAA">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771876" w:rsidRPr="004C65A2" w14:paraId="0A704DC8" w14:textId="77777777" w:rsidTr="00997993">
        <w:tc>
          <w:tcPr>
            <w:tcW w:w="9590" w:type="dxa"/>
            <w:tcBorders>
              <w:bottom w:val="single" w:sz="4" w:space="0" w:color="auto"/>
            </w:tcBorders>
          </w:tcPr>
          <w:p w14:paraId="34DFD80E" w14:textId="3D50B99D" w:rsidR="00771876" w:rsidRPr="004C65A2" w:rsidRDefault="007E30A8" w:rsidP="00B02613">
            <w:pPr>
              <w:pStyle w:val="ListParagraph"/>
            </w:pPr>
            <w:r w:rsidRPr="007E30A8">
              <w:rPr>
                <w:noProof/>
              </w:rPr>
              <w:lastRenderedPageBreak/>
              <w:drawing>
                <wp:inline distT="0" distB="0" distL="0" distR="0" wp14:anchorId="54A51B19" wp14:editId="1BEBBA24">
                  <wp:extent cx="5753735" cy="758253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53735" cy="7582535"/>
                          </a:xfrm>
                          <a:prstGeom prst="rect">
                            <a:avLst/>
                          </a:prstGeom>
                          <a:noFill/>
                          <a:ln>
                            <a:noFill/>
                          </a:ln>
                        </pic:spPr>
                      </pic:pic>
                    </a:graphicData>
                  </a:graphic>
                </wp:inline>
              </w:drawing>
            </w:r>
          </w:p>
        </w:tc>
      </w:tr>
      <w:tr w:rsidR="00771876" w:rsidRPr="00B602D7" w14:paraId="5DDD927D" w14:textId="77777777" w:rsidTr="00997993">
        <w:tc>
          <w:tcPr>
            <w:tcW w:w="9590" w:type="dxa"/>
            <w:tcBorders>
              <w:left w:val="nil"/>
              <w:bottom w:val="nil"/>
              <w:right w:val="nil"/>
            </w:tcBorders>
          </w:tcPr>
          <w:p w14:paraId="1164AA15" w14:textId="23277133" w:rsidR="00771876" w:rsidRPr="00B602D7" w:rsidRDefault="00771876" w:rsidP="00997993">
            <w:pPr>
              <w:jc w:val="center"/>
              <w:rPr>
                <w:bCs/>
                <w:color w:val="000000"/>
              </w:rPr>
            </w:pPr>
            <w:r w:rsidRPr="00B602D7">
              <w:rPr>
                <w:bCs/>
                <w:color w:val="000000"/>
              </w:rPr>
              <w:t xml:space="preserve">Figure </w:t>
            </w:r>
            <w:r>
              <w:rPr>
                <w:bCs/>
                <w:color w:val="000000"/>
              </w:rPr>
              <w:t>F</w:t>
            </w:r>
            <w:r w:rsidRPr="00B602D7">
              <w:rPr>
                <w:bCs/>
                <w:color w:val="000000"/>
              </w:rPr>
              <w:t>.</w:t>
            </w:r>
            <w:r>
              <w:rPr>
                <w:bCs/>
                <w:color w:val="000000"/>
              </w:rPr>
              <w:t>13</w:t>
            </w:r>
            <w:r w:rsidRPr="00B602D7">
              <w:rPr>
                <w:bCs/>
                <w:color w:val="000000"/>
              </w:rPr>
              <w:t>:</w:t>
            </w:r>
            <w:r>
              <w:rPr>
                <w:bCs/>
                <w:color w:val="000000"/>
              </w:rPr>
              <w:t xml:space="preserve"> </w:t>
            </w:r>
            <w:r w:rsidRPr="00B602D7">
              <w:t>HRR Growth Profile</w:t>
            </w:r>
            <w:r w:rsidR="00503FC1">
              <w:t>s</w:t>
            </w:r>
            <w:r w:rsidRPr="00B602D7">
              <w:t xml:space="preserve"> for </w:t>
            </w:r>
            <w:r w:rsidR="00646466">
              <w:t>Group 1 Electrical Enclosures</w:t>
            </w:r>
            <w:r>
              <w:t xml:space="preserve"> (SF from 0.02 to 0.3</w:t>
            </w:r>
            <w:r w:rsidR="00685754">
              <w:t>5</w:t>
            </w:r>
            <w:r>
              <w:t>).</w:t>
            </w:r>
          </w:p>
        </w:tc>
      </w:tr>
    </w:tbl>
    <w:p w14:paraId="18499B5B" w14:textId="77777777" w:rsidR="00771876" w:rsidRDefault="00771876" w:rsidP="00771876">
      <w:pPr>
        <w:spacing w:after="0" w:line="240" w:lineRule="auto"/>
      </w:pPr>
    </w:p>
    <w:p w14:paraId="5AD9B2A5" w14:textId="77777777" w:rsidR="00771876" w:rsidRDefault="00771876" w:rsidP="00771876">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771876" w:rsidRPr="004C65A2" w14:paraId="6A470D4E" w14:textId="77777777" w:rsidTr="00997993">
        <w:tc>
          <w:tcPr>
            <w:tcW w:w="9590" w:type="dxa"/>
            <w:tcBorders>
              <w:bottom w:val="single" w:sz="4" w:space="0" w:color="auto"/>
            </w:tcBorders>
          </w:tcPr>
          <w:p w14:paraId="6CA753CF" w14:textId="04607C38" w:rsidR="00771876" w:rsidRPr="004C65A2" w:rsidRDefault="00490F48" w:rsidP="00B02613">
            <w:pPr>
              <w:pStyle w:val="ListParagraph"/>
            </w:pPr>
            <w:r w:rsidRPr="00490F48">
              <w:rPr>
                <w:noProof/>
              </w:rPr>
              <w:lastRenderedPageBreak/>
              <w:drawing>
                <wp:inline distT="0" distB="0" distL="0" distR="0" wp14:anchorId="4E7E62D9" wp14:editId="2B054623">
                  <wp:extent cx="5739765" cy="758253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9765" cy="7582535"/>
                          </a:xfrm>
                          <a:prstGeom prst="rect">
                            <a:avLst/>
                          </a:prstGeom>
                          <a:noFill/>
                          <a:ln>
                            <a:noFill/>
                          </a:ln>
                        </pic:spPr>
                      </pic:pic>
                    </a:graphicData>
                  </a:graphic>
                </wp:inline>
              </w:drawing>
            </w:r>
          </w:p>
        </w:tc>
      </w:tr>
      <w:tr w:rsidR="00771876" w:rsidRPr="00B602D7" w14:paraId="3331CC1F" w14:textId="77777777" w:rsidTr="00997993">
        <w:tc>
          <w:tcPr>
            <w:tcW w:w="9590" w:type="dxa"/>
            <w:tcBorders>
              <w:left w:val="nil"/>
              <w:bottom w:val="nil"/>
              <w:right w:val="nil"/>
            </w:tcBorders>
          </w:tcPr>
          <w:p w14:paraId="42D652C3" w14:textId="7C372919" w:rsidR="00771876" w:rsidRPr="00B602D7" w:rsidRDefault="00771876" w:rsidP="00997993">
            <w:pPr>
              <w:jc w:val="center"/>
              <w:rPr>
                <w:bCs/>
                <w:color w:val="000000"/>
              </w:rPr>
            </w:pPr>
            <w:r w:rsidRPr="00B602D7">
              <w:rPr>
                <w:bCs/>
                <w:color w:val="000000"/>
              </w:rPr>
              <w:t xml:space="preserve">Figure </w:t>
            </w:r>
            <w:r>
              <w:rPr>
                <w:bCs/>
                <w:color w:val="000000"/>
              </w:rPr>
              <w:t>F</w:t>
            </w:r>
            <w:r w:rsidRPr="00B602D7">
              <w:rPr>
                <w:bCs/>
                <w:color w:val="000000"/>
              </w:rPr>
              <w:t>.</w:t>
            </w:r>
            <w:r>
              <w:rPr>
                <w:bCs/>
                <w:color w:val="000000"/>
              </w:rPr>
              <w:t>1</w:t>
            </w:r>
            <w:r w:rsidR="00D83641">
              <w:rPr>
                <w:bCs/>
                <w:color w:val="000000"/>
              </w:rPr>
              <w:t>4</w:t>
            </w:r>
            <w:r w:rsidRPr="00B602D7">
              <w:rPr>
                <w:bCs/>
                <w:color w:val="000000"/>
              </w:rPr>
              <w:t>:</w:t>
            </w:r>
            <w:r>
              <w:rPr>
                <w:bCs/>
                <w:color w:val="000000"/>
              </w:rPr>
              <w:t xml:space="preserve"> </w:t>
            </w:r>
            <w:r w:rsidRPr="00B602D7">
              <w:t>HRR Growth Profile</w:t>
            </w:r>
            <w:r w:rsidR="00503FC1">
              <w:t>s</w:t>
            </w:r>
            <w:r w:rsidRPr="00B602D7">
              <w:t xml:space="preserve"> for </w:t>
            </w:r>
            <w:r w:rsidR="00D83641">
              <w:t>Group 1 Ele</w:t>
            </w:r>
            <w:r w:rsidR="00EC4BCE">
              <w:t>c</w:t>
            </w:r>
            <w:r w:rsidR="00D83641">
              <w:t>trical</w:t>
            </w:r>
            <w:r w:rsidR="00EC4BCE">
              <w:t xml:space="preserve"> Enclosures</w:t>
            </w:r>
            <w:r>
              <w:t xml:space="preserve"> (SF from 0.</w:t>
            </w:r>
            <w:r w:rsidR="00EC4BCE">
              <w:t>40</w:t>
            </w:r>
            <w:r>
              <w:t xml:space="preserve"> to 0.</w:t>
            </w:r>
            <w:r w:rsidR="00EC4BCE">
              <w:t>7</w:t>
            </w:r>
            <w:r>
              <w:t>5).</w:t>
            </w:r>
          </w:p>
        </w:tc>
      </w:tr>
    </w:tbl>
    <w:p w14:paraId="18708D77" w14:textId="77777777" w:rsidR="00771876" w:rsidRDefault="00771876" w:rsidP="00771876">
      <w:pPr>
        <w:spacing w:after="0" w:line="240" w:lineRule="auto"/>
      </w:pPr>
    </w:p>
    <w:p w14:paraId="5D899BE4" w14:textId="77777777" w:rsidR="00490F48" w:rsidRDefault="00490F48">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0A1670" w:rsidRPr="004C65A2" w14:paraId="016677D7" w14:textId="77777777" w:rsidTr="00997993">
        <w:tc>
          <w:tcPr>
            <w:tcW w:w="9590" w:type="dxa"/>
            <w:tcBorders>
              <w:bottom w:val="single" w:sz="4" w:space="0" w:color="auto"/>
            </w:tcBorders>
          </w:tcPr>
          <w:p w14:paraId="4CFF838C" w14:textId="75D3C58B" w:rsidR="000A1670" w:rsidRPr="004C65A2" w:rsidRDefault="00A31D1E" w:rsidP="00B02613">
            <w:pPr>
              <w:pStyle w:val="ListParagraph"/>
            </w:pPr>
            <w:r w:rsidRPr="00A31D1E">
              <w:rPr>
                <w:noProof/>
              </w:rPr>
              <w:lastRenderedPageBreak/>
              <w:drawing>
                <wp:inline distT="0" distB="0" distL="0" distR="0" wp14:anchorId="359937C4" wp14:editId="5577F3E0">
                  <wp:extent cx="5753735" cy="758253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53735" cy="7582535"/>
                          </a:xfrm>
                          <a:prstGeom prst="rect">
                            <a:avLst/>
                          </a:prstGeom>
                          <a:noFill/>
                          <a:ln>
                            <a:noFill/>
                          </a:ln>
                        </pic:spPr>
                      </pic:pic>
                    </a:graphicData>
                  </a:graphic>
                </wp:inline>
              </w:drawing>
            </w:r>
          </w:p>
        </w:tc>
      </w:tr>
      <w:tr w:rsidR="000A1670" w:rsidRPr="00B602D7" w14:paraId="2EDE45B5" w14:textId="77777777" w:rsidTr="00997993">
        <w:tc>
          <w:tcPr>
            <w:tcW w:w="9590" w:type="dxa"/>
            <w:tcBorders>
              <w:left w:val="nil"/>
              <w:bottom w:val="nil"/>
              <w:right w:val="nil"/>
            </w:tcBorders>
          </w:tcPr>
          <w:p w14:paraId="53102EBF" w14:textId="7F5EFFC5" w:rsidR="000A1670" w:rsidRPr="00B602D7" w:rsidRDefault="000A1670" w:rsidP="00997993">
            <w:pPr>
              <w:jc w:val="center"/>
              <w:rPr>
                <w:bCs/>
                <w:color w:val="000000"/>
              </w:rPr>
            </w:pPr>
            <w:r w:rsidRPr="00B602D7">
              <w:rPr>
                <w:bCs/>
                <w:color w:val="000000"/>
              </w:rPr>
              <w:t xml:space="preserve">Figure </w:t>
            </w:r>
            <w:r>
              <w:rPr>
                <w:bCs/>
                <w:color w:val="000000"/>
              </w:rPr>
              <w:t>F</w:t>
            </w:r>
            <w:r w:rsidRPr="00B602D7">
              <w:rPr>
                <w:bCs/>
                <w:color w:val="000000"/>
              </w:rPr>
              <w:t>.</w:t>
            </w:r>
            <w:r>
              <w:rPr>
                <w:bCs/>
                <w:color w:val="000000"/>
              </w:rPr>
              <w:t>1</w:t>
            </w:r>
            <w:r w:rsidR="009073D2">
              <w:rPr>
                <w:bCs/>
                <w:color w:val="000000"/>
              </w:rPr>
              <w:t>5</w:t>
            </w:r>
            <w:r w:rsidRPr="00B602D7">
              <w:rPr>
                <w:bCs/>
                <w:color w:val="000000"/>
              </w:rPr>
              <w:t>:</w:t>
            </w:r>
            <w:r>
              <w:rPr>
                <w:bCs/>
                <w:color w:val="000000"/>
              </w:rPr>
              <w:t xml:space="preserve"> </w:t>
            </w:r>
            <w:r w:rsidRPr="00B602D7">
              <w:t>HRR Growth Profile</w:t>
            </w:r>
            <w:r w:rsidR="00B14681">
              <w:t>s</w:t>
            </w:r>
            <w:r w:rsidRPr="00B602D7">
              <w:t xml:space="preserve"> for </w:t>
            </w:r>
            <w:r>
              <w:t xml:space="preserve">Group </w:t>
            </w:r>
            <w:r w:rsidR="009073D2">
              <w:t>2</w:t>
            </w:r>
            <w:r>
              <w:t xml:space="preserve"> Electrical Enclosures (SF from 0.02 to 0.35).</w:t>
            </w:r>
          </w:p>
        </w:tc>
      </w:tr>
    </w:tbl>
    <w:p w14:paraId="2024FA69" w14:textId="77777777" w:rsidR="000A1670" w:rsidRDefault="000A1670" w:rsidP="000A1670">
      <w:pPr>
        <w:spacing w:after="0" w:line="240" w:lineRule="auto"/>
      </w:pPr>
    </w:p>
    <w:p w14:paraId="45A756D3" w14:textId="77777777" w:rsidR="000A1670" w:rsidRDefault="000A1670" w:rsidP="000A1670">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0A1670" w:rsidRPr="004C65A2" w14:paraId="7A1184C5" w14:textId="77777777" w:rsidTr="00997993">
        <w:tc>
          <w:tcPr>
            <w:tcW w:w="9590" w:type="dxa"/>
            <w:tcBorders>
              <w:bottom w:val="single" w:sz="4" w:space="0" w:color="auto"/>
            </w:tcBorders>
          </w:tcPr>
          <w:p w14:paraId="3FBABDD6" w14:textId="69ED9E09" w:rsidR="000A1670" w:rsidRPr="004C65A2" w:rsidRDefault="004B0101" w:rsidP="00B02613">
            <w:pPr>
              <w:pStyle w:val="ListParagraph"/>
            </w:pPr>
            <w:r w:rsidRPr="004B0101">
              <w:rPr>
                <w:noProof/>
              </w:rPr>
              <w:lastRenderedPageBreak/>
              <w:drawing>
                <wp:inline distT="0" distB="0" distL="0" distR="0" wp14:anchorId="7EC41C10" wp14:editId="3D0E555D">
                  <wp:extent cx="5732145" cy="75730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32145" cy="7573010"/>
                          </a:xfrm>
                          <a:prstGeom prst="rect">
                            <a:avLst/>
                          </a:prstGeom>
                          <a:noFill/>
                          <a:ln>
                            <a:noFill/>
                          </a:ln>
                        </pic:spPr>
                      </pic:pic>
                    </a:graphicData>
                  </a:graphic>
                </wp:inline>
              </w:drawing>
            </w:r>
          </w:p>
        </w:tc>
      </w:tr>
      <w:tr w:rsidR="000A1670" w:rsidRPr="00B602D7" w14:paraId="0875F003" w14:textId="77777777" w:rsidTr="00997993">
        <w:tc>
          <w:tcPr>
            <w:tcW w:w="9590" w:type="dxa"/>
            <w:tcBorders>
              <w:left w:val="nil"/>
              <w:bottom w:val="nil"/>
              <w:right w:val="nil"/>
            </w:tcBorders>
          </w:tcPr>
          <w:p w14:paraId="0D1F6518" w14:textId="147008F0" w:rsidR="000A1670" w:rsidRPr="00B602D7" w:rsidRDefault="000A1670" w:rsidP="00997993">
            <w:pPr>
              <w:jc w:val="center"/>
              <w:rPr>
                <w:bCs/>
                <w:color w:val="000000"/>
              </w:rPr>
            </w:pPr>
            <w:r w:rsidRPr="00B602D7">
              <w:rPr>
                <w:bCs/>
                <w:color w:val="000000"/>
              </w:rPr>
              <w:t xml:space="preserve">Figure </w:t>
            </w:r>
            <w:r>
              <w:rPr>
                <w:bCs/>
                <w:color w:val="000000"/>
              </w:rPr>
              <w:t>F</w:t>
            </w:r>
            <w:r w:rsidRPr="00B602D7">
              <w:rPr>
                <w:bCs/>
                <w:color w:val="000000"/>
              </w:rPr>
              <w:t>.</w:t>
            </w:r>
            <w:r>
              <w:rPr>
                <w:bCs/>
                <w:color w:val="000000"/>
              </w:rPr>
              <w:t>1</w:t>
            </w:r>
            <w:r w:rsidR="000B62E3">
              <w:rPr>
                <w:bCs/>
                <w:color w:val="000000"/>
              </w:rPr>
              <w:t>6</w:t>
            </w:r>
            <w:r w:rsidRPr="00B602D7">
              <w:rPr>
                <w:bCs/>
                <w:color w:val="000000"/>
              </w:rPr>
              <w:t>:</w:t>
            </w:r>
            <w:r>
              <w:rPr>
                <w:bCs/>
                <w:color w:val="000000"/>
              </w:rPr>
              <w:t xml:space="preserve"> </w:t>
            </w:r>
            <w:r w:rsidRPr="00B602D7">
              <w:t>HRR Growth Profile</w:t>
            </w:r>
            <w:r w:rsidR="00117A3A">
              <w:t>s</w:t>
            </w:r>
            <w:r w:rsidRPr="00B602D7">
              <w:t xml:space="preserve"> for </w:t>
            </w:r>
            <w:r>
              <w:t xml:space="preserve">Group </w:t>
            </w:r>
            <w:r w:rsidR="009073D2">
              <w:t>2</w:t>
            </w:r>
            <w:r>
              <w:t xml:space="preserve"> Electrical Enclosures (SF from 0.40 to 0.75).</w:t>
            </w:r>
          </w:p>
        </w:tc>
      </w:tr>
    </w:tbl>
    <w:p w14:paraId="2F854F99" w14:textId="77777777" w:rsidR="000A1670" w:rsidRDefault="000A1670" w:rsidP="000A1670">
      <w:pPr>
        <w:spacing w:after="0" w:line="240" w:lineRule="auto"/>
      </w:pPr>
    </w:p>
    <w:p w14:paraId="6024B098" w14:textId="77777777" w:rsidR="00354648" w:rsidRPr="00B602D7" w:rsidRDefault="00354648" w:rsidP="00354648">
      <w:pPr>
        <w:spacing w:after="0" w:line="240" w:lineRule="auto"/>
      </w:pPr>
      <w:r w:rsidRPr="00B602D7">
        <w:br w:type="page"/>
      </w:r>
    </w:p>
    <w:tbl>
      <w:tblPr>
        <w:tblStyle w:val="TableGrid"/>
        <w:tblW w:w="0" w:type="auto"/>
        <w:tblCellMar>
          <w:left w:w="0" w:type="dxa"/>
          <w:right w:w="0" w:type="dxa"/>
        </w:tblCellMar>
        <w:tblLook w:val="04A0" w:firstRow="1" w:lastRow="0" w:firstColumn="1" w:lastColumn="0" w:noHBand="0" w:noVBand="1"/>
      </w:tblPr>
      <w:tblGrid>
        <w:gridCol w:w="9350"/>
      </w:tblGrid>
      <w:tr w:rsidR="00D17CFC" w:rsidRPr="004C65A2" w14:paraId="3A8252F2" w14:textId="77777777" w:rsidTr="00997993">
        <w:tc>
          <w:tcPr>
            <w:tcW w:w="9590" w:type="dxa"/>
            <w:tcBorders>
              <w:bottom w:val="single" w:sz="4" w:space="0" w:color="auto"/>
            </w:tcBorders>
          </w:tcPr>
          <w:p w14:paraId="6F1CAF69" w14:textId="519D5937" w:rsidR="00D17CFC" w:rsidRPr="004C65A2" w:rsidRDefault="00532A52" w:rsidP="00B02613">
            <w:pPr>
              <w:pStyle w:val="ListParagraph"/>
            </w:pPr>
            <w:r w:rsidRPr="00532A52">
              <w:rPr>
                <w:noProof/>
              </w:rPr>
              <w:lastRenderedPageBreak/>
              <w:drawing>
                <wp:inline distT="0" distB="0" distL="0" distR="0" wp14:anchorId="4721FCBC" wp14:editId="6A40C39D">
                  <wp:extent cx="5753735" cy="75825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53735" cy="7582535"/>
                          </a:xfrm>
                          <a:prstGeom prst="rect">
                            <a:avLst/>
                          </a:prstGeom>
                          <a:noFill/>
                          <a:ln>
                            <a:noFill/>
                          </a:ln>
                        </pic:spPr>
                      </pic:pic>
                    </a:graphicData>
                  </a:graphic>
                </wp:inline>
              </w:drawing>
            </w:r>
          </w:p>
        </w:tc>
      </w:tr>
      <w:tr w:rsidR="00D17CFC" w:rsidRPr="00B602D7" w14:paraId="18574961" w14:textId="77777777" w:rsidTr="00997993">
        <w:tc>
          <w:tcPr>
            <w:tcW w:w="9590" w:type="dxa"/>
            <w:tcBorders>
              <w:left w:val="nil"/>
              <w:bottom w:val="nil"/>
              <w:right w:val="nil"/>
            </w:tcBorders>
          </w:tcPr>
          <w:p w14:paraId="34B4D4DF" w14:textId="68A0C958" w:rsidR="00D17CFC" w:rsidRPr="00B602D7" w:rsidRDefault="00D17CFC" w:rsidP="00997993">
            <w:pPr>
              <w:jc w:val="center"/>
              <w:rPr>
                <w:bCs/>
                <w:color w:val="000000"/>
              </w:rPr>
            </w:pPr>
            <w:r w:rsidRPr="00B602D7">
              <w:rPr>
                <w:bCs/>
                <w:color w:val="000000"/>
              </w:rPr>
              <w:t xml:space="preserve">Figure </w:t>
            </w:r>
            <w:r>
              <w:rPr>
                <w:bCs/>
                <w:color w:val="000000"/>
              </w:rPr>
              <w:t>F</w:t>
            </w:r>
            <w:r w:rsidRPr="00B602D7">
              <w:rPr>
                <w:bCs/>
                <w:color w:val="000000"/>
              </w:rPr>
              <w:t>.</w:t>
            </w:r>
            <w:r>
              <w:rPr>
                <w:bCs/>
                <w:color w:val="000000"/>
              </w:rPr>
              <w:t>17</w:t>
            </w:r>
            <w:r w:rsidRPr="00B602D7">
              <w:rPr>
                <w:bCs/>
                <w:color w:val="000000"/>
              </w:rPr>
              <w:t>:</w:t>
            </w:r>
            <w:r>
              <w:rPr>
                <w:bCs/>
                <w:color w:val="000000"/>
              </w:rPr>
              <w:t xml:space="preserve"> </w:t>
            </w:r>
            <w:r w:rsidRPr="00B602D7">
              <w:t>HRR Growth Profile</w:t>
            </w:r>
            <w:r w:rsidR="00305EF4">
              <w:t>s</w:t>
            </w:r>
            <w:r w:rsidRPr="00B602D7">
              <w:t xml:space="preserve"> for </w:t>
            </w:r>
            <w:r>
              <w:t>Group 3 Electrical Enclosures (SF from 0.02 to 0.35).</w:t>
            </w:r>
          </w:p>
        </w:tc>
      </w:tr>
    </w:tbl>
    <w:p w14:paraId="67A6C3F6" w14:textId="77777777" w:rsidR="00D17CFC" w:rsidRDefault="00D17CFC" w:rsidP="00D17CFC">
      <w:pPr>
        <w:spacing w:after="0" w:line="240" w:lineRule="auto"/>
      </w:pPr>
    </w:p>
    <w:p w14:paraId="03B89747" w14:textId="77777777" w:rsidR="00D17CFC" w:rsidRDefault="00D17CFC" w:rsidP="00D17CFC">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D17CFC" w:rsidRPr="004C65A2" w14:paraId="448C6242" w14:textId="77777777" w:rsidTr="00997993">
        <w:tc>
          <w:tcPr>
            <w:tcW w:w="9590" w:type="dxa"/>
            <w:tcBorders>
              <w:bottom w:val="single" w:sz="4" w:space="0" w:color="auto"/>
            </w:tcBorders>
          </w:tcPr>
          <w:p w14:paraId="5B902947" w14:textId="6138EF36" w:rsidR="00D17CFC" w:rsidRPr="004C65A2" w:rsidRDefault="00D81C99" w:rsidP="00B02613">
            <w:pPr>
              <w:pStyle w:val="ListParagraph"/>
            </w:pPr>
            <w:r w:rsidRPr="00D81C99">
              <w:rPr>
                <w:noProof/>
              </w:rPr>
              <w:lastRenderedPageBreak/>
              <w:drawing>
                <wp:inline distT="0" distB="0" distL="0" distR="0" wp14:anchorId="4A9CB35B" wp14:editId="44CF5692">
                  <wp:extent cx="5739765" cy="75825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9765" cy="7582535"/>
                          </a:xfrm>
                          <a:prstGeom prst="rect">
                            <a:avLst/>
                          </a:prstGeom>
                          <a:noFill/>
                          <a:ln>
                            <a:noFill/>
                          </a:ln>
                        </pic:spPr>
                      </pic:pic>
                    </a:graphicData>
                  </a:graphic>
                </wp:inline>
              </w:drawing>
            </w:r>
          </w:p>
        </w:tc>
      </w:tr>
      <w:tr w:rsidR="00D17CFC" w:rsidRPr="00B602D7" w14:paraId="665D869D" w14:textId="77777777" w:rsidTr="00997993">
        <w:tc>
          <w:tcPr>
            <w:tcW w:w="9590" w:type="dxa"/>
            <w:tcBorders>
              <w:left w:val="nil"/>
              <w:bottom w:val="nil"/>
              <w:right w:val="nil"/>
            </w:tcBorders>
          </w:tcPr>
          <w:p w14:paraId="58A2532B" w14:textId="27E21FB9" w:rsidR="00D17CFC" w:rsidRPr="00B602D7" w:rsidRDefault="00D17CFC" w:rsidP="00997993">
            <w:pPr>
              <w:jc w:val="center"/>
              <w:rPr>
                <w:bCs/>
                <w:color w:val="000000"/>
              </w:rPr>
            </w:pPr>
            <w:r w:rsidRPr="00B602D7">
              <w:rPr>
                <w:bCs/>
                <w:color w:val="000000"/>
              </w:rPr>
              <w:t xml:space="preserve">Figure </w:t>
            </w:r>
            <w:r>
              <w:rPr>
                <w:bCs/>
                <w:color w:val="000000"/>
              </w:rPr>
              <w:t>F</w:t>
            </w:r>
            <w:r w:rsidRPr="00B602D7">
              <w:rPr>
                <w:bCs/>
                <w:color w:val="000000"/>
              </w:rPr>
              <w:t>.</w:t>
            </w:r>
            <w:r>
              <w:rPr>
                <w:bCs/>
                <w:color w:val="000000"/>
              </w:rPr>
              <w:t>18</w:t>
            </w:r>
            <w:r w:rsidRPr="00B602D7">
              <w:rPr>
                <w:bCs/>
                <w:color w:val="000000"/>
              </w:rPr>
              <w:t>:</w:t>
            </w:r>
            <w:r>
              <w:rPr>
                <w:bCs/>
                <w:color w:val="000000"/>
              </w:rPr>
              <w:t xml:space="preserve"> </w:t>
            </w:r>
            <w:r w:rsidRPr="00B602D7">
              <w:t>HRR Growth Profile</w:t>
            </w:r>
            <w:r w:rsidR="00710C22">
              <w:t>s</w:t>
            </w:r>
            <w:r w:rsidRPr="00B602D7">
              <w:t xml:space="preserve"> for </w:t>
            </w:r>
            <w:r>
              <w:t>Group 3 Electrical Enclosures (SF from 0.40 to 0.75).</w:t>
            </w:r>
          </w:p>
        </w:tc>
      </w:tr>
    </w:tbl>
    <w:p w14:paraId="2D0227C0" w14:textId="77777777" w:rsidR="00D17CFC" w:rsidRDefault="00D17CFC" w:rsidP="00D17CFC">
      <w:pPr>
        <w:spacing w:after="0" w:line="240" w:lineRule="auto"/>
      </w:pPr>
    </w:p>
    <w:p w14:paraId="33E78128" w14:textId="77777777" w:rsidR="00DC5C4C" w:rsidRDefault="00DC5C4C">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DC5C4C" w:rsidRPr="004C65A2" w14:paraId="10C43F65" w14:textId="77777777" w:rsidTr="00997993">
        <w:tc>
          <w:tcPr>
            <w:tcW w:w="9590" w:type="dxa"/>
            <w:tcBorders>
              <w:bottom w:val="single" w:sz="4" w:space="0" w:color="auto"/>
            </w:tcBorders>
          </w:tcPr>
          <w:p w14:paraId="7C818B27" w14:textId="0927E0B6" w:rsidR="00DC5C4C" w:rsidRPr="004C65A2" w:rsidRDefault="00932AFC" w:rsidP="00B02613">
            <w:pPr>
              <w:pStyle w:val="ListParagraph"/>
            </w:pPr>
            <w:r w:rsidRPr="00932AFC">
              <w:rPr>
                <w:noProof/>
              </w:rPr>
              <w:lastRenderedPageBreak/>
              <w:drawing>
                <wp:inline distT="0" distB="0" distL="0" distR="0" wp14:anchorId="3BA82FF1" wp14:editId="6504EDE9">
                  <wp:extent cx="5753735" cy="758253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53735" cy="7582535"/>
                          </a:xfrm>
                          <a:prstGeom prst="rect">
                            <a:avLst/>
                          </a:prstGeom>
                          <a:noFill/>
                          <a:ln>
                            <a:noFill/>
                          </a:ln>
                        </pic:spPr>
                      </pic:pic>
                    </a:graphicData>
                  </a:graphic>
                </wp:inline>
              </w:drawing>
            </w:r>
          </w:p>
        </w:tc>
      </w:tr>
      <w:tr w:rsidR="00DC5C4C" w:rsidRPr="00B602D7" w14:paraId="275DCC53" w14:textId="77777777" w:rsidTr="00997993">
        <w:tc>
          <w:tcPr>
            <w:tcW w:w="9590" w:type="dxa"/>
            <w:tcBorders>
              <w:left w:val="nil"/>
              <w:bottom w:val="nil"/>
              <w:right w:val="nil"/>
            </w:tcBorders>
          </w:tcPr>
          <w:p w14:paraId="4EAFD8D5" w14:textId="337CD827" w:rsidR="0010235D" w:rsidRDefault="00DC5C4C" w:rsidP="00997993">
            <w:pPr>
              <w:jc w:val="center"/>
            </w:pPr>
            <w:r w:rsidRPr="00B602D7">
              <w:rPr>
                <w:bCs/>
                <w:color w:val="000000"/>
              </w:rPr>
              <w:t xml:space="preserve">Figure </w:t>
            </w:r>
            <w:r>
              <w:rPr>
                <w:bCs/>
                <w:color w:val="000000"/>
              </w:rPr>
              <w:t>F</w:t>
            </w:r>
            <w:r w:rsidRPr="00B602D7">
              <w:rPr>
                <w:bCs/>
                <w:color w:val="000000"/>
              </w:rPr>
              <w:t>.</w:t>
            </w:r>
            <w:r>
              <w:rPr>
                <w:bCs/>
                <w:color w:val="000000"/>
              </w:rPr>
              <w:t>19</w:t>
            </w:r>
            <w:r w:rsidRPr="00B602D7">
              <w:rPr>
                <w:bCs/>
                <w:color w:val="000000"/>
              </w:rPr>
              <w:t>:</w:t>
            </w:r>
            <w:r>
              <w:rPr>
                <w:bCs/>
                <w:color w:val="000000"/>
              </w:rPr>
              <w:t xml:space="preserve"> </w:t>
            </w:r>
            <w:r w:rsidRPr="00B602D7">
              <w:t>HRR Growth Profile</w:t>
            </w:r>
            <w:r w:rsidR="0054143D">
              <w:t>s</w:t>
            </w:r>
            <w:r w:rsidRPr="00B602D7">
              <w:t xml:space="preserve"> for </w:t>
            </w:r>
            <w:r>
              <w:t xml:space="preserve">Group </w:t>
            </w:r>
            <w:r w:rsidR="0010235D">
              <w:t xml:space="preserve">4a </w:t>
            </w:r>
            <w:r w:rsidR="009F5229">
              <w:t>Closed</w:t>
            </w:r>
            <w:r>
              <w:t xml:space="preserve"> Enclosures</w:t>
            </w:r>
          </w:p>
          <w:p w14:paraId="53C0D2A4" w14:textId="2D0FB56D" w:rsidR="00DC5C4C" w:rsidRPr="00B602D7" w:rsidRDefault="00DC5C4C" w:rsidP="00997993">
            <w:pPr>
              <w:jc w:val="center"/>
              <w:rPr>
                <w:bCs/>
                <w:color w:val="000000"/>
              </w:rPr>
            </w:pPr>
            <w:r>
              <w:t>(SF from 0.02 to 0.35).</w:t>
            </w:r>
          </w:p>
        </w:tc>
      </w:tr>
    </w:tbl>
    <w:p w14:paraId="0D65F662" w14:textId="77777777" w:rsidR="00DC5C4C" w:rsidRDefault="00DC5C4C" w:rsidP="00DC5C4C">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DC5C4C" w:rsidRPr="004C65A2" w14:paraId="5CCDD200" w14:textId="77777777" w:rsidTr="00997993">
        <w:tc>
          <w:tcPr>
            <w:tcW w:w="9590" w:type="dxa"/>
            <w:tcBorders>
              <w:bottom w:val="single" w:sz="4" w:space="0" w:color="auto"/>
            </w:tcBorders>
          </w:tcPr>
          <w:p w14:paraId="1BA9D144" w14:textId="69F5A5F5" w:rsidR="00DC5C4C" w:rsidRPr="004C65A2" w:rsidRDefault="005A5AB5" w:rsidP="00B02613">
            <w:pPr>
              <w:pStyle w:val="ListParagraph"/>
            </w:pPr>
            <w:r w:rsidRPr="005A5AB5">
              <w:rPr>
                <w:noProof/>
              </w:rPr>
              <w:lastRenderedPageBreak/>
              <w:drawing>
                <wp:inline distT="0" distB="0" distL="0" distR="0" wp14:anchorId="4C2FC823" wp14:editId="691F1F03">
                  <wp:extent cx="5739765" cy="75825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39765" cy="7582535"/>
                          </a:xfrm>
                          <a:prstGeom prst="rect">
                            <a:avLst/>
                          </a:prstGeom>
                          <a:noFill/>
                          <a:ln>
                            <a:noFill/>
                          </a:ln>
                        </pic:spPr>
                      </pic:pic>
                    </a:graphicData>
                  </a:graphic>
                </wp:inline>
              </w:drawing>
            </w:r>
          </w:p>
        </w:tc>
      </w:tr>
      <w:tr w:rsidR="00DC5C4C" w:rsidRPr="00B602D7" w14:paraId="5B354CC9" w14:textId="77777777" w:rsidTr="00997993">
        <w:tc>
          <w:tcPr>
            <w:tcW w:w="9590" w:type="dxa"/>
            <w:tcBorders>
              <w:left w:val="nil"/>
              <w:bottom w:val="nil"/>
              <w:right w:val="nil"/>
            </w:tcBorders>
          </w:tcPr>
          <w:p w14:paraId="40CA38BD" w14:textId="25EA9D4B" w:rsidR="00B228B7" w:rsidRDefault="00DC5C4C" w:rsidP="00997993">
            <w:pPr>
              <w:jc w:val="center"/>
            </w:pPr>
            <w:r w:rsidRPr="00B602D7">
              <w:rPr>
                <w:bCs/>
                <w:color w:val="000000"/>
              </w:rPr>
              <w:t xml:space="preserve">Figure </w:t>
            </w:r>
            <w:r>
              <w:rPr>
                <w:bCs/>
                <w:color w:val="000000"/>
              </w:rPr>
              <w:t>F</w:t>
            </w:r>
            <w:r w:rsidRPr="00B602D7">
              <w:rPr>
                <w:bCs/>
                <w:color w:val="000000"/>
              </w:rPr>
              <w:t>.</w:t>
            </w:r>
            <w:r w:rsidR="00B228B7">
              <w:rPr>
                <w:bCs/>
                <w:color w:val="000000"/>
              </w:rPr>
              <w:t>20</w:t>
            </w:r>
            <w:r w:rsidRPr="00B602D7">
              <w:rPr>
                <w:bCs/>
                <w:color w:val="000000"/>
              </w:rPr>
              <w:t>:</w:t>
            </w:r>
            <w:r>
              <w:rPr>
                <w:bCs/>
                <w:color w:val="000000"/>
              </w:rPr>
              <w:t xml:space="preserve"> </w:t>
            </w:r>
            <w:r w:rsidRPr="00B602D7">
              <w:t>HRR Growth Profile</w:t>
            </w:r>
            <w:r w:rsidR="002556AA">
              <w:t>s</w:t>
            </w:r>
            <w:r w:rsidRPr="00B602D7">
              <w:t xml:space="preserve"> for </w:t>
            </w:r>
            <w:r>
              <w:t xml:space="preserve">Group </w:t>
            </w:r>
            <w:r w:rsidR="00B228B7">
              <w:t>4a</w:t>
            </w:r>
            <w:r>
              <w:t xml:space="preserve"> </w:t>
            </w:r>
            <w:r w:rsidR="009F5229">
              <w:t>Closed</w:t>
            </w:r>
            <w:r>
              <w:t xml:space="preserve"> Enclosures</w:t>
            </w:r>
          </w:p>
          <w:p w14:paraId="5EFE41F5" w14:textId="47486EAA" w:rsidR="00DC5C4C" w:rsidRPr="00B602D7" w:rsidRDefault="00DC5C4C" w:rsidP="00997993">
            <w:pPr>
              <w:jc w:val="center"/>
              <w:rPr>
                <w:bCs/>
                <w:color w:val="000000"/>
              </w:rPr>
            </w:pPr>
            <w:r>
              <w:t>(SF from 0.40 to 0.75).</w:t>
            </w:r>
          </w:p>
        </w:tc>
      </w:tr>
    </w:tbl>
    <w:p w14:paraId="134E8E85" w14:textId="77777777" w:rsidR="00E9345E" w:rsidRDefault="00E9345E">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5D0391" w:rsidRPr="004C65A2" w14:paraId="17D23F3D" w14:textId="77777777" w:rsidTr="00997993">
        <w:tc>
          <w:tcPr>
            <w:tcW w:w="9590" w:type="dxa"/>
            <w:tcBorders>
              <w:bottom w:val="single" w:sz="4" w:space="0" w:color="auto"/>
            </w:tcBorders>
          </w:tcPr>
          <w:p w14:paraId="337482FF" w14:textId="5DD71749" w:rsidR="005D0391" w:rsidRPr="004C65A2" w:rsidRDefault="003C1655" w:rsidP="00B02613">
            <w:pPr>
              <w:pStyle w:val="ListParagraph"/>
            </w:pPr>
            <w:r w:rsidRPr="003C1655">
              <w:rPr>
                <w:noProof/>
              </w:rPr>
              <w:lastRenderedPageBreak/>
              <w:drawing>
                <wp:inline distT="0" distB="0" distL="0" distR="0" wp14:anchorId="581E95D4" wp14:editId="604BFA88">
                  <wp:extent cx="5756275" cy="7573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56275" cy="7573010"/>
                          </a:xfrm>
                          <a:prstGeom prst="rect">
                            <a:avLst/>
                          </a:prstGeom>
                          <a:noFill/>
                          <a:ln>
                            <a:noFill/>
                          </a:ln>
                        </pic:spPr>
                      </pic:pic>
                    </a:graphicData>
                  </a:graphic>
                </wp:inline>
              </w:drawing>
            </w:r>
          </w:p>
        </w:tc>
      </w:tr>
      <w:tr w:rsidR="005D0391" w:rsidRPr="00B602D7" w14:paraId="434F01A5" w14:textId="77777777" w:rsidTr="00997993">
        <w:tc>
          <w:tcPr>
            <w:tcW w:w="9590" w:type="dxa"/>
            <w:tcBorders>
              <w:left w:val="nil"/>
              <w:bottom w:val="nil"/>
              <w:right w:val="nil"/>
            </w:tcBorders>
          </w:tcPr>
          <w:p w14:paraId="77D0CF63" w14:textId="7C099388" w:rsidR="005D0391" w:rsidRDefault="005D0391" w:rsidP="00997993">
            <w:pPr>
              <w:jc w:val="center"/>
            </w:pPr>
            <w:r w:rsidRPr="00B602D7">
              <w:rPr>
                <w:bCs/>
                <w:color w:val="000000"/>
              </w:rPr>
              <w:t xml:space="preserve">Figure </w:t>
            </w:r>
            <w:r>
              <w:rPr>
                <w:bCs/>
                <w:color w:val="000000"/>
              </w:rPr>
              <w:t>F</w:t>
            </w:r>
            <w:r w:rsidRPr="00B602D7">
              <w:rPr>
                <w:bCs/>
                <w:color w:val="000000"/>
              </w:rPr>
              <w:t>.</w:t>
            </w:r>
            <w:r w:rsidR="00924777">
              <w:rPr>
                <w:bCs/>
                <w:color w:val="000000"/>
              </w:rPr>
              <w:t>21</w:t>
            </w:r>
            <w:r w:rsidRPr="00B602D7">
              <w:rPr>
                <w:bCs/>
                <w:color w:val="000000"/>
              </w:rPr>
              <w:t>:</w:t>
            </w:r>
            <w:r>
              <w:rPr>
                <w:bCs/>
                <w:color w:val="000000"/>
              </w:rPr>
              <w:t xml:space="preserve"> </w:t>
            </w:r>
            <w:r w:rsidRPr="00B602D7">
              <w:t>HRR Growth Profile</w:t>
            </w:r>
            <w:r w:rsidR="00D16E02">
              <w:t>s</w:t>
            </w:r>
            <w:r w:rsidRPr="00B602D7">
              <w:t xml:space="preserve"> for </w:t>
            </w:r>
            <w:r>
              <w:t xml:space="preserve">Group 4a </w:t>
            </w:r>
            <w:r w:rsidR="009F5229">
              <w:t>Open</w:t>
            </w:r>
            <w:r>
              <w:t xml:space="preserve"> Enclosures</w:t>
            </w:r>
          </w:p>
          <w:p w14:paraId="20B10D11" w14:textId="77777777" w:rsidR="005D0391" w:rsidRPr="00B602D7" w:rsidRDefault="005D0391" w:rsidP="00997993">
            <w:pPr>
              <w:jc w:val="center"/>
              <w:rPr>
                <w:bCs/>
                <w:color w:val="000000"/>
              </w:rPr>
            </w:pPr>
            <w:r>
              <w:t>(SF from 0.02 to 0.35).</w:t>
            </w:r>
          </w:p>
        </w:tc>
      </w:tr>
    </w:tbl>
    <w:p w14:paraId="48FEE0D2" w14:textId="77777777" w:rsidR="005D0391" w:rsidRDefault="005D0391" w:rsidP="005D0391">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5D0391" w:rsidRPr="004C65A2" w14:paraId="2A652732" w14:textId="77777777" w:rsidTr="00997993">
        <w:tc>
          <w:tcPr>
            <w:tcW w:w="9590" w:type="dxa"/>
            <w:tcBorders>
              <w:bottom w:val="single" w:sz="4" w:space="0" w:color="auto"/>
            </w:tcBorders>
          </w:tcPr>
          <w:p w14:paraId="7503B5DF" w14:textId="406B4B9C" w:rsidR="005D0391" w:rsidRPr="004C65A2" w:rsidRDefault="006F168C" w:rsidP="00B02613">
            <w:pPr>
              <w:pStyle w:val="ListParagraph"/>
            </w:pPr>
            <w:r w:rsidRPr="006F168C">
              <w:rPr>
                <w:noProof/>
              </w:rPr>
              <w:lastRenderedPageBreak/>
              <w:drawing>
                <wp:inline distT="0" distB="0" distL="0" distR="0" wp14:anchorId="19652A0F" wp14:editId="6F418A80">
                  <wp:extent cx="5732145" cy="75730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32145" cy="7573010"/>
                          </a:xfrm>
                          <a:prstGeom prst="rect">
                            <a:avLst/>
                          </a:prstGeom>
                          <a:noFill/>
                          <a:ln>
                            <a:noFill/>
                          </a:ln>
                        </pic:spPr>
                      </pic:pic>
                    </a:graphicData>
                  </a:graphic>
                </wp:inline>
              </w:drawing>
            </w:r>
          </w:p>
        </w:tc>
      </w:tr>
      <w:tr w:rsidR="005D0391" w:rsidRPr="00B602D7" w14:paraId="5D0E1316" w14:textId="77777777" w:rsidTr="00997993">
        <w:tc>
          <w:tcPr>
            <w:tcW w:w="9590" w:type="dxa"/>
            <w:tcBorders>
              <w:left w:val="nil"/>
              <w:bottom w:val="nil"/>
              <w:right w:val="nil"/>
            </w:tcBorders>
          </w:tcPr>
          <w:p w14:paraId="059D7452" w14:textId="7C66929F" w:rsidR="005D0391" w:rsidRDefault="005D0391" w:rsidP="00997993">
            <w:pPr>
              <w:jc w:val="center"/>
            </w:pPr>
            <w:r w:rsidRPr="00B602D7">
              <w:rPr>
                <w:bCs/>
                <w:color w:val="000000"/>
              </w:rPr>
              <w:t xml:space="preserve">Figure </w:t>
            </w:r>
            <w:r>
              <w:rPr>
                <w:bCs/>
                <w:color w:val="000000"/>
              </w:rPr>
              <w:t>F</w:t>
            </w:r>
            <w:r w:rsidRPr="00B602D7">
              <w:rPr>
                <w:bCs/>
                <w:color w:val="000000"/>
              </w:rPr>
              <w:t>.</w:t>
            </w:r>
            <w:r>
              <w:rPr>
                <w:bCs/>
                <w:color w:val="000000"/>
              </w:rPr>
              <w:t>2</w:t>
            </w:r>
            <w:r w:rsidR="00924777">
              <w:rPr>
                <w:bCs/>
                <w:color w:val="000000"/>
              </w:rPr>
              <w:t>2</w:t>
            </w:r>
            <w:r w:rsidRPr="00B602D7">
              <w:rPr>
                <w:bCs/>
                <w:color w:val="000000"/>
              </w:rPr>
              <w:t>:</w:t>
            </w:r>
            <w:r>
              <w:rPr>
                <w:bCs/>
                <w:color w:val="000000"/>
              </w:rPr>
              <w:t xml:space="preserve"> </w:t>
            </w:r>
            <w:r w:rsidRPr="00B602D7">
              <w:t>HRR Growth Profile</w:t>
            </w:r>
            <w:r w:rsidR="00D16E02">
              <w:t>s</w:t>
            </w:r>
            <w:r w:rsidRPr="00B602D7">
              <w:t xml:space="preserve"> for </w:t>
            </w:r>
            <w:r>
              <w:t xml:space="preserve">Group 4a </w:t>
            </w:r>
            <w:r w:rsidR="009F5229">
              <w:t>Open</w:t>
            </w:r>
            <w:r>
              <w:t xml:space="preserve"> Enclosures</w:t>
            </w:r>
          </w:p>
          <w:p w14:paraId="04842863" w14:textId="77777777" w:rsidR="005D0391" w:rsidRPr="00B602D7" w:rsidRDefault="005D0391" w:rsidP="00997993">
            <w:pPr>
              <w:jc w:val="center"/>
              <w:rPr>
                <w:bCs/>
                <w:color w:val="000000"/>
              </w:rPr>
            </w:pPr>
            <w:r>
              <w:t>(SF from 0.40 to 0.75).</w:t>
            </w:r>
          </w:p>
        </w:tc>
      </w:tr>
    </w:tbl>
    <w:p w14:paraId="7FFF2AE0" w14:textId="77777777" w:rsidR="005D0391" w:rsidRDefault="005D0391" w:rsidP="005D0391">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1F471D" w:rsidRPr="004C65A2" w14:paraId="40EE8B0B" w14:textId="77777777" w:rsidTr="00997993">
        <w:tc>
          <w:tcPr>
            <w:tcW w:w="9590" w:type="dxa"/>
            <w:tcBorders>
              <w:bottom w:val="single" w:sz="4" w:space="0" w:color="auto"/>
            </w:tcBorders>
          </w:tcPr>
          <w:p w14:paraId="617E2F6E" w14:textId="495A29C3" w:rsidR="001F471D" w:rsidRPr="004C65A2" w:rsidRDefault="00B83B08" w:rsidP="00B02613">
            <w:pPr>
              <w:pStyle w:val="ListParagraph"/>
            </w:pPr>
            <w:r w:rsidRPr="00B83B08">
              <w:rPr>
                <w:noProof/>
              </w:rPr>
              <w:lastRenderedPageBreak/>
              <w:drawing>
                <wp:inline distT="0" distB="0" distL="0" distR="0" wp14:anchorId="0C956623" wp14:editId="7C1193A5">
                  <wp:extent cx="5753735" cy="75825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53735" cy="7582535"/>
                          </a:xfrm>
                          <a:prstGeom prst="rect">
                            <a:avLst/>
                          </a:prstGeom>
                          <a:noFill/>
                          <a:ln>
                            <a:noFill/>
                          </a:ln>
                        </pic:spPr>
                      </pic:pic>
                    </a:graphicData>
                  </a:graphic>
                </wp:inline>
              </w:drawing>
            </w:r>
          </w:p>
        </w:tc>
      </w:tr>
      <w:tr w:rsidR="001F471D" w:rsidRPr="00B602D7" w14:paraId="3CE79C45" w14:textId="77777777" w:rsidTr="00997993">
        <w:tc>
          <w:tcPr>
            <w:tcW w:w="9590" w:type="dxa"/>
            <w:tcBorders>
              <w:left w:val="nil"/>
              <w:bottom w:val="nil"/>
              <w:right w:val="nil"/>
            </w:tcBorders>
          </w:tcPr>
          <w:p w14:paraId="1A58F70C" w14:textId="20EEE4FB" w:rsidR="001F471D" w:rsidRDefault="001F471D" w:rsidP="00997993">
            <w:pPr>
              <w:jc w:val="center"/>
            </w:pPr>
            <w:r w:rsidRPr="00B602D7">
              <w:rPr>
                <w:bCs/>
                <w:color w:val="000000"/>
              </w:rPr>
              <w:t xml:space="preserve">Figure </w:t>
            </w:r>
            <w:r>
              <w:rPr>
                <w:bCs/>
                <w:color w:val="000000"/>
              </w:rPr>
              <w:t>F</w:t>
            </w:r>
            <w:r w:rsidRPr="00B602D7">
              <w:rPr>
                <w:bCs/>
                <w:color w:val="000000"/>
              </w:rPr>
              <w:t>.</w:t>
            </w:r>
            <w:r>
              <w:rPr>
                <w:bCs/>
                <w:color w:val="000000"/>
              </w:rPr>
              <w:t>23</w:t>
            </w:r>
            <w:r w:rsidRPr="00B602D7">
              <w:rPr>
                <w:bCs/>
                <w:color w:val="000000"/>
              </w:rPr>
              <w:t>:</w:t>
            </w:r>
            <w:r>
              <w:rPr>
                <w:bCs/>
                <w:color w:val="000000"/>
              </w:rPr>
              <w:t xml:space="preserve"> </w:t>
            </w:r>
            <w:r w:rsidRPr="00B602D7">
              <w:t>HRR Growth Profile</w:t>
            </w:r>
            <w:r w:rsidR="00C74642">
              <w:t>s</w:t>
            </w:r>
            <w:r w:rsidRPr="00B602D7">
              <w:t xml:space="preserve"> for </w:t>
            </w:r>
            <w:r>
              <w:t xml:space="preserve">Group 4b </w:t>
            </w:r>
            <w:r w:rsidR="009F5229">
              <w:t>Closed</w:t>
            </w:r>
            <w:r>
              <w:t xml:space="preserve"> Enclosures</w:t>
            </w:r>
          </w:p>
          <w:p w14:paraId="620A36DD" w14:textId="77777777" w:rsidR="001F471D" w:rsidRPr="00B602D7" w:rsidRDefault="001F471D" w:rsidP="00997993">
            <w:pPr>
              <w:jc w:val="center"/>
              <w:rPr>
                <w:bCs/>
                <w:color w:val="000000"/>
              </w:rPr>
            </w:pPr>
            <w:r>
              <w:t>(SF from 0.02 to 0.35).</w:t>
            </w:r>
          </w:p>
        </w:tc>
      </w:tr>
    </w:tbl>
    <w:p w14:paraId="1C62D0B2" w14:textId="77777777" w:rsidR="001F471D" w:rsidRDefault="001F471D" w:rsidP="001F471D">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1F471D" w:rsidRPr="004C65A2" w14:paraId="3ECDDADA" w14:textId="77777777" w:rsidTr="00997993">
        <w:tc>
          <w:tcPr>
            <w:tcW w:w="9590" w:type="dxa"/>
            <w:tcBorders>
              <w:bottom w:val="single" w:sz="4" w:space="0" w:color="auto"/>
            </w:tcBorders>
          </w:tcPr>
          <w:p w14:paraId="15ECF709" w14:textId="40035698" w:rsidR="001F471D" w:rsidRPr="004C65A2" w:rsidRDefault="005C3679" w:rsidP="00B02613">
            <w:pPr>
              <w:pStyle w:val="ListParagraph"/>
            </w:pPr>
            <w:r w:rsidRPr="005C3679">
              <w:rPr>
                <w:noProof/>
              </w:rPr>
              <w:lastRenderedPageBreak/>
              <w:drawing>
                <wp:inline distT="0" distB="0" distL="0" distR="0" wp14:anchorId="5BFC4147" wp14:editId="5C86F21E">
                  <wp:extent cx="5732145" cy="75730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2145" cy="7573010"/>
                          </a:xfrm>
                          <a:prstGeom prst="rect">
                            <a:avLst/>
                          </a:prstGeom>
                          <a:noFill/>
                          <a:ln>
                            <a:noFill/>
                          </a:ln>
                        </pic:spPr>
                      </pic:pic>
                    </a:graphicData>
                  </a:graphic>
                </wp:inline>
              </w:drawing>
            </w:r>
          </w:p>
        </w:tc>
      </w:tr>
      <w:tr w:rsidR="001F471D" w:rsidRPr="00B602D7" w14:paraId="33B03E0A" w14:textId="77777777" w:rsidTr="00997993">
        <w:tc>
          <w:tcPr>
            <w:tcW w:w="9590" w:type="dxa"/>
            <w:tcBorders>
              <w:left w:val="nil"/>
              <w:bottom w:val="nil"/>
              <w:right w:val="nil"/>
            </w:tcBorders>
          </w:tcPr>
          <w:p w14:paraId="7A51BB14" w14:textId="4DE6CE63" w:rsidR="001F471D" w:rsidRDefault="001F471D" w:rsidP="00997993">
            <w:pPr>
              <w:jc w:val="center"/>
            </w:pPr>
            <w:r w:rsidRPr="00B602D7">
              <w:rPr>
                <w:bCs/>
                <w:color w:val="000000"/>
              </w:rPr>
              <w:t xml:space="preserve">Figure </w:t>
            </w:r>
            <w:r>
              <w:rPr>
                <w:bCs/>
                <w:color w:val="000000"/>
              </w:rPr>
              <w:t>F</w:t>
            </w:r>
            <w:r w:rsidRPr="00B602D7">
              <w:rPr>
                <w:bCs/>
                <w:color w:val="000000"/>
              </w:rPr>
              <w:t>.</w:t>
            </w:r>
            <w:r>
              <w:rPr>
                <w:bCs/>
                <w:color w:val="000000"/>
              </w:rPr>
              <w:t>2</w:t>
            </w:r>
            <w:r w:rsidR="004941CB">
              <w:rPr>
                <w:bCs/>
                <w:color w:val="000000"/>
              </w:rPr>
              <w:t>4</w:t>
            </w:r>
            <w:r w:rsidRPr="00B602D7">
              <w:rPr>
                <w:bCs/>
                <w:color w:val="000000"/>
              </w:rPr>
              <w:t>:</w:t>
            </w:r>
            <w:r>
              <w:rPr>
                <w:bCs/>
                <w:color w:val="000000"/>
              </w:rPr>
              <w:t xml:space="preserve"> </w:t>
            </w:r>
            <w:r w:rsidRPr="00B602D7">
              <w:t>HRR Growth Profile</w:t>
            </w:r>
            <w:r w:rsidR="00CB1472">
              <w:t>s</w:t>
            </w:r>
            <w:r w:rsidRPr="00B602D7">
              <w:t xml:space="preserve"> for </w:t>
            </w:r>
            <w:r>
              <w:t>Group 4</w:t>
            </w:r>
            <w:r w:rsidR="004941CB">
              <w:t>b</w:t>
            </w:r>
            <w:r>
              <w:t xml:space="preserve"> </w:t>
            </w:r>
            <w:r w:rsidR="009F5229">
              <w:t>Closed</w:t>
            </w:r>
            <w:r>
              <w:t xml:space="preserve"> Enclosures</w:t>
            </w:r>
          </w:p>
          <w:p w14:paraId="2C82DEF6" w14:textId="77777777" w:rsidR="001F471D" w:rsidRPr="00B602D7" w:rsidRDefault="001F471D" w:rsidP="00997993">
            <w:pPr>
              <w:jc w:val="center"/>
              <w:rPr>
                <w:bCs/>
                <w:color w:val="000000"/>
              </w:rPr>
            </w:pPr>
            <w:r>
              <w:t>(SF from 0.40 to 0.75).</w:t>
            </w:r>
          </w:p>
        </w:tc>
      </w:tr>
    </w:tbl>
    <w:p w14:paraId="0B48C1BB" w14:textId="77777777" w:rsidR="001F471D" w:rsidRDefault="001F471D" w:rsidP="001F471D">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1F471D" w:rsidRPr="004C65A2" w14:paraId="141D214A" w14:textId="77777777" w:rsidTr="00997993">
        <w:tc>
          <w:tcPr>
            <w:tcW w:w="9590" w:type="dxa"/>
            <w:tcBorders>
              <w:bottom w:val="single" w:sz="4" w:space="0" w:color="auto"/>
            </w:tcBorders>
          </w:tcPr>
          <w:p w14:paraId="013CC9FA" w14:textId="43FB30E4" w:rsidR="001F471D" w:rsidRPr="004C65A2" w:rsidRDefault="006F49FE" w:rsidP="00B02613">
            <w:pPr>
              <w:pStyle w:val="ListParagraph"/>
            </w:pPr>
            <w:r w:rsidRPr="006F49FE">
              <w:rPr>
                <w:noProof/>
              </w:rPr>
              <w:lastRenderedPageBreak/>
              <w:drawing>
                <wp:inline distT="0" distB="0" distL="0" distR="0" wp14:anchorId="5A89846F" wp14:editId="391DB6D1">
                  <wp:extent cx="5753735" cy="75825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53735" cy="7582535"/>
                          </a:xfrm>
                          <a:prstGeom prst="rect">
                            <a:avLst/>
                          </a:prstGeom>
                          <a:noFill/>
                          <a:ln>
                            <a:noFill/>
                          </a:ln>
                        </pic:spPr>
                      </pic:pic>
                    </a:graphicData>
                  </a:graphic>
                </wp:inline>
              </w:drawing>
            </w:r>
          </w:p>
        </w:tc>
      </w:tr>
      <w:tr w:rsidR="001F471D" w:rsidRPr="00B602D7" w14:paraId="2C512E48" w14:textId="77777777" w:rsidTr="00997993">
        <w:tc>
          <w:tcPr>
            <w:tcW w:w="9590" w:type="dxa"/>
            <w:tcBorders>
              <w:left w:val="nil"/>
              <w:bottom w:val="nil"/>
              <w:right w:val="nil"/>
            </w:tcBorders>
          </w:tcPr>
          <w:p w14:paraId="3C92C078" w14:textId="42E0E25B" w:rsidR="001F471D" w:rsidRDefault="001F471D" w:rsidP="00997993">
            <w:pPr>
              <w:jc w:val="center"/>
            </w:pPr>
            <w:r w:rsidRPr="00B602D7">
              <w:rPr>
                <w:bCs/>
                <w:color w:val="000000"/>
              </w:rPr>
              <w:t xml:space="preserve">Figure </w:t>
            </w:r>
            <w:r>
              <w:rPr>
                <w:bCs/>
                <w:color w:val="000000"/>
              </w:rPr>
              <w:t>F</w:t>
            </w:r>
            <w:r w:rsidRPr="00B602D7">
              <w:rPr>
                <w:bCs/>
                <w:color w:val="000000"/>
              </w:rPr>
              <w:t>.</w:t>
            </w:r>
            <w:r>
              <w:rPr>
                <w:bCs/>
                <w:color w:val="000000"/>
              </w:rPr>
              <w:t>2</w:t>
            </w:r>
            <w:r w:rsidR="004941CB">
              <w:rPr>
                <w:bCs/>
                <w:color w:val="000000"/>
              </w:rPr>
              <w:t>5</w:t>
            </w:r>
            <w:r w:rsidRPr="00B602D7">
              <w:rPr>
                <w:bCs/>
                <w:color w:val="000000"/>
              </w:rPr>
              <w:t>:</w:t>
            </w:r>
            <w:r>
              <w:rPr>
                <w:bCs/>
                <w:color w:val="000000"/>
              </w:rPr>
              <w:t xml:space="preserve"> </w:t>
            </w:r>
            <w:r w:rsidRPr="00B602D7">
              <w:t>HRR Growth Profile</w:t>
            </w:r>
            <w:r w:rsidR="00662F87">
              <w:t>s</w:t>
            </w:r>
            <w:r w:rsidRPr="00B602D7">
              <w:t xml:space="preserve"> for </w:t>
            </w:r>
            <w:r>
              <w:t>Group 4</w:t>
            </w:r>
            <w:r w:rsidR="004941CB">
              <w:t>b</w:t>
            </w:r>
            <w:r>
              <w:t xml:space="preserve"> </w:t>
            </w:r>
            <w:r w:rsidR="009F5229">
              <w:t>Open</w:t>
            </w:r>
            <w:r>
              <w:t xml:space="preserve"> Enclosures</w:t>
            </w:r>
          </w:p>
          <w:p w14:paraId="64EE7D7E" w14:textId="77777777" w:rsidR="001F471D" w:rsidRPr="00B602D7" w:rsidRDefault="001F471D" w:rsidP="00997993">
            <w:pPr>
              <w:jc w:val="center"/>
              <w:rPr>
                <w:bCs/>
                <w:color w:val="000000"/>
              </w:rPr>
            </w:pPr>
            <w:r>
              <w:t>(SF from 0.02 to 0.35).</w:t>
            </w:r>
          </w:p>
        </w:tc>
      </w:tr>
    </w:tbl>
    <w:p w14:paraId="41693C06" w14:textId="77777777" w:rsidR="001F471D" w:rsidRDefault="001F471D" w:rsidP="001F471D">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1F471D" w:rsidRPr="004C65A2" w14:paraId="4B3904D3" w14:textId="77777777" w:rsidTr="00997993">
        <w:tc>
          <w:tcPr>
            <w:tcW w:w="9590" w:type="dxa"/>
            <w:tcBorders>
              <w:bottom w:val="single" w:sz="4" w:space="0" w:color="auto"/>
            </w:tcBorders>
          </w:tcPr>
          <w:p w14:paraId="7D309109" w14:textId="5CF89871" w:rsidR="001F471D" w:rsidRPr="004C65A2" w:rsidRDefault="002547C4" w:rsidP="00B02613">
            <w:pPr>
              <w:pStyle w:val="ListParagraph"/>
            </w:pPr>
            <w:r w:rsidRPr="002547C4">
              <w:rPr>
                <w:noProof/>
              </w:rPr>
              <w:lastRenderedPageBreak/>
              <w:drawing>
                <wp:inline distT="0" distB="0" distL="0" distR="0" wp14:anchorId="7666CDA2" wp14:editId="0A9DA611">
                  <wp:extent cx="5739765" cy="75825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39765" cy="7582535"/>
                          </a:xfrm>
                          <a:prstGeom prst="rect">
                            <a:avLst/>
                          </a:prstGeom>
                          <a:noFill/>
                          <a:ln>
                            <a:noFill/>
                          </a:ln>
                        </pic:spPr>
                      </pic:pic>
                    </a:graphicData>
                  </a:graphic>
                </wp:inline>
              </w:drawing>
            </w:r>
          </w:p>
        </w:tc>
      </w:tr>
      <w:tr w:rsidR="001F471D" w:rsidRPr="00B602D7" w14:paraId="02CB6966" w14:textId="77777777" w:rsidTr="00997993">
        <w:tc>
          <w:tcPr>
            <w:tcW w:w="9590" w:type="dxa"/>
            <w:tcBorders>
              <w:left w:val="nil"/>
              <w:bottom w:val="nil"/>
              <w:right w:val="nil"/>
            </w:tcBorders>
          </w:tcPr>
          <w:p w14:paraId="657AE48C" w14:textId="0BE38D3C" w:rsidR="001F471D" w:rsidRDefault="001F471D" w:rsidP="00997993">
            <w:pPr>
              <w:jc w:val="center"/>
            </w:pPr>
            <w:r w:rsidRPr="00B602D7">
              <w:rPr>
                <w:bCs/>
                <w:color w:val="000000"/>
              </w:rPr>
              <w:t xml:space="preserve">Figure </w:t>
            </w:r>
            <w:r>
              <w:rPr>
                <w:bCs/>
                <w:color w:val="000000"/>
              </w:rPr>
              <w:t>F</w:t>
            </w:r>
            <w:r w:rsidRPr="00B602D7">
              <w:rPr>
                <w:bCs/>
                <w:color w:val="000000"/>
              </w:rPr>
              <w:t>.</w:t>
            </w:r>
            <w:r>
              <w:rPr>
                <w:bCs/>
                <w:color w:val="000000"/>
              </w:rPr>
              <w:t>2</w:t>
            </w:r>
            <w:r w:rsidR="004941CB">
              <w:rPr>
                <w:bCs/>
                <w:color w:val="000000"/>
              </w:rPr>
              <w:t>6</w:t>
            </w:r>
            <w:r w:rsidRPr="00B602D7">
              <w:rPr>
                <w:bCs/>
                <w:color w:val="000000"/>
              </w:rPr>
              <w:t>:</w:t>
            </w:r>
            <w:r>
              <w:rPr>
                <w:bCs/>
                <w:color w:val="000000"/>
              </w:rPr>
              <w:t xml:space="preserve"> </w:t>
            </w:r>
            <w:r w:rsidRPr="00B602D7">
              <w:t>HRR Growth Profile</w:t>
            </w:r>
            <w:r w:rsidR="00662F87">
              <w:t>s</w:t>
            </w:r>
            <w:r w:rsidRPr="00B602D7">
              <w:t xml:space="preserve"> for </w:t>
            </w:r>
            <w:r>
              <w:t>Group 4</w:t>
            </w:r>
            <w:r w:rsidR="004941CB">
              <w:t>b</w:t>
            </w:r>
            <w:r>
              <w:t xml:space="preserve"> </w:t>
            </w:r>
            <w:r w:rsidR="009F5229">
              <w:t>Open</w:t>
            </w:r>
            <w:r>
              <w:t xml:space="preserve"> Enclosures</w:t>
            </w:r>
          </w:p>
          <w:p w14:paraId="369EBD28" w14:textId="77777777" w:rsidR="001F471D" w:rsidRPr="00B602D7" w:rsidRDefault="001F471D" w:rsidP="00997993">
            <w:pPr>
              <w:jc w:val="center"/>
              <w:rPr>
                <w:bCs/>
                <w:color w:val="000000"/>
              </w:rPr>
            </w:pPr>
            <w:r>
              <w:t>(SF from 0.40 to 0.75).</w:t>
            </w:r>
          </w:p>
        </w:tc>
      </w:tr>
    </w:tbl>
    <w:p w14:paraId="50971491" w14:textId="77777777" w:rsidR="001F471D" w:rsidRDefault="001F471D" w:rsidP="001F471D">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211B67" w:rsidRPr="004C65A2" w14:paraId="2FA23B71" w14:textId="77777777" w:rsidTr="009C6579">
        <w:tc>
          <w:tcPr>
            <w:tcW w:w="9350" w:type="dxa"/>
            <w:tcBorders>
              <w:bottom w:val="single" w:sz="4" w:space="0" w:color="auto"/>
            </w:tcBorders>
          </w:tcPr>
          <w:p w14:paraId="74FD2C87" w14:textId="195AE7A0" w:rsidR="00211B67" w:rsidRPr="004C65A2" w:rsidRDefault="00243D38" w:rsidP="00B02613">
            <w:pPr>
              <w:pStyle w:val="ListParagraph"/>
            </w:pPr>
            <w:r w:rsidRPr="00243D38">
              <w:rPr>
                <w:noProof/>
              </w:rPr>
              <w:lastRenderedPageBreak/>
              <w:drawing>
                <wp:inline distT="0" distB="0" distL="0" distR="0" wp14:anchorId="7B77A080" wp14:editId="5633B95C">
                  <wp:extent cx="5753735" cy="758253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53735" cy="7582535"/>
                          </a:xfrm>
                          <a:prstGeom prst="rect">
                            <a:avLst/>
                          </a:prstGeom>
                          <a:noFill/>
                          <a:ln>
                            <a:noFill/>
                          </a:ln>
                        </pic:spPr>
                      </pic:pic>
                    </a:graphicData>
                  </a:graphic>
                </wp:inline>
              </w:drawing>
            </w:r>
          </w:p>
        </w:tc>
      </w:tr>
      <w:tr w:rsidR="00211B67" w:rsidRPr="00B602D7" w14:paraId="23667D3A" w14:textId="77777777" w:rsidTr="009C6579">
        <w:tc>
          <w:tcPr>
            <w:tcW w:w="9350" w:type="dxa"/>
            <w:tcBorders>
              <w:left w:val="nil"/>
              <w:bottom w:val="nil"/>
              <w:right w:val="nil"/>
            </w:tcBorders>
          </w:tcPr>
          <w:p w14:paraId="11667A17" w14:textId="3BCDFA8D" w:rsidR="00211B67" w:rsidRPr="00B602D7" w:rsidRDefault="00211B67" w:rsidP="00A36C4F">
            <w:pPr>
              <w:jc w:val="center"/>
              <w:rPr>
                <w:bCs/>
                <w:color w:val="000000"/>
              </w:rPr>
            </w:pPr>
            <w:r w:rsidRPr="00B602D7">
              <w:rPr>
                <w:bCs/>
                <w:color w:val="000000"/>
              </w:rPr>
              <w:t xml:space="preserve">Figure </w:t>
            </w:r>
            <w:r>
              <w:rPr>
                <w:bCs/>
                <w:color w:val="000000"/>
              </w:rPr>
              <w:t>F</w:t>
            </w:r>
            <w:r w:rsidRPr="00B602D7">
              <w:rPr>
                <w:bCs/>
                <w:color w:val="000000"/>
              </w:rPr>
              <w:t>.</w:t>
            </w:r>
            <w:r>
              <w:rPr>
                <w:bCs/>
                <w:color w:val="000000"/>
              </w:rPr>
              <w:t>27</w:t>
            </w:r>
            <w:r w:rsidRPr="00B602D7">
              <w:rPr>
                <w:bCs/>
                <w:color w:val="000000"/>
              </w:rPr>
              <w:t>:</w:t>
            </w:r>
            <w:r>
              <w:rPr>
                <w:bCs/>
                <w:color w:val="000000"/>
              </w:rPr>
              <w:t xml:space="preserve"> </w:t>
            </w:r>
            <w:r w:rsidRPr="00B602D7">
              <w:t>HRR Growth Profile</w:t>
            </w:r>
            <w:r w:rsidR="00E672C2">
              <w:t>s</w:t>
            </w:r>
            <w:r w:rsidRPr="00B602D7">
              <w:t xml:space="preserve"> for </w:t>
            </w:r>
            <w:r>
              <w:t>Group 4c Electrical Enclosures</w:t>
            </w:r>
            <w:r w:rsidR="00A36C4F">
              <w:t xml:space="preserve"> </w:t>
            </w:r>
            <w:r>
              <w:t>(SF from 0.02 to 0.35).</w:t>
            </w:r>
          </w:p>
        </w:tc>
      </w:tr>
    </w:tbl>
    <w:p w14:paraId="2DDEEEBE" w14:textId="77777777" w:rsidR="00211B67" w:rsidRDefault="00211B67" w:rsidP="00211B67">
      <w:r>
        <w:br w:type="page"/>
      </w:r>
    </w:p>
    <w:tbl>
      <w:tblPr>
        <w:tblStyle w:val="TableGrid"/>
        <w:tblW w:w="0" w:type="auto"/>
        <w:tblCellMar>
          <w:left w:w="0" w:type="dxa"/>
          <w:right w:w="0" w:type="dxa"/>
        </w:tblCellMar>
        <w:tblLook w:val="04A0" w:firstRow="1" w:lastRow="0" w:firstColumn="1" w:lastColumn="0" w:noHBand="0" w:noVBand="1"/>
      </w:tblPr>
      <w:tblGrid>
        <w:gridCol w:w="9350"/>
      </w:tblGrid>
      <w:tr w:rsidR="00211B67" w:rsidRPr="004C65A2" w14:paraId="42D1895C" w14:textId="77777777" w:rsidTr="00997993">
        <w:tc>
          <w:tcPr>
            <w:tcW w:w="9590" w:type="dxa"/>
            <w:tcBorders>
              <w:bottom w:val="single" w:sz="4" w:space="0" w:color="auto"/>
            </w:tcBorders>
          </w:tcPr>
          <w:p w14:paraId="5C79AC3D" w14:textId="4F45886C" w:rsidR="00211B67" w:rsidRPr="004C65A2" w:rsidRDefault="00114173" w:rsidP="00B02613">
            <w:pPr>
              <w:pStyle w:val="ListParagraph"/>
            </w:pPr>
            <w:r w:rsidRPr="00114173">
              <w:rPr>
                <w:noProof/>
              </w:rPr>
              <w:lastRenderedPageBreak/>
              <w:drawing>
                <wp:inline distT="0" distB="0" distL="0" distR="0" wp14:anchorId="1DB5E8A7" wp14:editId="2493A59F">
                  <wp:extent cx="5739765" cy="758253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39765" cy="7582535"/>
                          </a:xfrm>
                          <a:prstGeom prst="rect">
                            <a:avLst/>
                          </a:prstGeom>
                          <a:noFill/>
                          <a:ln>
                            <a:noFill/>
                          </a:ln>
                        </pic:spPr>
                      </pic:pic>
                    </a:graphicData>
                  </a:graphic>
                </wp:inline>
              </w:drawing>
            </w:r>
          </w:p>
        </w:tc>
      </w:tr>
      <w:tr w:rsidR="00211B67" w:rsidRPr="00B602D7" w14:paraId="7DB0D750" w14:textId="77777777" w:rsidTr="00997993">
        <w:tc>
          <w:tcPr>
            <w:tcW w:w="9590" w:type="dxa"/>
            <w:tcBorders>
              <w:left w:val="nil"/>
              <w:bottom w:val="nil"/>
              <w:right w:val="nil"/>
            </w:tcBorders>
          </w:tcPr>
          <w:p w14:paraId="47C22276" w14:textId="5C23C3C1" w:rsidR="00211B67" w:rsidRPr="00B602D7" w:rsidRDefault="00211B67" w:rsidP="00A36C4F">
            <w:pPr>
              <w:jc w:val="center"/>
              <w:rPr>
                <w:bCs/>
                <w:color w:val="000000"/>
              </w:rPr>
            </w:pPr>
            <w:r w:rsidRPr="00B602D7">
              <w:rPr>
                <w:bCs/>
                <w:color w:val="000000"/>
              </w:rPr>
              <w:t xml:space="preserve">Figure </w:t>
            </w:r>
            <w:r>
              <w:rPr>
                <w:bCs/>
                <w:color w:val="000000"/>
              </w:rPr>
              <w:t>F</w:t>
            </w:r>
            <w:r w:rsidRPr="00B602D7">
              <w:rPr>
                <w:bCs/>
                <w:color w:val="000000"/>
              </w:rPr>
              <w:t>.</w:t>
            </w:r>
            <w:r>
              <w:rPr>
                <w:bCs/>
                <w:color w:val="000000"/>
              </w:rPr>
              <w:t>2</w:t>
            </w:r>
            <w:r w:rsidR="00A36C4F">
              <w:rPr>
                <w:bCs/>
                <w:color w:val="000000"/>
              </w:rPr>
              <w:t>8</w:t>
            </w:r>
            <w:r w:rsidRPr="00B602D7">
              <w:rPr>
                <w:bCs/>
                <w:color w:val="000000"/>
              </w:rPr>
              <w:t>:</w:t>
            </w:r>
            <w:r>
              <w:rPr>
                <w:bCs/>
                <w:color w:val="000000"/>
              </w:rPr>
              <w:t xml:space="preserve"> </w:t>
            </w:r>
            <w:r w:rsidRPr="00B602D7">
              <w:t>HRR Growth Profile</w:t>
            </w:r>
            <w:r w:rsidR="002A00BA">
              <w:t>s</w:t>
            </w:r>
            <w:r w:rsidRPr="00B602D7">
              <w:t xml:space="preserve"> for </w:t>
            </w:r>
            <w:r>
              <w:t>Group 4</w:t>
            </w:r>
            <w:r w:rsidR="00A36C4F">
              <w:t>c</w:t>
            </w:r>
            <w:r>
              <w:t xml:space="preserve"> Electrical Enclosures</w:t>
            </w:r>
            <w:r w:rsidR="00A36C4F">
              <w:t xml:space="preserve"> </w:t>
            </w:r>
            <w:r>
              <w:t>(SF from 0.40 to 0.75).</w:t>
            </w:r>
          </w:p>
        </w:tc>
      </w:tr>
    </w:tbl>
    <w:p w14:paraId="04411F16" w14:textId="77777777" w:rsidR="00211B67" w:rsidRDefault="00211B67" w:rsidP="00211B67">
      <w:r>
        <w:br w:type="page"/>
      </w:r>
    </w:p>
    <w:p w14:paraId="3C465B1A" w14:textId="4C59A7EB" w:rsidR="00B33F0C" w:rsidRPr="00B602D7" w:rsidRDefault="00B33F0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33F0C" w:rsidRPr="004C65A2" w14:paraId="3C465B1D" w14:textId="77777777" w:rsidTr="00040FF2">
        <w:tc>
          <w:tcPr>
            <w:tcW w:w="9590" w:type="dxa"/>
            <w:tcBorders>
              <w:bottom w:val="single" w:sz="4" w:space="0" w:color="auto"/>
            </w:tcBorders>
          </w:tcPr>
          <w:p w14:paraId="3C465B1C" w14:textId="77777777" w:rsidR="00B33F0C" w:rsidRPr="004C65A2" w:rsidRDefault="00B33F0C" w:rsidP="00B02613">
            <w:pPr>
              <w:pStyle w:val="ListParagraph"/>
            </w:pPr>
            <w:r>
              <w:rPr>
                <w:noProof/>
              </w:rPr>
              <w:drawing>
                <wp:inline distT="0" distB="0" distL="0" distR="0" wp14:anchorId="3C465CE5" wp14:editId="3C465CE6">
                  <wp:extent cx="5942330" cy="516699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42330" cy="5166995"/>
                          </a:xfrm>
                          <a:prstGeom prst="rect">
                            <a:avLst/>
                          </a:prstGeom>
                          <a:noFill/>
                          <a:ln>
                            <a:noFill/>
                          </a:ln>
                        </pic:spPr>
                      </pic:pic>
                    </a:graphicData>
                  </a:graphic>
                </wp:inline>
              </w:drawing>
            </w:r>
          </w:p>
        </w:tc>
      </w:tr>
      <w:tr w:rsidR="00B33F0C" w:rsidRPr="004C65A2" w14:paraId="3C465B1F" w14:textId="77777777" w:rsidTr="00040FF2">
        <w:tc>
          <w:tcPr>
            <w:tcW w:w="9590" w:type="dxa"/>
            <w:tcBorders>
              <w:left w:val="nil"/>
              <w:bottom w:val="nil"/>
              <w:right w:val="nil"/>
            </w:tcBorders>
          </w:tcPr>
          <w:p w14:paraId="3C465B1E" w14:textId="5104FAE3" w:rsidR="00B33F0C" w:rsidRPr="00B602D7" w:rsidRDefault="00B33F0C" w:rsidP="008A3B71">
            <w:pPr>
              <w:jc w:val="center"/>
              <w:rPr>
                <w:bCs/>
                <w:color w:val="000000"/>
              </w:rPr>
            </w:pPr>
            <w:r w:rsidRPr="00B602D7">
              <w:rPr>
                <w:bCs/>
                <w:color w:val="000000"/>
              </w:rPr>
              <w:t xml:space="preserve">Figure </w:t>
            </w:r>
            <w:r w:rsidR="006C6305">
              <w:rPr>
                <w:bCs/>
                <w:color w:val="000000"/>
              </w:rPr>
              <w:t>F</w:t>
            </w:r>
            <w:r w:rsidRPr="00B602D7">
              <w:rPr>
                <w:bCs/>
                <w:color w:val="000000"/>
              </w:rPr>
              <w:t>.</w:t>
            </w:r>
            <w:ins w:id="651" w:author="Author">
              <w:r w:rsidR="00817142">
                <w:rPr>
                  <w:bCs/>
                  <w:color w:val="000000"/>
                </w:rPr>
                <w:t>29</w:t>
              </w:r>
            </w:ins>
            <w:r w:rsidRPr="00B602D7">
              <w:rPr>
                <w:bCs/>
                <w:color w:val="000000"/>
              </w:rPr>
              <w:t>:</w:t>
            </w:r>
            <w:r w:rsidR="00C50453">
              <w:rPr>
                <w:bCs/>
                <w:color w:val="000000"/>
              </w:rPr>
              <w:t xml:space="preserve"> </w:t>
            </w:r>
            <w:r w:rsidRPr="00B602D7">
              <w:t>Total Lag and Response Time vs. H and R (R Range:</w:t>
            </w:r>
            <w:r w:rsidR="00C50453">
              <w:t xml:space="preserve"> </w:t>
            </w:r>
            <w:r w:rsidRPr="00B602D7">
              <w:t>0-15 ft.)</w:t>
            </w:r>
          </w:p>
        </w:tc>
      </w:tr>
    </w:tbl>
    <w:p w14:paraId="3C465B20" w14:textId="77777777" w:rsidR="00B33F0C" w:rsidRPr="00B602D7" w:rsidRDefault="00B33F0C" w:rsidP="008A3B71">
      <w:pPr>
        <w:spacing w:after="0" w:line="240" w:lineRule="auto"/>
      </w:pPr>
    </w:p>
    <w:p w14:paraId="3C465B21" w14:textId="77777777" w:rsidR="00B33F0C" w:rsidRPr="00B602D7" w:rsidRDefault="00B33F0C" w:rsidP="008A3B71">
      <w:pPr>
        <w:spacing w:after="0" w:line="240" w:lineRule="auto"/>
      </w:pPr>
      <w:r w:rsidRPr="00B602D7">
        <w:br w:type="page"/>
      </w:r>
    </w:p>
    <w:p w14:paraId="3C465B22" w14:textId="77777777" w:rsidR="00B33F0C" w:rsidRPr="00B602D7" w:rsidRDefault="00B33F0C"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33F0C" w:rsidRPr="004C65A2" w14:paraId="3C465B24" w14:textId="77777777" w:rsidTr="00040FF2">
        <w:tc>
          <w:tcPr>
            <w:tcW w:w="9590" w:type="dxa"/>
            <w:tcBorders>
              <w:bottom w:val="single" w:sz="4" w:space="0" w:color="auto"/>
            </w:tcBorders>
          </w:tcPr>
          <w:p w14:paraId="3C465B23" w14:textId="77777777" w:rsidR="00B33F0C" w:rsidRPr="004C65A2" w:rsidRDefault="00B33F0C" w:rsidP="00AB5862">
            <w:pPr>
              <w:pStyle w:val="ListParagraph"/>
            </w:pPr>
            <w:r>
              <w:rPr>
                <w:noProof/>
              </w:rPr>
              <w:drawing>
                <wp:inline distT="0" distB="0" distL="0" distR="0" wp14:anchorId="3C465CE7" wp14:editId="3C465CE8">
                  <wp:extent cx="5942330" cy="51606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42330" cy="5160645"/>
                          </a:xfrm>
                          <a:prstGeom prst="rect">
                            <a:avLst/>
                          </a:prstGeom>
                          <a:noFill/>
                          <a:ln>
                            <a:noFill/>
                          </a:ln>
                        </pic:spPr>
                      </pic:pic>
                    </a:graphicData>
                  </a:graphic>
                </wp:inline>
              </w:drawing>
            </w:r>
          </w:p>
        </w:tc>
      </w:tr>
      <w:tr w:rsidR="00B33F0C" w:rsidRPr="004C65A2" w14:paraId="3C465B26" w14:textId="77777777" w:rsidTr="00040FF2">
        <w:tc>
          <w:tcPr>
            <w:tcW w:w="9590" w:type="dxa"/>
            <w:tcBorders>
              <w:left w:val="nil"/>
              <w:bottom w:val="nil"/>
              <w:right w:val="nil"/>
            </w:tcBorders>
          </w:tcPr>
          <w:p w14:paraId="3C465B25" w14:textId="02B4FD85" w:rsidR="00B33F0C" w:rsidRPr="00B602D7" w:rsidRDefault="00B33F0C" w:rsidP="008A3B71">
            <w:pPr>
              <w:jc w:val="center"/>
              <w:rPr>
                <w:bCs/>
                <w:color w:val="000000"/>
              </w:rPr>
            </w:pPr>
            <w:r w:rsidRPr="00B602D7">
              <w:rPr>
                <w:bCs/>
                <w:color w:val="000000"/>
              </w:rPr>
              <w:t xml:space="preserve">Figure </w:t>
            </w:r>
            <w:r w:rsidR="006C6305">
              <w:rPr>
                <w:bCs/>
                <w:color w:val="000000"/>
              </w:rPr>
              <w:t>F</w:t>
            </w:r>
            <w:r w:rsidRPr="00B602D7">
              <w:rPr>
                <w:bCs/>
                <w:color w:val="000000"/>
              </w:rPr>
              <w:t>.</w:t>
            </w:r>
            <w:ins w:id="652" w:author="Author">
              <w:r w:rsidR="00AC2BA5">
                <w:rPr>
                  <w:bCs/>
                  <w:color w:val="000000"/>
                </w:rPr>
                <w:t>30</w:t>
              </w:r>
            </w:ins>
            <w:r w:rsidRPr="00B602D7">
              <w:rPr>
                <w:bCs/>
                <w:color w:val="000000"/>
              </w:rPr>
              <w:t>:</w:t>
            </w:r>
            <w:r w:rsidR="00C50453">
              <w:rPr>
                <w:bCs/>
                <w:color w:val="000000"/>
              </w:rPr>
              <w:t xml:space="preserve"> </w:t>
            </w:r>
            <w:r w:rsidRPr="00B602D7">
              <w:t>Total Lag and Response Time vs. H and R (R Range:</w:t>
            </w:r>
            <w:r w:rsidR="00C50453">
              <w:t xml:space="preserve"> </w:t>
            </w:r>
            <w:r w:rsidRPr="00B602D7">
              <w:t>16-30 ft.)</w:t>
            </w:r>
          </w:p>
        </w:tc>
      </w:tr>
    </w:tbl>
    <w:p w14:paraId="3C465B27" w14:textId="77777777" w:rsidR="00BF6759" w:rsidRDefault="00BF6759" w:rsidP="008A3B71">
      <w:pPr>
        <w:spacing w:after="0" w:line="240" w:lineRule="auto"/>
      </w:pPr>
    </w:p>
    <w:p w14:paraId="212C26C4" w14:textId="77777777" w:rsidR="00375940" w:rsidRPr="00B602D7" w:rsidRDefault="00375940" w:rsidP="00375940">
      <w:pPr>
        <w:spacing w:after="0" w:line="240" w:lineRule="auto"/>
      </w:pPr>
      <w:r w:rsidRPr="00B602D7">
        <w:br w:type="page"/>
      </w:r>
    </w:p>
    <w:tbl>
      <w:tblPr>
        <w:tblStyle w:val="TableGrid"/>
        <w:tblW w:w="0" w:type="auto"/>
        <w:tblCellMar>
          <w:left w:w="0" w:type="dxa"/>
          <w:right w:w="0" w:type="dxa"/>
        </w:tblCellMar>
        <w:tblLook w:val="04A0" w:firstRow="1" w:lastRow="0" w:firstColumn="1" w:lastColumn="0" w:noHBand="0" w:noVBand="1"/>
      </w:tblPr>
      <w:tblGrid>
        <w:gridCol w:w="9350"/>
      </w:tblGrid>
      <w:tr w:rsidR="00A52CF7" w:rsidRPr="004C65A2" w14:paraId="0D4F03D2" w14:textId="77777777" w:rsidTr="00997993">
        <w:tc>
          <w:tcPr>
            <w:tcW w:w="9350" w:type="dxa"/>
            <w:tcBorders>
              <w:bottom w:val="single" w:sz="4" w:space="0" w:color="auto"/>
            </w:tcBorders>
          </w:tcPr>
          <w:p w14:paraId="319A7388" w14:textId="2C61B7B3" w:rsidR="00A52CF7" w:rsidRPr="004C65A2" w:rsidRDefault="009D21A3" w:rsidP="00AB5862">
            <w:pPr>
              <w:pStyle w:val="ListParagraph"/>
            </w:pPr>
            <w:r w:rsidRPr="009D21A3">
              <w:rPr>
                <w:noProof/>
              </w:rPr>
              <w:lastRenderedPageBreak/>
              <w:drawing>
                <wp:inline distT="0" distB="0" distL="0" distR="0" wp14:anchorId="5CF342FF" wp14:editId="7680203D">
                  <wp:extent cx="5937250" cy="7845425"/>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37250" cy="7845425"/>
                          </a:xfrm>
                          <a:prstGeom prst="rect">
                            <a:avLst/>
                          </a:prstGeom>
                          <a:noFill/>
                          <a:ln>
                            <a:noFill/>
                          </a:ln>
                        </pic:spPr>
                      </pic:pic>
                    </a:graphicData>
                  </a:graphic>
                </wp:inline>
              </w:drawing>
            </w:r>
          </w:p>
        </w:tc>
      </w:tr>
      <w:tr w:rsidR="00A52CF7" w:rsidRPr="004C65A2" w14:paraId="114D830C" w14:textId="77777777" w:rsidTr="00997993">
        <w:tc>
          <w:tcPr>
            <w:tcW w:w="9350" w:type="dxa"/>
            <w:tcBorders>
              <w:left w:val="nil"/>
              <w:bottom w:val="nil"/>
              <w:right w:val="nil"/>
            </w:tcBorders>
          </w:tcPr>
          <w:p w14:paraId="2B5259D8" w14:textId="043E8883" w:rsidR="00A52CF7" w:rsidRPr="00B602D7" w:rsidRDefault="00A52CF7" w:rsidP="00997993">
            <w:pPr>
              <w:jc w:val="center"/>
              <w:rPr>
                <w:bCs/>
                <w:color w:val="000000"/>
              </w:rPr>
            </w:pPr>
            <w:r w:rsidRPr="00B602D7">
              <w:rPr>
                <w:bCs/>
                <w:color w:val="000000"/>
              </w:rPr>
              <w:t xml:space="preserve">Figure </w:t>
            </w:r>
            <w:r>
              <w:rPr>
                <w:bCs/>
                <w:color w:val="000000"/>
              </w:rPr>
              <w:t>F.</w:t>
            </w:r>
            <w:r w:rsidR="005E463F">
              <w:rPr>
                <w:bCs/>
                <w:color w:val="000000"/>
              </w:rPr>
              <w:t>31</w:t>
            </w:r>
            <w:r w:rsidRPr="00B602D7">
              <w:rPr>
                <w:bCs/>
                <w:color w:val="000000"/>
              </w:rPr>
              <w:t>:</w:t>
            </w:r>
            <w:r w:rsidR="008F1DB3">
              <w:rPr>
                <w:bCs/>
                <w:color w:val="000000"/>
              </w:rPr>
              <w:t xml:space="preserve"> </w:t>
            </w:r>
            <w:r w:rsidR="008F1DB3" w:rsidRPr="00B602D7">
              <w:t xml:space="preserve">Sprinkler Activation </w:t>
            </w:r>
            <w:r w:rsidR="009F5229">
              <w:t xml:space="preserve">Time for </w:t>
            </w:r>
            <w:r w:rsidR="005E463F">
              <w:t xml:space="preserve">Class A and </w:t>
            </w:r>
            <w:r w:rsidR="002B7FE0">
              <w:t xml:space="preserve">Class </w:t>
            </w:r>
            <w:r w:rsidR="005E463F">
              <w:t>B Motors</w:t>
            </w:r>
            <w:r w:rsidRPr="00B602D7">
              <w:t>)</w:t>
            </w:r>
          </w:p>
        </w:tc>
      </w:tr>
    </w:tbl>
    <w:p w14:paraId="65A91316" w14:textId="77777777" w:rsidR="00A52CF7" w:rsidRDefault="00A52CF7" w:rsidP="00A52CF7">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A52CF7" w:rsidRPr="004C65A2" w14:paraId="2B5CCA5E" w14:textId="77777777" w:rsidTr="00997993">
        <w:tc>
          <w:tcPr>
            <w:tcW w:w="9350" w:type="dxa"/>
            <w:tcBorders>
              <w:bottom w:val="single" w:sz="4" w:space="0" w:color="auto"/>
            </w:tcBorders>
          </w:tcPr>
          <w:p w14:paraId="224E27E2" w14:textId="76040ABF" w:rsidR="00A52CF7" w:rsidRPr="004C65A2" w:rsidRDefault="00BE1140" w:rsidP="00AB5862">
            <w:pPr>
              <w:pStyle w:val="ListParagraph"/>
            </w:pPr>
            <w:r w:rsidRPr="00BE1140">
              <w:rPr>
                <w:noProof/>
              </w:rPr>
              <w:lastRenderedPageBreak/>
              <w:drawing>
                <wp:inline distT="0" distB="0" distL="0" distR="0" wp14:anchorId="6B282FBD" wp14:editId="4BC23F52">
                  <wp:extent cx="5943600" cy="784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A52CF7" w:rsidRPr="004C65A2" w14:paraId="31E5FCF6" w14:textId="77777777" w:rsidTr="00997993">
        <w:tc>
          <w:tcPr>
            <w:tcW w:w="9350" w:type="dxa"/>
            <w:tcBorders>
              <w:left w:val="nil"/>
              <w:bottom w:val="nil"/>
              <w:right w:val="nil"/>
            </w:tcBorders>
          </w:tcPr>
          <w:p w14:paraId="21CC33A5" w14:textId="4F406B33" w:rsidR="00A52CF7" w:rsidRPr="00B602D7" w:rsidRDefault="009076AC" w:rsidP="00997993">
            <w:pPr>
              <w:jc w:val="center"/>
              <w:rPr>
                <w:bCs/>
                <w:color w:val="000000"/>
              </w:rPr>
            </w:pPr>
            <w:r w:rsidRPr="00B602D7">
              <w:rPr>
                <w:bCs/>
                <w:color w:val="000000"/>
              </w:rPr>
              <w:t xml:space="preserve">Figure </w:t>
            </w:r>
            <w:r>
              <w:rPr>
                <w:bCs/>
                <w:color w:val="000000"/>
              </w:rPr>
              <w:t>F.32</w:t>
            </w:r>
            <w:r w:rsidRPr="00B602D7">
              <w:rPr>
                <w:bCs/>
                <w:color w:val="000000"/>
              </w:rPr>
              <w:t>:</w:t>
            </w:r>
            <w:r w:rsidR="008F1DB3">
              <w:rPr>
                <w:bCs/>
                <w:color w:val="000000"/>
              </w:rPr>
              <w:t xml:space="preserve"> </w:t>
            </w:r>
            <w:r w:rsidR="008F1DB3" w:rsidRPr="00B602D7">
              <w:t xml:space="preserve">Sprinkler Activation </w:t>
            </w:r>
            <w:r w:rsidR="009F5229">
              <w:t xml:space="preserve">Time for </w:t>
            </w:r>
            <w:r>
              <w:t>Class C Motors</w:t>
            </w:r>
            <w:r w:rsidR="009F5229">
              <w:t xml:space="preserve"> (SF</w:t>
            </w:r>
            <w:r w:rsidR="00031693">
              <w:t>=</w:t>
            </w:r>
            <w:r w:rsidR="00E14B67">
              <w:t>0.02</w:t>
            </w:r>
            <w:r w:rsidR="00031693">
              <w:t>-</w:t>
            </w:r>
            <w:r w:rsidR="00E14B67">
              <w:t>0.30</w:t>
            </w:r>
            <w:r w:rsidRPr="00B602D7">
              <w:t>)</w:t>
            </w:r>
          </w:p>
        </w:tc>
      </w:tr>
    </w:tbl>
    <w:p w14:paraId="5F262FCC" w14:textId="77777777" w:rsidR="00A52CF7" w:rsidRDefault="00A52CF7" w:rsidP="00A52CF7">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A52CF7" w:rsidRPr="004C65A2" w14:paraId="66CB50CE" w14:textId="77777777" w:rsidTr="00997993">
        <w:tc>
          <w:tcPr>
            <w:tcW w:w="9350" w:type="dxa"/>
            <w:tcBorders>
              <w:bottom w:val="single" w:sz="4" w:space="0" w:color="auto"/>
            </w:tcBorders>
          </w:tcPr>
          <w:p w14:paraId="57049B6C" w14:textId="78F70ED9" w:rsidR="00A52CF7" w:rsidRPr="004C65A2" w:rsidRDefault="00FF1682" w:rsidP="00AB5862">
            <w:pPr>
              <w:pStyle w:val="ListParagraph"/>
            </w:pPr>
            <w:r w:rsidRPr="00FF1682">
              <w:rPr>
                <w:noProof/>
              </w:rPr>
              <w:lastRenderedPageBreak/>
              <w:drawing>
                <wp:inline distT="0" distB="0" distL="0" distR="0" wp14:anchorId="281686B6" wp14:editId="37F62505">
                  <wp:extent cx="5943600" cy="784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A52CF7" w:rsidRPr="004C65A2" w14:paraId="78019B65" w14:textId="77777777" w:rsidTr="00997993">
        <w:tc>
          <w:tcPr>
            <w:tcW w:w="9350" w:type="dxa"/>
            <w:tcBorders>
              <w:left w:val="nil"/>
              <w:bottom w:val="nil"/>
              <w:right w:val="nil"/>
            </w:tcBorders>
          </w:tcPr>
          <w:p w14:paraId="20E7CF1F" w14:textId="401FBBE5" w:rsidR="00A52CF7" w:rsidRPr="00B602D7" w:rsidRDefault="00E14B67" w:rsidP="00997993">
            <w:pPr>
              <w:jc w:val="center"/>
              <w:rPr>
                <w:bCs/>
                <w:color w:val="000000"/>
              </w:rPr>
            </w:pPr>
            <w:r w:rsidRPr="00B602D7">
              <w:rPr>
                <w:bCs/>
                <w:color w:val="000000"/>
              </w:rPr>
              <w:t xml:space="preserve">Figure </w:t>
            </w:r>
            <w:r>
              <w:rPr>
                <w:bCs/>
                <w:color w:val="000000"/>
              </w:rPr>
              <w:t>F.3</w:t>
            </w:r>
            <w:r w:rsidR="006C30E6">
              <w:rPr>
                <w:bCs/>
                <w:color w:val="000000"/>
              </w:rPr>
              <w:t>3</w:t>
            </w:r>
            <w:r w:rsidRPr="00B602D7">
              <w:rPr>
                <w:bCs/>
                <w:color w:val="000000"/>
              </w:rPr>
              <w:t>:</w:t>
            </w:r>
            <w:r w:rsidR="008F1DB3">
              <w:rPr>
                <w:bCs/>
                <w:color w:val="000000"/>
              </w:rPr>
              <w:t xml:space="preserve"> </w:t>
            </w:r>
            <w:r w:rsidR="008F1DB3" w:rsidRPr="00B602D7">
              <w:t xml:space="preserve">Sprinkler Activation </w:t>
            </w:r>
            <w:r w:rsidR="009F5229">
              <w:t xml:space="preserve">Time for </w:t>
            </w:r>
            <w:r>
              <w:t>Class C Motors</w:t>
            </w:r>
            <w:r w:rsidR="009F5229">
              <w:t xml:space="preserve"> (SF</w:t>
            </w:r>
            <w:r w:rsidR="00111AAC">
              <w:t>=</w:t>
            </w:r>
            <w:r>
              <w:t>0.</w:t>
            </w:r>
            <w:r w:rsidR="006C30E6">
              <w:t>35</w:t>
            </w:r>
            <w:r w:rsidR="00111AAC">
              <w:t>-</w:t>
            </w:r>
            <w:r>
              <w:t>0.</w:t>
            </w:r>
            <w:r w:rsidR="006C30E6">
              <w:t>60</w:t>
            </w:r>
            <w:r w:rsidRPr="00B602D7">
              <w:t>)</w:t>
            </w:r>
          </w:p>
        </w:tc>
      </w:tr>
    </w:tbl>
    <w:p w14:paraId="70B3684D" w14:textId="77777777" w:rsidR="00A52CF7" w:rsidRDefault="00A52CF7" w:rsidP="00A52CF7">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A52CF7" w:rsidRPr="004C65A2" w14:paraId="1D77F89E" w14:textId="77777777" w:rsidTr="00997993">
        <w:tc>
          <w:tcPr>
            <w:tcW w:w="9350" w:type="dxa"/>
            <w:tcBorders>
              <w:bottom w:val="single" w:sz="4" w:space="0" w:color="auto"/>
            </w:tcBorders>
          </w:tcPr>
          <w:p w14:paraId="2DB5407E" w14:textId="1AA430C9" w:rsidR="00A52CF7" w:rsidRPr="004C65A2" w:rsidRDefault="006B5F9F" w:rsidP="00AB5862">
            <w:pPr>
              <w:pStyle w:val="ListParagraph"/>
            </w:pPr>
            <w:r w:rsidRPr="006B5F9F">
              <w:rPr>
                <w:noProof/>
              </w:rPr>
              <w:lastRenderedPageBreak/>
              <w:drawing>
                <wp:inline distT="0" distB="0" distL="0" distR="0" wp14:anchorId="7719B136" wp14:editId="26EE2F95">
                  <wp:extent cx="5943600" cy="784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A52CF7" w:rsidRPr="004C65A2" w14:paraId="1DEE7885" w14:textId="77777777" w:rsidTr="00997993">
        <w:tc>
          <w:tcPr>
            <w:tcW w:w="9350" w:type="dxa"/>
            <w:tcBorders>
              <w:left w:val="nil"/>
              <w:bottom w:val="nil"/>
              <w:right w:val="nil"/>
            </w:tcBorders>
          </w:tcPr>
          <w:p w14:paraId="1E898CE2" w14:textId="6D091261" w:rsidR="00A52CF7" w:rsidRPr="00B602D7" w:rsidRDefault="006C30E6" w:rsidP="00997993">
            <w:pPr>
              <w:jc w:val="center"/>
              <w:rPr>
                <w:bCs/>
                <w:color w:val="000000"/>
              </w:rPr>
            </w:pPr>
            <w:r w:rsidRPr="00B602D7">
              <w:rPr>
                <w:bCs/>
                <w:color w:val="000000"/>
              </w:rPr>
              <w:t xml:space="preserve">Figure </w:t>
            </w:r>
            <w:r>
              <w:rPr>
                <w:bCs/>
                <w:color w:val="000000"/>
              </w:rPr>
              <w:t>F.3</w:t>
            </w:r>
            <w:r w:rsidR="00805B9F">
              <w:rPr>
                <w:bCs/>
                <w:color w:val="000000"/>
              </w:rPr>
              <w:t>4</w:t>
            </w:r>
            <w:r w:rsidRPr="00B602D7">
              <w:rPr>
                <w:bCs/>
                <w:color w:val="000000"/>
              </w:rPr>
              <w:t>:</w:t>
            </w:r>
            <w:r w:rsidR="008F1DB3">
              <w:rPr>
                <w:bCs/>
                <w:color w:val="000000"/>
              </w:rPr>
              <w:t xml:space="preserve"> </w:t>
            </w:r>
            <w:r w:rsidR="008F1DB3" w:rsidRPr="00B602D7">
              <w:t xml:space="preserve">Sprinkler Activation </w:t>
            </w:r>
            <w:r w:rsidR="009F5229">
              <w:t xml:space="preserve">Time for </w:t>
            </w:r>
            <w:r>
              <w:t xml:space="preserve">Class </w:t>
            </w:r>
            <w:r w:rsidR="00A63ADA">
              <w:t xml:space="preserve">A and </w:t>
            </w:r>
            <w:r w:rsidR="00111AAC">
              <w:t xml:space="preserve">Class B </w:t>
            </w:r>
            <w:r w:rsidR="00A63ADA">
              <w:t>Dry T</w:t>
            </w:r>
            <w:r w:rsidR="00881410">
              <w:t>r</w:t>
            </w:r>
            <w:r w:rsidR="00A63ADA">
              <w:t>ansformers</w:t>
            </w:r>
            <w:r w:rsidRPr="00B602D7">
              <w:t>)</w:t>
            </w:r>
          </w:p>
        </w:tc>
      </w:tr>
    </w:tbl>
    <w:p w14:paraId="4BB4FB84" w14:textId="77777777" w:rsidR="001B7462" w:rsidRDefault="001B7462" w:rsidP="001B74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1B7462" w:rsidRPr="004C65A2" w14:paraId="1FA4A0D2" w14:textId="77777777" w:rsidTr="00997993">
        <w:tc>
          <w:tcPr>
            <w:tcW w:w="9350" w:type="dxa"/>
            <w:tcBorders>
              <w:bottom w:val="single" w:sz="4" w:space="0" w:color="auto"/>
            </w:tcBorders>
          </w:tcPr>
          <w:p w14:paraId="7921C58D" w14:textId="0F52FB77" w:rsidR="001B7462" w:rsidRPr="004C65A2" w:rsidRDefault="00C2157A" w:rsidP="00AB5862">
            <w:pPr>
              <w:pStyle w:val="ListParagraph"/>
            </w:pPr>
            <w:r w:rsidRPr="00C2157A">
              <w:rPr>
                <w:noProof/>
              </w:rPr>
              <w:lastRenderedPageBreak/>
              <w:drawing>
                <wp:inline distT="0" distB="0" distL="0" distR="0" wp14:anchorId="787BD480" wp14:editId="3BFA6073">
                  <wp:extent cx="5943600" cy="784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1B7462" w:rsidRPr="004C65A2" w14:paraId="4B8EE926" w14:textId="77777777" w:rsidTr="00997993">
        <w:tc>
          <w:tcPr>
            <w:tcW w:w="9350" w:type="dxa"/>
            <w:tcBorders>
              <w:left w:val="nil"/>
              <w:bottom w:val="nil"/>
              <w:right w:val="nil"/>
            </w:tcBorders>
          </w:tcPr>
          <w:p w14:paraId="09BA4FAA" w14:textId="05910DC3" w:rsidR="001B7462" w:rsidRPr="00B602D7" w:rsidRDefault="001B7462" w:rsidP="00997993">
            <w:pPr>
              <w:jc w:val="center"/>
              <w:rPr>
                <w:bCs/>
                <w:color w:val="000000"/>
              </w:rPr>
            </w:pPr>
            <w:r w:rsidRPr="00B602D7">
              <w:rPr>
                <w:bCs/>
                <w:color w:val="000000"/>
              </w:rPr>
              <w:t xml:space="preserve">Figure </w:t>
            </w:r>
            <w:r>
              <w:rPr>
                <w:bCs/>
                <w:color w:val="000000"/>
              </w:rPr>
              <w:t>F.</w:t>
            </w:r>
            <w:r w:rsidR="00881410">
              <w:rPr>
                <w:bCs/>
                <w:color w:val="000000"/>
              </w:rPr>
              <w:t>35</w:t>
            </w:r>
            <w:r w:rsidRPr="00B602D7">
              <w:rPr>
                <w:bCs/>
                <w:color w:val="000000"/>
              </w:rPr>
              <w:t>:</w:t>
            </w:r>
            <w:r w:rsidR="00210691">
              <w:rPr>
                <w:bCs/>
                <w:color w:val="000000"/>
              </w:rPr>
              <w:t xml:space="preserve"> </w:t>
            </w:r>
            <w:r w:rsidR="00210691" w:rsidRPr="00B602D7">
              <w:t xml:space="preserve">Sprinkler Activation </w:t>
            </w:r>
            <w:r w:rsidR="009F5229">
              <w:t xml:space="preserve">Time for </w:t>
            </w:r>
            <w:r w:rsidR="00210691">
              <w:t xml:space="preserve">Class </w:t>
            </w:r>
            <w:r w:rsidR="00C91E56">
              <w:t>C</w:t>
            </w:r>
            <w:r w:rsidR="00210691">
              <w:t xml:space="preserve"> Dry Transformers</w:t>
            </w:r>
            <w:r w:rsidR="009F5229">
              <w:t xml:space="preserve"> (SF</w:t>
            </w:r>
            <w:r w:rsidR="00C91E56">
              <w:t>=0.02-0</w:t>
            </w:r>
            <w:r w:rsidR="009F4E24">
              <w:t>.25</w:t>
            </w:r>
            <w:r w:rsidR="00210691" w:rsidRPr="00B602D7">
              <w:t>)</w:t>
            </w:r>
          </w:p>
        </w:tc>
      </w:tr>
    </w:tbl>
    <w:p w14:paraId="44934014" w14:textId="77777777" w:rsidR="001B7462" w:rsidRDefault="001B7462" w:rsidP="001B74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882EF7" w:rsidRPr="004C65A2" w14:paraId="688DDE17" w14:textId="77777777" w:rsidTr="00997993">
        <w:tc>
          <w:tcPr>
            <w:tcW w:w="9350" w:type="dxa"/>
            <w:tcBorders>
              <w:bottom w:val="single" w:sz="4" w:space="0" w:color="auto"/>
            </w:tcBorders>
          </w:tcPr>
          <w:p w14:paraId="7DA2C5DE" w14:textId="04C142D4" w:rsidR="00882EF7" w:rsidRPr="004C65A2" w:rsidRDefault="00391867" w:rsidP="00AB5862">
            <w:pPr>
              <w:pStyle w:val="ListParagraph"/>
            </w:pPr>
            <w:r w:rsidRPr="00391867">
              <w:rPr>
                <w:noProof/>
              </w:rPr>
              <w:lastRenderedPageBreak/>
              <w:drawing>
                <wp:inline distT="0" distB="0" distL="0" distR="0" wp14:anchorId="5C559BA0" wp14:editId="79D1E814">
                  <wp:extent cx="5943600" cy="784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882EF7" w:rsidRPr="004C65A2" w14:paraId="55FDC6E1" w14:textId="77777777" w:rsidTr="00997993">
        <w:tc>
          <w:tcPr>
            <w:tcW w:w="9350" w:type="dxa"/>
            <w:tcBorders>
              <w:left w:val="nil"/>
              <w:bottom w:val="nil"/>
              <w:right w:val="nil"/>
            </w:tcBorders>
          </w:tcPr>
          <w:p w14:paraId="258E0FB8" w14:textId="5EF24657" w:rsidR="00882EF7" w:rsidRPr="00B602D7" w:rsidRDefault="00882EF7" w:rsidP="00997993">
            <w:pPr>
              <w:jc w:val="center"/>
              <w:rPr>
                <w:bCs/>
                <w:color w:val="000000"/>
              </w:rPr>
            </w:pPr>
            <w:r w:rsidRPr="00B602D7">
              <w:rPr>
                <w:bCs/>
                <w:color w:val="000000"/>
              </w:rPr>
              <w:t xml:space="preserve">Figure </w:t>
            </w:r>
            <w:r>
              <w:rPr>
                <w:bCs/>
                <w:color w:val="000000"/>
              </w:rPr>
              <w:t>F.</w:t>
            </w:r>
            <w:r w:rsidR="00881410">
              <w:rPr>
                <w:bCs/>
                <w:color w:val="000000"/>
              </w:rPr>
              <w:t>36</w:t>
            </w:r>
            <w:r w:rsidRPr="00B602D7">
              <w:rPr>
                <w:bCs/>
                <w:color w:val="000000"/>
              </w:rPr>
              <w:t>:</w:t>
            </w:r>
            <w:r w:rsidR="009F4E24" w:rsidRPr="00B602D7">
              <w:rPr>
                <w:bCs/>
                <w:color w:val="000000"/>
              </w:rPr>
              <w:t xml:space="preserve"> </w:t>
            </w:r>
            <w:r w:rsidR="009F4E24" w:rsidRPr="00B602D7">
              <w:t xml:space="preserve">Sprinkler Activation </w:t>
            </w:r>
            <w:r w:rsidR="009F5229">
              <w:t xml:space="preserve">Time for </w:t>
            </w:r>
            <w:r w:rsidR="009F4E24">
              <w:t>Class C Dry Transformers</w:t>
            </w:r>
            <w:r w:rsidR="009F5229">
              <w:t xml:space="preserve"> (SF</w:t>
            </w:r>
            <w:r w:rsidR="009F4E24">
              <w:t>=0.</w:t>
            </w:r>
            <w:r w:rsidR="007779E7">
              <w:t>30</w:t>
            </w:r>
            <w:r w:rsidR="009F4E24">
              <w:t>-0.</w:t>
            </w:r>
            <w:r w:rsidR="007779E7">
              <w:t>40</w:t>
            </w:r>
            <w:r w:rsidR="009F4E24" w:rsidRPr="00B602D7">
              <w:t>)</w:t>
            </w:r>
          </w:p>
        </w:tc>
      </w:tr>
    </w:tbl>
    <w:p w14:paraId="5A262B4E" w14:textId="77777777" w:rsidR="00882EF7" w:rsidRDefault="00882EF7" w:rsidP="00882EF7">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882EF7" w:rsidRPr="004C65A2" w14:paraId="221F35CC" w14:textId="77777777" w:rsidTr="00997993">
        <w:tc>
          <w:tcPr>
            <w:tcW w:w="9350" w:type="dxa"/>
            <w:tcBorders>
              <w:bottom w:val="single" w:sz="4" w:space="0" w:color="auto"/>
            </w:tcBorders>
          </w:tcPr>
          <w:p w14:paraId="055828BB" w14:textId="5537F65B" w:rsidR="00882EF7" w:rsidRPr="004C65A2" w:rsidRDefault="00533FB6" w:rsidP="00AB5862">
            <w:pPr>
              <w:pStyle w:val="ListParagraph"/>
            </w:pPr>
            <w:r w:rsidRPr="00533FB6">
              <w:rPr>
                <w:noProof/>
              </w:rPr>
              <w:lastRenderedPageBreak/>
              <w:drawing>
                <wp:inline distT="0" distB="0" distL="0" distR="0" wp14:anchorId="40A733D2" wp14:editId="7C832E09">
                  <wp:extent cx="5937250" cy="7848600"/>
                  <wp:effectExtent l="0" t="0" r="635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37250" cy="7848600"/>
                          </a:xfrm>
                          <a:prstGeom prst="rect">
                            <a:avLst/>
                          </a:prstGeom>
                          <a:noFill/>
                          <a:ln>
                            <a:noFill/>
                          </a:ln>
                        </pic:spPr>
                      </pic:pic>
                    </a:graphicData>
                  </a:graphic>
                </wp:inline>
              </w:drawing>
            </w:r>
          </w:p>
        </w:tc>
      </w:tr>
      <w:tr w:rsidR="00882EF7" w:rsidRPr="004C65A2" w14:paraId="495E5043" w14:textId="77777777" w:rsidTr="00997993">
        <w:tc>
          <w:tcPr>
            <w:tcW w:w="9350" w:type="dxa"/>
            <w:tcBorders>
              <w:left w:val="nil"/>
              <w:bottom w:val="nil"/>
              <w:right w:val="nil"/>
            </w:tcBorders>
          </w:tcPr>
          <w:p w14:paraId="225F9EDD" w14:textId="42EAA5A5" w:rsidR="00882EF7" w:rsidRPr="00B602D7" w:rsidRDefault="00882EF7" w:rsidP="00997993">
            <w:pPr>
              <w:jc w:val="center"/>
              <w:rPr>
                <w:bCs/>
                <w:color w:val="000000"/>
              </w:rPr>
            </w:pPr>
            <w:r w:rsidRPr="00B602D7">
              <w:rPr>
                <w:bCs/>
                <w:color w:val="000000"/>
              </w:rPr>
              <w:t xml:space="preserve">Figure </w:t>
            </w:r>
            <w:r>
              <w:rPr>
                <w:bCs/>
                <w:color w:val="000000"/>
              </w:rPr>
              <w:t>F.</w:t>
            </w:r>
            <w:r w:rsidR="00881410">
              <w:rPr>
                <w:bCs/>
                <w:color w:val="000000"/>
              </w:rPr>
              <w:t>37</w:t>
            </w:r>
            <w:r w:rsidRPr="00B602D7">
              <w:rPr>
                <w:bCs/>
                <w:color w:val="000000"/>
              </w:rPr>
              <w:t>:</w:t>
            </w:r>
            <w:r w:rsidR="001417B9" w:rsidRPr="00B602D7">
              <w:rPr>
                <w:bCs/>
                <w:color w:val="000000"/>
              </w:rPr>
              <w:t xml:space="preserve"> </w:t>
            </w:r>
            <w:r w:rsidR="001417B9" w:rsidRPr="00B602D7">
              <w:t xml:space="preserve">Sprinkler Activation </w:t>
            </w:r>
            <w:r w:rsidR="009F5229">
              <w:t xml:space="preserve">Time for </w:t>
            </w:r>
            <w:r w:rsidR="001417B9">
              <w:t>Generic Transients</w:t>
            </w:r>
            <w:r w:rsidR="009F5229">
              <w:t xml:space="preserve"> (SF</w:t>
            </w:r>
            <w:r w:rsidR="001417B9">
              <w:t>=0.</w:t>
            </w:r>
            <w:r w:rsidR="00C471E8">
              <w:t>02</w:t>
            </w:r>
            <w:r w:rsidR="001417B9">
              <w:t>-0.</w:t>
            </w:r>
            <w:r w:rsidR="002578C3">
              <w:t>25</w:t>
            </w:r>
            <w:r w:rsidR="001417B9" w:rsidRPr="00B602D7">
              <w:t>)</w:t>
            </w:r>
          </w:p>
        </w:tc>
      </w:tr>
    </w:tbl>
    <w:p w14:paraId="4239FB39" w14:textId="77777777" w:rsidR="00882EF7" w:rsidRDefault="00882EF7" w:rsidP="00882EF7">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882EF7" w:rsidRPr="004C65A2" w14:paraId="433D2961" w14:textId="77777777" w:rsidTr="00997993">
        <w:tc>
          <w:tcPr>
            <w:tcW w:w="9350" w:type="dxa"/>
            <w:tcBorders>
              <w:bottom w:val="single" w:sz="4" w:space="0" w:color="auto"/>
            </w:tcBorders>
          </w:tcPr>
          <w:p w14:paraId="0AADA91B" w14:textId="708F0A1F" w:rsidR="00882EF7" w:rsidRPr="004C65A2" w:rsidRDefault="006F70DD" w:rsidP="00AB5862">
            <w:pPr>
              <w:pStyle w:val="ListParagraph"/>
            </w:pPr>
            <w:r w:rsidRPr="006F70DD">
              <w:rPr>
                <w:noProof/>
              </w:rPr>
              <w:lastRenderedPageBreak/>
              <w:drawing>
                <wp:inline distT="0" distB="0" distL="0" distR="0" wp14:anchorId="2A74EBFF" wp14:editId="7B8FAC6B">
                  <wp:extent cx="5937250" cy="7848600"/>
                  <wp:effectExtent l="0" t="0" r="635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37250" cy="7848600"/>
                          </a:xfrm>
                          <a:prstGeom prst="rect">
                            <a:avLst/>
                          </a:prstGeom>
                          <a:noFill/>
                          <a:ln>
                            <a:noFill/>
                          </a:ln>
                        </pic:spPr>
                      </pic:pic>
                    </a:graphicData>
                  </a:graphic>
                </wp:inline>
              </w:drawing>
            </w:r>
          </w:p>
        </w:tc>
      </w:tr>
      <w:tr w:rsidR="00882EF7" w:rsidRPr="004C65A2" w14:paraId="0ECB0FC2" w14:textId="77777777" w:rsidTr="00997993">
        <w:tc>
          <w:tcPr>
            <w:tcW w:w="9350" w:type="dxa"/>
            <w:tcBorders>
              <w:left w:val="nil"/>
              <w:bottom w:val="nil"/>
              <w:right w:val="nil"/>
            </w:tcBorders>
          </w:tcPr>
          <w:p w14:paraId="1C694D66" w14:textId="5F14F16E" w:rsidR="00882EF7" w:rsidRPr="00B602D7" w:rsidRDefault="00882EF7" w:rsidP="00997993">
            <w:pPr>
              <w:jc w:val="center"/>
              <w:rPr>
                <w:bCs/>
                <w:color w:val="000000"/>
              </w:rPr>
            </w:pPr>
            <w:r w:rsidRPr="00B602D7">
              <w:rPr>
                <w:bCs/>
                <w:color w:val="000000"/>
              </w:rPr>
              <w:t xml:space="preserve">Figure </w:t>
            </w:r>
            <w:r>
              <w:rPr>
                <w:bCs/>
                <w:color w:val="000000"/>
              </w:rPr>
              <w:t>F.</w:t>
            </w:r>
            <w:r w:rsidR="00881410">
              <w:rPr>
                <w:bCs/>
                <w:color w:val="000000"/>
              </w:rPr>
              <w:t>38</w:t>
            </w:r>
            <w:r w:rsidRPr="00B602D7">
              <w:rPr>
                <w:bCs/>
                <w:color w:val="000000"/>
              </w:rPr>
              <w:t>:</w:t>
            </w:r>
            <w:r w:rsidR="00C471E8" w:rsidRPr="00B602D7">
              <w:rPr>
                <w:bCs/>
                <w:color w:val="000000"/>
              </w:rPr>
              <w:t xml:space="preserve"> </w:t>
            </w:r>
            <w:r w:rsidR="00C471E8" w:rsidRPr="00B602D7">
              <w:t xml:space="preserve">Sprinkler Activation </w:t>
            </w:r>
            <w:r w:rsidR="009F5229">
              <w:t xml:space="preserve">Time for </w:t>
            </w:r>
            <w:r w:rsidR="00C471E8">
              <w:t>Generic Transients</w:t>
            </w:r>
            <w:r w:rsidR="009F5229">
              <w:t xml:space="preserve"> (SF</w:t>
            </w:r>
            <w:r w:rsidR="00C471E8">
              <w:t>=0.</w:t>
            </w:r>
            <w:r w:rsidR="00B513C4">
              <w:t>3</w:t>
            </w:r>
            <w:r w:rsidR="00C471E8">
              <w:t>0</w:t>
            </w:r>
            <w:r w:rsidR="00C471E8" w:rsidRPr="00B602D7">
              <w:t>)</w:t>
            </w:r>
          </w:p>
        </w:tc>
      </w:tr>
    </w:tbl>
    <w:p w14:paraId="1F2846D1" w14:textId="77777777" w:rsidR="00882EF7" w:rsidRDefault="00882EF7" w:rsidP="00882EF7">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882EF7" w:rsidRPr="004C65A2" w14:paraId="119AA2F7" w14:textId="77777777" w:rsidTr="00997993">
        <w:tc>
          <w:tcPr>
            <w:tcW w:w="9350" w:type="dxa"/>
            <w:tcBorders>
              <w:bottom w:val="single" w:sz="4" w:space="0" w:color="auto"/>
            </w:tcBorders>
          </w:tcPr>
          <w:p w14:paraId="7C1D783C" w14:textId="53A3710E" w:rsidR="00882EF7" w:rsidRPr="004C65A2" w:rsidRDefault="00F23964" w:rsidP="00AB5862">
            <w:pPr>
              <w:pStyle w:val="ListParagraph"/>
            </w:pPr>
            <w:r w:rsidRPr="00F23964">
              <w:rPr>
                <w:noProof/>
              </w:rPr>
              <w:lastRenderedPageBreak/>
              <w:drawing>
                <wp:inline distT="0" distB="0" distL="0" distR="0" wp14:anchorId="368B9999" wp14:editId="53A99D28">
                  <wp:extent cx="5937250" cy="7848600"/>
                  <wp:effectExtent l="0" t="0" r="635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37250" cy="7848600"/>
                          </a:xfrm>
                          <a:prstGeom prst="rect">
                            <a:avLst/>
                          </a:prstGeom>
                          <a:noFill/>
                          <a:ln>
                            <a:noFill/>
                          </a:ln>
                        </pic:spPr>
                      </pic:pic>
                    </a:graphicData>
                  </a:graphic>
                </wp:inline>
              </w:drawing>
            </w:r>
          </w:p>
        </w:tc>
      </w:tr>
      <w:tr w:rsidR="00882EF7" w:rsidRPr="004C65A2" w14:paraId="3887E1F6" w14:textId="77777777" w:rsidTr="00997993">
        <w:tc>
          <w:tcPr>
            <w:tcW w:w="9350" w:type="dxa"/>
            <w:tcBorders>
              <w:left w:val="nil"/>
              <w:bottom w:val="nil"/>
              <w:right w:val="nil"/>
            </w:tcBorders>
          </w:tcPr>
          <w:p w14:paraId="746A994C" w14:textId="65499CBB" w:rsidR="00882EF7" w:rsidRPr="00B602D7" w:rsidRDefault="00882EF7" w:rsidP="00997993">
            <w:pPr>
              <w:jc w:val="center"/>
              <w:rPr>
                <w:bCs/>
                <w:color w:val="000000"/>
              </w:rPr>
            </w:pPr>
            <w:r w:rsidRPr="00B602D7">
              <w:rPr>
                <w:bCs/>
                <w:color w:val="000000"/>
              </w:rPr>
              <w:t xml:space="preserve">Figure </w:t>
            </w:r>
            <w:r>
              <w:rPr>
                <w:bCs/>
                <w:color w:val="000000"/>
              </w:rPr>
              <w:t>F.</w:t>
            </w:r>
            <w:r w:rsidR="00881410">
              <w:rPr>
                <w:bCs/>
                <w:color w:val="000000"/>
              </w:rPr>
              <w:t>39</w:t>
            </w:r>
            <w:r w:rsidRPr="00B602D7">
              <w:rPr>
                <w:bCs/>
                <w:color w:val="000000"/>
              </w:rPr>
              <w:t>:</w:t>
            </w:r>
            <w:r w:rsidR="00C471E8" w:rsidRPr="00B602D7">
              <w:rPr>
                <w:bCs/>
                <w:color w:val="000000"/>
              </w:rPr>
              <w:t xml:space="preserve"> </w:t>
            </w:r>
            <w:r w:rsidR="00C471E8" w:rsidRPr="00B602D7">
              <w:t xml:space="preserve">Sprinkler Activation </w:t>
            </w:r>
            <w:r w:rsidR="009F5229">
              <w:t xml:space="preserve">Time for </w:t>
            </w:r>
            <w:r w:rsidR="00C471E8">
              <w:t>TCCL Transients</w:t>
            </w:r>
            <w:r w:rsidR="00C471E8" w:rsidRPr="00B602D7">
              <w:t>)</w:t>
            </w:r>
          </w:p>
        </w:tc>
      </w:tr>
    </w:tbl>
    <w:p w14:paraId="4FF45CD4" w14:textId="77777777" w:rsidR="00882EF7" w:rsidRDefault="00882EF7" w:rsidP="00882EF7">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882EF7" w:rsidRPr="004C65A2" w14:paraId="4EDA88FD" w14:textId="77777777" w:rsidTr="00997993">
        <w:tc>
          <w:tcPr>
            <w:tcW w:w="9350" w:type="dxa"/>
            <w:tcBorders>
              <w:bottom w:val="single" w:sz="4" w:space="0" w:color="auto"/>
            </w:tcBorders>
          </w:tcPr>
          <w:p w14:paraId="5DACF25C" w14:textId="6FC33903" w:rsidR="00882EF7" w:rsidRPr="004C65A2" w:rsidRDefault="00F50B23" w:rsidP="00AB5862">
            <w:pPr>
              <w:pStyle w:val="ListParagraph"/>
            </w:pPr>
            <w:r w:rsidRPr="00F50B23">
              <w:rPr>
                <w:noProof/>
              </w:rPr>
              <w:lastRenderedPageBreak/>
              <w:drawing>
                <wp:inline distT="0" distB="0" distL="0" distR="0" wp14:anchorId="0AB5A4AF" wp14:editId="03DDD1B8">
                  <wp:extent cx="5943600" cy="78486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882EF7" w:rsidRPr="004C65A2" w14:paraId="400759B6" w14:textId="77777777" w:rsidTr="00997993">
        <w:tc>
          <w:tcPr>
            <w:tcW w:w="9350" w:type="dxa"/>
            <w:tcBorders>
              <w:left w:val="nil"/>
              <w:bottom w:val="nil"/>
              <w:right w:val="nil"/>
            </w:tcBorders>
          </w:tcPr>
          <w:p w14:paraId="30C63C62" w14:textId="50D72B31" w:rsidR="00882EF7" w:rsidRPr="00B602D7" w:rsidRDefault="00882EF7" w:rsidP="00997993">
            <w:pPr>
              <w:jc w:val="center"/>
              <w:rPr>
                <w:bCs/>
                <w:color w:val="000000"/>
              </w:rPr>
            </w:pPr>
            <w:r w:rsidRPr="00B602D7">
              <w:rPr>
                <w:bCs/>
                <w:color w:val="000000"/>
              </w:rPr>
              <w:t xml:space="preserve">Figure </w:t>
            </w:r>
            <w:r>
              <w:rPr>
                <w:bCs/>
                <w:color w:val="000000"/>
              </w:rPr>
              <w:t>F.</w:t>
            </w:r>
            <w:r w:rsidR="00881410">
              <w:rPr>
                <w:bCs/>
                <w:color w:val="000000"/>
              </w:rPr>
              <w:t>40</w:t>
            </w:r>
            <w:r w:rsidRPr="00B602D7">
              <w:rPr>
                <w:bCs/>
                <w:color w:val="000000"/>
              </w:rPr>
              <w:t>:</w:t>
            </w:r>
            <w:r w:rsidR="003310FA" w:rsidRPr="00B602D7">
              <w:rPr>
                <w:bCs/>
                <w:color w:val="000000"/>
              </w:rPr>
              <w:t xml:space="preserve"> </w:t>
            </w:r>
            <w:r w:rsidR="003310FA" w:rsidRPr="00B602D7">
              <w:t xml:space="preserve">Sprinkler Activation </w:t>
            </w:r>
            <w:r w:rsidR="009F5229">
              <w:t xml:space="preserve">Time for </w:t>
            </w:r>
            <w:r w:rsidR="003310FA">
              <w:t>Group 1</w:t>
            </w:r>
            <w:r w:rsidR="00C6642B">
              <w:t xml:space="preserve"> </w:t>
            </w:r>
            <w:r w:rsidR="009F5229">
              <w:t>Electrical Enclosures (SF</w:t>
            </w:r>
            <w:r w:rsidR="003310FA">
              <w:t>=0.02-0.15</w:t>
            </w:r>
            <w:r w:rsidR="003310FA" w:rsidRPr="00B602D7">
              <w:t>)</w:t>
            </w:r>
          </w:p>
        </w:tc>
      </w:tr>
    </w:tbl>
    <w:p w14:paraId="75097A59" w14:textId="77777777" w:rsidR="00882EF7" w:rsidRDefault="00882EF7" w:rsidP="00882EF7">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882EF7" w:rsidRPr="004C65A2" w14:paraId="0995FE5C" w14:textId="77777777" w:rsidTr="00997993">
        <w:tc>
          <w:tcPr>
            <w:tcW w:w="9350" w:type="dxa"/>
            <w:tcBorders>
              <w:bottom w:val="single" w:sz="4" w:space="0" w:color="auto"/>
            </w:tcBorders>
          </w:tcPr>
          <w:p w14:paraId="34966B0F" w14:textId="7067BF6E" w:rsidR="00882EF7" w:rsidRPr="004C65A2" w:rsidRDefault="001A4BC4" w:rsidP="00AB5862">
            <w:pPr>
              <w:pStyle w:val="ListParagraph"/>
            </w:pPr>
            <w:r w:rsidRPr="001A4BC4">
              <w:rPr>
                <w:noProof/>
              </w:rPr>
              <w:lastRenderedPageBreak/>
              <w:drawing>
                <wp:inline distT="0" distB="0" distL="0" distR="0" wp14:anchorId="2547E6EA" wp14:editId="3DC602D7">
                  <wp:extent cx="5943600" cy="78486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882EF7" w:rsidRPr="004C65A2" w14:paraId="2A60A21F" w14:textId="77777777" w:rsidTr="00997993">
        <w:tc>
          <w:tcPr>
            <w:tcW w:w="9350" w:type="dxa"/>
            <w:tcBorders>
              <w:left w:val="nil"/>
              <w:bottom w:val="nil"/>
              <w:right w:val="nil"/>
            </w:tcBorders>
          </w:tcPr>
          <w:p w14:paraId="5A4BD614" w14:textId="0721BE7B" w:rsidR="00882EF7" w:rsidRPr="00B602D7" w:rsidRDefault="00882EF7" w:rsidP="00997993">
            <w:pPr>
              <w:jc w:val="center"/>
              <w:rPr>
                <w:bCs/>
                <w:color w:val="000000"/>
              </w:rPr>
            </w:pPr>
            <w:r w:rsidRPr="00B602D7">
              <w:rPr>
                <w:bCs/>
                <w:color w:val="000000"/>
              </w:rPr>
              <w:t xml:space="preserve">Figure </w:t>
            </w:r>
            <w:r>
              <w:rPr>
                <w:bCs/>
                <w:color w:val="000000"/>
              </w:rPr>
              <w:t>F.</w:t>
            </w:r>
            <w:r w:rsidR="00881410">
              <w:rPr>
                <w:bCs/>
                <w:color w:val="000000"/>
              </w:rPr>
              <w:t>41</w:t>
            </w:r>
            <w:r w:rsidRPr="00B602D7">
              <w:rPr>
                <w:bCs/>
                <w:color w:val="000000"/>
              </w:rPr>
              <w:t>:</w:t>
            </w:r>
            <w:r w:rsidR="00EA4538" w:rsidRPr="00B602D7">
              <w:rPr>
                <w:bCs/>
                <w:color w:val="000000"/>
              </w:rPr>
              <w:t xml:space="preserve"> </w:t>
            </w:r>
            <w:r w:rsidR="00EA4538" w:rsidRPr="00B602D7">
              <w:t xml:space="preserve">Sprinkler Activation </w:t>
            </w:r>
            <w:r w:rsidR="009F5229">
              <w:t xml:space="preserve">Time for </w:t>
            </w:r>
            <w:r w:rsidR="00EA4538">
              <w:t xml:space="preserve">Group 1 </w:t>
            </w:r>
            <w:r w:rsidR="009F5229">
              <w:t>Electrical Enclosures (SF</w:t>
            </w:r>
            <w:r w:rsidR="00EA4538">
              <w:t>=0.</w:t>
            </w:r>
            <w:r w:rsidR="0077113C">
              <w:t>20</w:t>
            </w:r>
            <w:r w:rsidR="00EA4538">
              <w:t>-0.</w:t>
            </w:r>
            <w:r w:rsidR="0077113C">
              <w:t>50</w:t>
            </w:r>
            <w:r w:rsidR="00EA4538" w:rsidRPr="00B602D7">
              <w:t>)</w:t>
            </w:r>
          </w:p>
        </w:tc>
      </w:tr>
    </w:tbl>
    <w:p w14:paraId="7B5F9C9B" w14:textId="77777777" w:rsidR="00685662" w:rsidRDefault="00685662" w:rsidP="006856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685662" w:rsidRPr="004C65A2" w14:paraId="2F9EC749" w14:textId="77777777" w:rsidTr="00997993">
        <w:tc>
          <w:tcPr>
            <w:tcW w:w="9350" w:type="dxa"/>
            <w:tcBorders>
              <w:bottom w:val="single" w:sz="4" w:space="0" w:color="auto"/>
            </w:tcBorders>
          </w:tcPr>
          <w:p w14:paraId="1E07E311" w14:textId="61F57AA6" w:rsidR="00685662" w:rsidRPr="004C65A2" w:rsidRDefault="00D6526F" w:rsidP="00AB5862">
            <w:pPr>
              <w:pStyle w:val="ListParagraph"/>
            </w:pPr>
            <w:r w:rsidRPr="00D6526F">
              <w:rPr>
                <w:noProof/>
              </w:rPr>
              <w:lastRenderedPageBreak/>
              <w:drawing>
                <wp:inline distT="0" distB="0" distL="0" distR="0" wp14:anchorId="229BE41D" wp14:editId="3DF4588A">
                  <wp:extent cx="5943600" cy="78486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685662" w:rsidRPr="004C65A2" w14:paraId="10F414BA" w14:textId="77777777" w:rsidTr="00997993">
        <w:tc>
          <w:tcPr>
            <w:tcW w:w="9350" w:type="dxa"/>
            <w:tcBorders>
              <w:left w:val="nil"/>
              <w:bottom w:val="nil"/>
              <w:right w:val="nil"/>
            </w:tcBorders>
          </w:tcPr>
          <w:p w14:paraId="795019A0" w14:textId="26694D3E" w:rsidR="00685662" w:rsidRPr="00B602D7" w:rsidRDefault="00685662" w:rsidP="00997993">
            <w:pPr>
              <w:jc w:val="center"/>
              <w:rPr>
                <w:bCs/>
                <w:color w:val="000000"/>
              </w:rPr>
            </w:pPr>
            <w:r w:rsidRPr="00B602D7">
              <w:rPr>
                <w:bCs/>
                <w:color w:val="000000"/>
              </w:rPr>
              <w:t xml:space="preserve">Figure </w:t>
            </w:r>
            <w:r>
              <w:rPr>
                <w:bCs/>
                <w:color w:val="000000"/>
              </w:rPr>
              <w:t>F.</w:t>
            </w:r>
            <w:r w:rsidR="00881410">
              <w:rPr>
                <w:bCs/>
                <w:color w:val="000000"/>
              </w:rPr>
              <w:t>42</w:t>
            </w:r>
            <w:r w:rsidRPr="00B602D7">
              <w:rPr>
                <w:bCs/>
                <w:color w:val="000000"/>
              </w:rPr>
              <w:t>:</w:t>
            </w:r>
            <w:r w:rsidR="0077113C" w:rsidRPr="00B602D7">
              <w:rPr>
                <w:bCs/>
                <w:color w:val="000000"/>
              </w:rPr>
              <w:t xml:space="preserve"> </w:t>
            </w:r>
            <w:r w:rsidR="0077113C" w:rsidRPr="00B602D7">
              <w:t xml:space="preserve">Sprinkler Activation </w:t>
            </w:r>
            <w:r w:rsidR="009F5229">
              <w:t xml:space="preserve">Time for </w:t>
            </w:r>
            <w:r w:rsidR="002B30AA">
              <w:t xml:space="preserve">Group 1 </w:t>
            </w:r>
            <w:r w:rsidR="009F5229">
              <w:t>Electrical Enclosures (SF</w:t>
            </w:r>
            <w:r w:rsidR="0077113C">
              <w:t>=0.</w:t>
            </w:r>
            <w:r w:rsidR="00365FB0">
              <w:t>55</w:t>
            </w:r>
            <w:r w:rsidR="0077113C">
              <w:t>-0.</w:t>
            </w:r>
            <w:r w:rsidR="00365FB0">
              <w:t>70</w:t>
            </w:r>
            <w:r w:rsidR="0077113C" w:rsidRPr="00B602D7">
              <w:t>)</w:t>
            </w:r>
          </w:p>
        </w:tc>
      </w:tr>
    </w:tbl>
    <w:p w14:paraId="76271A38" w14:textId="77777777" w:rsidR="00685662" w:rsidRDefault="00685662" w:rsidP="006856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685662" w:rsidRPr="004C65A2" w14:paraId="28DDDC70" w14:textId="77777777" w:rsidTr="00997993">
        <w:tc>
          <w:tcPr>
            <w:tcW w:w="9350" w:type="dxa"/>
            <w:tcBorders>
              <w:bottom w:val="single" w:sz="4" w:space="0" w:color="auto"/>
            </w:tcBorders>
          </w:tcPr>
          <w:p w14:paraId="5525DEB6" w14:textId="194F2F7B" w:rsidR="00685662" w:rsidRPr="004C65A2" w:rsidRDefault="00A40EA9" w:rsidP="00AB5862">
            <w:pPr>
              <w:pStyle w:val="ListParagraph"/>
            </w:pPr>
            <w:r w:rsidRPr="00A40EA9">
              <w:rPr>
                <w:noProof/>
              </w:rPr>
              <w:lastRenderedPageBreak/>
              <w:drawing>
                <wp:inline distT="0" distB="0" distL="0" distR="0" wp14:anchorId="012BE46B" wp14:editId="26DA21CB">
                  <wp:extent cx="5943600" cy="78486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685662" w:rsidRPr="004C65A2" w14:paraId="5C69F26F" w14:textId="77777777" w:rsidTr="00997993">
        <w:tc>
          <w:tcPr>
            <w:tcW w:w="9350" w:type="dxa"/>
            <w:tcBorders>
              <w:left w:val="nil"/>
              <w:bottom w:val="nil"/>
              <w:right w:val="nil"/>
            </w:tcBorders>
          </w:tcPr>
          <w:p w14:paraId="625E72E0" w14:textId="495A1EB3" w:rsidR="00685662" w:rsidRPr="00B602D7" w:rsidRDefault="00685662" w:rsidP="00997993">
            <w:pPr>
              <w:jc w:val="center"/>
              <w:rPr>
                <w:bCs/>
                <w:color w:val="000000"/>
              </w:rPr>
            </w:pPr>
            <w:r w:rsidRPr="00B602D7">
              <w:rPr>
                <w:bCs/>
                <w:color w:val="000000"/>
              </w:rPr>
              <w:t xml:space="preserve">Figure </w:t>
            </w:r>
            <w:r>
              <w:rPr>
                <w:bCs/>
                <w:color w:val="000000"/>
              </w:rPr>
              <w:t>F.43</w:t>
            </w:r>
            <w:r w:rsidRPr="00B602D7">
              <w:rPr>
                <w:bCs/>
                <w:color w:val="000000"/>
              </w:rPr>
              <w:t>:</w:t>
            </w:r>
            <w:r w:rsidR="00C6642B" w:rsidRPr="00B602D7">
              <w:rPr>
                <w:bCs/>
                <w:color w:val="000000"/>
              </w:rPr>
              <w:t xml:space="preserve"> </w:t>
            </w:r>
            <w:r w:rsidR="00C6642B" w:rsidRPr="00B602D7">
              <w:t xml:space="preserve">Sprinkler Activation </w:t>
            </w:r>
            <w:r w:rsidR="009F5229">
              <w:t xml:space="preserve">Time for </w:t>
            </w:r>
            <w:r w:rsidR="00C6642B">
              <w:t xml:space="preserve">Group </w:t>
            </w:r>
            <w:r w:rsidR="0025214F">
              <w:t>2</w:t>
            </w:r>
            <w:r w:rsidR="00C6642B">
              <w:t xml:space="preserve"> </w:t>
            </w:r>
            <w:r w:rsidR="009F5229">
              <w:t>Electrical Enclosures (SF</w:t>
            </w:r>
            <w:r w:rsidR="00C6642B">
              <w:t>=0.02-0.</w:t>
            </w:r>
            <w:r w:rsidR="0025214F">
              <w:t>20</w:t>
            </w:r>
            <w:r w:rsidR="00C6642B" w:rsidRPr="00B602D7">
              <w:t>)</w:t>
            </w:r>
          </w:p>
        </w:tc>
      </w:tr>
    </w:tbl>
    <w:p w14:paraId="0363A09D" w14:textId="77777777" w:rsidR="00685662" w:rsidRDefault="00685662" w:rsidP="006856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685662" w:rsidRPr="004C65A2" w14:paraId="7099CA1A" w14:textId="77777777" w:rsidTr="00997993">
        <w:tc>
          <w:tcPr>
            <w:tcW w:w="9350" w:type="dxa"/>
            <w:tcBorders>
              <w:bottom w:val="single" w:sz="4" w:space="0" w:color="auto"/>
            </w:tcBorders>
          </w:tcPr>
          <w:p w14:paraId="20156A40" w14:textId="0FC03A43" w:rsidR="00685662" w:rsidRPr="004C65A2" w:rsidRDefault="00B0260E" w:rsidP="00AB5862">
            <w:pPr>
              <w:pStyle w:val="ListParagraph"/>
            </w:pPr>
            <w:r w:rsidRPr="00B0260E">
              <w:rPr>
                <w:noProof/>
              </w:rPr>
              <w:lastRenderedPageBreak/>
              <w:drawing>
                <wp:inline distT="0" distB="0" distL="0" distR="0" wp14:anchorId="3A8D1732" wp14:editId="663B65E0">
                  <wp:extent cx="5943600" cy="78486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685662" w:rsidRPr="004C65A2" w14:paraId="17E122D1" w14:textId="77777777" w:rsidTr="00997993">
        <w:tc>
          <w:tcPr>
            <w:tcW w:w="9350" w:type="dxa"/>
            <w:tcBorders>
              <w:left w:val="nil"/>
              <w:bottom w:val="nil"/>
              <w:right w:val="nil"/>
            </w:tcBorders>
          </w:tcPr>
          <w:p w14:paraId="56EB31C4" w14:textId="32E97C32" w:rsidR="00685662" w:rsidRPr="00B602D7" w:rsidRDefault="00685662" w:rsidP="00997993">
            <w:pPr>
              <w:jc w:val="center"/>
              <w:rPr>
                <w:bCs/>
                <w:color w:val="000000"/>
              </w:rPr>
            </w:pPr>
            <w:r w:rsidRPr="00B602D7">
              <w:rPr>
                <w:bCs/>
                <w:color w:val="000000"/>
              </w:rPr>
              <w:t xml:space="preserve">Figure </w:t>
            </w:r>
            <w:r>
              <w:rPr>
                <w:bCs/>
                <w:color w:val="000000"/>
              </w:rPr>
              <w:t>F.4</w:t>
            </w:r>
            <w:r w:rsidR="00881410">
              <w:rPr>
                <w:bCs/>
                <w:color w:val="000000"/>
              </w:rPr>
              <w:t>4</w:t>
            </w:r>
            <w:r w:rsidRPr="00B602D7">
              <w:rPr>
                <w:bCs/>
                <w:color w:val="000000"/>
              </w:rPr>
              <w:t>:</w:t>
            </w:r>
            <w:r w:rsidR="0025214F" w:rsidRPr="00B602D7">
              <w:rPr>
                <w:bCs/>
                <w:color w:val="000000"/>
              </w:rPr>
              <w:t xml:space="preserve"> </w:t>
            </w:r>
            <w:r w:rsidR="0025214F" w:rsidRPr="00B602D7">
              <w:t xml:space="preserve">Sprinkler Activation </w:t>
            </w:r>
            <w:r w:rsidR="009F5229">
              <w:t xml:space="preserve">Time for </w:t>
            </w:r>
            <w:r w:rsidR="0025214F">
              <w:t xml:space="preserve">Group </w:t>
            </w:r>
            <w:r w:rsidR="000565FE">
              <w:t>2</w:t>
            </w:r>
            <w:r w:rsidR="0025214F">
              <w:t xml:space="preserve"> </w:t>
            </w:r>
            <w:r w:rsidR="009F5229">
              <w:t>Electrical Enclosures (SF</w:t>
            </w:r>
            <w:r w:rsidR="0025214F">
              <w:t>=0.</w:t>
            </w:r>
            <w:r w:rsidR="000565FE">
              <w:t>25</w:t>
            </w:r>
            <w:r w:rsidR="0025214F">
              <w:t>-0.</w:t>
            </w:r>
            <w:r w:rsidR="000565FE">
              <w:t>60</w:t>
            </w:r>
            <w:r w:rsidR="0025214F" w:rsidRPr="00B602D7">
              <w:t>)</w:t>
            </w:r>
          </w:p>
        </w:tc>
      </w:tr>
    </w:tbl>
    <w:p w14:paraId="5E16A56A" w14:textId="77777777" w:rsidR="00685662" w:rsidRDefault="00685662" w:rsidP="006856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685662" w:rsidRPr="004C65A2" w14:paraId="6F830D88" w14:textId="77777777" w:rsidTr="00997993">
        <w:tc>
          <w:tcPr>
            <w:tcW w:w="9350" w:type="dxa"/>
            <w:tcBorders>
              <w:bottom w:val="single" w:sz="4" w:space="0" w:color="auto"/>
            </w:tcBorders>
          </w:tcPr>
          <w:p w14:paraId="25D4CB2C" w14:textId="570B4AA5" w:rsidR="00685662" w:rsidRPr="004C65A2" w:rsidRDefault="000E1800" w:rsidP="00AB5862">
            <w:pPr>
              <w:pStyle w:val="ListParagraph"/>
            </w:pPr>
            <w:r w:rsidRPr="000E1800">
              <w:rPr>
                <w:noProof/>
              </w:rPr>
              <w:lastRenderedPageBreak/>
              <w:drawing>
                <wp:inline distT="0" distB="0" distL="0" distR="0" wp14:anchorId="20DB744A" wp14:editId="2EDC5DE8">
                  <wp:extent cx="5943600" cy="78486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685662" w:rsidRPr="004C65A2" w14:paraId="67C1D71D" w14:textId="77777777" w:rsidTr="00997993">
        <w:tc>
          <w:tcPr>
            <w:tcW w:w="9350" w:type="dxa"/>
            <w:tcBorders>
              <w:left w:val="nil"/>
              <w:bottom w:val="nil"/>
              <w:right w:val="nil"/>
            </w:tcBorders>
          </w:tcPr>
          <w:p w14:paraId="11AAFD3D" w14:textId="04B34EB1" w:rsidR="00685662" w:rsidRPr="00B602D7" w:rsidRDefault="00685662" w:rsidP="00997993">
            <w:pPr>
              <w:jc w:val="center"/>
              <w:rPr>
                <w:bCs/>
                <w:color w:val="000000"/>
              </w:rPr>
            </w:pPr>
            <w:r w:rsidRPr="00B602D7">
              <w:rPr>
                <w:bCs/>
                <w:color w:val="000000"/>
              </w:rPr>
              <w:t xml:space="preserve">Figure </w:t>
            </w:r>
            <w:r>
              <w:rPr>
                <w:bCs/>
                <w:color w:val="000000"/>
              </w:rPr>
              <w:t>F.4</w:t>
            </w:r>
            <w:r w:rsidR="00881410">
              <w:rPr>
                <w:bCs/>
                <w:color w:val="000000"/>
              </w:rPr>
              <w:t>5</w:t>
            </w:r>
            <w:r w:rsidRPr="00B602D7">
              <w:rPr>
                <w:bCs/>
                <w:color w:val="000000"/>
              </w:rPr>
              <w:t>:</w:t>
            </w:r>
            <w:r w:rsidR="00B50B15" w:rsidRPr="00B602D7">
              <w:rPr>
                <w:bCs/>
                <w:color w:val="000000"/>
              </w:rPr>
              <w:t xml:space="preserve"> </w:t>
            </w:r>
            <w:r w:rsidR="00B50B15" w:rsidRPr="00B602D7">
              <w:t xml:space="preserve">Sprinkler Activation </w:t>
            </w:r>
            <w:r w:rsidR="009F5229">
              <w:t xml:space="preserve">Time for </w:t>
            </w:r>
            <w:r w:rsidR="00B50B15">
              <w:t xml:space="preserve">Group </w:t>
            </w:r>
            <w:r w:rsidR="006768E8">
              <w:t>2</w:t>
            </w:r>
            <w:r w:rsidR="00B50B15">
              <w:t xml:space="preserve"> </w:t>
            </w:r>
            <w:r w:rsidR="009F5229">
              <w:t>Electrical Enclosures (SF</w:t>
            </w:r>
            <w:r w:rsidR="00B50B15">
              <w:t>=0.</w:t>
            </w:r>
            <w:r w:rsidR="006768E8">
              <w:t>65</w:t>
            </w:r>
            <w:r w:rsidR="00B50B15">
              <w:t>-0.</w:t>
            </w:r>
            <w:r w:rsidR="006768E8">
              <w:t>70</w:t>
            </w:r>
            <w:r w:rsidR="00B50B15" w:rsidRPr="00B602D7">
              <w:t>)</w:t>
            </w:r>
          </w:p>
        </w:tc>
      </w:tr>
    </w:tbl>
    <w:p w14:paraId="6C60993B" w14:textId="77777777" w:rsidR="00685662" w:rsidRDefault="00685662" w:rsidP="006856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685662" w:rsidRPr="004C65A2" w14:paraId="4019178C" w14:textId="77777777" w:rsidTr="00997993">
        <w:tc>
          <w:tcPr>
            <w:tcW w:w="9350" w:type="dxa"/>
            <w:tcBorders>
              <w:bottom w:val="single" w:sz="4" w:space="0" w:color="auto"/>
            </w:tcBorders>
          </w:tcPr>
          <w:p w14:paraId="50E36EA9" w14:textId="0178D51F" w:rsidR="00685662" w:rsidRPr="004C65A2" w:rsidRDefault="00B753EC" w:rsidP="00AB5862">
            <w:pPr>
              <w:pStyle w:val="ListParagraph"/>
            </w:pPr>
            <w:r w:rsidRPr="00B753EC">
              <w:rPr>
                <w:noProof/>
              </w:rPr>
              <w:lastRenderedPageBreak/>
              <w:drawing>
                <wp:inline distT="0" distB="0" distL="0" distR="0" wp14:anchorId="4B56FA55" wp14:editId="36554D07">
                  <wp:extent cx="5943600" cy="78486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685662" w:rsidRPr="004C65A2" w14:paraId="7B6FFC09" w14:textId="77777777" w:rsidTr="00997993">
        <w:tc>
          <w:tcPr>
            <w:tcW w:w="9350" w:type="dxa"/>
            <w:tcBorders>
              <w:left w:val="nil"/>
              <w:bottom w:val="nil"/>
              <w:right w:val="nil"/>
            </w:tcBorders>
          </w:tcPr>
          <w:p w14:paraId="1DA91AA5" w14:textId="6F1C864B" w:rsidR="00685662" w:rsidRPr="00B602D7" w:rsidRDefault="00685662" w:rsidP="00997993">
            <w:pPr>
              <w:jc w:val="center"/>
              <w:rPr>
                <w:bCs/>
                <w:color w:val="000000"/>
              </w:rPr>
            </w:pPr>
            <w:r w:rsidRPr="00B602D7">
              <w:rPr>
                <w:bCs/>
                <w:color w:val="000000"/>
              </w:rPr>
              <w:t xml:space="preserve">Figure </w:t>
            </w:r>
            <w:r>
              <w:rPr>
                <w:bCs/>
                <w:color w:val="000000"/>
              </w:rPr>
              <w:t>F.4</w:t>
            </w:r>
            <w:r w:rsidR="00881410">
              <w:rPr>
                <w:bCs/>
                <w:color w:val="000000"/>
              </w:rPr>
              <w:t>6</w:t>
            </w:r>
            <w:r w:rsidRPr="00B602D7">
              <w:rPr>
                <w:bCs/>
                <w:color w:val="000000"/>
              </w:rPr>
              <w:t>:</w:t>
            </w:r>
            <w:r>
              <w:rPr>
                <w:bCs/>
                <w:color w:val="000000"/>
              </w:rPr>
              <w:t xml:space="preserve"> </w:t>
            </w:r>
            <w:r w:rsidR="002576A5" w:rsidRPr="00B602D7">
              <w:t xml:space="preserve">Sprinkler Activation </w:t>
            </w:r>
            <w:r w:rsidR="009F5229">
              <w:t xml:space="preserve">Time for </w:t>
            </w:r>
            <w:r w:rsidR="002576A5">
              <w:t xml:space="preserve">Group 3 </w:t>
            </w:r>
            <w:r w:rsidR="009F5229">
              <w:t>Electrical Enclosures (SF</w:t>
            </w:r>
            <w:r w:rsidR="002576A5">
              <w:t>=0.02-0.15</w:t>
            </w:r>
            <w:r w:rsidR="002576A5" w:rsidRPr="00B602D7">
              <w:t>)</w:t>
            </w:r>
          </w:p>
        </w:tc>
      </w:tr>
    </w:tbl>
    <w:p w14:paraId="39F6CAE5" w14:textId="77777777" w:rsidR="00685662" w:rsidRDefault="00685662" w:rsidP="006856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685662" w:rsidRPr="004C65A2" w14:paraId="64A1FE4C" w14:textId="77777777" w:rsidTr="00997993">
        <w:tc>
          <w:tcPr>
            <w:tcW w:w="9350" w:type="dxa"/>
            <w:tcBorders>
              <w:bottom w:val="single" w:sz="4" w:space="0" w:color="auto"/>
            </w:tcBorders>
          </w:tcPr>
          <w:p w14:paraId="4BD27A13" w14:textId="6EB84C91" w:rsidR="00685662" w:rsidRPr="004C65A2" w:rsidRDefault="00E05835" w:rsidP="00AB5862">
            <w:pPr>
              <w:pStyle w:val="ListParagraph"/>
            </w:pPr>
            <w:r w:rsidRPr="00E05835">
              <w:rPr>
                <w:noProof/>
              </w:rPr>
              <w:lastRenderedPageBreak/>
              <w:drawing>
                <wp:inline distT="0" distB="0" distL="0" distR="0" wp14:anchorId="0827A617" wp14:editId="2610D496">
                  <wp:extent cx="5943600" cy="78486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685662" w:rsidRPr="004C65A2" w14:paraId="2AA4F975" w14:textId="77777777" w:rsidTr="00997993">
        <w:tc>
          <w:tcPr>
            <w:tcW w:w="9350" w:type="dxa"/>
            <w:tcBorders>
              <w:left w:val="nil"/>
              <w:bottom w:val="nil"/>
              <w:right w:val="nil"/>
            </w:tcBorders>
          </w:tcPr>
          <w:p w14:paraId="35A589D1" w14:textId="3473137F" w:rsidR="00685662" w:rsidRPr="00B602D7" w:rsidRDefault="00685662" w:rsidP="00997993">
            <w:pPr>
              <w:jc w:val="center"/>
              <w:rPr>
                <w:bCs/>
                <w:color w:val="000000"/>
              </w:rPr>
            </w:pPr>
            <w:r w:rsidRPr="00B602D7">
              <w:rPr>
                <w:bCs/>
                <w:color w:val="000000"/>
              </w:rPr>
              <w:t xml:space="preserve">Figure </w:t>
            </w:r>
            <w:r>
              <w:rPr>
                <w:bCs/>
                <w:color w:val="000000"/>
              </w:rPr>
              <w:t>F.4</w:t>
            </w:r>
            <w:r w:rsidR="00574087">
              <w:rPr>
                <w:bCs/>
                <w:color w:val="000000"/>
              </w:rPr>
              <w:t>7</w:t>
            </w:r>
            <w:r w:rsidRPr="00B602D7">
              <w:rPr>
                <w:bCs/>
                <w:color w:val="000000"/>
              </w:rPr>
              <w:t>:</w:t>
            </w:r>
            <w:r w:rsidR="004C785D" w:rsidRPr="00B602D7">
              <w:rPr>
                <w:bCs/>
                <w:color w:val="000000"/>
              </w:rPr>
              <w:t xml:space="preserve"> </w:t>
            </w:r>
            <w:r w:rsidR="004C785D" w:rsidRPr="00B602D7">
              <w:t xml:space="preserve">Sprinkler Activation </w:t>
            </w:r>
            <w:r w:rsidR="009F5229">
              <w:t xml:space="preserve">Time for </w:t>
            </w:r>
            <w:r w:rsidR="004C785D">
              <w:t xml:space="preserve">Group </w:t>
            </w:r>
            <w:r w:rsidR="000A679D">
              <w:t>3</w:t>
            </w:r>
            <w:r w:rsidR="004C785D">
              <w:t xml:space="preserve"> </w:t>
            </w:r>
            <w:r w:rsidR="009F5229">
              <w:t>Electrical Enclosures (SF</w:t>
            </w:r>
            <w:r w:rsidR="004C785D">
              <w:t>=0.</w:t>
            </w:r>
            <w:r w:rsidR="000A679D">
              <w:t>20</w:t>
            </w:r>
            <w:r w:rsidR="004C785D">
              <w:t>-0.</w:t>
            </w:r>
            <w:r w:rsidR="000A679D">
              <w:t>50</w:t>
            </w:r>
            <w:r w:rsidR="004C785D" w:rsidRPr="00B602D7">
              <w:t>)</w:t>
            </w:r>
          </w:p>
        </w:tc>
      </w:tr>
    </w:tbl>
    <w:p w14:paraId="6A704D22" w14:textId="77777777" w:rsidR="00685662" w:rsidRDefault="00685662" w:rsidP="006856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685662" w:rsidRPr="004C65A2" w14:paraId="0D223395" w14:textId="77777777" w:rsidTr="00997993">
        <w:tc>
          <w:tcPr>
            <w:tcW w:w="9350" w:type="dxa"/>
            <w:tcBorders>
              <w:bottom w:val="single" w:sz="4" w:space="0" w:color="auto"/>
            </w:tcBorders>
          </w:tcPr>
          <w:p w14:paraId="714C09D5" w14:textId="444FDDC6" w:rsidR="00685662" w:rsidRPr="004C65A2" w:rsidRDefault="00301B65" w:rsidP="00AB5862">
            <w:pPr>
              <w:pStyle w:val="ListParagraph"/>
            </w:pPr>
            <w:r w:rsidRPr="00301B65">
              <w:rPr>
                <w:noProof/>
              </w:rPr>
              <w:lastRenderedPageBreak/>
              <w:drawing>
                <wp:inline distT="0" distB="0" distL="0" distR="0" wp14:anchorId="34F7C7DB" wp14:editId="1145F836">
                  <wp:extent cx="5943600" cy="78486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685662" w:rsidRPr="004C65A2" w14:paraId="46B91E5C" w14:textId="77777777" w:rsidTr="00997993">
        <w:tc>
          <w:tcPr>
            <w:tcW w:w="9350" w:type="dxa"/>
            <w:tcBorders>
              <w:left w:val="nil"/>
              <w:bottom w:val="nil"/>
              <w:right w:val="nil"/>
            </w:tcBorders>
          </w:tcPr>
          <w:p w14:paraId="742190B3" w14:textId="52714096" w:rsidR="00685662" w:rsidRPr="00B602D7" w:rsidRDefault="00685662" w:rsidP="00997993">
            <w:pPr>
              <w:jc w:val="center"/>
              <w:rPr>
                <w:bCs/>
                <w:color w:val="000000"/>
              </w:rPr>
            </w:pPr>
            <w:r w:rsidRPr="00B602D7">
              <w:rPr>
                <w:bCs/>
                <w:color w:val="000000"/>
              </w:rPr>
              <w:t xml:space="preserve">Figure </w:t>
            </w:r>
            <w:r>
              <w:rPr>
                <w:bCs/>
                <w:color w:val="000000"/>
              </w:rPr>
              <w:t>F.4</w:t>
            </w:r>
            <w:r w:rsidR="00574087">
              <w:rPr>
                <w:bCs/>
                <w:color w:val="000000"/>
              </w:rPr>
              <w:t>8</w:t>
            </w:r>
            <w:r w:rsidRPr="00B602D7">
              <w:rPr>
                <w:bCs/>
                <w:color w:val="000000"/>
              </w:rPr>
              <w:t>:</w:t>
            </w:r>
            <w:r w:rsidR="000A679D" w:rsidRPr="00B602D7">
              <w:rPr>
                <w:bCs/>
                <w:color w:val="000000"/>
              </w:rPr>
              <w:t xml:space="preserve"> </w:t>
            </w:r>
            <w:r w:rsidR="000A679D" w:rsidRPr="00B602D7">
              <w:t xml:space="preserve">Sprinkler Activation </w:t>
            </w:r>
            <w:r w:rsidR="009F5229">
              <w:t xml:space="preserve">Time for </w:t>
            </w:r>
            <w:r w:rsidR="000A679D">
              <w:t xml:space="preserve">Group 4a </w:t>
            </w:r>
            <w:r w:rsidR="009F5229">
              <w:t>Closed Enclosures (SF</w:t>
            </w:r>
            <w:r w:rsidR="000A679D">
              <w:t>=0.02-0.</w:t>
            </w:r>
            <w:r w:rsidR="0024238A">
              <w:t>10</w:t>
            </w:r>
            <w:r w:rsidR="000A679D" w:rsidRPr="00B602D7">
              <w:t>)</w:t>
            </w:r>
          </w:p>
        </w:tc>
      </w:tr>
    </w:tbl>
    <w:p w14:paraId="1379DCA8" w14:textId="77777777" w:rsidR="00685662" w:rsidRDefault="00685662" w:rsidP="006856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685662" w:rsidRPr="004C65A2" w14:paraId="7C33F4CB" w14:textId="77777777" w:rsidTr="00997993">
        <w:tc>
          <w:tcPr>
            <w:tcW w:w="9350" w:type="dxa"/>
            <w:tcBorders>
              <w:bottom w:val="single" w:sz="4" w:space="0" w:color="auto"/>
            </w:tcBorders>
          </w:tcPr>
          <w:p w14:paraId="4512C59D" w14:textId="0EE0184B" w:rsidR="00685662" w:rsidRPr="004C65A2" w:rsidRDefault="0082346A" w:rsidP="00AB5862">
            <w:pPr>
              <w:pStyle w:val="ListParagraph"/>
            </w:pPr>
            <w:r w:rsidRPr="0082346A">
              <w:rPr>
                <w:noProof/>
              </w:rPr>
              <w:lastRenderedPageBreak/>
              <w:drawing>
                <wp:inline distT="0" distB="0" distL="0" distR="0" wp14:anchorId="6928DC3A" wp14:editId="12F65323">
                  <wp:extent cx="5943600" cy="784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685662" w:rsidRPr="004C65A2" w14:paraId="5709F78F" w14:textId="77777777" w:rsidTr="00997993">
        <w:tc>
          <w:tcPr>
            <w:tcW w:w="9350" w:type="dxa"/>
            <w:tcBorders>
              <w:left w:val="nil"/>
              <w:bottom w:val="nil"/>
              <w:right w:val="nil"/>
            </w:tcBorders>
          </w:tcPr>
          <w:p w14:paraId="70430B00" w14:textId="1E44A3FF" w:rsidR="00685662" w:rsidRPr="00B602D7" w:rsidRDefault="00685662" w:rsidP="00997993">
            <w:pPr>
              <w:jc w:val="center"/>
              <w:rPr>
                <w:bCs/>
                <w:color w:val="000000"/>
              </w:rPr>
            </w:pPr>
            <w:r w:rsidRPr="00B602D7">
              <w:rPr>
                <w:bCs/>
                <w:color w:val="000000"/>
              </w:rPr>
              <w:t xml:space="preserve">Figure </w:t>
            </w:r>
            <w:r>
              <w:rPr>
                <w:bCs/>
                <w:color w:val="000000"/>
              </w:rPr>
              <w:t>F.4</w:t>
            </w:r>
            <w:r w:rsidR="00574087">
              <w:rPr>
                <w:bCs/>
                <w:color w:val="000000"/>
              </w:rPr>
              <w:t>9</w:t>
            </w:r>
            <w:r w:rsidRPr="00B602D7">
              <w:rPr>
                <w:bCs/>
                <w:color w:val="000000"/>
              </w:rPr>
              <w:t>:</w:t>
            </w:r>
            <w:r w:rsidR="002C2424" w:rsidRPr="00B602D7">
              <w:rPr>
                <w:bCs/>
                <w:color w:val="000000"/>
              </w:rPr>
              <w:t xml:space="preserve"> </w:t>
            </w:r>
            <w:r w:rsidR="002C2424" w:rsidRPr="00B602D7">
              <w:t xml:space="preserve">Sprinkler Activation </w:t>
            </w:r>
            <w:r w:rsidR="009F5229">
              <w:t xml:space="preserve">Time for </w:t>
            </w:r>
            <w:r w:rsidR="002C2424">
              <w:t xml:space="preserve">Group 4a </w:t>
            </w:r>
            <w:r w:rsidR="009F5229">
              <w:t>Closed Enclosures (SF</w:t>
            </w:r>
            <w:r w:rsidR="002C2424">
              <w:t>=</w:t>
            </w:r>
            <w:r w:rsidR="0024238A">
              <w:t>0.15</w:t>
            </w:r>
            <w:r w:rsidR="002C2424">
              <w:t>-0.</w:t>
            </w:r>
            <w:r w:rsidR="0024238A">
              <w:t>3</w:t>
            </w:r>
            <w:r w:rsidR="002C2424">
              <w:t>5</w:t>
            </w:r>
            <w:r w:rsidR="002C2424" w:rsidRPr="00B602D7">
              <w:t>)</w:t>
            </w:r>
          </w:p>
        </w:tc>
      </w:tr>
    </w:tbl>
    <w:p w14:paraId="6BCA869E" w14:textId="77777777" w:rsidR="00685662" w:rsidRDefault="00685662" w:rsidP="0068566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685662" w:rsidRPr="004C65A2" w14:paraId="07D9EE5B" w14:textId="77777777" w:rsidTr="00997993">
        <w:tc>
          <w:tcPr>
            <w:tcW w:w="9350" w:type="dxa"/>
            <w:tcBorders>
              <w:bottom w:val="single" w:sz="4" w:space="0" w:color="auto"/>
            </w:tcBorders>
          </w:tcPr>
          <w:p w14:paraId="539B4CB0" w14:textId="21C232EA" w:rsidR="00685662" w:rsidRPr="004C65A2" w:rsidRDefault="00996AA6" w:rsidP="00AB5862">
            <w:pPr>
              <w:pStyle w:val="ListParagraph"/>
            </w:pPr>
            <w:r w:rsidRPr="00996AA6">
              <w:rPr>
                <w:noProof/>
              </w:rPr>
              <w:lastRenderedPageBreak/>
              <w:drawing>
                <wp:inline distT="0" distB="0" distL="0" distR="0" wp14:anchorId="15052C05" wp14:editId="297C547E">
                  <wp:extent cx="5943600" cy="784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685662" w:rsidRPr="004C65A2" w14:paraId="7F61FD41" w14:textId="77777777" w:rsidTr="00997993">
        <w:tc>
          <w:tcPr>
            <w:tcW w:w="9350" w:type="dxa"/>
            <w:tcBorders>
              <w:left w:val="nil"/>
              <w:bottom w:val="nil"/>
              <w:right w:val="nil"/>
            </w:tcBorders>
          </w:tcPr>
          <w:p w14:paraId="4E99DA8C" w14:textId="238C6D7A" w:rsidR="00685662" w:rsidRPr="00B602D7" w:rsidRDefault="00685662" w:rsidP="00997993">
            <w:pPr>
              <w:jc w:val="center"/>
              <w:rPr>
                <w:bCs/>
                <w:color w:val="000000"/>
              </w:rPr>
            </w:pPr>
            <w:r w:rsidRPr="00B602D7">
              <w:rPr>
                <w:bCs/>
                <w:color w:val="000000"/>
              </w:rPr>
              <w:t xml:space="preserve">Figure </w:t>
            </w:r>
            <w:r>
              <w:rPr>
                <w:bCs/>
                <w:color w:val="000000"/>
              </w:rPr>
              <w:t>F.</w:t>
            </w:r>
            <w:r w:rsidR="00574087">
              <w:rPr>
                <w:bCs/>
                <w:color w:val="000000"/>
              </w:rPr>
              <w:t>50</w:t>
            </w:r>
            <w:r w:rsidRPr="00B602D7">
              <w:rPr>
                <w:bCs/>
                <w:color w:val="000000"/>
              </w:rPr>
              <w:t>:</w:t>
            </w:r>
            <w:r>
              <w:rPr>
                <w:bCs/>
                <w:color w:val="000000"/>
              </w:rPr>
              <w:t xml:space="preserve"> </w:t>
            </w:r>
            <w:r w:rsidR="00FC495C" w:rsidRPr="00B602D7">
              <w:t xml:space="preserve">Sprinkler Activation </w:t>
            </w:r>
            <w:r w:rsidR="009F5229">
              <w:t xml:space="preserve">Time for </w:t>
            </w:r>
            <w:r w:rsidR="00FC495C">
              <w:t xml:space="preserve">Group 4a </w:t>
            </w:r>
            <w:r w:rsidR="009F5229">
              <w:t>Closed Enclosures (SF</w:t>
            </w:r>
            <w:r w:rsidR="00FC495C">
              <w:t>=0.40-0.65</w:t>
            </w:r>
            <w:r w:rsidR="00FC495C" w:rsidRPr="00B602D7">
              <w:t>)</w:t>
            </w:r>
          </w:p>
        </w:tc>
      </w:tr>
    </w:tbl>
    <w:p w14:paraId="3C465B6F" w14:textId="77777777" w:rsidR="00BF6759" w:rsidRPr="00B602D7" w:rsidRDefault="00BF6759"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F6759" w:rsidRPr="004C65A2" w14:paraId="3C465B71" w14:textId="77777777" w:rsidTr="00647CAB">
        <w:tc>
          <w:tcPr>
            <w:tcW w:w="9350" w:type="dxa"/>
            <w:tcBorders>
              <w:bottom w:val="single" w:sz="4" w:space="0" w:color="auto"/>
            </w:tcBorders>
          </w:tcPr>
          <w:p w14:paraId="3C465B70" w14:textId="5FEE4BBD" w:rsidR="00BF6759" w:rsidRPr="004C65A2" w:rsidRDefault="001D73CB" w:rsidP="00401DBF">
            <w:pPr>
              <w:pStyle w:val="ListParagraph"/>
            </w:pPr>
            <w:r w:rsidRPr="001D73CB">
              <w:rPr>
                <w:noProof/>
              </w:rPr>
              <w:lastRenderedPageBreak/>
              <w:drawing>
                <wp:inline distT="0" distB="0" distL="0" distR="0" wp14:anchorId="2E87A536" wp14:editId="4C89949E">
                  <wp:extent cx="5940425" cy="7849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40425" cy="7849235"/>
                          </a:xfrm>
                          <a:prstGeom prst="rect">
                            <a:avLst/>
                          </a:prstGeom>
                          <a:noFill/>
                          <a:ln>
                            <a:noFill/>
                          </a:ln>
                        </pic:spPr>
                      </pic:pic>
                    </a:graphicData>
                  </a:graphic>
                </wp:inline>
              </w:drawing>
            </w:r>
          </w:p>
        </w:tc>
      </w:tr>
      <w:tr w:rsidR="00BF6759" w:rsidRPr="004C65A2" w14:paraId="3C465B73" w14:textId="77777777" w:rsidTr="00647CAB">
        <w:tc>
          <w:tcPr>
            <w:tcW w:w="9350" w:type="dxa"/>
            <w:tcBorders>
              <w:left w:val="nil"/>
              <w:right w:val="nil"/>
            </w:tcBorders>
          </w:tcPr>
          <w:p w14:paraId="3C465B72" w14:textId="6307339A" w:rsidR="00BF6759" w:rsidRPr="00B602D7" w:rsidRDefault="00BF6759" w:rsidP="008A3B71">
            <w:pPr>
              <w:jc w:val="center"/>
              <w:rPr>
                <w:bCs/>
                <w:color w:val="000000"/>
              </w:rPr>
            </w:pPr>
            <w:r w:rsidRPr="00B602D7">
              <w:rPr>
                <w:bCs/>
                <w:color w:val="000000"/>
              </w:rPr>
              <w:t xml:space="preserve">Figure </w:t>
            </w:r>
            <w:r w:rsidR="00F20922">
              <w:rPr>
                <w:bCs/>
                <w:color w:val="000000"/>
              </w:rPr>
              <w:t>F.</w:t>
            </w:r>
            <w:ins w:id="653" w:author="Author">
              <w:r w:rsidR="00574087">
                <w:rPr>
                  <w:bCs/>
                  <w:color w:val="000000"/>
                </w:rPr>
                <w:t>51</w:t>
              </w:r>
            </w:ins>
            <w:r w:rsidRPr="00B602D7">
              <w:rPr>
                <w:bCs/>
                <w:color w:val="000000"/>
              </w:rPr>
              <w:t>:</w:t>
            </w:r>
            <w:r w:rsidR="00C50453">
              <w:rPr>
                <w:bCs/>
                <w:color w:val="000000"/>
              </w:rPr>
              <w:t xml:space="preserve"> </w:t>
            </w:r>
            <w:ins w:id="654" w:author="Author">
              <w:r w:rsidR="00FC495C" w:rsidRPr="00B602D7">
                <w:t xml:space="preserve">Sprinkler Activation </w:t>
              </w:r>
              <w:r w:rsidR="009F5229">
                <w:t xml:space="preserve">Time for </w:t>
              </w:r>
              <w:r w:rsidR="00FC495C">
                <w:t xml:space="preserve">Group 4a </w:t>
              </w:r>
              <w:r w:rsidR="009F5229">
                <w:t>Open Enclosures (SF</w:t>
              </w:r>
              <w:r w:rsidR="00FC495C">
                <w:t>=0.02-0.05</w:t>
              </w:r>
              <w:r w:rsidR="00FC495C" w:rsidRPr="00B602D7">
                <w:t>)</w:t>
              </w:r>
            </w:ins>
          </w:p>
        </w:tc>
      </w:tr>
    </w:tbl>
    <w:p w14:paraId="73F7DD12" w14:textId="77777777" w:rsidR="009C328C" w:rsidRDefault="009C328C" w:rsidP="00BE7AB0">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BF6759" w:rsidRPr="004C65A2" w14:paraId="3C465B78" w14:textId="77777777" w:rsidTr="00191D9F">
        <w:tc>
          <w:tcPr>
            <w:tcW w:w="9350" w:type="dxa"/>
            <w:tcBorders>
              <w:bottom w:val="single" w:sz="4" w:space="0" w:color="auto"/>
            </w:tcBorders>
          </w:tcPr>
          <w:p w14:paraId="3C465B77" w14:textId="125F80CE" w:rsidR="00BF6759" w:rsidRPr="004C65A2" w:rsidRDefault="000B3F9C" w:rsidP="00401DBF">
            <w:pPr>
              <w:pStyle w:val="ListParagraph"/>
            </w:pPr>
            <w:r w:rsidRPr="000B3F9C">
              <w:rPr>
                <w:noProof/>
              </w:rPr>
              <w:lastRenderedPageBreak/>
              <w:drawing>
                <wp:inline distT="0" distB="0" distL="0" distR="0" wp14:anchorId="347BAD3F" wp14:editId="222DA7E2">
                  <wp:extent cx="5940425" cy="78492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0425" cy="7849235"/>
                          </a:xfrm>
                          <a:prstGeom prst="rect">
                            <a:avLst/>
                          </a:prstGeom>
                          <a:noFill/>
                          <a:ln>
                            <a:noFill/>
                          </a:ln>
                        </pic:spPr>
                      </pic:pic>
                    </a:graphicData>
                  </a:graphic>
                </wp:inline>
              </w:drawing>
            </w:r>
          </w:p>
        </w:tc>
      </w:tr>
      <w:tr w:rsidR="00BF6759" w:rsidRPr="004C65A2" w14:paraId="3C465B7A" w14:textId="77777777" w:rsidTr="00191D9F">
        <w:tc>
          <w:tcPr>
            <w:tcW w:w="9350" w:type="dxa"/>
            <w:tcBorders>
              <w:left w:val="nil"/>
              <w:bottom w:val="nil"/>
              <w:right w:val="nil"/>
            </w:tcBorders>
          </w:tcPr>
          <w:p w14:paraId="3C465B79" w14:textId="0F370C94" w:rsidR="00BF6759" w:rsidRPr="00B602D7" w:rsidRDefault="00BF6759">
            <w:pPr>
              <w:jc w:val="center"/>
              <w:rPr>
                <w:bCs/>
                <w:color w:val="000000"/>
              </w:rPr>
            </w:pPr>
            <w:r w:rsidRPr="00B602D7">
              <w:rPr>
                <w:bCs/>
                <w:color w:val="000000"/>
              </w:rPr>
              <w:t xml:space="preserve">Figure </w:t>
            </w:r>
            <w:r w:rsidR="00F20922">
              <w:rPr>
                <w:bCs/>
                <w:color w:val="000000"/>
              </w:rPr>
              <w:t>F.</w:t>
            </w:r>
            <w:ins w:id="655" w:author="Author">
              <w:r w:rsidR="00574087">
                <w:rPr>
                  <w:bCs/>
                  <w:color w:val="000000"/>
                </w:rPr>
                <w:t>52</w:t>
              </w:r>
            </w:ins>
            <w:r w:rsidRPr="00B602D7">
              <w:rPr>
                <w:bCs/>
                <w:color w:val="000000"/>
              </w:rPr>
              <w:t>:</w:t>
            </w:r>
            <w:ins w:id="656" w:author="Author">
              <w:r w:rsidR="00FC495C">
                <w:rPr>
                  <w:bCs/>
                  <w:color w:val="000000"/>
                </w:rPr>
                <w:t xml:space="preserve"> </w:t>
              </w:r>
              <w:r w:rsidR="00FC495C" w:rsidRPr="00B602D7">
                <w:t xml:space="preserve">Sprinkler Activation </w:t>
              </w:r>
              <w:r w:rsidR="009F5229">
                <w:t xml:space="preserve">Time for </w:t>
              </w:r>
              <w:r w:rsidR="00FC495C">
                <w:t xml:space="preserve">Group 4a </w:t>
              </w:r>
              <w:r w:rsidR="009F5229">
                <w:t>Open Enclosures (SF</w:t>
              </w:r>
              <w:r w:rsidR="00FC495C">
                <w:t>=0.</w:t>
              </w:r>
              <w:r w:rsidR="00574E3C">
                <w:t>10</w:t>
              </w:r>
              <w:r w:rsidR="00FC495C">
                <w:t>-0.</w:t>
              </w:r>
              <w:r w:rsidR="00574E3C">
                <w:t>1</w:t>
              </w:r>
              <w:r w:rsidR="00FC495C">
                <w:t>5</w:t>
              </w:r>
              <w:r w:rsidR="00FC495C" w:rsidRPr="00B602D7">
                <w:t>)</w:t>
              </w:r>
            </w:ins>
          </w:p>
        </w:tc>
      </w:tr>
    </w:tbl>
    <w:p w14:paraId="152EBA42" w14:textId="77777777" w:rsidR="00CC3692" w:rsidRDefault="00CC3692" w:rsidP="00CC369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CC3692" w:rsidRPr="004C65A2" w14:paraId="335D5D36" w14:textId="77777777" w:rsidTr="00997993">
        <w:tc>
          <w:tcPr>
            <w:tcW w:w="9350" w:type="dxa"/>
            <w:tcBorders>
              <w:bottom w:val="single" w:sz="4" w:space="0" w:color="auto"/>
            </w:tcBorders>
          </w:tcPr>
          <w:p w14:paraId="3CAC26E8" w14:textId="5A526685" w:rsidR="00CC3692" w:rsidRPr="004C65A2" w:rsidRDefault="00FF4173" w:rsidP="00401DBF">
            <w:pPr>
              <w:pStyle w:val="ListParagraph"/>
            </w:pPr>
            <w:r w:rsidRPr="00FF4173">
              <w:rPr>
                <w:noProof/>
              </w:rPr>
              <w:lastRenderedPageBreak/>
              <w:drawing>
                <wp:inline distT="0" distB="0" distL="0" distR="0" wp14:anchorId="1C377D1D" wp14:editId="3636406D">
                  <wp:extent cx="5943600" cy="784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CC3692" w:rsidRPr="004C65A2" w14:paraId="306603F9" w14:textId="77777777" w:rsidTr="00997993">
        <w:tc>
          <w:tcPr>
            <w:tcW w:w="9350" w:type="dxa"/>
            <w:tcBorders>
              <w:left w:val="nil"/>
              <w:bottom w:val="nil"/>
              <w:right w:val="nil"/>
            </w:tcBorders>
          </w:tcPr>
          <w:p w14:paraId="1FCDACAC" w14:textId="6A166368" w:rsidR="00CC3692" w:rsidRPr="00B602D7" w:rsidRDefault="00CC3692" w:rsidP="00997993">
            <w:pPr>
              <w:jc w:val="center"/>
              <w:rPr>
                <w:bCs/>
                <w:color w:val="000000"/>
              </w:rPr>
            </w:pPr>
            <w:r w:rsidRPr="00B602D7">
              <w:rPr>
                <w:bCs/>
                <w:color w:val="000000"/>
              </w:rPr>
              <w:t xml:space="preserve">Figure </w:t>
            </w:r>
            <w:r>
              <w:rPr>
                <w:bCs/>
                <w:color w:val="000000"/>
              </w:rPr>
              <w:t>F.</w:t>
            </w:r>
            <w:r w:rsidR="00574087">
              <w:rPr>
                <w:bCs/>
                <w:color w:val="000000"/>
              </w:rPr>
              <w:t>53</w:t>
            </w:r>
            <w:r w:rsidRPr="00B602D7">
              <w:rPr>
                <w:bCs/>
                <w:color w:val="000000"/>
              </w:rPr>
              <w:t>:</w:t>
            </w:r>
            <w:r w:rsidR="003E3C4D">
              <w:rPr>
                <w:bCs/>
                <w:color w:val="000000"/>
              </w:rPr>
              <w:t xml:space="preserve"> </w:t>
            </w:r>
            <w:r w:rsidR="003E3C4D" w:rsidRPr="00B602D7">
              <w:t xml:space="preserve">Sprinkler Activation </w:t>
            </w:r>
            <w:r w:rsidR="009F5229">
              <w:t xml:space="preserve">Time for </w:t>
            </w:r>
            <w:r w:rsidR="003E3C4D">
              <w:t xml:space="preserve">Group 4a </w:t>
            </w:r>
            <w:r w:rsidR="009F5229">
              <w:t>Open Enclosures (SF</w:t>
            </w:r>
            <w:r w:rsidR="003E3C4D">
              <w:t>=0.</w:t>
            </w:r>
            <w:r w:rsidR="005D2D0A">
              <w:t>20</w:t>
            </w:r>
            <w:r w:rsidR="003E3C4D">
              <w:t>-0.</w:t>
            </w:r>
            <w:r w:rsidR="005D2D0A">
              <w:t>30</w:t>
            </w:r>
            <w:r w:rsidR="003E3C4D" w:rsidRPr="00B602D7">
              <w:t>)</w:t>
            </w:r>
          </w:p>
        </w:tc>
      </w:tr>
    </w:tbl>
    <w:p w14:paraId="22D748DF" w14:textId="77777777" w:rsidR="00FF4173" w:rsidRDefault="00FF4173" w:rsidP="00FF4173">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FF4173" w:rsidRPr="004C65A2" w14:paraId="5B078717" w14:textId="77777777" w:rsidTr="00997993">
        <w:tc>
          <w:tcPr>
            <w:tcW w:w="9350" w:type="dxa"/>
            <w:tcBorders>
              <w:bottom w:val="single" w:sz="4" w:space="0" w:color="auto"/>
            </w:tcBorders>
          </w:tcPr>
          <w:p w14:paraId="3813649C" w14:textId="6B0CFCD0" w:rsidR="00FF4173" w:rsidRPr="004C65A2" w:rsidRDefault="00B20771" w:rsidP="00401DBF">
            <w:pPr>
              <w:pStyle w:val="ListParagraph"/>
            </w:pPr>
            <w:r w:rsidRPr="00B20771">
              <w:rPr>
                <w:noProof/>
              </w:rPr>
              <w:lastRenderedPageBreak/>
              <w:drawing>
                <wp:inline distT="0" distB="0" distL="0" distR="0" wp14:anchorId="20798970" wp14:editId="3DAB2DE8">
                  <wp:extent cx="5943600" cy="784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FF4173" w:rsidRPr="004C65A2" w14:paraId="207C358E" w14:textId="77777777" w:rsidTr="00997993">
        <w:tc>
          <w:tcPr>
            <w:tcW w:w="9350" w:type="dxa"/>
            <w:tcBorders>
              <w:left w:val="nil"/>
              <w:bottom w:val="nil"/>
              <w:right w:val="nil"/>
            </w:tcBorders>
          </w:tcPr>
          <w:p w14:paraId="4AD67611" w14:textId="6DBABCDF" w:rsidR="00FF4173" w:rsidRPr="00B602D7" w:rsidRDefault="00FF4173" w:rsidP="00997993">
            <w:pPr>
              <w:jc w:val="center"/>
              <w:rPr>
                <w:bCs/>
                <w:color w:val="000000"/>
              </w:rPr>
            </w:pPr>
            <w:r w:rsidRPr="00B602D7">
              <w:rPr>
                <w:bCs/>
                <w:color w:val="000000"/>
              </w:rPr>
              <w:t xml:space="preserve">Figure </w:t>
            </w:r>
            <w:r>
              <w:rPr>
                <w:bCs/>
                <w:color w:val="000000"/>
              </w:rPr>
              <w:t>F.</w:t>
            </w:r>
            <w:r w:rsidR="00574087">
              <w:rPr>
                <w:bCs/>
                <w:color w:val="000000"/>
              </w:rPr>
              <w:t>54</w:t>
            </w:r>
            <w:r w:rsidRPr="00B602D7">
              <w:rPr>
                <w:bCs/>
                <w:color w:val="000000"/>
              </w:rPr>
              <w:t>:</w:t>
            </w:r>
            <w:r w:rsidR="003E3C4D">
              <w:rPr>
                <w:bCs/>
                <w:color w:val="000000"/>
              </w:rPr>
              <w:t xml:space="preserve"> </w:t>
            </w:r>
            <w:r w:rsidR="003E3C4D" w:rsidRPr="00B602D7">
              <w:t xml:space="preserve">Sprinkler Activation </w:t>
            </w:r>
            <w:r w:rsidR="009F5229">
              <w:t xml:space="preserve">Time for </w:t>
            </w:r>
            <w:r w:rsidR="003E3C4D">
              <w:t xml:space="preserve">Group 4a </w:t>
            </w:r>
            <w:r w:rsidR="009F5229">
              <w:t>Open Enclosures (SF</w:t>
            </w:r>
            <w:r w:rsidR="003E3C4D">
              <w:t>=</w:t>
            </w:r>
            <w:r w:rsidR="00525E43">
              <w:t>0.35-0.60</w:t>
            </w:r>
            <w:r w:rsidR="003E3C4D" w:rsidRPr="00B602D7">
              <w:t>)</w:t>
            </w:r>
          </w:p>
        </w:tc>
      </w:tr>
    </w:tbl>
    <w:p w14:paraId="086313C0" w14:textId="77777777" w:rsidR="00FF4173" w:rsidRDefault="00FF4173" w:rsidP="00FF4173">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FF4173" w:rsidRPr="004C65A2" w14:paraId="0AA80ED4" w14:textId="77777777" w:rsidTr="00997993">
        <w:tc>
          <w:tcPr>
            <w:tcW w:w="9350" w:type="dxa"/>
            <w:tcBorders>
              <w:bottom w:val="single" w:sz="4" w:space="0" w:color="auto"/>
            </w:tcBorders>
          </w:tcPr>
          <w:p w14:paraId="5BF96BC3" w14:textId="3016E328" w:rsidR="00FF4173" w:rsidRPr="004C65A2" w:rsidRDefault="00E56F25" w:rsidP="00401DBF">
            <w:pPr>
              <w:pStyle w:val="ListParagraph"/>
            </w:pPr>
            <w:r w:rsidRPr="00E56F25">
              <w:rPr>
                <w:noProof/>
              </w:rPr>
              <w:lastRenderedPageBreak/>
              <w:drawing>
                <wp:inline distT="0" distB="0" distL="0" distR="0" wp14:anchorId="4A5BBD8C" wp14:editId="6A53E8CD">
                  <wp:extent cx="5943600" cy="784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FF4173" w:rsidRPr="004C65A2" w14:paraId="78EFABF5" w14:textId="77777777" w:rsidTr="00997993">
        <w:tc>
          <w:tcPr>
            <w:tcW w:w="9350" w:type="dxa"/>
            <w:tcBorders>
              <w:left w:val="nil"/>
              <w:bottom w:val="nil"/>
              <w:right w:val="nil"/>
            </w:tcBorders>
          </w:tcPr>
          <w:p w14:paraId="6C4D9F93" w14:textId="5C219F74" w:rsidR="00FF4173" w:rsidRPr="00B602D7" w:rsidRDefault="00FF4173" w:rsidP="00997993">
            <w:pPr>
              <w:jc w:val="center"/>
              <w:rPr>
                <w:bCs/>
                <w:color w:val="000000"/>
              </w:rPr>
            </w:pPr>
            <w:r w:rsidRPr="00B602D7">
              <w:rPr>
                <w:bCs/>
                <w:color w:val="000000"/>
              </w:rPr>
              <w:t xml:space="preserve">Figure </w:t>
            </w:r>
            <w:r>
              <w:rPr>
                <w:bCs/>
                <w:color w:val="000000"/>
              </w:rPr>
              <w:t>F.</w:t>
            </w:r>
            <w:r w:rsidR="00574087">
              <w:rPr>
                <w:bCs/>
                <w:color w:val="000000"/>
              </w:rPr>
              <w:t>55</w:t>
            </w:r>
            <w:r w:rsidRPr="00B602D7">
              <w:rPr>
                <w:bCs/>
                <w:color w:val="000000"/>
              </w:rPr>
              <w:t>:</w:t>
            </w:r>
            <w:r>
              <w:rPr>
                <w:bCs/>
                <w:color w:val="000000"/>
              </w:rPr>
              <w:t xml:space="preserve"> </w:t>
            </w:r>
            <w:r w:rsidR="003E3C4D" w:rsidRPr="00B602D7">
              <w:t xml:space="preserve">Sprinkler Activation </w:t>
            </w:r>
            <w:r w:rsidR="009F5229">
              <w:t xml:space="preserve">Time for </w:t>
            </w:r>
            <w:r w:rsidR="003E3C4D">
              <w:t xml:space="preserve">Group 4a </w:t>
            </w:r>
            <w:r w:rsidR="009F5229">
              <w:t>Open Enclosures (SF</w:t>
            </w:r>
            <w:r w:rsidR="003E3C4D">
              <w:t>=0.</w:t>
            </w:r>
            <w:r w:rsidR="00764191">
              <w:t>6</w:t>
            </w:r>
            <w:r w:rsidR="003E3C4D">
              <w:t>5</w:t>
            </w:r>
            <w:r w:rsidR="003E3C4D" w:rsidRPr="00B602D7">
              <w:t>)</w:t>
            </w:r>
          </w:p>
        </w:tc>
      </w:tr>
    </w:tbl>
    <w:p w14:paraId="7473FADB" w14:textId="77777777" w:rsidR="00CA676D" w:rsidRDefault="00CA676D" w:rsidP="00CA676D">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CA676D" w:rsidRPr="004C65A2" w14:paraId="58B06D0A" w14:textId="77777777" w:rsidTr="00997993">
        <w:tc>
          <w:tcPr>
            <w:tcW w:w="9350" w:type="dxa"/>
            <w:tcBorders>
              <w:bottom w:val="single" w:sz="4" w:space="0" w:color="auto"/>
            </w:tcBorders>
          </w:tcPr>
          <w:p w14:paraId="206B8A96" w14:textId="4A5C198E" w:rsidR="00CA676D" w:rsidRPr="004C65A2" w:rsidRDefault="00772A17" w:rsidP="00401DBF">
            <w:pPr>
              <w:pStyle w:val="ListParagraph"/>
            </w:pPr>
            <w:r w:rsidRPr="00772A17">
              <w:rPr>
                <w:noProof/>
              </w:rPr>
              <w:lastRenderedPageBreak/>
              <w:drawing>
                <wp:inline distT="0" distB="0" distL="0" distR="0" wp14:anchorId="4F1AFD09" wp14:editId="7FCF2F72">
                  <wp:extent cx="5943600" cy="7848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CA676D" w:rsidRPr="004C65A2" w14:paraId="480DEC2B" w14:textId="77777777" w:rsidTr="00997993">
        <w:tc>
          <w:tcPr>
            <w:tcW w:w="9350" w:type="dxa"/>
            <w:tcBorders>
              <w:left w:val="nil"/>
              <w:bottom w:val="nil"/>
              <w:right w:val="nil"/>
            </w:tcBorders>
          </w:tcPr>
          <w:p w14:paraId="0353FC97" w14:textId="4F8CA284" w:rsidR="00CA676D" w:rsidRPr="00B602D7" w:rsidRDefault="00CA676D" w:rsidP="00997993">
            <w:pPr>
              <w:jc w:val="center"/>
              <w:rPr>
                <w:bCs/>
                <w:color w:val="000000"/>
              </w:rPr>
            </w:pPr>
            <w:r w:rsidRPr="00B602D7">
              <w:rPr>
                <w:bCs/>
                <w:color w:val="000000"/>
              </w:rPr>
              <w:t xml:space="preserve">Figure </w:t>
            </w:r>
            <w:r>
              <w:rPr>
                <w:bCs/>
                <w:color w:val="000000"/>
              </w:rPr>
              <w:t>F.</w:t>
            </w:r>
            <w:r w:rsidR="00B710EF">
              <w:rPr>
                <w:bCs/>
                <w:color w:val="000000"/>
              </w:rPr>
              <w:t>56</w:t>
            </w:r>
            <w:r w:rsidRPr="00B602D7">
              <w:rPr>
                <w:bCs/>
                <w:color w:val="000000"/>
              </w:rPr>
              <w:t>:</w:t>
            </w:r>
            <w:r w:rsidR="00490B1F">
              <w:rPr>
                <w:bCs/>
                <w:color w:val="000000"/>
              </w:rPr>
              <w:t xml:space="preserve"> </w:t>
            </w:r>
            <w:r w:rsidR="00490B1F" w:rsidRPr="00B602D7">
              <w:t xml:space="preserve">Sprinkler Activation </w:t>
            </w:r>
            <w:r w:rsidR="009F5229">
              <w:t xml:space="preserve">Time for </w:t>
            </w:r>
            <w:r w:rsidR="00490B1F">
              <w:t>Group 4</w:t>
            </w:r>
            <w:r w:rsidR="00C93B6C">
              <w:t>b</w:t>
            </w:r>
            <w:r w:rsidR="00490B1F">
              <w:t xml:space="preserve"> </w:t>
            </w:r>
            <w:r w:rsidR="009F5229">
              <w:t>Closed Enclosures (SF</w:t>
            </w:r>
            <w:r w:rsidR="00490B1F">
              <w:t>=0.02-0.15</w:t>
            </w:r>
            <w:r w:rsidR="00490B1F" w:rsidRPr="00B602D7">
              <w:t>)</w:t>
            </w:r>
          </w:p>
        </w:tc>
      </w:tr>
    </w:tbl>
    <w:p w14:paraId="057F87F7" w14:textId="77777777" w:rsidR="00CA676D" w:rsidRDefault="00CA676D" w:rsidP="00CA676D">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CA676D" w:rsidRPr="004C65A2" w14:paraId="10DA7D3E" w14:textId="77777777" w:rsidTr="00997993">
        <w:tc>
          <w:tcPr>
            <w:tcW w:w="9350" w:type="dxa"/>
            <w:tcBorders>
              <w:bottom w:val="single" w:sz="4" w:space="0" w:color="auto"/>
            </w:tcBorders>
          </w:tcPr>
          <w:p w14:paraId="088FD491" w14:textId="3516C6BE" w:rsidR="00CA676D" w:rsidRPr="004C65A2" w:rsidRDefault="00ED5282" w:rsidP="00401DBF">
            <w:pPr>
              <w:pStyle w:val="ListParagraph"/>
            </w:pPr>
            <w:r w:rsidRPr="00ED5282">
              <w:rPr>
                <w:noProof/>
              </w:rPr>
              <w:lastRenderedPageBreak/>
              <w:drawing>
                <wp:inline distT="0" distB="0" distL="0" distR="0" wp14:anchorId="5B9DFFAB" wp14:editId="2C9040E8">
                  <wp:extent cx="5943600" cy="7848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CA676D" w:rsidRPr="004C65A2" w14:paraId="066D3051" w14:textId="77777777" w:rsidTr="00997993">
        <w:tc>
          <w:tcPr>
            <w:tcW w:w="9350" w:type="dxa"/>
            <w:tcBorders>
              <w:left w:val="nil"/>
              <w:bottom w:val="nil"/>
              <w:right w:val="nil"/>
            </w:tcBorders>
          </w:tcPr>
          <w:p w14:paraId="290380B4" w14:textId="531500F4" w:rsidR="00CA676D" w:rsidRPr="00B602D7" w:rsidRDefault="00CA676D" w:rsidP="00997993">
            <w:pPr>
              <w:jc w:val="center"/>
              <w:rPr>
                <w:bCs/>
                <w:color w:val="000000"/>
              </w:rPr>
            </w:pPr>
            <w:r w:rsidRPr="00B602D7">
              <w:rPr>
                <w:bCs/>
                <w:color w:val="000000"/>
              </w:rPr>
              <w:t xml:space="preserve">Figure </w:t>
            </w:r>
            <w:r>
              <w:rPr>
                <w:bCs/>
                <w:color w:val="000000"/>
              </w:rPr>
              <w:t>F.</w:t>
            </w:r>
            <w:r w:rsidR="00B710EF">
              <w:rPr>
                <w:bCs/>
                <w:color w:val="000000"/>
              </w:rPr>
              <w:t>57</w:t>
            </w:r>
            <w:r w:rsidRPr="00B602D7">
              <w:rPr>
                <w:bCs/>
                <w:color w:val="000000"/>
              </w:rPr>
              <w:t>:</w:t>
            </w:r>
            <w:r w:rsidR="00490B1F">
              <w:rPr>
                <w:bCs/>
                <w:color w:val="000000"/>
              </w:rPr>
              <w:t xml:space="preserve"> </w:t>
            </w:r>
            <w:r w:rsidR="00490B1F" w:rsidRPr="00B602D7">
              <w:t xml:space="preserve">Sprinkler Activation </w:t>
            </w:r>
            <w:r w:rsidR="009F5229">
              <w:t xml:space="preserve">Time for </w:t>
            </w:r>
            <w:r w:rsidR="00490B1F">
              <w:t>Group 4</w:t>
            </w:r>
            <w:r w:rsidR="00C93B6C">
              <w:t>b</w:t>
            </w:r>
            <w:r w:rsidR="00490B1F">
              <w:t xml:space="preserve"> </w:t>
            </w:r>
            <w:r w:rsidR="009F5229">
              <w:t>Closed Enclosures (SF</w:t>
            </w:r>
            <w:r w:rsidR="00490B1F">
              <w:t>=0.</w:t>
            </w:r>
            <w:r w:rsidR="0054513A">
              <w:t>20</w:t>
            </w:r>
            <w:r w:rsidR="00490B1F">
              <w:t>-0.</w:t>
            </w:r>
            <w:r w:rsidR="0054513A">
              <w:t>50</w:t>
            </w:r>
            <w:r w:rsidR="00490B1F" w:rsidRPr="00B602D7">
              <w:t>)</w:t>
            </w:r>
          </w:p>
        </w:tc>
      </w:tr>
    </w:tbl>
    <w:p w14:paraId="28BF48D3" w14:textId="77777777" w:rsidR="00CA676D" w:rsidRDefault="00CA676D" w:rsidP="00CA676D">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CA676D" w:rsidRPr="004C65A2" w14:paraId="0188DDCC" w14:textId="77777777" w:rsidTr="00997993">
        <w:tc>
          <w:tcPr>
            <w:tcW w:w="9350" w:type="dxa"/>
            <w:tcBorders>
              <w:bottom w:val="single" w:sz="4" w:space="0" w:color="auto"/>
            </w:tcBorders>
          </w:tcPr>
          <w:p w14:paraId="4D599A7F" w14:textId="30B4C7EF" w:rsidR="00CA676D" w:rsidRPr="004C65A2" w:rsidRDefault="003030CD" w:rsidP="00401DBF">
            <w:pPr>
              <w:pStyle w:val="ListParagraph"/>
            </w:pPr>
            <w:r w:rsidRPr="003030CD">
              <w:rPr>
                <w:noProof/>
              </w:rPr>
              <w:lastRenderedPageBreak/>
              <w:drawing>
                <wp:inline distT="0" distB="0" distL="0" distR="0" wp14:anchorId="52C3D6FF" wp14:editId="14C3A59A">
                  <wp:extent cx="5943600" cy="7848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CA676D" w:rsidRPr="004C65A2" w14:paraId="0650BDD8" w14:textId="77777777" w:rsidTr="00997993">
        <w:tc>
          <w:tcPr>
            <w:tcW w:w="9350" w:type="dxa"/>
            <w:tcBorders>
              <w:left w:val="nil"/>
              <w:bottom w:val="nil"/>
              <w:right w:val="nil"/>
            </w:tcBorders>
          </w:tcPr>
          <w:p w14:paraId="7AB17E8C" w14:textId="154519EA" w:rsidR="00CA676D" w:rsidRPr="00B602D7" w:rsidRDefault="00CA676D" w:rsidP="00997993">
            <w:pPr>
              <w:jc w:val="center"/>
              <w:rPr>
                <w:bCs/>
                <w:color w:val="000000"/>
              </w:rPr>
            </w:pPr>
            <w:r w:rsidRPr="00B602D7">
              <w:rPr>
                <w:bCs/>
                <w:color w:val="000000"/>
              </w:rPr>
              <w:t xml:space="preserve">Figure </w:t>
            </w:r>
            <w:r>
              <w:rPr>
                <w:bCs/>
                <w:color w:val="000000"/>
              </w:rPr>
              <w:t>F.</w:t>
            </w:r>
            <w:r w:rsidR="00B710EF">
              <w:rPr>
                <w:bCs/>
                <w:color w:val="000000"/>
              </w:rPr>
              <w:t>58</w:t>
            </w:r>
            <w:r w:rsidRPr="00B602D7">
              <w:rPr>
                <w:bCs/>
                <w:color w:val="000000"/>
              </w:rPr>
              <w:t>:</w:t>
            </w:r>
            <w:r w:rsidR="00EC0E2F">
              <w:rPr>
                <w:bCs/>
                <w:color w:val="000000"/>
              </w:rPr>
              <w:t xml:space="preserve"> </w:t>
            </w:r>
            <w:r w:rsidR="00EC0E2F" w:rsidRPr="00B602D7">
              <w:t xml:space="preserve">Sprinkler Activation </w:t>
            </w:r>
            <w:r w:rsidR="009F5229">
              <w:t xml:space="preserve">Time for </w:t>
            </w:r>
            <w:r w:rsidR="00EC0E2F">
              <w:t>Group 4</w:t>
            </w:r>
            <w:r w:rsidR="00C93B6C">
              <w:t>b</w:t>
            </w:r>
            <w:r w:rsidR="00EC0E2F">
              <w:t xml:space="preserve"> </w:t>
            </w:r>
            <w:r w:rsidR="009F5229">
              <w:t>Open Enclosures (SF</w:t>
            </w:r>
            <w:r w:rsidR="00EC0E2F">
              <w:t>=0.</w:t>
            </w:r>
            <w:r w:rsidR="00E913C9">
              <w:t>02</w:t>
            </w:r>
            <w:r w:rsidR="00EC0E2F">
              <w:t>-0.</w:t>
            </w:r>
            <w:r w:rsidR="00E913C9">
              <w:t>1</w:t>
            </w:r>
            <w:r w:rsidR="00EC0E2F">
              <w:t>0</w:t>
            </w:r>
            <w:r w:rsidR="00EC0E2F" w:rsidRPr="00B602D7">
              <w:t>)</w:t>
            </w:r>
          </w:p>
        </w:tc>
      </w:tr>
    </w:tbl>
    <w:p w14:paraId="717A35B7" w14:textId="77777777" w:rsidR="00CA676D" w:rsidRDefault="00CA676D" w:rsidP="00CA676D">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CA676D" w:rsidRPr="004C65A2" w14:paraId="51AE9577" w14:textId="77777777" w:rsidTr="00997993">
        <w:tc>
          <w:tcPr>
            <w:tcW w:w="9350" w:type="dxa"/>
            <w:tcBorders>
              <w:bottom w:val="single" w:sz="4" w:space="0" w:color="auto"/>
            </w:tcBorders>
          </w:tcPr>
          <w:p w14:paraId="786B9135" w14:textId="43CFEBBD" w:rsidR="00CA676D" w:rsidRPr="004C65A2" w:rsidRDefault="0084108F" w:rsidP="00401DBF">
            <w:pPr>
              <w:pStyle w:val="ListParagraph"/>
            </w:pPr>
            <w:r w:rsidRPr="0084108F">
              <w:rPr>
                <w:noProof/>
              </w:rPr>
              <w:lastRenderedPageBreak/>
              <w:drawing>
                <wp:inline distT="0" distB="0" distL="0" distR="0" wp14:anchorId="542250DE" wp14:editId="01F23460">
                  <wp:extent cx="5943600" cy="784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CA676D" w:rsidRPr="004C65A2" w14:paraId="343794BB" w14:textId="77777777" w:rsidTr="00997993">
        <w:tc>
          <w:tcPr>
            <w:tcW w:w="9350" w:type="dxa"/>
            <w:tcBorders>
              <w:left w:val="nil"/>
              <w:bottom w:val="nil"/>
              <w:right w:val="nil"/>
            </w:tcBorders>
          </w:tcPr>
          <w:p w14:paraId="31A8CFC5" w14:textId="4BC335E7" w:rsidR="00CA676D" w:rsidRPr="00B602D7" w:rsidRDefault="00CA676D" w:rsidP="00997993">
            <w:pPr>
              <w:jc w:val="center"/>
              <w:rPr>
                <w:bCs/>
                <w:color w:val="000000"/>
              </w:rPr>
            </w:pPr>
            <w:r w:rsidRPr="00B602D7">
              <w:rPr>
                <w:bCs/>
                <w:color w:val="000000"/>
              </w:rPr>
              <w:t xml:space="preserve">Figure </w:t>
            </w:r>
            <w:r>
              <w:rPr>
                <w:bCs/>
                <w:color w:val="000000"/>
              </w:rPr>
              <w:t>F.</w:t>
            </w:r>
            <w:r w:rsidR="00B710EF">
              <w:rPr>
                <w:bCs/>
                <w:color w:val="000000"/>
              </w:rPr>
              <w:t>59</w:t>
            </w:r>
            <w:r w:rsidRPr="00B602D7">
              <w:rPr>
                <w:bCs/>
                <w:color w:val="000000"/>
              </w:rPr>
              <w:t>:</w:t>
            </w:r>
            <w:r>
              <w:rPr>
                <w:bCs/>
                <w:color w:val="000000"/>
              </w:rPr>
              <w:t xml:space="preserve"> </w:t>
            </w:r>
            <w:r w:rsidR="00C93B6C" w:rsidRPr="00B602D7">
              <w:t xml:space="preserve">Sprinkler Activation </w:t>
            </w:r>
            <w:r w:rsidR="009F5229">
              <w:t xml:space="preserve">Time for </w:t>
            </w:r>
            <w:r w:rsidR="00C93B6C">
              <w:t>Group 4</w:t>
            </w:r>
            <w:r w:rsidR="00A527FD">
              <w:t>b</w:t>
            </w:r>
            <w:r w:rsidR="00C93B6C">
              <w:t xml:space="preserve"> </w:t>
            </w:r>
            <w:r w:rsidR="009F5229">
              <w:t>Open Enclosures (SF</w:t>
            </w:r>
            <w:r w:rsidR="00C93B6C">
              <w:t>=0.15-0.35</w:t>
            </w:r>
            <w:r w:rsidR="00C93B6C" w:rsidRPr="00B602D7">
              <w:t>)</w:t>
            </w:r>
          </w:p>
        </w:tc>
      </w:tr>
    </w:tbl>
    <w:p w14:paraId="4C4549D7" w14:textId="77777777" w:rsidR="00CA676D" w:rsidRDefault="00CA676D" w:rsidP="00CA676D">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CA676D" w:rsidRPr="004C65A2" w14:paraId="2A701E73" w14:textId="77777777" w:rsidTr="00997993">
        <w:tc>
          <w:tcPr>
            <w:tcW w:w="9350" w:type="dxa"/>
            <w:tcBorders>
              <w:bottom w:val="single" w:sz="4" w:space="0" w:color="auto"/>
            </w:tcBorders>
          </w:tcPr>
          <w:p w14:paraId="192E90A7" w14:textId="16C27453" w:rsidR="00CA676D" w:rsidRPr="004C65A2" w:rsidRDefault="00C43C11" w:rsidP="00401DBF">
            <w:pPr>
              <w:pStyle w:val="ListParagraph"/>
            </w:pPr>
            <w:r w:rsidRPr="00C43C11">
              <w:rPr>
                <w:noProof/>
              </w:rPr>
              <w:lastRenderedPageBreak/>
              <w:drawing>
                <wp:inline distT="0" distB="0" distL="0" distR="0" wp14:anchorId="7D99639C" wp14:editId="1AF07B9A">
                  <wp:extent cx="5943600" cy="784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CA676D" w:rsidRPr="004C65A2" w14:paraId="666EED4B" w14:textId="77777777" w:rsidTr="00997993">
        <w:tc>
          <w:tcPr>
            <w:tcW w:w="9350" w:type="dxa"/>
            <w:tcBorders>
              <w:left w:val="nil"/>
              <w:bottom w:val="nil"/>
              <w:right w:val="nil"/>
            </w:tcBorders>
          </w:tcPr>
          <w:p w14:paraId="2A4CFC11" w14:textId="58E00FF1" w:rsidR="00CA676D" w:rsidRPr="00B602D7" w:rsidRDefault="00CA676D" w:rsidP="00997993">
            <w:pPr>
              <w:jc w:val="center"/>
              <w:rPr>
                <w:bCs/>
                <w:color w:val="000000"/>
              </w:rPr>
            </w:pPr>
            <w:r w:rsidRPr="00B602D7">
              <w:rPr>
                <w:bCs/>
                <w:color w:val="000000"/>
              </w:rPr>
              <w:t xml:space="preserve">Figure </w:t>
            </w:r>
            <w:r>
              <w:rPr>
                <w:bCs/>
                <w:color w:val="000000"/>
              </w:rPr>
              <w:t>F.</w:t>
            </w:r>
            <w:r w:rsidR="00F41809">
              <w:rPr>
                <w:bCs/>
                <w:color w:val="000000"/>
              </w:rPr>
              <w:t>60</w:t>
            </w:r>
            <w:r w:rsidRPr="00B602D7">
              <w:rPr>
                <w:bCs/>
                <w:color w:val="000000"/>
              </w:rPr>
              <w:t>:</w:t>
            </w:r>
            <w:r>
              <w:rPr>
                <w:bCs/>
                <w:color w:val="000000"/>
              </w:rPr>
              <w:t xml:space="preserve"> </w:t>
            </w:r>
            <w:r w:rsidR="000974C1" w:rsidRPr="00B602D7">
              <w:t xml:space="preserve">Sprinkler Activation </w:t>
            </w:r>
            <w:r w:rsidR="009F5229">
              <w:t xml:space="preserve">Time for </w:t>
            </w:r>
            <w:r w:rsidR="000974C1">
              <w:t>Group 4</w:t>
            </w:r>
            <w:r w:rsidR="00A527FD">
              <w:t>b</w:t>
            </w:r>
            <w:r w:rsidR="000974C1">
              <w:t xml:space="preserve"> </w:t>
            </w:r>
            <w:r w:rsidR="009F5229">
              <w:t>Open Enclosures (SF</w:t>
            </w:r>
            <w:r w:rsidR="000974C1">
              <w:t>=0.40-0.</w:t>
            </w:r>
            <w:r w:rsidR="002463F7">
              <w:t>6</w:t>
            </w:r>
            <w:r w:rsidR="000974C1">
              <w:t>0</w:t>
            </w:r>
            <w:r w:rsidR="000974C1" w:rsidRPr="00B602D7">
              <w:t>)</w:t>
            </w:r>
          </w:p>
        </w:tc>
      </w:tr>
    </w:tbl>
    <w:p w14:paraId="6100DF41" w14:textId="77777777" w:rsidR="003D51B2" w:rsidRDefault="003D51B2" w:rsidP="003D51B2">
      <w:pPr>
        <w:spacing w:after="0"/>
      </w:pPr>
    </w:p>
    <w:tbl>
      <w:tblPr>
        <w:tblStyle w:val="TableGrid"/>
        <w:tblW w:w="0" w:type="auto"/>
        <w:tblCellMar>
          <w:left w:w="0" w:type="dxa"/>
          <w:right w:w="0" w:type="dxa"/>
        </w:tblCellMar>
        <w:tblLook w:val="04A0" w:firstRow="1" w:lastRow="0" w:firstColumn="1" w:lastColumn="0" w:noHBand="0" w:noVBand="1"/>
      </w:tblPr>
      <w:tblGrid>
        <w:gridCol w:w="9350"/>
      </w:tblGrid>
      <w:tr w:rsidR="003D51B2" w:rsidRPr="004C65A2" w14:paraId="7CD85CC2" w14:textId="77777777" w:rsidTr="00997993">
        <w:tc>
          <w:tcPr>
            <w:tcW w:w="9350" w:type="dxa"/>
            <w:tcBorders>
              <w:bottom w:val="single" w:sz="4" w:space="0" w:color="auto"/>
            </w:tcBorders>
          </w:tcPr>
          <w:p w14:paraId="79819FB2" w14:textId="7DCC7AA3" w:rsidR="003D51B2" w:rsidRPr="004C65A2" w:rsidRDefault="00560A33" w:rsidP="00401DBF">
            <w:pPr>
              <w:pStyle w:val="ListParagraph"/>
            </w:pPr>
            <w:r w:rsidRPr="00560A33">
              <w:rPr>
                <w:noProof/>
              </w:rPr>
              <w:lastRenderedPageBreak/>
              <w:drawing>
                <wp:inline distT="0" distB="0" distL="0" distR="0" wp14:anchorId="5B19C74B" wp14:editId="3A62DD31">
                  <wp:extent cx="5943600" cy="7848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tc>
      </w:tr>
      <w:tr w:rsidR="003D51B2" w:rsidRPr="004C65A2" w14:paraId="1AD9CE23" w14:textId="77777777" w:rsidTr="00997993">
        <w:tc>
          <w:tcPr>
            <w:tcW w:w="9350" w:type="dxa"/>
            <w:tcBorders>
              <w:left w:val="nil"/>
              <w:bottom w:val="nil"/>
              <w:right w:val="nil"/>
            </w:tcBorders>
          </w:tcPr>
          <w:p w14:paraId="136B6A4D" w14:textId="51DDAFC6" w:rsidR="003D51B2" w:rsidRPr="00B602D7" w:rsidRDefault="003D51B2" w:rsidP="00997993">
            <w:pPr>
              <w:jc w:val="center"/>
              <w:rPr>
                <w:bCs/>
                <w:color w:val="000000"/>
              </w:rPr>
            </w:pPr>
            <w:r w:rsidRPr="00B602D7">
              <w:rPr>
                <w:bCs/>
                <w:color w:val="000000"/>
              </w:rPr>
              <w:t xml:space="preserve">Figure </w:t>
            </w:r>
            <w:r>
              <w:rPr>
                <w:bCs/>
                <w:color w:val="000000"/>
              </w:rPr>
              <w:t>F.</w:t>
            </w:r>
            <w:r w:rsidR="00F41809">
              <w:rPr>
                <w:bCs/>
                <w:color w:val="000000"/>
              </w:rPr>
              <w:t>61</w:t>
            </w:r>
            <w:r w:rsidRPr="00B602D7">
              <w:rPr>
                <w:bCs/>
                <w:color w:val="000000"/>
              </w:rPr>
              <w:t>:</w:t>
            </w:r>
            <w:r>
              <w:rPr>
                <w:bCs/>
                <w:color w:val="000000"/>
              </w:rPr>
              <w:t xml:space="preserve"> </w:t>
            </w:r>
            <w:r w:rsidRPr="00B602D7">
              <w:t>Time to Sprinkler Activation vs. H and R (</w:t>
            </w:r>
            <w:r w:rsidR="002B7FE0">
              <w:t>Group 4c Electrical Enclosures</w:t>
            </w:r>
            <w:r w:rsidRPr="00B602D7">
              <w:t>)</w:t>
            </w:r>
          </w:p>
        </w:tc>
      </w:tr>
    </w:tbl>
    <w:p w14:paraId="3C465B7D" w14:textId="77777777" w:rsidR="00BF6759" w:rsidRPr="00B602D7" w:rsidRDefault="00BF6759"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F6759" w:rsidRPr="004C65A2" w14:paraId="3C465B7F" w14:textId="77777777" w:rsidTr="00040FF2">
        <w:tc>
          <w:tcPr>
            <w:tcW w:w="9590" w:type="dxa"/>
            <w:tcBorders>
              <w:bottom w:val="single" w:sz="4" w:space="0" w:color="auto"/>
            </w:tcBorders>
          </w:tcPr>
          <w:p w14:paraId="3C465B7E" w14:textId="77777777" w:rsidR="00BF6759" w:rsidRPr="004C65A2" w:rsidRDefault="00BF6759" w:rsidP="00401DBF">
            <w:pPr>
              <w:pStyle w:val="ListParagraph"/>
            </w:pPr>
            <w:r>
              <w:rPr>
                <w:noProof/>
              </w:rPr>
              <w:lastRenderedPageBreak/>
              <w:drawing>
                <wp:inline distT="0" distB="0" distL="0" distR="0" wp14:anchorId="3C465D01" wp14:editId="3C465D02">
                  <wp:extent cx="5937250" cy="52292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81" w14:textId="77777777" w:rsidTr="00040FF2">
        <w:tc>
          <w:tcPr>
            <w:tcW w:w="9590" w:type="dxa"/>
            <w:tcBorders>
              <w:left w:val="nil"/>
              <w:bottom w:val="nil"/>
              <w:right w:val="nil"/>
            </w:tcBorders>
          </w:tcPr>
          <w:p w14:paraId="3C465B80" w14:textId="78F8F1F7" w:rsidR="00BF6759" w:rsidRPr="00B602D7" w:rsidRDefault="00BF6759" w:rsidP="008A3B71">
            <w:pPr>
              <w:jc w:val="center"/>
              <w:rPr>
                <w:bCs/>
                <w:color w:val="000000"/>
              </w:rPr>
            </w:pPr>
            <w:r w:rsidRPr="00B602D7">
              <w:rPr>
                <w:bCs/>
                <w:color w:val="000000"/>
              </w:rPr>
              <w:t xml:space="preserve">Figure </w:t>
            </w:r>
            <w:r w:rsidR="00F20922">
              <w:rPr>
                <w:bCs/>
                <w:color w:val="000000"/>
              </w:rPr>
              <w:t>F.</w:t>
            </w:r>
            <w:ins w:id="657" w:author="Author">
              <w:r w:rsidR="00F41809">
                <w:rPr>
                  <w:bCs/>
                  <w:color w:val="000000"/>
                </w:rPr>
                <w:t>62</w:t>
              </w:r>
            </w:ins>
            <w:r w:rsidRPr="00B602D7">
              <w:rPr>
                <w:bCs/>
                <w:color w:val="000000"/>
              </w:rPr>
              <w:t>:</w:t>
            </w:r>
            <w:r w:rsidR="00C50453">
              <w:rPr>
                <w:bCs/>
                <w:color w:val="000000"/>
              </w:rPr>
              <w:t xml:space="preserve"> </w:t>
            </w:r>
            <w:r w:rsidRPr="00B602D7">
              <w:t>Steady HRR for Sprinkler Activation in 1 Minute vs. H and R</w:t>
            </w:r>
          </w:p>
        </w:tc>
      </w:tr>
    </w:tbl>
    <w:p w14:paraId="3C465B82" w14:textId="77777777" w:rsidR="00BF6759" w:rsidRPr="00B602D7" w:rsidRDefault="00BF6759" w:rsidP="008A3B71">
      <w:pPr>
        <w:spacing w:after="0" w:line="240" w:lineRule="auto"/>
      </w:pPr>
    </w:p>
    <w:p w14:paraId="3C465B83" w14:textId="77777777" w:rsidR="00BF6759" w:rsidRPr="00B602D7" w:rsidRDefault="00BF6759" w:rsidP="008A3B71">
      <w:pPr>
        <w:spacing w:after="0" w:line="240" w:lineRule="auto"/>
      </w:pPr>
      <w:r w:rsidRPr="00B602D7">
        <w:br w:type="page"/>
      </w:r>
    </w:p>
    <w:p w14:paraId="3C465B84" w14:textId="77777777" w:rsidR="00BF6759" w:rsidRPr="00B602D7" w:rsidRDefault="00BF6759"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F6759" w:rsidRPr="004C65A2" w14:paraId="3C465B86" w14:textId="77777777" w:rsidTr="00040FF2">
        <w:tc>
          <w:tcPr>
            <w:tcW w:w="9590" w:type="dxa"/>
            <w:tcBorders>
              <w:bottom w:val="single" w:sz="4" w:space="0" w:color="auto"/>
            </w:tcBorders>
          </w:tcPr>
          <w:p w14:paraId="3C465B85" w14:textId="77777777" w:rsidR="00BF6759" w:rsidRPr="004C65A2" w:rsidRDefault="00BF6759" w:rsidP="00627D42">
            <w:pPr>
              <w:pStyle w:val="ListParagraph"/>
            </w:pPr>
            <w:r>
              <w:rPr>
                <w:noProof/>
              </w:rPr>
              <w:drawing>
                <wp:inline distT="0" distB="0" distL="0" distR="0" wp14:anchorId="3C465D03" wp14:editId="3C465D04">
                  <wp:extent cx="5937250" cy="52292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88" w14:textId="77777777" w:rsidTr="00040FF2">
        <w:tc>
          <w:tcPr>
            <w:tcW w:w="9590" w:type="dxa"/>
            <w:tcBorders>
              <w:left w:val="nil"/>
              <w:bottom w:val="nil"/>
              <w:right w:val="nil"/>
            </w:tcBorders>
          </w:tcPr>
          <w:p w14:paraId="3C465B87" w14:textId="5410230C" w:rsidR="00BF6759" w:rsidRPr="00B602D7" w:rsidRDefault="00BF6759" w:rsidP="008A3B71">
            <w:pPr>
              <w:jc w:val="center"/>
              <w:rPr>
                <w:bCs/>
                <w:color w:val="000000"/>
              </w:rPr>
            </w:pPr>
            <w:r w:rsidRPr="00B602D7">
              <w:rPr>
                <w:bCs/>
                <w:color w:val="000000"/>
              </w:rPr>
              <w:t xml:space="preserve">Figure </w:t>
            </w:r>
            <w:r w:rsidR="00F20922">
              <w:rPr>
                <w:bCs/>
                <w:color w:val="000000"/>
              </w:rPr>
              <w:t>F.</w:t>
            </w:r>
            <w:ins w:id="658" w:author="Author">
              <w:r w:rsidR="00F41809">
                <w:rPr>
                  <w:bCs/>
                  <w:color w:val="000000"/>
                </w:rPr>
                <w:t>63</w:t>
              </w:r>
            </w:ins>
            <w:r w:rsidRPr="00B602D7">
              <w:rPr>
                <w:bCs/>
                <w:color w:val="000000"/>
              </w:rPr>
              <w:t>:</w:t>
            </w:r>
            <w:r w:rsidR="00C50453">
              <w:rPr>
                <w:bCs/>
                <w:color w:val="000000"/>
              </w:rPr>
              <w:t xml:space="preserve"> </w:t>
            </w:r>
            <w:r w:rsidRPr="00B602D7">
              <w:t>Steady HRR for Sprinkler Activation in 2 Minutes vs. H and R</w:t>
            </w:r>
          </w:p>
        </w:tc>
      </w:tr>
    </w:tbl>
    <w:p w14:paraId="3C465B89" w14:textId="77777777" w:rsidR="00BF6759" w:rsidRPr="00B602D7" w:rsidRDefault="00BF6759" w:rsidP="008A3B71">
      <w:pPr>
        <w:spacing w:after="0" w:line="240" w:lineRule="auto"/>
      </w:pPr>
    </w:p>
    <w:p w14:paraId="3C465B8A" w14:textId="77777777" w:rsidR="00BF6759" w:rsidRPr="00B602D7" w:rsidRDefault="00BF6759" w:rsidP="008A3B71">
      <w:pPr>
        <w:spacing w:after="0" w:line="240" w:lineRule="auto"/>
      </w:pPr>
      <w:r w:rsidRPr="00B602D7">
        <w:br w:type="page"/>
      </w:r>
    </w:p>
    <w:p w14:paraId="3C465B8B" w14:textId="77777777" w:rsidR="00BF6759" w:rsidRPr="00B602D7" w:rsidRDefault="00BF6759"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F6759" w:rsidRPr="004C65A2" w14:paraId="3C465B8D" w14:textId="77777777" w:rsidTr="00040FF2">
        <w:tc>
          <w:tcPr>
            <w:tcW w:w="9590" w:type="dxa"/>
            <w:tcBorders>
              <w:bottom w:val="single" w:sz="4" w:space="0" w:color="auto"/>
            </w:tcBorders>
          </w:tcPr>
          <w:p w14:paraId="3C465B8C" w14:textId="77777777" w:rsidR="00BF6759" w:rsidRPr="004C65A2" w:rsidRDefault="00BF6759" w:rsidP="00627D42">
            <w:pPr>
              <w:pStyle w:val="ListParagraph"/>
            </w:pPr>
            <w:r>
              <w:rPr>
                <w:noProof/>
              </w:rPr>
              <w:drawing>
                <wp:inline distT="0" distB="0" distL="0" distR="0" wp14:anchorId="3C465D05" wp14:editId="3C465D06">
                  <wp:extent cx="5937250" cy="52292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8F" w14:textId="77777777" w:rsidTr="00040FF2">
        <w:tc>
          <w:tcPr>
            <w:tcW w:w="9590" w:type="dxa"/>
            <w:tcBorders>
              <w:left w:val="nil"/>
              <w:bottom w:val="nil"/>
              <w:right w:val="nil"/>
            </w:tcBorders>
          </w:tcPr>
          <w:p w14:paraId="3C465B8E" w14:textId="100CE1DB" w:rsidR="00BF6759" w:rsidRPr="00B602D7" w:rsidRDefault="00BF6759" w:rsidP="008A3B71">
            <w:pPr>
              <w:jc w:val="center"/>
              <w:rPr>
                <w:bCs/>
                <w:color w:val="000000"/>
              </w:rPr>
            </w:pPr>
            <w:r w:rsidRPr="00B602D7">
              <w:rPr>
                <w:bCs/>
                <w:color w:val="000000"/>
              </w:rPr>
              <w:t xml:space="preserve">Figure </w:t>
            </w:r>
            <w:r w:rsidR="00F20922">
              <w:rPr>
                <w:bCs/>
                <w:color w:val="000000"/>
              </w:rPr>
              <w:t>F.</w:t>
            </w:r>
            <w:ins w:id="659" w:author="Author">
              <w:r w:rsidR="00F41809">
                <w:rPr>
                  <w:bCs/>
                  <w:color w:val="000000"/>
                </w:rPr>
                <w:t>64</w:t>
              </w:r>
            </w:ins>
            <w:r w:rsidRPr="00B602D7">
              <w:rPr>
                <w:bCs/>
                <w:color w:val="000000"/>
              </w:rPr>
              <w:t>:</w:t>
            </w:r>
            <w:r w:rsidR="00C50453">
              <w:rPr>
                <w:bCs/>
                <w:color w:val="000000"/>
              </w:rPr>
              <w:t xml:space="preserve"> </w:t>
            </w:r>
            <w:r w:rsidRPr="00B602D7">
              <w:t>Steady HRR for Sprinkler Activation in 3 Minutes vs. H and R</w:t>
            </w:r>
          </w:p>
        </w:tc>
      </w:tr>
    </w:tbl>
    <w:p w14:paraId="3C465B90" w14:textId="77777777" w:rsidR="00BF6759" w:rsidRPr="00B602D7" w:rsidRDefault="00BF6759" w:rsidP="008A3B71">
      <w:pPr>
        <w:spacing w:after="0" w:line="240" w:lineRule="auto"/>
      </w:pPr>
    </w:p>
    <w:p w14:paraId="3C465B91" w14:textId="77777777" w:rsidR="00BF6759" w:rsidRPr="00B602D7" w:rsidRDefault="00BF6759" w:rsidP="008A3B71">
      <w:pPr>
        <w:spacing w:after="0" w:line="240" w:lineRule="auto"/>
      </w:pPr>
      <w:r w:rsidRPr="00B602D7">
        <w:br w:type="page"/>
      </w:r>
    </w:p>
    <w:p w14:paraId="3C465B92" w14:textId="77777777" w:rsidR="00BF6759" w:rsidRPr="00B602D7" w:rsidRDefault="00BF6759"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F6759" w:rsidRPr="004C65A2" w14:paraId="3C465B94" w14:textId="77777777" w:rsidTr="00040FF2">
        <w:tc>
          <w:tcPr>
            <w:tcW w:w="9590" w:type="dxa"/>
            <w:tcBorders>
              <w:bottom w:val="single" w:sz="4" w:space="0" w:color="auto"/>
            </w:tcBorders>
          </w:tcPr>
          <w:p w14:paraId="3C465B93" w14:textId="77777777" w:rsidR="00BF6759" w:rsidRPr="004C65A2" w:rsidRDefault="00BF6759" w:rsidP="00627D42">
            <w:pPr>
              <w:pStyle w:val="ListParagraph"/>
            </w:pPr>
            <w:r>
              <w:rPr>
                <w:noProof/>
              </w:rPr>
              <w:drawing>
                <wp:inline distT="0" distB="0" distL="0" distR="0" wp14:anchorId="3C465D07" wp14:editId="3C465D08">
                  <wp:extent cx="5937250" cy="522922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96" w14:textId="77777777" w:rsidTr="00040FF2">
        <w:tc>
          <w:tcPr>
            <w:tcW w:w="9590" w:type="dxa"/>
            <w:tcBorders>
              <w:left w:val="nil"/>
              <w:bottom w:val="nil"/>
              <w:right w:val="nil"/>
            </w:tcBorders>
          </w:tcPr>
          <w:p w14:paraId="3C465B95" w14:textId="14C3A4CE" w:rsidR="00BF6759" w:rsidRPr="00B602D7" w:rsidRDefault="00BF6759" w:rsidP="008A3B71">
            <w:pPr>
              <w:jc w:val="center"/>
              <w:rPr>
                <w:bCs/>
                <w:color w:val="000000"/>
              </w:rPr>
            </w:pPr>
            <w:r w:rsidRPr="00B602D7">
              <w:rPr>
                <w:bCs/>
                <w:color w:val="000000"/>
              </w:rPr>
              <w:t xml:space="preserve">Figure </w:t>
            </w:r>
            <w:r w:rsidR="00F20922">
              <w:rPr>
                <w:bCs/>
                <w:color w:val="000000"/>
              </w:rPr>
              <w:t>F.</w:t>
            </w:r>
            <w:ins w:id="660" w:author="Author">
              <w:r w:rsidR="00F41809">
                <w:rPr>
                  <w:bCs/>
                  <w:color w:val="000000"/>
                </w:rPr>
                <w:t>65</w:t>
              </w:r>
            </w:ins>
            <w:r w:rsidRPr="00B602D7">
              <w:rPr>
                <w:bCs/>
                <w:color w:val="000000"/>
              </w:rPr>
              <w:t>:</w:t>
            </w:r>
            <w:r w:rsidR="00C50453">
              <w:rPr>
                <w:bCs/>
                <w:color w:val="000000"/>
              </w:rPr>
              <w:t xml:space="preserve"> </w:t>
            </w:r>
            <w:r w:rsidRPr="00B602D7">
              <w:t>Steady HRR for Sprinkler Activation in 4 Minutes vs. H and R</w:t>
            </w:r>
          </w:p>
        </w:tc>
      </w:tr>
    </w:tbl>
    <w:p w14:paraId="3C465B97" w14:textId="77777777" w:rsidR="00BF6759" w:rsidRPr="00B602D7" w:rsidRDefault="00BF6759" w:rsidP="008A3B71">
      <w:pPr>
        <w:spacing w:after="0" w:line="240" w:lineRule="auto"/>
      </w:pPr>
    </w:p>
    <w:p w14:paraId="3C465B98" w14:textId="77777777" w:rsidR="00BF6759" w:rsidRPr="00B602D7" w:rsidRDefault="00BF6759" w:rsidP="008A3B71">
      <w:pPr>
        <w:spacing w:after="0" w:line="240" w:lineRule="auto"/>
      </w:pPr>
      <w:r w:rsidRPr="00B602D7">
        <w:br w:type="page"/>
      </w:r>
    </w:p>
    <w:p w14:paraId="3C465B99" w14:textId="77777777" w:rsidR="00BF6759" w:rsidRPr="00B602D7" w:rsidRDefault="00BF6759"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F6759" w:rsidRPr="004C65A2" w14:paraId="3C465B9B" w14:textId="77777777" w:rsidTr="00040FF2">
        <w:tc>
          <w:tcPr>
            <w:tcW w:w="9590" w:type="dxa"/>
            <w:tcBorders>
              <w:bottom w:val="single" w:sz="4" w:space="0" w:color="auto"/>
            </w:tcBorders>
          </w:tcPr>
          <w:p w14:paraId="3C465B9A" w14:textId="77777777" w:rsidR="00BF6759" w:rsidRPr="004C65A2" w:rsidRDefault="00BF6759" w:rsidP="00627D42">
            <w:pPr>
              <w:pStyle w:val="ListParagraph"/>
            </w:pPr>
            <w:r>
              <w:rPr>
                <w:noProof/>
              </w:rPr>
              <w:drawing>
                <wp:inline distT="0" distB="0" distL="0" distR="0" wp14:anchorId="3C465D09" wp14:editId="3C465D0A">
                  <wp:extent cx="5937250" cy="522922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9D" w14:textId="77777777" w:rsidTr="00040FF2">
        <w:tc>
          <w:tcPr>
            <w:tcW w:w="9590" w:type="dxa"/>
            <w:tcBorders>
              <w:left w:val="nil"/>
              <w:bottom w:val="nil"/>
              <w:right w:val="nil"/>
            </w:tcBorders>
          </w:tcPr>
          <w:p w14:paraId="3C465B9C" w14:textId="10F68F4E" w:rsidR="00BF6759" w:rsidRPr="00B602D7" w:rsidRDefault="00BF6759" w:rsidP="008A3B71">
            <w:pPr>
              <w:jc w:val="center"/>
              <w:rPr>
                <w:bCs/>
                <w:color w:val="000000"/>
              </w:rPr>
            </w:pPr>
            <w:r w:rsidRPr="00B602D7">
              <w:rPr>
                <w:bCs/>
                <w:color w:val="000000"/>
              </w:rPr>
              <w:t xml:space="preserve">Figure </w:t>
            </w:r>
            <w:r w:rsidR="00F20922">
              <w:rPr>
                <w:bCs/>
                <w:color w:val="000000"/>
              </w:rPr>
              <w:t>F.</w:t>
            </w:r>
            <w:ins w:id="661" w:author="Author">
              <w:r w:rsidR="00F41809">
                <w:rPr>
                  <w:bCs/>
                  <w:color w:val="000000"/>
                </w:rPr>
                <w:t>66</w:t>
              </w:r>
            </w:ins>
            <w:r w:rsidRPr="00B602D7">
              <w:rPr>
                <w:bCs/>
                <w:color w:val="000000"/>
              </w:rPr>
              <w:t>:</w:t>
            </w:r>
            <w:r w:rsidR="00C50453">
              <w:rPr>
                <w:bCs/>
                <w:color w:val="000000"/>
              </w:rPr>
              <w:t xml:space="preserve"> </w:t>
            </w:r>
            <w:r w:rsidRPr="00B602D7">
              <w:t>Steady HRR for Sprinkler Activation in 5 Minutes vs. H and R</w:t>
            </w:r>
          </w:p>
        </w:tc>
      </w:tr>
    </w:tbl>
    <w:p w14:paraId="3C465B9E" w14:textId="77777777" w:rsidR="00BF6759" w:rsidRPr="00B602D7" w:rsidRDefault="00BF6759" w:rsidP="008A3B71">
      <w:pPr>
        <w:spacing w:after="0" w:line="240" w:lineRule="auto"/>
      </w:pPr>
    </w:p>
    <w:p w14:paraId="3C465B9F" w14:textId="77777777" w:rsidR="00BF6759" w:rsidRPr="00B602D7" w:rsidRDefault="00BF6759" w:rsidP="008A3B71">
      <w:pPr>
        <w:spacing w:after="0" w:line="240" w:lineRule="auto"/>
      </w:pPr>
      <w:r w:rsidRPr="00B602D7">
        <w:br w:type="page"/>
      </w:r>
    </w:p>
    <w:p w14:paraId="3C465BA0" w14:textId="77777777" w:rsidR="00BF6759" w:rsidRPr="00B602D7" w:rsidRDefault="00BF6759" w:rsidP="008A3B71">
      <w:pPr>
        <w:spacing w:after="0" w:line="240" w:lineRule="auto"/>
      </w:pPr>
    </w:p>
    <w:tbl>
      <w:tblPr>
        <w:tblStyle w:val="TableGrid"/>
        <w:tblW w:w="0" w:type="auto"/>
        <w:tblCellMar>
          <w:left w:w="0" w:type="dxa"/>
          <w:right w:w="0" w:type="dxa"/>
        </w:tblCellMar>
        <w:tblLook w:val="04A0" w:firstRow="1" w:lastRow="0" w:firstColumn="1" w:lastColumn="0" w:noHBand="0" w:noVBand="1"/>
      </w:tblPr>
      <w:tblGrid>
        <w:gridCol w:w="9350"/>
      </w:tblGrid>
      <w:tr w:rsidR="00BF6759" w:rsidRPr="004C65A2" w14:paraId="3C465BA2" w14:textId="77777777" w:rsidTr="00040FF2">
        <w:tc>
          <w:tcPr>
            <w:tcW w:w="9590" w:type="dxa"/>
            <w:tcBorders>
              <w:bottom w:val="single" w:sz="4" w:space="0" w:color="auto"/>
            </w:tcBorders>
          </w:tcPr>
          <w:p w14:paraId="3C465BA1" w14:textId="77777777" w:rsidR="00BF6759" w:rsidRPr="004C65A2" w:rsidRDefault="00BF6759" w:rsidP="00627D42">
            <w:pPr>
              <w:pStyle w:val="ListParagraph"/>
            </w:pPr>
            <w:r>
              <w:rPr>
                <w:noProof/>
              </w:rPr>
              <w:drawing>
                <wp:inline distT="0" distB="0" distL="0" distR="0" wp14:anchorId="3C465D0B" wp14:editId="3C465D0C">
                  <wp:extent cx="5937250" cy="52292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A4" w14:textId="77777777" w:rsidTr="00040FF2">
        <w:tc>
          <w:tcPr>
            <w:tcW w:w="9590" w:type="dxa"/>
            <w:tcBorders>
              <w:left w:val="nil"/>
              <w:bottom w:val="nil"/>
              <w:right w:val="nil"/>
            </w:tcBorders>
          </w:tcPr>
          <w:p w14:paraId="3C465BA3" w14:textId="1A6B4FAA" w:rsidR="00BF6759" w:rsidRPr="00B602D7" w:rsidRDefault="00BF6759" w:rsidP="008A3B71">
            <w:pPr>
              <w:jc w:val="center"/>
              <w:rPr>
                <w:bCs/>
                <w:color w:val="000000"/>
              </w:rPr>
            </w:pPr>
            <w:r w:rsidRPr="00B602D7">
              <w:rPr>
                <w:bCs/>
                <w:color w:val="000000"/>
              </w:rPr>
              <w:t xml:space="preserve">Figure </w:t>
            </w:r>
            <w:r w:rsidR="00F20922">
              <w:rPr>
                <w:bCs/>
                <w:color w:val="000000"/>
              </w:rPr>
              <w:t>F.</w:t>
            </w:r>
            <w:ins w:id="662" w:author="Author">
              <w:r w:rsidR="00F41809">
                <w:rPr>
                  <w:bCs/>
                  <w:color w:val="000000"/>
                </w:rPr>
                <w:t>67</w:t>
              </w:r>
            </w:ins>
            <w:r w:rsidRPr="00B602D7">
              <w:rPr>
                <w:bCs/>
                <w:color w:val="000000"/>
              </w:rPr>
              <w:t>:</w:t>
            </w:r>
            <w:r w:rsidR="00C50453">
              <w:rPr>
                <w:bCs/>
                <w:color w:val="000000"/>
              </w:rPr>
              <w:t xml:space="preserve"> </w:t>
            </w:r>
            <w:r w:rsidRPr="00B602D7">
              <w:t>Steady HRR for Sprinkler Activation in 6 Minutes vs. H and R</w:t>
            </w:r>
          </w:p>
        </w:tc>
      </w:tr>
    </w:tbl>
    <w:p w14:paraId="3C465BA5" w14:textId="77777777" w:rsidR="009B1E2F" w:rsidRPr="00B602D7" w:rsidRDefault="009B1E2F" w:rsidP="008A3B71">
      <w:pPr>
        <w:spacing w:after="0" w:line="240" w:lineRule="auto"/>
        <w:sectPr w:rsidR="009B1E2F" w:rsidRPr="00B602D7" w:rsidSect="00890AA8">
          <w:footerReference w:type="default" r:id="rId237"/>
          <w:pgSz w:w="12240" w:h="15840"/>
          <w:pgMar w:top="1440" w:right="1440" w:bottom="1440" w:left="1440" w:header="720" w:footer="720" w:gutter="0"/>
          <w:pgNumType w:start="1"/>
          <w:cols w:space="720"/>
          <w:docGrid w:linePitch="360"/>
        </w:sectPr>
      </w:pPr>
    </w:p>
    <w:p w14:paraId="3C465BA8" w14:textId="785EA8BA" w:rsidR="009B1E2F" w:rsidRPr="00B602D7" w:rsidRDefault="009B1E2F" w:rsidP="0043096A">
      <w:pPr>
        <w:pStyle w:val="attachmenttitle"/>
      </w:pPr>
      <w:r w:rsidRPr="00B602D7">
        <w:lastRenderedPageBreak/>
        <w:t>A</w:t>
      </w:r>
      <w:r w:rsidR="0043096A">
        <w:t>ttachment</w:t>
      </w:r>
      <w:r w:rsidRPr="00B602D7">
        <w:t xml:space="preserve"> 1</w:t>
      </w:r>
      <w:r w:rsidR="00D61E55">
        <w:t>:</w:t>
      </w:r>
      <w:ins w:id="663" w:author="Author">
        <w:r w:rsidR="00D61E55">
          <w:t xml:space="preserve"> </w:t>
        </w:r>
      </w:ins>
      <w:r w:rsidRPr="00B602D7">
        <w:t>Revision History for IMC 0609, Appendix F, Attachment 8</w:t>
      </w:r>
    </w:p>
    <w:tbl>
      <w:tblPr>
        <w:tblStyle w:val="IM"/>
        <w:tblW w:w="13680" w:type="dxa"/>
        <w:tblLayout w:type="fixed"/>
        <w:tblCellMar>
          <w:top w:w="58" w:type="dxa"/>
          <w:left w:w="58" w:type="dxa"/>
          <w:bottom w:w="58" w:type="dxa"/>
          <w:right w:w="58" w:type="dxa"/>
        </w:tblCellMar>
        <w:tblLook w:val="04A0" w:firstRow="1" w:lastRow="0" w:firstColumn="1" w:lastColumn="0" w:noHBand="0" w:noVBand="1"/>
      </w:tblPr>
      <w:tblGrid>
        <w:gridCol w:w="1523"/>
        <w:gridCol w:w="1622"/>
        <w:gridCol w:w="6504"/>
        <w:gridCol w:w="1875"/>
        <w:gridCol w:w="2156"/>
      </w:tblGrid>
      <w:tr w:rsidR="009B1E2F" w:rsidRPr="009B1E2F" w14:paraId="3C465BB3" w14:textId="77777777" w:rsidTr="003C45C7">
        <w:tc>
          <w:tcPr>
            <w:tcW w:w="1523" w:type="dxa"/>
          </w:tcPr>
          <w:p w14:paraId="3C465BAC" w14:textId="49C3EDF5" w:rsidR="009B1E2F" w:rsidRPr="00B602D7" w:rsidRDefault="009B1E2F" w:rsidP="0043096A">
            <w:pPr>
              <w:pStyle w:val="BodyText-table"/>
            </w:pPr>
            <w:r w:rsidRPr="00B602D7">
              <w:t>Commitment</w:t>
            </w:r>
            <w:r w:rsidR="005C51C6">
              <w:t xml:space="preserve"> </w:t>
            </w:r>
            <w:r w:rsidRPr="00B602D7">
              <w:t>Tracking</w:t>
            </w:r>
            <w:r w:rsidR="005C51C6">
              <w:t xml:space="preserve"> </w:t>
            </w:r>
            <w:r w:rsidRPr="00B602D7">
              <w:t>Number</w:t>
            </w:r>
          </w:p>
        </w:tc>
        <w:tc>
          <w:tcPr>
            <w:tcW w:w="1622" w:type="dxa"/>
          </w:tcPr>
          <w:p w14:paraId="72D133C7" w14:textId="605B3D57" w:rsidR="00DF7767" w:rsidRDefault="009B1E2F" w:rsidP="0043096A">
            <w:pPr>
              <w:pStyle w:val="BodyText-table"/>
            </w:pPr>
            <w:r w:rsidRPr="00B602D7">
              <w:t>Accession Number</w:t>
            </w:r>
          </w:p>
          <w:p w14:paraId="7BDEC227" w14:textId="77777777" w:rsidR="00DF7767" w:rsidRDefault="009B1E2F" w:rsidP="0043096A">
            <w:pPr>
              <w:pStyle w:val="BodyText-table"/>
            </w:pPr>
            <w:r w:rsidRPr="00B602D7">
              <w:t>Issue Date</w:t>
            </w:r>
          </w:p>
          <w:p w14:paraId="3C465BAE" w14:textId="650ED086" w:rsidR="009B1E2F" w:rsidRPr="00B602D7" w:rsidRDefault="009B1E2F" w:rsidP="0043096A">
            <w:pPr>
              <w:pStyle w:val="BodyText-table"/>
            </w:pPr>
            <w:r w:rsidRPr="00B602D7">
              <w:t>Change Notice</w:t>
            </w:r>
          </w:p>
        </w:tc>
        <w:tc>
          <w:tcPr>
            <w:tcW w:w="6504" w:type="dxa"/>
          </w:tcPr>
          <w:p w14:paraId="3C465BAF" w14:textId="77777777" w:rsidR="009B1E2F" w:rsidRPr="00B602D7" w:rsidRDefault="009B1E2F" w:rsidP="0043096A">
            <w:pPr>
              <w:pStyle w:val="BodyText-table"/>
            </w:pPr>
            <w:r w:rsidRPr="00B602D7">
              <w:t>Description of Change</w:t>
            </w:r>
          </w:p>
        </w:tc>
        <w:tc>
          <w:tcPr>
            <w:tcW w:w="1875" w:type="dxa"/>
          </w:tcPr>
          <w:p w14:paraId="3C465BB1" w14:textId="637EF631" w:rsidR="009B1E2F" w:rsidRPr="00B602D7" w:rsidRDefault="009B1E2F" w:rsidP="0043096A">
            <w:pPr>
              <w:pStyle w:val="BodyText-table"/>
            </w:pPr>
            <w:r w:rsidRPr="00B602D7">
              <w:t>Description of Training</w:t>
            </w:r>
            <w:r w:rsidR="005C51C6">
              <w:t xml:space="preserve"> </w:t>
            </w:r>
            <w:r w:rsidRPr="00B602D7">
              <w:t>Required and Completion Date</w:t>
            </w:r>
            <w:r w:rsidR="005C51C6">
              <w:t xml:space="preserve"> </w:t>
            </w:r>
          </w:p>
        </w:tc>
        <w:tc>
          <w:tcPr>
            <w:tcW w:w="2156" w:type="dxa"/>
          </w:tcPr>
          <w:p w14:paraId="3C465BB2" w14:textId="779B1A4C" w:rsidR="009B1E2F" w:rsidRPr="00B602D7" w:rsidRDefault="009B1E2F" w:rsidP="0043096A">
            <w:pPr>
              <w:pStyle w:val="BodyText-table"/>
            </w:pPr>
            <w:r w:rsidRPr="00B602D7">
              <w:t xml:space="preserve">Comment </w:t>
            </w:r>
            <w:r w:rsidR="007028EE">
              <w:t xml:space="preserve">Resolution and </w:t>
            </w:r>
            <w:r w:rsidR="00D922AD">
              <w:t xml:space="preserve">Closed </w:t>
            </w:r>
            <w:r w:rsidR="007028EE">
              <w:t xml:space="preserve">Feedback Form </w:t>
            </w:r>
            <w:r w:rsidRPr="00B602D7">
              <w:t>Accession Number</w:t>
            </w:r>
            <w:r w:rsidR="007028EE">
              <w:t xml:space="preserve"> (Pre-Decisional, Non-Public)</w:t>
            </w:r>
          </w:p>
        </w:tc>
      </w:tr>
      <w:tr w:rsidR="009B1E2F" w:rsidRPr="009B1E2F" w14:paraId="3C465BBA" w14:textId="77777777" w:rsidTr="003C45C7">
        <w:trPr>
          <w:tblHeader w:val="0"/>
        </w:trPr>
        <w:tc>
          <w:tcPr>
            <w:tcW w:w="1523" w:type="dxa"/>
          </w:tcPr>
          <w:p w14:paraId="3C465BB4" w14:textId="77777777" w:rsidR="009B1E2F" w:rsidRPr="009B1E2F" w:rsidRDefault="009B1E2F" w:rsidP="0043096A">
            <w:pPr>
              <w:pStyle w:val="BodyText-table"/>
              <w:rPr>
                <w:color w:val="000000"/>
              </w:rPr>
            </w:pPr>
          </w:p>
        </w:tc>
        <w:tc>
          <w:tcPr>
            <w:tcW w:w="1622" w:type="dxa"/>
          </w:tcPr>
          <w:p w14:paraId="1C9D0068" w14:textId="77777777" w:rsidR="00E103E5" w:rsidRDefault="00E103E5" w:rsidP="00E103E5">
            <w:pPr>
              <w:pStyle w:val="BodyText-table"/>
              <w:rPr>
                <w:ins w:id="664" w:author="Author"/>
                <w:rFonts w:cs="Arial"/>
                <w:color w:val="000000"/>
              </w:rPr>
            </w:pPr>
            <w:ins w:id="665" w:author="Author">
              <w:r w:rsidRPr="0007586D">
                <w:rPr>
                  <w:rFonts w:cs="Arial"/>
                  <w:color w:val="000000"/>
                </w:rPr>
                <w:t>ML041</w:t>
              </w:r>
              <w:r>
                <w:rPr>
                  <w:rFonts w:cs="Arial"/>
                  <w:color w:val="000000"/>
                </w:rPr>
                <w:t>700310</w:t>
              </w:r>
            </w:ins>
          </w:p>
          <w:p w14:paraId="3C465BB5" w14:textId="77777777" w:rsidR="009B1E2F" w:rsidRDefault="009B1E2F" w:rsidP="0043096A">
            <w:pPr>
              <w:pStyle w:val="BodyText-table"/>
              <w:rPr>
                <w:color w:val="000000"/>
              </w:rPr>
            </w:pPr>
            <w:r w:rsidRPr="00B602D7">
              <w:rPr>
                <w:color w:val="000000"/>
              </w:rPr>
              <w:t>05/28/2004</w:t>
            </w:r>
          </w:p>
          <w:p w14:paraId="3C465BB6" w14:textId="77777777" w:rsidR="00B4163A" w:rsidRPr="00B602D7" w:rsidRDefault="00B4163A" w:rsidP="0043096A">
            <w:pPr>
              <w:pStyle w:val="BodyText-table"/>
              <w:rPr>
                <w:color w:val="000000"/>
              </w:rPr>
            </w:pPr>
            <w:r>
              <w:rPr>
                <w:color w:val="000000"/>
              </w:rPr>
              <w:t>CN 04-016</w:t>
            </w:r>
          </w:p>
        </w:tc>
        <w:tc>
          <w:tcPr>
            <w:tcW w:w="6504" w:type="dxa"/>
          </w:tcPr>
          <w:p w14:paraId="3C465BB7" w14:textId="77777777" w:rsidR="009B1E2F" w:rsidRPr="00B602D7" w:rsidRDefault="009B1E2F" w:rsidP="0043096A">
            <w:pPr>
              <w:pStyle w:val="BodyText-table"/>
              <w:rPr>
                <w:color w:val="000000"/>
              </w:rPr>
            </w:pPr>
            <w:r w:rsidRPr="00B602D7">
              <w:rPr>
                <w:color w:val="000000"/>
              </w:rPr>
              <w:t xml:space="preserve">IMC 0609, App F, </w:t>
            </w:r>
            <w:proofErr w:type="spellStart"/>
            <w:r w:rsidRPr="00B602D7">
              <w:rPr>
                <w:color w:val="000000"/>
              </w:rPr>
              <w:t>Att</w:t>
            </w:r>
            <w:proofErr w:type="spellEnd"/>
            <w:r w:rsidRPr="00B602D7">
              <w:rPr>
                <w:color w:val="000000"/>
              </w:rPr>
              <w:t xml:space="preserve"> 8 “Guidance for Fire Non-Suppression Probability Analysis,” is added to provide guidance for fire non-suppression analysis.</w:t>
            </w:r>
          </w:p>
        </w:tc>
        <w:tc>
          <w:tcPr>
            <w:tcW w:w="1875" w:type="dxa"/>
          </w:tcPr>
          <w:p w14:paraId="3C465BB8" w14:textId="77777777" w:rsidR="009B1E2F" w:rsidRPr="009B1E2F" w:rsidRDefault="009B1E2F" w:rsidP="0043096A">
            <w:pPr>
              <w:pStyle w:val="BodyText-table"/>
            </w:pPr>
          </w:p>
        </w:tc>
        <w:tc>
          <w:tcPr>
            <w:tcW w:w="2156" w:type="dxa"/>
          </w:tcPr>
          <w:p w14:paraId="3C465BB9" w14:textId="77777777" w:rsidR="009B1E2F" w:rsidRPr="009B1E2F" w:rsidRDefault="009B1E2F" w:rsidP="0043096A">
            <w:pPr>
              <w:pStyle w:val="BodyText-table"/>
            </w:pPr>
          </w:p>
        </w:tc>
      </w:tr>
      <w:tr w:rsidR="009B1E2F" w:rsidRPr="009B1E2F" w14:paraId="3C465BC1" w14:textId="77777777" w:rsidTr="003C45C7">
        <w:trPr>
          <w:tblHeader w:val="0"/>
        </w:trPr>
        <w:tc>
          <w:tcPr>
            <w:tcW w:w="1523" w:type="dxa"/>
          </w:tcPr>
          <w:p w14:paraId="3C465BBB" w14:textId="77777777" w:rsidR="009B1E2F" w:rsidRPr="009B1E2F" w:rsidRDefault="009B1E2F" w:rsidP="0043096A">
            <w:pPr>
              <w:pStyle w:val="BodyText-table"/>
              <w:rPr>
                <w:color w:val="000000"/>
              </w:rPr>
            </w:pPr>
          </w:p>
        </w:tc>
        <w:tc>
          <w:tcPr>
            <w:tcW w:w="1622" w:type="dxa"/>
          </w:tcPr>
          <w:p w14:paraId="0B4A0EDA" w14:textId="77777777" w:rsidR="00BE4E5F" w:rsidRDefault="00BE4E5F" w:rsidP="00BE4E5F">
            <w:pPr>
              <w:pStyle w:val="BodyText-table"/>
              <w:rPr>
                <w:ins w:id="666" w:author="Author"/>
                <w:rFonts w:cs="Arial"/>
                <w:color w:val="000000"/>
              </w:rPr>
            </w:pPr>
            <w:ins w:id="667" w:author="Author">
              <w:r w:rsidRPr="00F81022">
                <w:rPr>
                  <w:rFonts w:cs="Arial"/>
                  <w:color w:val="000000"/>
                </w:rPr>
                <w:t>ML050700212</w:t>
              </w:r>
            </w:ins>
          </w:p>
          <w:p w14:paraId="3C465BBC" w14:textId="77777777" w:rsidR="009B1E2F" w:rsidRDefault="009B1E2F" w:rsidP="0043096A">
            <w:pPr>
              <w:pStyle w:val="BodyText-table"/>
              <w:rPr>
                <w:color w:val="000000"/>
              </w:rPr>
            </w:pPr>
            <w:r w:rsidRPr="00B602D7">
              <w:rPr>
                <w:color w:val="000000"/>
              </w:rPr>
              <w:t>02/28/2005</w:t>
            </w:r>
          </w:p>
          <w:p w14:paraId="3C465BBD" w14:textId="77777777" w:rsidR="00B4163A" w:rsidRPr="00B602D7" w:rsidRDefault="00B4163A" w:rsidP="0043096A">
            <w:pPr>
              <w:pStyle w:val="BodyText-table"/>
              <w:rPr>
                <w:color w:val="000000"/>
              </w:rPr>
            </w:pPr>
            <w:r>
              <w:rPr>
                <w:color w:val="000000"/>
              </w:rPr>
              <w:t>CN 05-007</w:t>
            </w:r>
          </w:p>
        </w:tc>
        <w:tc>
          <w:tcPr>
            <w:tcW w:w="6504" w:type="dxa"/>
          </w:tcPr>
          <w:p w14:paraId="3C465BBE" w14:textId="77777777" w:rsidR="009B1E2F" w:rsidRPr="00B602D7" w:rsidRDefault="009B1E2F" w:rsidP="0043096A">
            <w:pPr>
              <w:pStyle w:val="BodyText-table"/>
              <w:rPr>
                <w:color w:val="000000"/>
              </w:rPr>
            </w:pPr>
            <w:r w:rsidRPr="00B602D7">
              <w:rPr>
                <w:color w:val="000000"/>
              </w:rPr>
              <w:t xml:space="preserve">IMC 0609, App F, </w:t>
            </w:r>
            <w:proofErr w:type="spellStart"/>
            <w:r w:rsidRPr="00B602D7">
              <w:rPr>
                <w:color w:val="000000"/>
              </w:rPr>
              <w:t>Att</w:t>
            </w:r>
            <w:proofErr w:type="spellEnd"/>
            <w:r w:rsidRPr="00B602D7">
              <w:rPr>
                <w:color w:val="000000"/>
              </w:rPr>
              <w:t xml:space="preserve"> 8 “Guidance for Fire Non-Suppression Probability Analysis,” is revised to correct the mathematical signs within the last bullet before Manual fire suppression on page F8-9.</w:t>
            </w:r>
          </w:p>
        </w:tc>
        <w:tc>
          <w:tcPr>
            <w:tcW w:w="1875" w:type="dxa"/>
          </w:tcPr>
          <w:p w14:paraId="3C465BBF" w14:textId="77777777" w:rsidR="009B1E2F" w:rsidRPr="009B1E2F" w:rsidRDefault="009B1E2F" w:rsidP="0043096A">
            <w:pPr>
              <w:pStyle w:val="BodyText-table"/>
            </w:pPr>
          </w:p>
        </w:tc>
        <w:tc>
          <w:tcPr>
            <w:tcW w:w="2156" w:type="dxa"/>
          </w:tcPr>
          <w:p w14:paraId="3C465BC0" w14:textId="77777777" w:rsidR="009B1E2F" w:rsidRPr="009B1E2F" w:rsidRDefault="009B1E2F" w:rsidP="0043096A">
            <w:pPr>
              <w:pStyle w:val="BodyText-table"/>
            </w:pPr>
          </w:p>
        </w:tc>
      </w:tr>
      <w:tr w:rsidR="009B1E2F" w:rsidRPr="009B1E2F" w14:paraId="3C465BC7" w14:textId="77777777" w:rsidTr="003C45C7">
        <w:trPr>
          <w:tblHeader w:val="0"/>
        </w:trPr>
        <w:tc>
          <w:tcPr>
            <w:tcW w:w="1523" w:type="dxa"/>
          </w:tcPr>
          <w:p w14:paraId="3C465BC2" w14:textId="77777777" w:rsidR="009B1E2F" w:rsidRPr="009B1E2F" w:rsidRDefault="009B1E2F" w:rsidP="0043096A">
            <w:pPr>
              <w:pStyle w:val="BodyText-table"/>
            </w:pPr>
          </w:p>
        </w:tc>
        <w:tc>
          <w:tcPr>
            <w:tcW w:w="1622" w:type="dxa"/>
          </w:tcPr>
          <w:p w14:paraId="0D94CAE2" w14:textId="77777777" w:rsidR="009B1E2F" w:rsidRDefault="0096668B" w:rsidP="0043096A">
            <w:pPr>
              <w:pStyle w:val="BodyText-table"/>
            </w:pPr>
            <w:r>
              <w:t>ML17089A411</w:t>
            </w:r>
          </w:p>
          <w:p w14:paraId="2037FA2C" w14:textId="77777777" w:rsidR="00D922AD" w:rsidRDefault="00D922AD" w:rsidP="0043096A">
            <w:pPr>
              <w:pStyle w:val="BodyText-table"/>
            </w:pPr>
            <w:r>
              <w:t>DRAFT</w:t>
            </w:r>
          </w:p>
          <w:p w14:paraId="3C465BC3" w14:textId="78377674" w:rsidR="00D922AD" w:rsidRPr="00B602D7" w:rsidRDefault="00D922AD" w:rsidP="0043096A">
            <w:pPr>
              <w:pStyle w:val="BodyText-table"/>
            </w:pPr>
            <w:r>
              <w:t>CN 17-XXX</w:t>
            </w:r>
          </w:p>
        </w:tc>
        <w:tc>
          <w:tcPr>
            <w:tcW w:w="6504" w:type="dxa"/>
          </w:tcPr>
          <w:p w14:paraId="0955F09B" w14:textId="144CD9A3" w:rsidR="009B1E2F" w:rsidRDefault="00EA6459" w:rsidP="0043096A">
            <w:pPr>
              <w:pStyle w:val="BodyText-table"/>
            </w:pPr>
            <w:r w:rsidRPr="00B602D7">
              <w:t xml:space="preserve">IMC 0609, App F, </w:t>
            </w:r>
            <w:proofErr w:type="spellStart"/>
            <w:r w:rsidRPr="00B602D7">
              <w:t>Att</w:t>
            </w:r>
            <w:proofErr w:type="spellEnd"/>
            <w:r w:rsidRPr="00B602D7">
              <w:t xml:space="preserve"> 8 “Guidance for Fire Non-Suppression Probability Analysis,” is moved to IMC 0609, App F, </w:t>
            </w:r>
            <w:proofErr w:type="spellStart"/>
            <w:r w:rsidRPr="00B602D7">
              <w:t>Att</w:t>
            </w:r>
            <w:proofErr w:type="spellEnd"/>
            <w:r w:rsidRPr="00B602D7">
              <w:t xml:space="preserve"> 7. Attachment 8 is replaced with sets of pre-solved tables and plots that are used in </w:t>
            </w:r>
            <w:r w:rsidR="00557627" w:rsidRPr="00B602D7">
              <w:t xml:space="preserve">the revised </w:t>
            </w:r>
            <w:r w:rsidRPr="00B602D7">
              <w:t>Phase 2 to replace the use of the Fire Dynamics Tools Spreadsheets.</w:t>
            </w:r>
          </w:p>
          <w:p w14:paraId="34226F39" w14:textId="274D2087" w:rsidR="00E462B3" w:rsidRDefault="00434681" w:rsidP="0043096A">
            <w:pPr>
              <w:pStyle w:val="BodyText-table"/>
            </w:pPr>
            <w:r w:rsidRPr="00A01D78">
              <w:t>CA Note sent 7/18/17 for information only, ML17191A681</w:t>
            </w:r>
            <w:r>
              <w:t>.</w:t>
            </w:r>
          </w:p>
          <w:p w14:paraId="3C465BC4" w14:textId="6AD59B78" w:rsidR="00434681" w:rsidRPr="00434681" w:rsidRDefault="00E462B3" w:rsidP="0043096A">
            <w:pPr>
              <w:pStyle w:val="BodyText-table"/>
            </w:pPr>
            <w:r w:rsidRPr="00E462B3">
              <w:t>Issued</w:t>
            </w:r>
            <w:r>
              <w:t xml:space="preserve"> 10/11/17</w:t>
            </w:r>
            <w:r w:rsidRPr="00E462B3">
              <w:t xml:space="preserve"> as a draft </w:t>
            </w:r>
            <w:ins w:id="668" w:author="Author">
              <w:r w:rsidR="00BE4E5F" w:rsidRPr="00E462B3">
                <w:t>publicly</w:t>
              </w:r>
            </w:ins>
            <w:r w:rsidRPr="00E462B3">
              <w:t xml:space="preserve"> available document to allow for public comments.</w:t>
            </w:r>
          </w:p>
        </w:tc>
        <w:tc>
          <w:tcPr>
            <w:tcW w:w="1875" w:type="dxa"/>
          </w:tcPr>
          <w:p w14:paraId="3C465BC5" w14:textId="7E849779" w:rsidR="009B1E2F" w:rsidRPr="00B602D7" w:rsidRDefault="00434681" w:rsidP="0043096A">
            <w:pPr>
              <w:pStyle w:val="BodyText-table"/>
            </w:pPr>
            <w:r>
              <w:t>November 2017</w:t>
            </w:r>
          </w:p>
        </w:tc>
        <w:tc>
          <w:tcPr>
            <w:tcW w:w="2156" w:type="dxa"/>
          </w:tcPr>
          <w:p w14:paraId="3C465BC6" w14:textId="77777777" w:rsidR="009B1E2F" w:rsidRPr="00B602D7" w:rsidRDefault="0096668B" w:rsidP="0043096A">
            <w:pPr>
              <w:pStyle w:val="BodyText-table"/>
            </w:pPr>
            <w:r>
              <w:t>ML17093A189</w:t>
            </w:r>
          </w:p>
        </w:tc>
      </w:tr>
      <w:tr w:rsidR="00E462B3" w:rsidRPr="009B1E2F" w14:paraId="6F6A16E8" w14:textId="77777777" w:rsidTr="003C45C7">
        <w:trPr>
          <w:tblHeader w:val="0"/>
        </w:trPr>
        <w:tc>
          <w:tcPr>
            <w:tcW w:w="1523" w:type="dxa"/>
          </w:tcPr>
          <w:p w14:paraId="3D905217" w14:textId="77777777" w:rsidR="00E462B3" w:rsidRPr="009B1E2F" w:rsidRDefault="00E462B3" w:rsidP="0043096A">
            <w:pPr>
              <w:pStyle w:val="BodyText-table"/>
            </w:pPr>
          </w:p>
        </w:tc>
        <w:tc>
          <w:tcPr>
            <w:tcW w:w="1622" w:type="dxa"/>
          </w:tcPr>
          <w:p w14:paraId="556486FE" w14:textId="77777777" w:rsidR="00E462B3" w:rsidRDefault="00C31EB5" w:rsidP="0043096A">
            <w:pPr>
              <w:pStyle w:val="BodyText-table"/>
            </w:pPr>
            <w:r w:rsidRPr="00C31EB5">
              <w:t>ML18087A413</w:t>
            </w:r>
          </w:p>
          <w:p w14:paraId="0C9BB051" w14:textId="04856619" w:rsidR="00C31EB5" w:rsidRDefault="006F3F2E" w:rsidP="0043096A">
            <w:pPr>
              <w:pStyle w:val="BodyText-table"/>
            </w:pPr>
            <w:r>
              <w:t>05/02/18</w:t>
            </w:r>
          </w:p>
          <w:p w14:paraId="64AA1F42" w14:textId="0CAA90F8" w:rsidR="00C31EB5" w:rsidRDefault="00C31EB5" w:rsidP="0043096A">
            <w:pPr>
              <w:pStyle w:val="BodyText-table"/>
            </w:pPr>
            <w:r>
              <w:t>CN 18-</w:t>
            </w:r>
            <w:r w:rsidR="006F3F2E">
              <w:t>010</w:t>
            </w:r>
          </w:p>
        </w:tc>
        <w:tc>
          <w:tcPr>
            <w:tcW w:w="6504" w:type="dxa"/>
          </w:tcPr>
          <w:p w14:paraId="6D7E1E2F" w14:textId="4D58DC4D" w:rsidR="00E462B3" w:rsidRPr="00B602D7" w:rsidRDefault="00E462B3" w:rsidP="0043096A">
            <w:pPr>
              <w:pStyle w:val="BodyText-table"/>
            </w:pPr>
            <w:r w:rsidRPr="00E462B3">
              <w:rPr>
                <w:iCs/>
              </w:rPr>
              <w:t xml:space="preserve">Re-issued with new accession number </w:t>
            </w:r>
            <w:proofErr w:type="gramStart"/>
            <w:r w:rsidRPr="00E462B3">
              <w:rPr>
                <w:iCs/>
              </w:rPr>
              <w:t>in order to</w:t>
            </w:r>
            <w:proofErr w:type="gramEnd"/>
            <w:r w:rsidRPr="00E462B3">
              <w:rPr>
                <w:iCs/>
              </w:rPr>
              <w:t xml:space="preserve"> issue as an official revision after receipt of public comments.</w:t>
            </w:r>
          </w:p>
        </w:tc>
        <w:tc>
          <w:tcPr>
            <w:tcW w:w="1875" w:type="dxa"/>
          </w:tcPr>
          <w:p w14:paraId="1A58F0E8" w14:textId="13A43133" w:rsidR="00E462B3" w:rsidRDefault="005C51C6" w:rsidP="0043096A">
            <w:pPr>
              <w:pStyle w:val="BodyText-table"/>
            </w:pPr>
            <w:r w:rsidRPr="005C51C6">
              <w:t>Gap training covering changes to the procedure completed November 2017</w:t>
            </w:r>
          </w:p>
        </w:tc>
        <w:tc>
          <w:tcPr>
            <w:tcW w:w="2156" w:type="dxa"/>
          </w:tcPr>
          <w:p w14:paraId="611EA342" w14:textId="6F1B9131" w:rsidR="00E462B3" w:rsidRDefault="00E462B3" w:rsidP="0043096A">
            <w:pPr>
              <w:pStyle w:val="BodyText-table"/>
            </w:pPr>
            <w:r>
              <w:t>ML17093A189</w:t>
            </w:r>
          </w:p>
        </w:tc>
      </w:tr>
      <w:tr w:rsidR="00D61E55" w:rsidRPr="009B1E2F" w14:paraId="58295A56" w14:textId="77777777" w:rsidTr="003C45C7">
        <w:trPr>
          <w:tblHeader w:val="0"/>
        </w:trPr>
        <w:tc>
          <w:tcPr>
            <w:tcW w:w="1523" w:type="dxa"/>
          </w:tcPr>
          <w:p w14:paraId="7FCAB419" w14:textId="77777777" w:rsidR="00D61E55" w:rsidRPr="009B1E2F" w:rsidRDefault="00D61E55" w:rsidP="0043096A">
            <w:pPr>
              <w:pStyle w:val="BodyText-table"/>
            </w:pPr>
          </w:p>
        </w:tc>
        <w:tc>
          <w:tcPr>
            <w:tcW w:w="1622" w:type="dxa"/>
          </w:tcPr>
          <w:p w14:paraId="00B10F83" w14:textId="77777777" w:rsidR="00D61E55" w:rsidRDefault="005B0221" w:rsidP="0043096A">
            <w:pPr>
              <w:pStyle w:val="BodyText-table"/>
            </w:pPr>
            <w:r>
              <w:t>ML24150A358</w:t>
            </w:r>
          </w:p>
          <w:p w14:paraId="4E0B580E" w14:textId="62A06848" w:rsidR="005B0221" w:rsidRDefault="00751C60" w:rsidP="0043096A">
            <w:pPr>
              <w:pStyle w:val="BodyText-table"/>
            </w:pPr>
            <w:r>
              <w:t>09/05/24</w:t>
            </w:r>
          </w:p>
          <w:p w14:paraId="1E6C1BF2" w14:textId="61EB35B6" w:rsidR="005B0221" w:rsidRPr="00C31EB5" w:rsidRDefault="005B0221" w:rsidP="0043096A">
            <w:pPr>
              <w:pStyle w:val="BodyText-table"/>
            </w:pPr>
            <w:r>
              <w:t xml:space="preserve">CN </w:t>
            </w:r>
            <w:r w:rsidR="00751C60">
              <w:t>24-024</w:t>
            </w:r>
          </w:p>
        </w:tc>
        <w:tc>
          <w:tcPr>
            <w:tcW w:w="6504" w:type="dxa"/>
          </w:tcPr>
          <w:p w14:paraId="3478C5F1" w14:textId="476D0240" w:rsidR="00D61E55" w:rsidRPr="00E462B3" w:rsidRDefault="000F31CB" w:rsidP="0043096A">
            <w:pPr>
              <w:pStyle w:val="BodyText-table"/>
              <w:rPr>
                <w:iCs/>
              </w:rPr>
            </w:pPr>
            <w:r w:rsidRPr="00174240">
              <w:rPr>
                <w:iCs/>
              </w:rPr>
              <w:t xml:space="preserve">This revision includes updating </w:t>
            </w:r>
            <w:r>
              <w:rPr>
                <w:iCs/>
              </w:rPr>
              <w:t>IMC 0609 Appendix F, its associated attachments, and the basis document to incorporate updated guidance for modeling transient fires per NUREG-2233, high energy arching faults per NUREG-2262, and electrical enclosure, electric motor, dry transformer and main control room fires per NUREG-2178 Volume 2. This revision also implements the heat soak method in the HRR and ZOI calculations</w:t>
            </w:r>
            <w:r w:rsidR="00FE2AD5">
              <w:rPr>
                <w:iCs/>
              </w:rPr>
              <w:t xml:space="preserve"> used </w:t>
            </w:r>
            <w:r w:rsidR="00483819">
              <w:rPr>
                <w:iCs/>
              </w:rPr>
              <w:t>in</w:t>
            </w:r>
            <w:r w:rsidR="00FE2AD5">
              <w:rPr>
                <w:iCs/>
              </w:rPr>
              <w:t xml:space="preserve"> table</w:t>
            </w:r>
            <w:r w:rsidR="00483819">
              <w:rPr>
                <w:iCs/>
              </w:rPr>
              <w:t>/</w:t>
            </w:r>
            <w:r w:rsidR="00FE2AD5">
              <w:rPr>
                <w:iCs/>
              </w:rPr>
              <w:t xml:space="preserve">plot sets A, D, and E. </w:t>
            </w:r>
            <w:r w:rsidR="00223047">
              <w:rPr>
                <w:iCs/>
              </w:rPr>
              <w:t xml:space="preserve">As part of the updates, </w:t>
            </w:r>
            <w:r w:rsidR="00313D08">
              <w:rPr>
                <w:iCs/>
              </w:rPr>
              <w:t xml:space="preserve">the </w:t>
            </w:r>
            <w:r w:rsidR="00020348">
              <w:rPr>
                <w:iCs/>
              </w:rPr>
              <w:t xml:space="preserve">previous </w:t>
            </w:r>
            <w:r w:rsidR="00313D08">
              <w:rPr>
                <w:iCs/>
              </w:rPr>
              <w:t xml:space="preserve">revision’s </w:t>
            </w:r>
            <w:r w:rsidR="00223047">
              <w:rPr>
                <w:iCs/>
              </w:rPr>
              <w:t>table/plot</w:t>
            </w:r>
            <w:r w:rsidR="004C0E2B">
              <w:rPr>
                <w:iCs/>
              </w:rPr>
              <w:t xml:space="preserve"> sets </w:t>
            </w:r>
            <w:r w:rsidR="00201E58">
              <w:rPr>
                <w:iCs/>
              </w:rPr>
              <w:t xml:space="preserve">D and F were combined into </w:t>
            </w:r>
            <w:r w:rsidR="00020348">
              <w:rPr>
                <w:iCs/>
              </w:rPr>
              <w:t xml:space="preserve">table/plot </w:t>
            </w:r>
            <w:r w:rsidR="00201E58">
              <w:rPr>
                <w:iCs/>
              </w:rPr>
              <w:t xml:space="preserve">set D and </w:t>
            </w:r>
            <w:r w:rsidR="00313D08">
              <w:rPr>
                <w:iCs/>
              </w:rPr>
              <w:t xml:space="preserve">the </w:t>
            </w:r>
            <w:r w:rsidR="00201E58">
              <w:rPr>
                <w:iCs/>
              </w:rPr>
              <w:t>previous</w:t>
            </w:r>
            <w:r w:rsidR="00313D08">
              <w:rPr>
                <w:iCs/>
              </w:rPr>
              <w:t xml:space="preserve"> revision’s</w:t>
            </w:r>
            <w:r w:rsidR="00201E58">
              <w:rPr>
                <w:iCs/>
              </w:rPr>
              <w:t xml:space="preserve"> table/plot sets E and G were combined into </w:t>
            </w:r>
            <w:r w:rsidR="00020348">
              <w:rPr>
                <w:iCs/>
              </w:rPr>
              <w:t xml:space="preserve">table/plot </w:t>
            </w:r>
            <w:r w:rsidR="00201E58">
              <w:rPr>
                <w:iCs/>
              </w:rPr>
              <w:t xml:space="preserve">set E. </w:t>
            </w:r>
            <w:r w:rsidR="00FE2AD5">
              <w:rPr>
                <w:iCs/>
              </w:rPr>
              <w:t>As a result, all the table</w:t>
            </w:r>
            <w:r w:rsidR="00222367">
              <w:rPr>
                <w:iCs/>
              </w:rPr>
              <w:t>/</w:t>
            </w:r>
            <w:r w:rsidR="00FE2AD5">
              <w:rPr>
                <w:iCs/>
              </w:rPr>
              <w:t>plot</w:t>
            </w:r>
            <w:r w:rsidR="00222367">
              <w:rPr>
                <w:iCs/>
              </w:rPr>
              <w:t xml:space="preserve"> sets</w:t>
            </w:r>
            <w:r w:rsidR="00FE2AD5">
              <w:rPr>
                <w:iCs/>
              </w:rPr>
              <w:t xml:space="preserve"> in this attachment have been updated from the previous revision</w:t>
            </w:r>
            <w:r w:rsidR="00520A79">
              <w:rPr>
                <w:iCs/>
              </w:rPr>
              <w:t xml:space="preserve"> but</w:t>
            </w:r>
            <w:r w:rsidR="00676E7E">
              <w:rPr>
                <w:iCs/>
              </w:rPr>
              <w:t xml:space="preserve"> the </w:t>
            </w:r>
            <w:r w:rsidR="00222367">
              <w:rPr>
                <w:iCs/>
              </w:rPr>
              <w:t xml:space="preserve">data </w:t>
            </w:r>
            <w:r w:rsidR="005514A5">
              <w:rPr>
                <w:iCs/>
              </w:rPr>
              <w:t xml:space="preserve">updates </w:t>
            </w:r>
            <w:r w:rsidR="00222367">
              <w:rPr>
                <w:iCs/>
              </w:rPr>
              <w:t xml:space="preserve">in </w:t>
            </w:r>
            <w:r w:rsidR="00676E7E">
              <w:rPr>
                <w:iCs/>
              </w:rPr>
              <w:t>the table</w:t>
            </w:r>
            <w:r w:rsidR="005514A5">
              <w:rPr>
                <w:iCs/>
              </w:rPr>
              <w:t>s</w:t>
            </w:r>
            <w:r w:rsidR="00676E7E">
              <w:rPr>
                <w:iCs/>
              </w:rPr>
              <w:t xml:space="preserve"> and plots </w:t>
            </w:r>
            <w:r w:rsidR="00522CC7">
              <w:rPr>
                <w:iCs/>
              </w:rPr>
              <w:t>are</w:t>
            </w:r>
            <w:r w:rsidR="00676E7E">
              <w:rPr>
                <w:iCs/>
              </w:rPr>
              <w:t xml:space="preserve"> not tracked</w:t>
            </w:r>
            <w:r w:rsidR="00520A79">
              <w:rPr>
                <w:iCs/>
              </w:rPr>
              <w:t xml:space="preserve"> for simplicity.</w:t>
            </w:r>
          </w:p>
        </w:tc>
        <w:tc>
          <w:tcPr>
            <w:tcW w:w="1875" w:type="dxa"/>
          </w:tcPr>
          <w:p w14:paraId="184E7CC7" w14:textId="77777777" w:rsidR="00D61E55" w:rsidRPr="005C51C6" w:rsidRDefault="00D61E55" w:rsidP="0043096A">
            <w:pPr>
              <w:pStyle w:val="BodyText-table"/>
            </w:pPr>
          </w:p>
        </w:tc>
        <w:tc>
          <w:tcPr>
            <w:tcW w:w="2156" w:type="dxa"/>
          </w:tcPr>
          <w:p w14:paraId="1615AA0C" w14:textId="2F11D970" w:rsidR="00D61E55" w:rsidRDefault="005B0221" w:rsidP="0043096A">
            <w:pPr>
              <w:pStyle w:val="BodyText-table"/>
            </w:pPr>
            <w:r>
              <w:t>ML24155A263</w:t>
            </w:r>
          </w:p>
        </w:tc>
      </w:tr>
    </w:tbl>
    <w:p w14:paraId="3C465BC8" w14:textId="1E853B0F" w:rsidR="00470467" w:rsidRPr="00B602D7" w:rsidRDefault="00470467" w:rsidP="008A3B71">
      <w:pPr>
        <w:spacing w:after="0" w:line="240" w:lineRule="auto"/>
      </w:pPr>
    </w:p>
    <w:sectPr w:rsidR="00470467" w:rsidRPr="00B602D7" w:rsidSect="00890AA8">
      <w:footerReference w:type="default" r:id="rId238"/>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6DB96" w14:textId="77777777" w:rsidR="005508A6" w:rsidRDefault="005508A6" w:rsidP="00D95327">
      <w:pPr>
        <w:spacing w:after="0" w:line="240" w:lineRule="auto"/>
      </w:pPr>
      <w:r>
        <w:separator/>
      </w:r>
    </w:p>
    <w:p w14:paraId="2C62C703" w14:textId="77777777" w:rsidR="005508A6" w:rsidRDefault="005508A6"/>
  </w:endnote>
  <w:endnote w:type="continuationSeparator" w:id="0">
    <w:p w14:paraId="22C170F2" w14:textId="77777777" w:rsidR="005508A6" w:rsidRDefault="005508A6" w:rsidP="00D95327">
      <w:pPr>
        <w:spacing w:after="0" w:line="240" w:lineRule="auto"/>
      </w:pPr>
      <w:r>
        <w:continuationSeparator/>
      </w:r>
    </w:p>
    <w:p w14:paraId="7216A79D" w14:textId="77777777" w:rsidR="005508A6" w:rsidRDefault="005508A6"/>
  </w:endnote>
  <w:endnote w:type="continuationNotice" w:id="1">
    <w:p w14:paraId="45A20C23" w14:textId="77777777" w:rsidR="005508A6" w:rsidRDefault="005508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5D15" w14:textId="0E65B4B3" w:rsidR="00C31EB5" w:rsidRPr="0031739B" w:rsidRDefault="00C31EB5" w:rsidP="0031739B">
    <w:pPr>
      <w:pStyle w:val="Footer"/>
    </w:pPr>
    <w:r>
      <w:t>Issue Date:</w:t>
    </w:r>
    <w:r w:rsidR="006F3F2E">
      <w:t xml:space="preserve"> </w:t>
    </w:r>
    <w:r w:rsidR="00B5677E">
      <w:t>09/05/24</w:t>
    </w:r>
    <w:r w:rsidRPr="0031739B">
      <w:tab/>
    </w:r>
    <w:r w:rsidRPr="003F127B">
      <w:fldChar w:fldCharType="begin"/>
    </w:r>
    <w:r w:rsidRPr="003F127B">
      <w:instrText xml:space="preserve"> PAGE   \* MERGEFORMAT </w:instrText>
    </w:r>
    <w:r w:rsidRPr="003F127B">
      <w:fldChar w:fldCharType="separate"/>
    </w:r>
    <w:r w:rsidR="003947B8">
      <w:rPr>
        <w:noProof/>
      </w:rPr>
      <w:t>i</w:t>
    </w:r>
    <w:r w:rsidRPr="003F127B">
      <w:rPr>
        <w:noProof/>
      </w:rPr>
      <w:fldChar w:fldCharType="end"/>
    </w:r>
    <w:r>
      <w:tab/>
    </w:r>
    <w:r w:rsidRPr="0031739B">
      <w:t xml:space="preserve">0609 App F </w:t>
    </w:r>
    <w:proofErr w:type="spellStart"/>
    <w:r w:rsidRPr="0031739B">
      <w:t>Att</w:t>
    </w:r>
    <w:proofErr w:type="spellEnd"/>
    <w:r w:rsidRPr="0031739B">
      <w:t xml:space="preserve"> </w:t>
    </w:r>
    <w: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BC7D1" w14:textId="4F9FB26C" w:rsidR="00C31EB5" w:rsidRPr="0031739B" w:rsidRDefault="00C31EB5" w:rsidP="0031739B">
    <w:pPr>
      <w:pStyle w:val="Footer"/>
    </w:pPr>
    <w:r>
      <w:t>Issue Date:</w:t>
    </w:r>
    <w:r w:rsidR="006F3F2E">
      <w:t xml:space="preserve"> </w:t>
    </w:r>
    <w:r w:rsidR="00C353BA">
      <w:t>09/05/24</w:t>
    </w:r>
    <w:r w:rsidRPr="0031739B">
      <w:tab/>
    </w:r>
    <w:r w:rsidRPr="003F127B">
      <w:fldChar w:fldCharType="begin"/>
    </w:r>
    <w:r w:rsidRPr="003F127B">
      <w:instrText xml:space="preserve"> PAGE   \* MERGEFORMAT </w:instrText>
    </w:r>
    <w:r w:rsidRPr="003F127B">
      <w:fldChar w:fldCharType="separate"/>
    </w:r>
    <w:r w:rsidR="003947B8">
      <w:rPr>
        <w:noProof/>
      </w:rPr>
      <w:t>2</w:t>
    </w:r>
    <w:r w:rsidRPr="003F127B">
      <w:rPr>
        <w:noProof/>
      </w:rPr>
      <w:fldChar w:fldCharType="end"/>
    </w:r>
    <w:r>
      <w:tab/>
    </w:r>
    <w:r w:rsidRPr="0031739B">
      <w:t xml:space="preserve">0609 App F </w:t>
    </w:r>
    <w:proofErr w:type="spellStart"/>
    <w:r w:rsidRPr="0031739B">
      <w:t>Att</w:t>
    </w:r>
    <w:proofErr w:type="spellEnd"/>
    <w:r w:rsidRPr="0031739B">
      <w:t xml:space="preserve"> </w:t>
    </w:r>
    <w: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5D16" w14:textId="3A53D5D5" w:rsidR="00C31EB5" w:rsidRPr="00D95327" w:rsidRDefault="00C31EB5">
    <w:pPr>
      <w:pStyle w:val="Footer"/>
    </w:pPr>
    <w:r>
      <w:t>Issue Date:</w:t>
    </w:r>
    <w:r w:rsidR="006F3F2E">
      <w:t xml:space="preserve"> </w:t>
    </w:r>
    <w:r w:rsidR="00C353BA">
      <w:t>09/05/24</w:t>
    </w:r>
    <w:r w:rsidRPr="00E46655">
      <w:ptab w:relativeTo="margin" w:alignment="center" w:leader="none"/>
    </w:r>
    <w:r>
      <w:t>A-</w:t>
    </w:r>
    <w:r w:rsidRPr="00E46655">
      <w:fldChar w:fldCharType="begin"/>
    </w:r>
    <w:r w:rsidRPr="00E46655">
      <w:instrText xml:space="preserve"> PAGE   \* MERGEFORMAT </w:instrText>
    </w:r>
    <w:r w:rsidRPr="00E46655">
      <w:fldChar w:fldCharType="separate"/>
    </w:r>
    <w:r w:rsidR="003947B8">
      <w:rPr>
        <w:noProof/>
      </w:rPr>
      <w:t>16</w:t>
    </w:r>
    <w:r w:rsidRPr="00E46655">
      <w:rPr>
        <w:noProof/>
      </w:rPr>
      <w:fldChar w:fldCharType="end"/>
    </w:r>
    <w:r w:rsidRPr="00E46655">
      <w:ptab w:relativeTo="margin" w:alignment="right" w:leader="none"/>
    </w:r>
    <w:r w:rsidRPr="00E46655">
      <w:t xml:space="preserve">0609 App F </w:t>
    </w:r>
    <w:proofErr w:type="spellStart"/>
    <w:r w:rsidRPr="00E46655">
      <w:t>Att</w:t>
    </w:r>
    <w:proofErr w:type="spellEnd"/>
    <w:r w:rsidRPr="00E46655">
      <w:t xml:space="preserve"> 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5D17" w14:textId="17AAE7CB" w:rsidR="00C31EB5" w:rsidRPr="00D95327" w:rsidRDefault="00C31EB5">
    <w:pPr>
      <w:pStyle w:val="Footer"/>
    </w:pPr>
    <w:r>
      <w:t xml:space="preserve">Issue Date: </w:t>
    </w:r>
    <w:r w:rsidR="0038120C">
      <w:t>09/05/24</w:t>
    </w:r>
    <w:r w:rsidRPr="002078E5">
      <w:ptab w:relativeTo="margin" w:alignment="center" w:leader="none"/>
    </w:r>
    <w:r>
      <w:t>B-</w:t>
    </w:r>
    <w:r w:rsidRPr="002078E5">
      <w:fldChar w:fldCharType="begin"/>
    </w:r>
    <w:r w:rsidRPr="002078E5">
      <w:instrText xml:space="preserve"> PAGE   \* MERGEFORMAT </w:instrText>
    </w:r>
    <w:r w:rsidRPr="002078E5">
      <w:fldChar w:fldCharType="separate"/>
    </w:r>
    <w:r w:rsidR="003947B8">
      <w:rPr>
        <w:noProof/>
      </w:rPr>
      <w:t>5</w:t>
    </w:r>
    <w:r w:rsidRPr="002078E5">
      <w:rPr>
        <w:noProof/>
      </w:rPr>
      <w:fldChar w:fldCharType="end"/>
    </w:r>
    <w:r w:rsidRPr="002078E5">
      <w:ptab w:relativeTo="margin" w:alignment="right" w:leader="none"/>
    </w:r>
    <w:r>
      <w:t xml:space="preserve">0609 App F </w:t>
    </w:r>
    <w:proofErr w:type="spellStart"/>
    <w:r>
      <w:t>Att</w:t>
    </w:r>
    <w:proofErr w:type="spellEnd"/>
    <w:r>
      <w:t xml:space="preserve"> 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5D18" w14:textId="3FB5E382" w:rsidR="00C31EB5" w:rsidRPr="00D95327" w:rsidRDefault="00C31EB5">
    <w:pPr>
      <w:pStyle w:val="Footer"/>
    </w:pPr>
    <w:r>
      <w:rPr>
        <w:noProof/>
      </w:rPr>
      <w:t xml:space="preserve">Issue Date: </w:t>
    </w:r>
    <w:r w:rsidR="00751C60">
      <w:t>09/05/24</w:t>
    </w:r>
    <w:r w:rsidRPr="002078E5">
      <w:rPr>
        <w:noProof/>
      </w:rPr>
      <w:ptab w:relativeTo="margin" w:alignment="center" w:leader="none"/>
    </w:r>
    <w:r>
      <w:rPr>
        <w:noProof/>
      </w:rPr>
      <w:t>C-</w:t>
    </w:r>
    <w:r w:rsidRPr="002078E5">
      <w:rPr>
        <w:noProof/>
      </w:rPr>
      <w:fldChar w:fldCharType="begin"/>
    </w:r>
    <w:r w:rsidRPr="002078E5">
      <w:rPr>
        <w:noProof/>
      </w:rPr>
      <w:instrText xml:space="preserve"> PAGE   \* MERGEFORMAT </w:instrText>
    </w:r>
    <w:r w:rsidRPr="002078E5">
      <w:rPr>
        <w:noProof/>
      </w:rPr>
      <w:fldChar w:fldCharType="separate"/>
    </w:r>
    <w:r w:rsidR="003947B8">
      <w:rPr>
        <w:noProof/>
      </w:rPr>
      <w:t>55</w:t>
    </w:r>
    <w:r w:rsidRPr="002078E5">
      <w:rPr>
        <w:noProof/>
      </w:rPr>
      <w:fldChar w:fldCharType="end"/>
    </w:r>
    <w:r w:rsidRPr="002078E5">
      <w:rPr>
        <w:noProof/>
      </w:rPr>
      <w:ptab w:relativeTo="margin" w:alignment="right" w:leader="none"/>
    </w:r>
    <w:r>
      <w:rPr>
        <w:noProof/>
      </w:rPr>
      <w:t>0609 App F Att 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5D19" w14:textId="000AD808" w:rsidR="00C31EB5" w:rsidRPr="00D95327" w:rsidRDefault="00C31EB5">
    <w:pPr>
      <w:pStyle w:val="Footer"/>
    </w:pPr>
    <w:r>
      <w:t xml:space="preserve">Issue Date: </w:t>
    </w:r>
    <w:r w:rsidR="00751C60">
      <w:t>09/05/24</w:t>
    </w:r>
    <w:r w:rsidRPr="00E46655">
      <w:ptab w:relativeTo="margin" w:alignment="center" w:leader="none"/>
    </w:r>
    <w:r>
      <w:t>D-</w:t>
    </w:r>
    <w:r w:rsidRPr="00E46655">
      <w:fldChar w:fldCharType="begin"/>
    </w:r>
    <w:r w:rsidRPr="00E46655">
      <w:instrText xml:space="preserve"> PAGE   \* MERGEFORMAT </w:instrText>
    </w:r>
    <w:r w:rsidRPr="00E46655">
      <w:fldChar w:fldCharType="separate"/>
    </w:r>
    <w:r w:rsidR="003947B8">
      <w:rPr>
        <w:noProof/>
      </w:rPr>
      <w:t>14</w:t>
    </w:r>
    <w:r w:rsidRPr="00E46655">
      <w:rPr>
        <w:noProof/>
      </w:rPr>
      <w:fldChar w:fldCharType="end"/>
    </w:r>
    <w:r w:rsidRPr="00E46655">
      <w:ptab w:relativeTo="margin" w:alignment="right" w:leader="none"/>
    </w:r>
    <w:r w:rsidRPr="00E46655">
      <w:t xml:space="preserve">0609 App F </w:t>
    </w:r>
    <w:proofErr w:type="spellStart"/>
    <w:r w:rsidRPr="00E46655">
      <w:t>Att</w:t>
    </w:r>
    <w:proofErr w:type="spellEnd"/>
    <w:r w:rsidRPr="00E46655">
      <w:t xml:space="preserve"> 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5D1A" w14:textId="67868298" w:rsidR="00C31EB5" w:rsidRPr="00EC5B1C" w:rsidRDefault="00C31EB5">
    <w:pPr>
      <w:pStyle w:val="Footer"/>
    </w:pPr>
    <w:r>
      <w:t>Issue Date:</w:t>
    </w:r>
    <w:r w:rsidR="006F3F2E">
      <w:t xml:space="preserve"> </w:t>
    </w:r>
    <w:r w:rsidR="00751C60">
      <w:t>09/05/24</w:t>
    </w:r>
    <w:r w:rsidRPr="00E46655">
      <w:ptab w:relativeTo="margin" w:alignment="center" w:leader="none"/>
    </w:r>
    <w:r>
      <w:t>E-</w:t>
    </w:r>
    <w:r w:rsidRPr="00E46655">
      <w:fldChar w:fldCharType="begin"/>
    </w:r>
    <w:r w:rsidRPr="00E46655">
      <w:instrText xml:space="preserve"> PAGE   \* MERGEFORMAT </w:instrText>
    </w:r>
    <w:r w:rsidRPr="00E46655">
      <w:fldChar w:fldCharType="separate"/>
    </w:r>
    <w:r w:rsidR="003947B8">
      <w:rPr>
        <w:noProof/>
      </w:rPr>
      <w:t>11</w:t>
    </w:r>
    <w:r w:rsidRPr="00E46655">
      <w:rPr>
        <w:noProof/>
      </w:rPr>
      <w:fldChar w:fldCharType="end"/>
    </w:r>
    <w:r w:rsidRPr="00E46655">
      <w:ptab w:relativeTo="margin" w:alignment="right" w:leader="none"/>
    </w:r>
    <w:r w:rsidRPr="00E46655">
      <w:t xml:space="preserve">0609 App F </w:t>
    </w:r>
    <w:proofErr w:type="spellStart"/>
    <w:r w:rsidRPr="00E46655">
      <w:t>Att</w:t>
    </w:r>
    <w:proofErr w:type="spellEnd"/>
    <w:r w:rsidRPr="00E46655">
      <w:t xml:space="preserve"> 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5D1D" w14:textId="7A8CF2B1" w:rsidR="00C31EB5" w:rsidRPr="00EC538A" w:rsidRDefault="00C31EB5">
    <w:pPr>
      <w:pStyle w:val="Footer"/>
    </w:pPr>
    <w:r>
      <w:rPr>
        <w:noProof/>
      </w:rPr>
      <w:t xml:space="preserve">Issue Date: </w:t>
    </w:r>
    <w:r w:rsidR="00751C60">
      <w:t>09/05/24</w:t>
    </w:r>
    <w:r w:rsidR="00EC1B2D" w:rsidRPr="00FD07DC">
      <w:rPr>
        <w:noProof/>
      </w:rPr>
      <w:ptab w:relativeTo="margin" w:alignment="center" w:leader="none"/>
    </w:r>
    <w:r w:rsidR="00EC1B2D">
      <w:rPr>
        <w:noProof/>
      </w:rPr>
      <w:t>F</w:t>
    </w:r>
    <w:r>
      <w:rPr>
        <w:noProof/>
      </w:rPr>
      <w:t>-</w:t>
    </w:r>
    <w:r w:rsidRPr="00FD07DC">
      <w:rPr>
        <w:noProof/>
      </w:rPr>
      <w:fldChar w:fldCharType="begin"/>
    </w:r>
    <w:r w:rsidRPr="00FD07DC">
      <w:rPr>
        <w:noProof/>
      </w:rPr>
      <w:instrText xml:space="preserve"> PAGE   \* MERGEFORMAT </w:instrText>
    </w:r>
    <w:r w:rsidRPr="00FD07DC">
      <w:rPr>
        <w:noProof/>
      </w:rPr>
      <w:fldChar w:fldCharType="separate"/>
    </w:r>
    <w:r w:rsidR="003947B8">
      <w:rPr>
        <w:noProof/>
      </w:rPr>
      <w:t>25</w:t>
    </w:r>
    <w:r w:rsidRPr="00FD07DC">
      <w:rPr>
        <w:noProof/>
      </w:rPr>
      <w:fldChar w:fldCharType="end"/>
    </w:r>
    <w:r w:rsidRPr="00FD07DC">
      <w:rPr>
        <w:noProof/>
      </w:rPr>
      <w:ptab w:relativeTo="margin" w:alignment="right" w:leader="none"/>
    </w:r>
    <w:r w:rsidRPr="00FD07DC">
      <w:rPr>
        <w:noProof/>
      </w:rPr>
      <w:t>0609 App F Att 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65D1E" w14:textId="1C8AE28B" w:rsidR="00C31EB5" w:rsidRPr="00EC538A" w:rsidRDefault="00C31EB5">
    <w:pPr>
      <w:pStyle w:val="Footer"/>
    </w:pPr>
    <w:r>
      <w:rPr>
        <w:noProof/>
      </w:rPr>
      <w:t>Issue Date:</w:t>
    </w:r>
    <w:r w:rsidR="006F3F2E">
      <w:rPr>
        <w:noProof/>
      </w:rPr>
      <w:t xml:space="preserve"> </w:t>
    </w:r>
    <w:r w:rsidR="00751C60">
      <w:t>09/05/24</w:t>
    </w:r>
    <w:r w:rsidRPr="00FD07DC">
      <w:rPr>
        <w:noProof/>
      </w:rPr>
      <w:ptab w:relativeTo="margin" w:alignment="center" w:leader="none"/>
    </w:r>
    <w:r>
      <w:rPr>
        <w:noProof/>
      </w:rPr>
      <w:t>Att1-</w:t>
    </w:r>
    <w:r w:rsidRPr="00FD07DC">
      <w:rPr>
        <w:noProof/>
      </w:rPr>
      <w:fldChar w:fldCharType="begin"/>
    </w:r>
    <w:r w:rsidRPr="00FD07DC">
      <w:rPr>
        <w:noProof/>
      </w:rPr>
      <w:instrText xml:space="preserve"> PAGE   \* MERGEFORMAT </w:instrText>
    </w:r>
    <w:r w:rsidRPr="00FD07DC">
      <w:rPr>
        <w:noProof/>
      </w:rPr>
      <w:fldChar w:fldCharType="separate"/>
    </w:r>
    <w:r w:rsidR="003947B8">
      <w:rPr>
        <w:noProof/>
      </w:rPr>
      <w:t>1</w:t>
    </w:r>
    <w:r w:rsidRPr="00FD07DC">
      <w:rPr>
        <w:noProof/>
      </w:rPr>
      <w:fldChar w:fldCharType="end"/>
    </w:r>
    <w:r w:rsidRPr="00FD07DC">
      <w:rPr>
        <w:noProof/>
      </w:rPr>
      <w:ptab w:relativeTo="margin" w:alignment="right" w:leader="none"/>
    </w:r>
    <w:r w:rsidRPr="00FD07DC">
      <w:rPr>
        <w:noProof/>
      </w:rPr>
      <w:t>0609 App F Att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959BC" w14:textId="77777777" w:rsidR="005508A6" w:rsidRDefault="005508A6" w:rsidP="00D95327">
      <w:pPr>
        <w:spacing w:after="0" w:line="240" w:lineRule="auto"/>
      </w:pPr>
      <w:r>
        <w:separator/>
      </w:r>
    </w:p>
    <w:p w14:paraId="2DE46D1F" w14:textId="77777777" w:rsidR="005508A6" w:rsidRDefault="005508A6"/>
  </w:footnote>
  <w:footnote w:type="continuationSeparator" w:id="0">
    <w:p w14:paraId="0589381E" w14:textId="77777777" w:rsidR="005508A6" w:rsidRDefault="005508A6" w:rsidP="00D95327">
      <w:pPr>
        <w:spacing w:after="0" w:line="240" w:lineRule="auto"/>
      </w:pPr>
      <w:r>
        <w:continuationSeparator/>
      </w:r>
    </w:p>
    <w:p w14:paraId="7C3A8BF2" w14:textId="77777777" w:rsidR="005508A6" w:rsidRDefault="005508A6"/>
  </w:footnote>
  <w:footnote w:type="continuationNotice" w:id="1">
    <w:p w14:paraId="415AC207" w14:textId="77777777" w:rsidR="005508A6" w:rsidRDefault="005508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687AADF6"/>
    <w:lvl w:ilvl="0">
      <w:start w:val="1"/>
      <w:numFmt w:val="bullet"/>
      <w:pStyle w:val="ListBullet4"/>
      <w:lvlText w:val=""/>
      <w:lvlJc w:val="left"/>
      <w:pPr>
        <w:ind w:left="1440" w:hanging="360"/>
      </w:pPr>
      <w:rPr>
        <w:rFonts w:ascii="Wingdings" w:hAnsi="Wingdings" w:hint="default"/>
      </w:rPr>
    </w:lvl>
  </w:abstractNum>
  <w:abstractNum w:abstractNumId="1" w15:restartNumberingAfterBreak="0">
    <w:nsid w:val="FFFFFF82"/>
    <w:multiLevelType w:val="singleLevel"/>
    <w:tmpl w:val="4ADAFF40"/>
    <w:lvl w:ilvl="0">
      <w:start w:val="1"/>
      <w:numFmt w:val="bullet"/>
      <w:pStyle w:val="ListBullet3"/>
      <w:lvlText w:val="o"/>
      <w:lvlJc w:val="left"/>
      <w:pPr>
        <w:ind w:left="1080" w:hanging="360"/>
      </w:pPr>
      <w:rPr>
        <w:rFonts w:ascii="Courier New" w:hAnsi="Courier New" w:cs="Courier New" w:hint="default"/>
      </w:rPr>
    </w:lvl>
  </w:abstractNum>
  <w:abstractNum w:abstractNumId="2" w15:restartNumberingAfterBreak="0">
    <w:nsid w:val="FFFFFF83"/>
    <w:multiLevelType w:val="singleLevel"/>
    <w:tmpl w:val="6C383B16"/>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4C77C6F"/>
    <w:multiLevelType w:val="multilevel"/>
    <w:tmpl w:val="103C1B2A"/>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360"/>
      </w:pPr>
      <w:rPr>
        <w:rFonts w:hint="default"/>
      </w:rPr>
    </w:lvl>
    <w:lvl w:ilvl="3">
      <w:start w:val="1"/>
      <w:numFmt w:val="none"/>
      <w:lvlText w:val=""/>
      <w:lvlJc w:val="left"/>
      <w:pPr>
        <w:tabs>
          <w:tab w:val="num" w:pos="2880"/>
        </w:tabs>
        <w:ind w:left="2880" w:firstLine="0"/>
      </w:pPr>
      <w:rPr>
        <w:rFonts w:hint="default"/>
      </w:rPr>
    </w:lvl>
    <w:lvl w:ilvl="4">
      <w:start w:val="1"/>
      <w:numFmt w:val="none"/>
      <w:lvlText w:val=""/>
      <w:lvlJc w:val="right"/>
      <w:pPr>
        <w:tabs>
          <w:tab w:val="num" w:pos="2880"/>
        </w:tabs>
        <w:ind w:left="2880" w:firstLine="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 w15:restartNumberingAfterBreak="0">
    <w:nsid w:val="0A312305"/>
    <w:multiLevelType w:val="hybridMultilevel"/>
    <w:tmpl w:val="80EC6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736E3"/>
    <w:multiLevelType w:val="hybridMultilevel"/>
    <w:tmpl w:val="D9A8B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CC6BEA"/>
    <w:multiLevelType w:val="hybridMultilevel"/>
    <w:tmpl w:val="588E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B2AA5"/>
    <w:multiLevelType w:val="hybridMultilevel"/>
    <w:tmpl w:val="90EAD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F17D93"/>
    <w:multiLevelType w:val="hybridMultilevel"/>
    <w:tmpl w:val="788E5080"/>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15:restartNumberingAfterBreak="0">
    <w:nsid w:val="31473779"/>
    <w:multiLevelType w:val="hybridMultilevel"/>
    <w:tmpl w:val="C992957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0192F65"/>
    <w:multiLevelType w:val="hybridMultilevel"/>
    <w:tmpl w:val="EE68D4C8"/>
    <w:lvl w:ilvl="0" w:tplc="580AFA42">
      <w:start w:val="1"/>
      <w:numFmt w:val="lowerLetter"/>
      <w:lvlText w:val="%1."/>
      <w:lvlJc w:val="left"/>
      <w:pPr>
        <w:ind w:left="634" w:hanging="360"/>
      </w:pPr>
      <w:rPr>
        <w:u w:val="none"/>
      </w:rPr>
    </w:lvl>
    <w:lvl w:ilvl="1" w:tplc="04090019">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1" w15:restartNumberingAfterBreak="0">
    <w:nsid w:val="40E71795"/>
    <w:multiLevelType w:val="hybridMultilevel"/>
    <w:tmpl w:val="C9D6AF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28D58D0"/>
    <w:multiLevelType w:val="multilevel"/>
    <w:tmpl w:val="103C1B2A"/>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360"/>
      </w:pPr>
      <w:rPr>
        <w:rFonts w:hint="default"/>
      </w:rPr>
    </w:lvl>
    <w:lvl w:ilvl="3">
      <w:start w:val="1"/>
      <w:numFmt w:val="none"/>
      <w:lvlText w:val=""/>
      <w:lvlJc w:val="left"/>
      <w:pPr>
        <w:tabs>
          <w:tab w:val="num" w:pos="2880"/>
        </w:tabs>
        <w:ind w:left="2880" w:firstLine="0"/>
      </w:pPr>
      <w:rPr>
        <w:rFonts w:hint="default"/>
      </w:rPr>
    </w:lvl>
    <w:lvl w:ilvl="4">
      <w:start w:val="1"/>
      <w:numFmt w:val="none"/>
      <w:lvlText w:val=""/>
      <w:lvlJc w:val="right"/>
      <w:pPr>
        <w:tabs>
          <w:tab w:val="num" w:pos="2880"/>
        </w:tabs>
        <w:ind w:left="2880" w:firstLine="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3" w15:restartNumberingAfterBreak="0">
    <w:nsid w:val="49672676"/>
    <w:multiLevelType w:val="multilevel"/>
    <w:tmpl w:val="103C1B2A"/>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360"/>
      </w:pPr>
      <w:rPr>
        <w:rFonts w:hint="default"/>
      </w:rPr>
    </w:lvl>
    <w:lvl w:ilvl="3">
      <w:start w:val="1"/>
      <w:numFmt w:val="none"/>
      <w:lvlText w:val=""/>
      <w:lvlJc w:val="left"/>
      <w:pPr>
        <w:tabs>
          <w:tab w:val="num" w:pos="2880"/>
        </w:tabs>
        <w:ind w:left="2880" w:firstLine="0"/>
      </w:pPr>
      <w:rPr>
        <w:rFonts w:hint="default"/>
      </w:rPr>
    </w:lvl>
    <w:lvl w:ilvl="4">
      <w:start w:val="1"/>
      <w:numFmt w:val="none"/>
      <w:lvlText w:val=""/>
      <w:lvlJc w:val="right"/>
      <w:pPr>
        <w:tabs>
          <w:tab w:val="num" w:pos="2880"/>
        </w:tabs>
        <w:ind w:left="2880" w:firstLine="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4" w15:restartNumberingAfterBreak="0">
    <w:nsid w:val="4E374AD0"/>
    <w:multiLevelType w:val="hybridMultilevel"/>
    <w:tmpl w:val="1CF2AF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2D45DBA"/>
    <w:multiLevelType w:val="hybridMultilevel"/>
    <w:tmpl w:val="EC4A766E"/>
    <w:lvl w:ilvl="0" w:tplc="04090019">
      <w:start w:val="1"/>
      <w:numFmt w:val="lowerLetter"/>
      <w:lvlText w:val="%1."/>
      <w:lvlJc w:val="left"/>
      <w:pPr>
        <w:ind w:left="1440" w:hanging="360"/>
      </w:pPr>
    </w:lvl>
    <w:lvl w:ilvl="1" w:tplc="0409000F">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3262284"/>
    <w:multiLevelType w:val="hybridMultilevel"/>
    <w:tmpl w:val="A1F6EC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99509C"/>
    <w:multiLevelType w:val="multilevel"/>
    <w:tmpl w:val="103C1B2A"/>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360"/>
      </w:pPr>
      <w:rPr>
        <w:rFonts w:hint="default"/>
      </w:rPr>
    </w:lvl>
    <w:lvl w:ilvl="3">
      <w:start w:val="1"/>
      <w:numFmt w:val="none"/>
      <w:lvlText w:val=""/>
      <w:lvlJc w:val="left"/>
      <w:pPr>
        <w:tabs>
          <w:tab w:val="num" w:pos="2880"/>
        </w:tabs>
        <w:ind w:left="2880" w:firstLine="0"/>
      </w:pPr>
      <w:rPr>
        <w:rFonts w:hint="default"/>
      </w:rPr>
    </w:lvl>
    <w:lvl w:ilvl="4">
      <w:start w:val="1"/>
      <w:numFmt w:val="none"/>
      <w:lvlText w:val=""/>
      <w:lvlJc w:val="right"/>
      <w:pPr>
        <w:tabs>
          <w:tab w:val="num" w:pos="2880"/>
        </w:tabs>
        <w:ind w:left="2880" w:firstLine="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8" w15:restartNumberingAfterBreak="0">
    <w:nsid w:val="5E02314E"/>
    <w:multiLevelType w:val="hybridMultilevel"/>
    <w:tmpl w:val="5646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3C7518"/>
    <w:multiLevelType w:val="hybridMultilevel"/>
    <w:tmpl w:val="B2BC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6961D3"/>
    <w:multiLevelType w:val="hybridMultilevel"/>
    <w:tmpl w:val="51B0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AD2876"/>
    <w:multiLevelType w:val="hybridMultilevel"/>
    <w:tmpl w:val="AD368D88"/>
    <w:lvl w:ilvl="0" w:tplc="49E8A544">
      <w:start w:val="1"/>
      <w:numFmt w:val="lowerLetter"/>
      <w:lvlText w:val="%1."/>
      <w:lvlJc w:val="left"/>
      <w:pPr>
        <w:ind w:left="1440" w:hanging="360"/>
      </w:pPr>
      <w:rPr>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EDE1CF0"/>
    <w:multiLevelType w:val="hybridMultilevel"/>
    <w:tmpl w:val="68808756"/>
    <w:lvl w:ilvl="0" w:tplc="49E8A544">
      <w:start w:val="1"/>
      <w:numFmt w:val="lowerLetter"/>
      <w:lvlText w:val="%1."/>
      <w:lvlJc w:val="left"/>
      <w:pPr>
        <w:ind w:left="1440" w:hanging="360"/>
      </w:pPr>
      <w:rPr>
        <w:u w:val="none"/>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11E54FE"/>
    <w:multiLevelType w:val="multilevel"/>
    <w:tmpl w:val="103C1B2A"/>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360"/>
      </w:pPr>
      <w:rPr>
        <w:rFonts w:hint="default"/>
      </w:rPr>
    </w:lvl>
    <w:lvl w:ilvl="3">
      <w:start w:val="1"/>
      <w:numFmt w:val="none"/>
      <w:lvlText w:val=""/>
      <w:lvlJc w:val="left"/>
      <w:pPr>
        <w:tabs>
          <w:tab w:val="num" w:pos="2880"/>
        </w:tabs>
        <w:ind w:left="2880" w:firstLine="0"/>
      </w:pPr>
      <w:rPr>
        <w:rFonts w:hint="default"/>
      </w:rPr>
    </w:lvl>
    <w:lvl w:ilvl="4">
      <w:start w:val="1"/>
      <w:numFmt w:val="none"/>
      <w:lvlText w:val=""/>
      <w:lvlJc w:val="right"/>
      <w:pPr>
        <w:tabs>
          <w:tab w:val="num" w:pos="2880"/>
        </w:tabs>
        <w:ind w:left="2880" w:firstLine="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4" w15:restartNumberingAfterBreak="0">
    <w:nsid w:val="729C1256"/>
    <w:multiLevelType w:val="hybridMultilevel"/>
    <w:tmpl w:val="8B222066"/>
    <w:lvl w:ilvl="0" w:tplc="87C86B2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88B2E60"/>
    <w:multiLevelType w:val="hybridMultilevel"/>
    <w:tmpl w:val="1CF2AF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57501791">
    <w:abstractNumId w:val="7"/>
  </w:num>
  <w:num w:numId="2" w16cid:durableId="1975403164">
    <w:abstractNumId w:val="4"/>
  </w:num>
  <w:num w:numId="3" w16cid:durableId="1516190744">
    <w:abstractNumId w:val="5"/>
  </w:num>
  <w:num w:numId="4" w16cid:durableId="1563558624">
    <w:abstractNumId w:val="19"/>
  </w:num>
  <w:num w:numId="5" w16cid:durableId="1358853775">
    <w:abstractNumId w:val="6"/>
  </w:num>
  <w:num w:numId="6" w16cid:durableId="903949621">
    <w:abstractNumId w:val="20"/>
  </w:num>
  <w:num w:numId="7" w16cid:durableId="1318992027">
    <w:abstractNumId w:val="18"/>
  </w:num>
  <w:num w:numId="8" w16cid:durableId="426535992">
    <w:abstractNumId w:val="16"/>
  </w:num>
  <w:num w:numId="9" w16cid:durableId="395015488">
    <w:abstractNumId w:val="22"/>
  </w:num>
  <w:num w:numId="10" w16cid:durableId="579363336">
    <w:abstractNumId w:val="9"/>
  </w:num>
  <w:num w:numId="11" w16cid:durableId="1908110241">
    <w:abstractNumId w:val="15"/>
  </w:num>
  <w:num w:numId="12" w16cid:durableId="433014250">
    <w:abstractNumId w:val="10"/>
  </w:num>
  <w:num w:numId="13" w16cid:durableId="1693609738">
    <w:abstractNumId w:val="24"/>
  </w:num>
  <w:num w:numId="14" w16cid:durableId="548734072">
    <w:abstractNumId w:val="25"/>
  </w:num>
  <w:num w:numId="15" w16cid:durableId="136998724">
    <w:abstractNumId w:val="11"/>
  </w:num>
  <w:num w:numId="16" w16cid:durableId="1641763332">
    <w:abstractNumId w:val="14"/>
  </w:num>
  <w:num w:numId="17" w16cid:durableId="1831022483">
    <w:abstractNumId w:val="21"/>
  </w:num>
  <w:num w:numId="18" w16cid:durableId="1930504421">
    <w:abstractNumId w:val="8"/>
  </w:num>
  <w:num w:numId="19" w16cid:durableId="793182962">
    <w:abstractNumId w:val="2"/>
  </w:num>
  <w:num w:numId="20" w16cid:durableId="468211638">
    <w:abstractNumId w:val="2"/>
  </w:num>
  <w:num w:numId="21" w16cid:durableId="1953588484">
    <w:abstractNumId w:val="1"/>
  </w:num>
  <w:num w:numId="22" w16cid:durableId="861431149">
    <w:abstractNumId w:val="1"/>
  </w:num>
  <w:num w:numId="23" w16cid:durableId="1482043035">
    <w:abstractNumId w:val="0"/>
  </w:num>
  <w:num w:numId="24" w16cid:durableId="1566837213">
    <w:abstractNumId w:val="0"/>
  </w:num>
  <w:num w:numId="25" w16cid:durableId="2075351227">
    <w:abstractNumId w:val="2"/>
  </w:num>
  <w:num w:numId="26" w16cid:durableId="791555759">
    <w:abstractNumId w:val="2"/>
  </w:num>
  <w:num w:numId="27" w16cid:durableId="352804038">
    <w:abstractNumId w:val="23"/>
  </w:num>
  <w:num w:numId="28" w16cid:durableId="1846894526">
    <w:abstractNumId w:val="17"/>
  </w:num>
  <w:num w:numId="29" w16cid:durableId="748622211">
    <w:abstractNumId w:val="3"/>
  </w:num>
  <w:num w:numId="30" w16cid:durableId="1569076846">
    <w:abstractNumId w:val="13"/>
  </w:num>
  <w:num w:numId="31" w16cid:durableId="1755280078">
    <w:abstractNumId w:val="2"/>
  </w:num>
  <w:num w:numId="32" w16cid:durableId="2017920052">
    <w:abstractNumId w:val="2"/>
  </w:num>
  <w:num w:numId="33" w16cid:durableId="10197439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20"/>
  <w:activeWritingStyle w:appName="MSWord" w:lang="en-GB"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159"/>
    <w:rsid w:val="000003DE"/>
    <w:rsid w:val="00000732"/>
    <w:rsid w:val="000010A2"/>
    <w:rsid w:val="00002833"/>
    <w:rsid w:val="000030FE"/>
    <w:rsid w:val="0000324B"/>
    <w:rsid w:val="0000434B"/>
    <w:rsid w:val="00005498"/>
    <w:rsid w:val="000102BB"/>
    <w:rsid w:val="00012918"/>
    <w:rsid w:val="00012A21"/>
    <w:rsid w:val="00013B9C"/>
    <w:rsid w:val="00014AAF"/>
    <w:rsid w:val="0001721E"/>
    <w:rsid w:val="00020348"/>
    <w:rsid w:val="00020A7B"/>
    <w:rsid w:val="00024058"/>
    <w:rsid w:val="00026451"/>
    <w:rsid w:val="0002721B"/>
    <w:rsid w:val="00027245"/>
    <w:rsid w:val="00031693"/>
    <w:rsid w:val="00032188"/>
    <w:rsid w:val="00032DF3"/>
    <w:rsid w:val="00032FFF"/>
    <w:rsid w:val="00033672"/>
    <w:rsid w:val="00034394"/>
    <w:rsid w:val="000409B1"/>
    <w:rsid w:val="00040F2B"/>
    <w:rsid w:val="00040FF2"/>
    <w:rsid w:val="0004168F"/>
    <w:rsid w:val="0004304F"/>
    <w:rsid w:val="00045886"/>
    <w:rsid w:val="00045DC1"/>
    <w:rsid w:val="00046497"/>
    <w:rsid w:val="0004657C"/>
    <w:rsid w:val="000471EE"/>
    <w:rsid w:val="0004722D"/>
    <w:rsid w:val="000473E7"/>
    <w:rsid w:val="00050A60"/>
    <w:rsid w:val="00051363"/>
    <w:rsid w:val="00051BFD"/>
    <w:rsid w:val="00051D2D"/>
    <w:rsid w:val="00052294"/>
    <w:rsid w:val="00052298"/>
    <w:rsid w:val="000565FE"/>
    <w:rsid w:val="000576C1"/>
    <w:rsid w:val="00062255"/>
    <w:rsid w:val="00062E5F"/>
    <w:rsid w:val="0006309E"/>
    <w:rsid w:val="00066727"/>
    <w:rsid w:val="0007006C"/>
    <w:rsid w:val="00070088"/>
    <w:rsid w:val="00071D04"/>
    <w:rsid w:val="00071E63"/>
    <w:rsid w:val="00074403"/>
    <w:rsid w:val="00074988"/>
    <w:rsid w:val="00074ACC"/>
    <w:rsid w:val="00075091"/>
    <w:rsid w:val="000771F5"/>
    <w:rsid w:val="000774C2"/>
    <w:rsid w:val="00081E4F"/>
    <w:rsid w:val="0008214A"/>
    <w:rsid w:val="0008501D"/>
    <w:rsid w:val="0008517C"/>
    <w:rsid w:val="0008694B"/>
    <w:rsid w:val="000902F3"/>
    <w:rsid w:val="00090C3A"/>
    <w:rsid w:val="00092089"/>
    <w:rsid w:val="00095E57"/>
    <w:rsid w:val="0009638E"/>
    <w:rsid w:val="00096FC2"/>
    <w:rsid w:val="000974C1"/>
    <w:rsid w:val="000A1670"/>
    <w:rsid w:val="000A1722"/>
    <w:rsid w:val="000A1F02"/>
    <w:rsid w:val="000A3330"/>
    <w:rsid w:val="000A437D"/>
    <w:rsid w:val="000A5020"/>
    <w:rsid w:val="000A679D"/>
    <w:rsid w:val="000A784D"/>
    <w:rsid w:val="000B0096"/>
    <w:rsid w:val="000B2E3B"/>
    <w:rsid w:val="000B3833"/>
    <w:rsid w:val="000B3F9C"/>
    <w:rsid w:val="000B5F3B"/>
    <w:rsid w:val="000B62E3"/>
    <w:rsid w:val="000B67E3"/>
    <w:rsid w:val="000C0695"/>
    <w:rsid w:val="000C096F"/>
    <w:rsid w:val="000C0D54"/>
    <w:rsid w:val="000C3DAE"/>
    <w:rsid w:val="000C6B6F"/>
    <w:rsid w:val="000C6E88"/>
    <w:rsid w:val="000D1171"/>
    <w:rsid w:val="000D2EFC"/>
    <w:rsid w:val="000D465D"/>
    <w:rsid w:val="000D4B0D"/>
    <w:rsid w:val="000E15C9"/>
    <w:rsid w:val="000E1800"/>
    <w:rsid w:val="000E24C6"/>
    <w:rsid w:val="000E30AA"/>
    <w:rsid w:val="000E3A73"/>
    <w:rsid w:val="000E4A7E"/>
    <w:rsid w:val="000E758C"/>
    <w:rsid w:val="000F12AD"/>
    <w:rsid w:val="000F1580"/>
    <w:rsid w:val="000F31CB"/>
    <w:rsid w:val="000F32B8"/>
    <w:rsid w:val="000F3590"/>
    <w:rsid w:val="000F362D"/>
    <w:rsid w:val="000F3651"/>
    <w:rsid w:val="000F4125"/>
    <w:rsid w:val="000F6960"/>
    <w:rsid w:val="0010039A"/>
    <w:rsid w:val="00101197"/>
    <w:rsid w:val="0010235D"/>
    <w:rsid w:val="00102D89"/>
    <w:rsid w:val="00103540"/>
    <w:rsid w:val="001042A5"/>
    <w:rsid w:val="0010543D"/>
    <w:rsid w:val="00105A8F"/>
    <w:rsid w:val="00105CF3"/>
    <w:rsid w:val="001072A4"/>
    <w:rsid w:val="00110320"/>
    <w:rsid w:val="00111AAC"/>
    <w:rsid w:val="001127A0"/>
    <w:rsid w:val="00112802"/>
    <w:rsid w:val="00113AF0"/>
    <w:rsid w:val="00114173"/>
    <w:rsid w:val="0011469C"/>
    <w:rsid w:val="0011513D"/>
    <w:rsid w:val="0011523F"/>
    <w:rsid w:val="001152C1"/>
    <w:rsid w:val="00116096"/>
    <w:rsid w:val="001164CB"/>
    <w:rsid w:val="00117A3A"/>
    <w:rsid w:val="00117FB1"/>
    <w:rsid w:val="0012105C"/>
    <w:rsid w:val="0012156D"/>
    <w:rsid w:val="00122A26"/>
    <w:rsid w:val="00124E2B"/>
    <w:rsid w:val="00127000"/>
    <w:rsid w:val="00127152"/>
    <w:rsid w:val="00127805"/>
    <w:rsid w:val="00134A0C"/>
    <w:rsid w:val="0013624D"/>
    <w:rsid w:val="001417B9"/>
    <w:rsid w:val="001433C2"/>
    <w:rsid w:val="00145C30"/>
    <w:rsid w:val="00147068"/>
    <w:rsid w:val="0014723A"/>
    <w:rsid w:val="00147A93"/>
    <w:rsid w:val="00150FCA"/>
    <w:rsid w:val="00151220"/>
    <w:rsid w:val="0015440B"/>
    <w:rsid w:val="00155CC3"/>
    <w:rsid w:val="00156918"/>
    <w:rsid w:val="00156A82"/>
    <w:rsid w:val="00157380"/>
    <w:rsid w:val="00162B15"/>
    <w:rsid w:val="00164AAE"/>
    <w:rsid w:val="00167C46"/>
    <w:rsid w:val="001706A2"/>
    <w:rsid w:val="00173262"/>
    <w:rsid w:val="001735AD"/>
    <w:rsid w:val="0017385B"/>
    <w:rsid w:val="00174324"/>
    <w:rsid w:val="001757DB"/>
    <w:rsid w:val="0017660D"/>
    <w:rsid w:val="00180439"/>
    <w:rsid w:val="00180C90"/>
    <w:rsid w:val="0018263D"/>
    <w:rsid w:val="00185441"/>
    <w:rsid w:val="00186795"/>
    <w:rsid w:val="001879FC"/>
    <w:rsid w:val="00191D9F"/>
    <w:rsid w:val="001928D1"/>
    <w:rsid w:val="001929F7"/>
    <w:rsid w:val="00194246"/>
    <w:rsid w:val="0019631C"/>
    <w:rsid w:val="0019665D"/>
    <w:rsid w:val="00196935"/>
    <w:rsid w:val="0019722F"/>
    <w:rsid w:val="001A1EAF"/>
    <w:rsid w:val="001A342B"/>
    <w:rsid w:val="001A3D8F"/>
    <w:rsid w:val="001A4095"/>
    <w:rsid w:val="001A484E"/>
    <w:rsid w:val="001A4919"/>
    <w:rsid w:val="001A4BC4"/>
    <w:rsid w:val="001A5C44"/>
    <w:rsid w:val="001A5FA1"/>
    <w:rsid w:val="001A6035"/>
    <w:rsid w:val="001A7159"/>
    <w:rsid w:val="001B2FD9"/>
    <w:rsid w:val="001B6698"/>
    <w:rsid w:val="001B7462"/>
    <w:rsid w:val="001C0A4F"/>
    <w:rsid w:val="001C1AA6"/>
    <w:rsid w:val="001C74E5"/>
    <w:rsid w:val="001C7D0C"/>
    <w:rsid w:val="001D33B0"/>
    <w:rsid w:val="001D37F2"/>
    <w:rsid w:val="001D3FB1"/>
    <w:rsid w:val="001D4E34"/>
    <w:rsid w:val="001D4FD2"/>
    <w:rsid w:val="001D73CB"/>
    <w:rsid w:val="001E086B"/>
    <w:rsid w:val="001E0F70"/>
    <w:rsid w:val="001E1C14"/>
    <w:rsid w:val="001E2111"/>
    <w:rsid w:val="001E231D"/>
    <w:rsid w:val="001E48FF"/>
    <w:rsid w:val="001E579F"/>
    <w:rsid w:val="001E5986"/>
    <w:rsid w:val="001E67FC"/>
    <w:rsid w:val="001F0762"/>
    <w:rsid w:val="001F32FC"/>
    <w:rsid w:val="001F471D"/>
    <w:rsid w:val="001F4B50"/>
    <w:rsid w:val="001F5634"/>
    <w:rsid w:val="001F66E9"/>
    <w:rsid w:val="001F6EDC"/>
    <w:rsid w:val="001F7132"/>
    <w:rsid w:val="001F76B0"/>
    <w:rsid w:val="001F7920"/>
    <w:rsid w:val="001F7F41"/>
    <w:rsid w:val="00201A06"/>
    <w:rsid w:val="00201E58"/>
    <w:rsid w:val="00202090"/>
    <w:rsid w:val="00206208"/>
    <w:rsid w:val="00206E10"/>
    <w:rsid w:val="002078E5"/>
    <w:rsid w:val="00210691"/>
    <w:rsid w:val="002110BD"/>
    <w:rsid w:val="00211460"/>
    <w:rsid w:val="00211B67"/>
    <w:rsid w:val="00214518"/>
    <w:rsid w:val="002151C3"/>
    <w:rsid w:val="00217A64"/>
    <w:rsid w:val="00222367"/>
    <w:rsid w:val="0022284A"/>
    <w:rsid w:val="00222C20"/>
    <w:rsid w:val="00223047"/>
    <w:rsid w:val="00232805"/>
    <w:rsid w:val="00232FFA"/>
    <w:rsid w:val="00233088"/>
    <w:rsid w:val="00233A51"/>
    <w:rsid w:val="00234289"/>
    <w:rsid w:val="00235AEA"/>
    <w:rsid w:val="00236BE1"/>
    <w:rsid w:val="00236E2F"/>
    <w:rsid w:val="002373BD"/>
    <w:rsid w:val="00241795"/>
    <w:rsid w:val="0024238A"/>
    <w:rsid w:val="002426B9"/>
    <w:rsid w:val="00242810"/>
    <w:rsid w:val="00243457"/>
    <w:rsid w:val="00243D38"/>
    <w:rsid w:val="00244022"/>
    <w:rsid w:val="00245016"/>
    <w:rsid w:val="002463F7"/>
    <w:rsid w:val="0024688D"/>
    <w:rsid w:val="00246927"/>
    <w:rsid w:val="00246E76"/>
    <w:rsid w:val="002500C0"/>
    <w:rsid w:val="002502BA"/>
    <w:rsid w:val="002507DF"/>
    <w:rsid w:val="00250B7F"/>
    <w:rsid w:val="002515E5"/>
    <w:rsid w:val="0025214F"/>
    <w:rsid w:val="002547C4"/>
    <w:rsid w:val="0025494F"/>
    <w:rsid w:val="002556AA"/>
    <w:rsid w:val="002556B9"/>
    <w:rsid w:val="00256164"/>
    <w:rsid w:val="0025632A"/>
    <w:rsid w:val="002565AF"/>
    <w:rsid w:val="00256F68"/>
    <w:rsid w:val="002576A5"/>
    <w:rsid w:val="002578C3"/>
    <w:rsid w:val="00260BA4"/>
    <w:rsid w:val="00261A71"/>
    <w:rsid w:val="0026281B"/>
    <w:rsid w:val="00262DC7"/>
    <w:rsid w:val="00263E6B"/>
    <w:rsid w:val="002645B0"/>
    <w:rsid w:val="00265057"/>
    <w:rsid w:val="00265B27"/>
    <w:rsid w:val="002666E9"/>
    <w:rsid w:val="00267734"/>
    <w:rsid w:val="00271BE6"/>
    <w:rsid w:val="00273264"/>
    <w:rsid w:val="002758C1"/>
    <w:rsid w:val="00275F0D"/>
    <w:rsid w:val="0028278C"/>
    <w:rsid w:val="00282C0C"/>
    <w:rsid w:val="00285CC6"/>
    <w:rsid w:val="00287A44"/>
    <w:rsid w:val="00292F58"/>
    <w:rsid w:val="002940C6"/>
    <w:rsid w:val="002954A2"/>
    <w:rsid w:val="00296C8F"/>
    <w:rsid w:val="0029701F"/>
    <w:rsid w:val="002970FB"/>
    <w:rsid w:val="00297D45"/>
    <w:rsid w:val="002A00BA"/>
    <w:rsid w:val="002A041B"/>
    <w:rsid w:val="002A1186"/>
    <w:rsid w:val="002A1205"/>
    <w:rsid w:val="002A1CE1"/>
    <w:rsid w:val="002A3125"/>
    <w:rsid w:val="002A3246"/>
    <w:rsid w:val="002A3A18"/>
    <w:rsid w:val="002A481F"/>
    <w:rsid w:val="002A51FF"/>
    <w:rsid w:val="002A673F"/>
    <w:rsid w:val="002A7234"/>
    <w:rsid w:val="002B07BB"/>
    <w:rsid w:val="002B0988"/>
    <w:rsid w:val="002B0E92"/>
    <w:rsid w:val="002B1F32"/>
    <w:rsid w:val="002B30AA"/>
    <w:rsid w:val="002B3D57"/>
    <w:rsid w:val="002B4929"/>
    <w:rsid w:val="002B4966"/>
    <w:rsid w:val="002B4F81"/>
    <w:rsid w:val="002B55DF"/>
    <w:rsid w:val="002B5CDB"/>
    <w:rsid w:val="002B73B4"/>
    <w:rsid w:val="002B7871"/>
    <w:rsid w:val="002B7FE0"/>
    <w:rsid w:val="002C23CE"/>
    <w:rsid w:val="002C2424"/>
    <w:rsid w:val="002C24E5"/>
    <w:rsid w:val="002C2DA2"/>
    <w:rsid w:val="002C4BEA"/>
    <w:rsid w:val="002C5264"/>
    <w:rsid w:val="002C53E1"/>
    <w:rsid w:val="002C578D"/>
    <w:rsid w:val="002C5F7F"/>
    <w:rsid w:val="002C7FC5"/>
    <w:rsid w:val="002D0549"/>
    <w:rsid w:val="002D05ED"/>
    <w:rsid w:val="002D1560"/>
    <w:rsid w:val="002D1D87"/>
    <w:rsid w:val="002D2C67"/>
    <w:rsid w:val="002D43D8"/>
    <w:rsid w:val="002E1821"/>
    <w:rsid w:val="002E4847"/>
    <w:rsid w:val="002E49AC"/>
    <w:rsid w:val="002E5191"/>
    <w:rsid w:val="002E552F"/>
    <w:rsid w:val="002E5732"/>
    <w:rsid w:val="002E7831"/>
    <w:rsid w:val="002F0B92"/>
    <w:rsid w:val="002F2BE9"/>
    <w:rsid w:val="002F384F"/>
    <w:rsid w:val="002F3E07"/>
    <w:rsid w:val="002F51E9"/>
    <w:rsid w:val="002F5B11"/>
    <w:rsid w:val="002F5F33"/>
    <w:rsid w:val="002F6E44"/>
    <w:rsid w:val="002F7359"/>
    <w:rsid w:val="00300DC7"/>
    <w:rsid w:val="00300DEA"/>
    <w:rsid w:val="003013A4"/>
    <w:rsid w:val="00301B65"/>
    <w:rsid w:val="003030CD"/>
    <w:rsid w:val="00303316"/>
    <w:rsid w:val="00303C75"/>
    <w:rsid w:val="00305232"/>
    <w:rsid w:val="0030587F"/>
    <w:rsid w:val="00305EF4"/>
    <w:rsid w:val="003110A4"/>
    <w:rsid w:val="00313191"/>
    <w:rsid w:val="00313B04"/>
    <w:rsid w:val="00313D08"/>
    <w:rsid w:val="00313D77"/>
    <w:rsid w:val="00315147"/>
    <w:rsid w:val="00317004"/>
    <w:rsid w:val="0031739B"/>
    <w:rsid w:val="00320362"/>
    <w:rsid w:val="0032056B"/>
    <w:rsid w:val="003209A0"/>
    <w:rsid w:val="00321E17"/>
    <w:rsid w:val="00322A47"/>
    <w:rsid w:val="00324124"/>
    <w:rsid w:val="0032544A"/>
    <w:rsid w:val="00325A4A"/>
    <w:rsid w:val="003310FA"/>
    <w:rsid w:val="00332A21"/>
    <w:rsid w:val="0033618A"/>
    <w:rsid w:val="00336C0D"/>
    <w:rsid w:val="00342FDD"/>
    <w:rsid w:val="0034463F"/>
    <w:rsid w:val="0034495C"/>
    <w:rsid w:val="003449FE"/>
    <w:rsid w:val="00350753"/>
    <w:rsid w:val="00351D8F"/>
    <w:rsid w:val="00352782"/>
    <w:rsid w:val="00352930"/>
    <w:rsid w:val="00352E94"/>
    <w:rsid w:val="003539EE"/>
    <w:rsid w:val="00353DDD"/>
    <w:rsid w:val="003544AA"/>
    <w:rsid w:val="00354648"/>
    <w:rsid w:val="00362B99"/>
    <w:rsid w:val="0036302A"/>
    <w:rsid w:val="003643A3"/>
    <w:rsid w:val="00364519"/>
    <w:rsid w:val="00365FB0"/>
    <w:rsid w:val="003672D8"/>
    <w:rsid w:val="0037157A"/>
    <w:rsid w:val="00374778"/>
    <w:rsid w:val="003757EC"/>
    <w:rsid w:val="00375940"/>
    <w:rsid w:val="00375CFD"/>
    <w:rsid w:val="0038032B"/>
    <w:rsid w:val="0038120C"/>
    <w:rsid w:val="00383C61"/>
    <w:rsid w:val="00384451"/>
    <w:rsid w:val="0038577C"/>
    <w:rsid w:val="003864F3"/>
    <w:rsid w:val="00386A2D"/>
    <w:rsid w:val="00386A83"/>
    <w:rsid w:val="00386FAB"/>
    <w:rsid w:val="00387771"/>
    <w:rsid w:val="00390844"/>
    <w:rsid w:val="003914BD"/>
    <w:rsid w:val="0039174D"/>
    <w:rsid w:val="00391867"/>
    <w:rsid w:val="00393667"/>
    <w:rsid w:val="003942B1"/>
    <w:rsid w:val="003945A7"/>
    <w:rsid w:val="003947B8"/>
    <w:rsid w:val="00395E55"/>
    <w:rsid w:val="00396558"/>
    <w:rsid w:val="003969D4"/>
    <w:rsid w:val="003A0247"/>
    <w:rsid w:val="003A1141"/>
    <w:rsid w:val="003A54FF"/>
    <w:rsid w:val="003A5848"/>
    <w:rsid w:val="003A646B"/>
    <w:rsid w:val="003B0A3A"/>
    <w:rsid w:val="003B0F1A"/>
    <w:rsid w:val="003B14BC"/>
    <w:rsid w:val="003B31E6"/>
    <w:rsid w:val="003B3D33"/>
    <w:rsid w:val="003B47D9"/>
    <w:rsid w:val="003B4AD0"/>
    <w:rsid w:val="003B4BB1"/>
    <w:rsid w:val="003B511D"/>
    <w:rsid w:val="003B5FC1"/>
    <w:rsid w:val="003B66AB"/>
    <w:rsid w:val="003B72F2"/>
    <w:rsid w:val="003C1655"/>
    <w:rsid w:val="003C1C45"/>
    <w:rsid w:val="003C413B"/>
    <w:rsid w:val="003C44FA"/>
    <w:rsid w:val="003C45C7"/>
    <w:rsid w:val="003C4BE0"/>
    <w:rsid w:val="003C4D89"/>
    <w:rsid w:val="003C5002"/>
    <w:rsid w:val="003C5DD6"/>
    <w:rsid w:val="003C6BCC"/>
    <w:rsid w:val="003D37F1"/>
    <w:rsid w:val="003D37F3"/>
    <w:rsid w:val="003D4059"/>
    <w:rsid w:val="003D51B2"/>
    <w:rsid w:val="003D533C"/>
    <w:rsid w:val="003D6EB0"/>
    <w:rsid w:val="003D78B2"/>
    <w:rsid w:val="003E1095"/>
    <w:rsid w:val="003E360D"/>
    <w:rsid w:val="003E376D"/>
    <w:rsid w:val="003E3C4D"/>
    <w:rsid w:val="003E43E2"/>
    <w:rsid w:val="003E4574"/>
    <w:rsid w:val="003F040F"/>
    <w:rsid w:val="003F127B"/>
    <w:rsid w:val="003F29D6"/>
    <w:rsid w:val="003F2F38"/>
    <w:rsid w:val="003F36C1"/>
    <w:rsid w:val="003F4A77"/>
    <w:rsid w:val="003F4DA1"/>
    <w:rsid w:val="003F725F"/>
    <w:rsid w:val="00401962"/>
    <w:rsid w:val="00401DBF"/>
    <w:rsid w:val="00402E27"/>
    <w:rsid w:val="00403830"/>
    <w:rsid w:val="00404C6D"/>
    <w:rsid w:val="00410E0E"/>
    <w:rsid w:val="00412F1B"/>
    <w:rsid w:val="004131A7"/>
    <w:rsid w:val="00413742"/>
    <w:rsid w:val="004148FF"/>
    <w:rsid w:val="0041503B"/>
    <w:rsid w:val="00416259"/>
    <w:rsid w:val="00417C94"/>
    <w:rsid w:val="00420210"/>
    <w:rsid w:val="004230ED"/>
    <w:rsid w:val="00424CD0"/>
    <w:rsid w:val="0043096A"/>
    <w:rsid w:val="00431917"/>
    <w:rsid w:val="004326C4"/>
    <w:rsid w:val="00434681"/>
    <w:rsid w:val="004360F9"/>
    <w:rsid w:val="00436762"/>
    <w:rsid w:val="00436881"/>
    <w:rsid w:val="0043776C"/>
    <w:rsid w:val="00440902"/>
    <w:rsid w:val="004442DF"/>
    <w:rsid w:val="00444CE2"/>
    <w:rsid w:val="004451A0"/>
    <w:rsid w:val="00447302"/>
    <w:rsid w:val="004479CB"/>
    <w:rsid w:val="00451624"/>
    <w:rsid w:val="004522D8"/>
    <w:rsid w:val="00453797"/>
    <w:rsid w:val="00453905"/>
    <w:rsid w:val="004565B4"/>
    <w:rsid w:val="00460B0B"/>
    <w:rsid w:val="00461356"/>
    <w:rsid w:val="00462161"/>
    <w:rsid w:val="00463530"/>
    <w:rsid w:val="00464943"/>
    <w:rsid w:val="00464A14"/>
    <w:rsid w:val="00465BFF"/>
    <w:rsid w:val="00467598"/>
    <w:rsid w:val="00470467"/>
    <w:rsid w:val="004706C8"/>
    <w:rsid w:val="0047133C"/>
    <w:rsid w:val="004717F2"/>
    <w:rsid w:val="00473C84"/>
    <w:rsid w:val="00474012"/>
    <w:rsid w:val="004743AA"/>
    <w:rsid w:val="00474771"/>
    <w:rsid w:val="00474CDE"/>
    <w:rsid w:val="00477A4E"/>
    <w:rsid w:val="00483107"/>
    <w:rsid w:val="00483819"/>
    <w:rsid w:val="00483AD8"/>
    <w:rsid w:val="00483E38"/>
    <w:rsid w:val="00484664"/>
    <w:rsid w:val="00490B1F"/>
    <w:rsid w:val="00490F48"/>
    <w:rsid w:val="00491A30"/>
    <w:rsid w:val="00491D37"/>
    <w:rsid w:val="004926C3"/>
    <w:rsid w:val="00492D2F"/>
    <w:rsid w:val="004935E1"/>
    <w:rsid w:val="0049386F"/>
    <w:rsid w:val="00493A80"/>
    <w:rsid w:val="004941CB"/>
    <w:rsid w:val="0049539A"/>
    <w:rsid w:val="004960C4"/>
    <w:rsid w:val="004960E3"/>
    <w:rsid w:val="00496B1A"/>
    <w:rsid w:val="004A10E4"/>
    <w:rsid w:val="004A19E7"/>
    <w:rsid w:val="004A33CF"/>
    <w:rsid w:val="004A7447"/>
    <w:rsid w:val="004A767C"/>
    <w:rsid w:val="004A79F8"/>
    <w:rsid w:val="004B0101"/>
    <w:rsid w:val="004B0C14"/>
    <w:rsid w:val="004B0EC2"/>
    <w:rsid w:val="004B35E9"/>
    <w:rsid w:val="004B444A"/>
    <w:rsid w:val="004B580D"/>
    <w:rsid w:val="004B5E76"/>
    <w:rsid w:val="004B6DA4"/>
    <w:rsid w:val="004C04D3"/>
    <w:rsid w:val="004C0E2B"/>
    <w:rsid w:val="004C31A7"/>
    <w:rsid w:val="004C3760"/>
    <w:rsid w:val="004C3843"/>
    <w:rsid w:val="004C4B0E"/>
    <w:rsid w:val="004C5B86"/>
    <w:rsid w:val="004C65A2"/>
    <w:rsid w:val="004C785D"/>
    <w:rsid w:val="004C7F5E"/>
    <w:rsid w:val="004D1171"/>
    <w:rsid w:val="004D154D"/>
    <w:rsid w:val="004D514D"/>
    <w:rsid w:val="004D616D"/>
    <w:rsid w:val="004D6EC0"/>
    <w:rsid w:val="004D7086"/>
    <w:rsid w:val="004D7CB3"/>
    <w:rsid w:val="004E08A9"/>
    <w:rsid w:val="004E141C"/>
    <w:rsid w:val="004E225C"/>
    <w:rsid w:val="004E24A0"/>
    <w:rsid w:val="004E2BF5"/>
    <w:rsid w:val="004E2CFB"/>
    <w:rsid w:val="004E4E11"/>
    <w:rsid w:val="004E63A7"/>
    <w:rsid w:val="004E6852"/>
    <w:rsid w:val="004E7C10"/>
    <w:rsid w:val="004F0176"/>
    <w:rsid w:val="004F0623"/>
    <w:rsid w:val="004F071E"/>
    <w:rsid w:val="004F3EE0"/>
    <w:rsid w:val="004F4151"/>
    <w:rsid w:val="004F457C"/>
    <w:rsid w:val="004F47F9"/>
    <w:rsid w:val="004F4955"/>
    <w:rsid w:val="004F4B94"/>
    <w:rsid w:val="004F6CCE"/>
    <w:rsid w:val="004F7538"/>
    <w:rsid w:val="004F798E"/>
    <w:rsid w:val="004F7F49"/>
    <w:rsid w:val="00500728"/>
    <w:rsid w:val="00501119"/>
    <w:rsid w:val="00501FD5"/>
    <w:rsid w:val="00502B2F"/>
    <w:rsid w:val="00503272"/>
    <w:rsid w:val="00503611"/>
    <w:rsid w:val="00503AA9"/>
    <w:rsid w:val="00503FC1"/>
    <w:rsid w:val="00504F4F"/>
    <w:rsid w:val="0050572D"/>
    <w:rsid w:val="0050614D"/>
    <w:rsid w:val="005068E6"/>
    <w:rsid w:val="0050749C"/>
    <w:rsid w:val="00512AED"/>
    <w:rsid w:val="00513746"/>
    <w:rsid w:val="00514BAF"/>
    <w:rsid w:val="00515504"/>
    <w:rsid w:val="00517663"/>
    <w:rsid w:val="00517676"/>
    <w:rsid w:val="00520A79"/>
    <w:rsid w:val="00520AE2"/>
    <w:rsid w:val="00521329"/>
    <w:rsid w:val="00522CC7"/>
    <w:rsid w:val="005239CD"/>
    <w:rsid w:val="00523CC1"/>
    <w:rsid w:val="0052472C"/>
    <w:rsid w:val="00525E43"/>
    <w:rsid w:val="0052683F"/>
    <w:rsid w:val="00526A58"/>
    <w:rsid w:val="00531F38"/>
    <w:rsid w:val="0053238C"/>
    <w:rsid w:val="00532A52"/>
    <w:rsid w:val="00533FB6"/>
    <w:rsid w:val="005345FF"/>
    <w:rsid w:val="00534E99"/>
    <w:rsid w:val="00536AA6"/>
    <w:rsid w:val="00536F77"/>
    <w:rsid w:val="00540B7C"/>
    <w:rsid w:val="00540C1B"/>
    <w:rsid w:val="00541271"/>
    <w:rsid w:val="0054143D"/>
    <w:rsid w:val="0054197F"/>
    <w:rsid w:val="00542B90"/>
    <w:rsid w:val="00543310"/>
    <w:rsid w:val="00543721"/>
    <w:rsid w:val="00543BB2"/>
    <w:rsid w:val="00543C42"/>
    <w:rsid w:val="00544ED4"/>
    <w:rsid w:val="0054513A"/>
    <w:rsid w:val="005452DD"/>
    <w:rsid w:val="0054576C"/>
    <w:rsid w:val="00547415"/>
    <w:rsid w:val="005508A6"/>
    <w:rsid w:val="00550A00"/>
    <w:rsid w:val="005514A5"/>
    <w:rsid w:val="00553122"/>
    <w:rsid w:val="005545E7"/>
    <w:rsid w:val="005553BB"/>
    <w:rsid w:val="00557627"/>
    <w:rsid w:val="00557DF7"/>
    <w:rsid w:val="00560A33"/>
    <w:rsid w:val="00561BFF"/>
    <w:rsid w:val="00562B9D"/>
    <w:rsid w:val="005631FC"/>
    <w:rsid w:val="00563FA4"/>
    <w:rsid w:val="00565F07"/>
    <w:rsid w:val="00567038"/>
    <w:rsid w:val="005710E7"/>
    <w:rsid w:val="00571D7A"/>
    <w:rsid w:val="0057221B"/>
    <w:rsid w:val="005722D6"/>
    <w:rsid w:val="005733E3"/>
    <w:rsid w:val="0057395B"/>
    <w:rsid w:val="00574087"/>
    <w:rsid w:val="00574E3C"/>
    <w:rsid w:val="0057597A"/>
    <w:rsid w:val="005817C8"/>
    <w:rsid w:val="00583B2C"/>
    <w:rsid w:val="00586F35"/>
    <w:rsid w:val="005873A7"/>
    <w:rsid w:val="00592247"/>
    <w:rsid w:val="00592829"/>
    <w:rsid w:val="005935AB"/>
    <w:rsid w:val="00595866"/>
    <w:rsid w:val="0059603B"/>
    <w:rsid w:val="00596C39"/>
    <w:rsid w:val="005A0241"/>
    <w:rsid w:val="005A172B"/>
    <w:rsid w:val="005A1A7A"/>
    <w:rsid w:val="005A1AED"/>
    <w:rsid w:val="005A1B6D"/>
    <w:rsid w:val="005A3982"/>
    <w:rsid w:val="005A445C"/>
    <w:rsid w:val="005A5AB5"/>
    <w:rsid w:val="005A5B15"/>
    <w:rsid w:val="005A5D86"/>
    <w:rsid w:val="005A5F80"/>
    <w:rsid w:val="005B0221"/>
    <w:rsid w:val="005B1EEA"/>
    <w:rsid w:val="005B2F82"/>
    <w:rsid w:val="005B5BDD"/>
    <w:rsid w:val="005B656F"/>
    <w:rsid w:val="005B6AEB"/>
    <w:rsid w:val="005C3679"/>
    <w:rsid w:val="005C38EC"/>
    <w:rsid w:val="005C396B"/>
    <w:rsid w:val="005C51C6"/>
    <w:rsid w:val="005C650D"/>
    <w:rsid w:val="005C6780"/>
    <w:rsid w:val="005D0391"/>
    <w:rsid w:val="005D164C"/>
    <w:rsid w:val="005D19EE"/>
    <w:rsid w:val="005D1C59"/>
    <w:rsid w:val="005D2D0A"/>
    <w:rsid w:val="005D46EB"/>
    <w:rsid w:val="005D6DD5"/>
    <w:rsid w:val="005D7171"/>
    <w:rsid w:val="005E0D22"/>
    <w:rsid w:val="005E2712"/>
    <w:rsid w:val="005E2802"/>
    <w:rsid w:val="005E3098"/>
    <w:rsid w:val="005E463F"/>
    <w:rsid w:val="005E6633"/>
    <w:rsid w:val="005E675F"/>
    <w:rsid w:val="005E7E6C"/>
    <w:rsid w:val="005E7F4C"/>
    <w:rsid w:val="005E7F8F"/>
    <w:rsid w:val="005F044B"/>
    <w:rsid w:val="005F0DD0"/>
    <w:rsid w:val="005F17F0"/>
    <w:rsid w:val="005F1D53"/>
    <w:rsid w:val="005F3154"/>
    <w:rsid w:val="005F3F13"/>
    <w:rsid w:val="005F4769"/>
    <w:rsid w:val="005F491B"/>
    <w:rsid w:val="005F66AF"/>
    <w:rsid w:val="00601A18"/>
    <w:rsid w:val="00602C62"/>
    <w:rsid w:val="00602E03"/>
    <w:rsid w:val="006033F9"/>
    <w:rsid w:val="00604F21"/>
    <w:rsid w:val="00606750"/>
    <w:rsid w:val="006068DB"/>
    <w:rsid w:val="006072B8"/>
    <w:rsid w:val="00613DB4"/>
    <w:rsid w:val="00615063"/>
    <w:rsid w:val="00616621"/>
    <w:rsid w:val="006170A8"/>
    <w:rsid w:val="006212A1"/>
    <w:rsid w:val="00622546"/>
    <w:rsid w:val="00625240"/>
    <w:rsid w:val="0062680A"/>
    <w:rsid w:val="00627C9E"/>
    <w:rsid w:val="00627D42"/>
    <w:rsid w:val="006300D6"/>
    <w:rsid w:val="00631044"/>
    <w:rsid w:val="00632AA9"/>
    <w:rsid w:val="00636CAA"/>
    <w:rsid w:val="00640E8E"/>
    <w:rsid w:val="00640F3F"/>
    <w:rsid w:val="006421C3"/>
    <w:rsid w:val="00646466"/>
    <w:rsid w:val="0064733D"/>
    <w:rsid w:val="00647A17"/>
    <w:rsid w:val="00647CAB"/>
    <w:rsid w:val="0065021C"/>
    <w:rsid w:val="00650E42"/>
    <w:rsid w:val="00651C7F"/>
    <w:rsid w:val="0065316A"/>
    <w:rsid w:val="00654538"/>
    <w:rsid w:val="006545DC"/>
    <w:rsid w:val="00654DEB"/>
    <w:rsid w:val="006556F5"/>
    <w:rsid w:val="00657787"/>
    <w:rsid w:val="00660BE7"/>
    <w:rsid w:val="00660D32"/>
    <w:rsid w:val="0066297F"/>
    <w:rsid w:val="006629D6"/>
    <w:rsid w:val="00662F87"/>
    <w:rsid w:val="00663011"/>
    <w:rsid w:val="00663DDE"/>
    <w:rsid w:val="00664695"/>
    <w:rsid w:val="00664D8E"/>
    <w:rsid w:val="00671EAC"/>
    <w:rsid w:val="00674DD7"/>
    <w:rsid w:val="00675330"/>
    <w:rsid w:val="006768E8"/>
    <w:rsid w:val="00676A1E"/>
    <w:rsid w:val="00676E7E"/>
    <w:rsid w:val="006808C3"/>
    <w:rsid w:val="00680D2C"/>
    <w:rsid w:val="00681D60"/>
    <w:rsid w:val="0068245D"/>
    <w:rsid w:val="006839ED"/>
    <w:rsid w:val="006852E0"/>
    <w:rsid w:val="00685662"/>
    <w:rsid w:val="00685754"/>
    <w:rsid w:val="006864B4"/>
    <w:rsid w:val="00686D39"/>
    <w:rsid w:val="00686EE3"/>
    <w:rsid w:val="00687D0E"/>
    <w:rsid w:val="006900DC"/>
    <w:rsid w:val="00693A73"/>
    <w:rsid w:val="00694EB2"/>
    <w:rsid w:val="00697346"/>
    <w:rsid w:val="00697BE7"/>
    <w:rsid w:val="006A116C"/>
    <w:rsid w:val="006A13F7"/>
    <w:rsid w:val="006A462D"/>
    <w:rsid w:val="006A465D"/>
    <w:rsid w:val="006A5451"/>
    <w:rsid w:val="006A63DE"/>
    <w:rsid w:val="006A6FD1"/>
    <w:rsid w:val="006B0EBE"/>
    <w:rsid w:val="006B17A5"/>
    <w:rsid w:val="006B2166"/>
    <w:rsid w:val="006B3A2C"/>
    <w:rsid w:val="006B401C"/>
    <w:rsid w:val="006B4779"/>
    <w:rsid w:val="006B5F9F"/>
    <w:rsid w:val="006B60E7"/>
    <w:rsid w:val="006B70A6"/>
    <w:rsid w:val="006B7E94"/>
    <w:rsid w:val="006B7F87"/>
    <w:rsid w:val="006C0723"/>
    <w:rsid w:val="006C0FFE"/>
    <w:rsid w:val="006C10EB"/>
    <w:rsid w:val="006C11B9"/>
    <w:rsid w:val="006C262C"/>
    <w:rsid w:val="006C2CE3"/>
    <w:rsid w:val="006C30E6"/>
    <w:rsid w:val="006C4D8B"/>
    <w:rsid w:val="006C5F79"/>
    <w:rsid w:val="006C6305"/>
    <w:rsid w:val="006C694C"/>
    <w:rsid w:val="006C7929"/>
    <w:rsid w:val="006D0357"/>
    <w:rsid w:val="006D14BE"/>
    <w:rsid w:val="006D2670"/>
    <w:rsid w:val="006D4758"/>
    <w:rsid w:val="006D5742"/>
    <w:rsid w:val="006D688A"/>
    <w:rsid w:val="006D74A0"/>
    <w:rsid w:val="006D773E"/>
    <w:rsid w:val="006D7A89"/>
    <w:rsid w:val="006E2CD5"/>
    <w:rsid w:val="006E2E41"/>
    <w:rsid w:val="006E3405"/>
    <w:rsid w:val="006F168C"/>
    <w:rsid w:val="006F1F68"/>
    <w:rsid w:val="006F32BC"/>
    <w:rsid w:val="006F3361"/>
    <w:rsid w:val="006F3F2E"/>
    <w:rsid w:val="006F49FE"/>
    <w:rsid w:val="006F4A71"/>
    <w:rsid w:val="006F4BE0"/>
    <w:rsid w:val="006F70DD"/>
    <w:rsid w:val="006F783D"/>
    <w:rsid w:val="00700D43"/>
    <w:rsid w:val="00701D70"/>
    <w:rsid w:val="007020A0"/>
    <w:rsid w:val="00702850"/>
    <w:rsid w:val="007028EE"/>
    <w:rsid w:val="007106E9"/>
    <w:rsid w:val="00710C22"/>
    <w:rsid w:val="00711A3D"/>
    <w:rsid w:val="00712030"/>
    <w:rsid w:val="00712308"/>
    <w:rsid w:val="007138D5"/>
    <w:rsid w:val="00714F31"/>
    <w:rsid w:val="00714F6D"/>
    <w:rsid w:val="00716340"/>
    <w:rsid w:val="00716C30"/>
    <w:rsid w:val="00717F9C"/>
    <w:rsid w:val="00725F41"/>
    <w:rsid w:val="00726258"/>
    <w:rsid w:val="00727332"/>
    <w:rsid w:val="00727B56"/>
    <w:rsid w:val="0073123F"/>
    <w:rsid w:val="00731CDC"/>
    <w:rsid w:val="00732ECA"/>
    <w:rsid w:val="00733191"/>
    <w:rsid w:val="0073574F"/>
    <w:rsid w:val="00744398"/>
    <w:rsid w:val="00745FA5"/>
    <w:rsid w:val="00746495"/>
    <w:rsid w:val="00746931"/>
    <w:rsid w:val="00746EEE"/>
    <w:rsid w:val="00747854"/>
    <w:rsid w:val="00751C60"/>
    <w:rsid w:val="00755AE1"/>
    <w:rsid w:val="007570D9"/>
    <w:rsid w:val="00757983"/>
    <w:rsid w:val="007627A8"/>
    <w:rsid w:val="0076286C"/>
    <w:rsid w:val="00764191"/>
    <w:rsid w:val="00764524"/>
    <w:rsid w:val="00766C14"/>
    <w:rsid w:val="00766E49"/>
    <w:rsid w:val="00767A56"/>
    <w:rsid w:val="00770F23"/>
    <w:rsid w:val="0077113C"/>
    <w:rsid w:val="00771876"/>
    <w:rsid w:val="00772A17"/>
    <w:rsid w:val="007731F1"/>
    <w:rsid w:val="007737D9"/>
    <w:rsid w:val="007744B2"/>
    <w:rsid w:val="00774AD3"/>
    <w:rsid w:val="00774E12"/>
    <w:rsid w:val="00775B5B"/>
    <w:rsid w:val="007779E7"/>
    <w:rsid w:val="007811B1"/>
    <w:rsid w:val="007837BE"/>
    <w:rsid w:val="00790DE5"/>
    <w:rsid w:val="007965EB"/>
    <w:rsid w:val="00797689"/>
    <w:rsid w:val="00797D85"/>
    <w:rsid w:val="007A170E"/>
    <w:rsid w:val="007A1EF1"/>
    <w:rsid w:val="007A2750"/>
    <w:rsid w:val="007A5607"/>
    <w:rsid w:val="007A6390"/>
    <w:rsid w:val="007B0291"/>
    <w:rsid w:val="007B086F"/>
    <w:rsid w:val="007B1F41"/>
    <w:rsid w:val="007B2633"/>
    <w:rsid w:val="007B3E02"/>
    <w:rsid w:val="007B600D"/>
    <w:rsid w:val="007B6699"/>
    <w:rsid w:val="007C0268"/>
    <w:rsid w:val="007C1F45"/>
    <w:rsid w:val="007C4486"/>
    <w:rsid w:val="007C466C"/>
    <w:rsid w:val="007C6C3D"/>
    <w:rsid w:val="007D024D"/>
    <w:rsid w:val="007D027B"/>
    <w:rsid w:val="007D0DE1"/>
    <w:rsid w:val="007D145A"/>
    <w:rsid w:val="007D31C1"/>
    <w:rsid w:val="007D3D68"/>
    <w:rsid w:val="007D4754"/>
    <w:rsid w:val="007D707A"/>
    <w:rsid w:val="007D74F7"/>
    <w:rsid w:val="007E0EB8"/>
    <w:rsid w:val="007E132B"/>
    <w:rsid w:val="007E1F99"/>
    <w:rsid w:val="007E2666"/>
    <w:rsid w:val="007E30A8"/>
    <w:rsid w:val="007E5D4A"/>
    <w:rsid w:val="007E7C97"/>
    <w:rsid w:val="007E7F40"/>
    <w:rsid w:val="007F1B90"/>
    <w:rsid w:val="007F2CA4"/>
    <w:rsid w:val="007F4482"/>
    <w:rsid w:val="007F4FA0"/>
    <w:rsid w:val="0080330A"/>
    <w:rsid w:val="008037AF"/>
    <w:rsid w:val="00804EFE"/>
    <w:rsid w:val="00805537"/>
    <w:rsid w:val="00805B9F"/>
    <w:rsid w:val="00807F1C"/>
    <w:rsid w:val="00812708"/>
    <w:rsid w:val="00813BD8"/>
    <w:rsid w:val="00813D03"/>
    <w:rsid w:val="00814104"/>
    <w:rsid w:val="008147FB"/>
    <w:rsid w:val="00817142"/>
    <w:rsid w:val="0082066D"/>
    <w:rsid w:val="00820C72"/>
    <w:rsid w:val="0082173E"/>
    <w:rsid w:val="00821FFC"/>
    <w:rsid w:val="0082286B"/>
    <w:rsid w:val="0082327E"/>
    <w:rsid w:val="0082346A"/>
    <w:rsid w:val="00824D25"/>
    <w:rsid w:val="00824F70"/>
    <w:rsid w:val="00825744"/>
    <w:rsid w:val="00830E23"/>
    <w:rsid w:val="00831CA5"/>
    <w:rsid w:val="00834B60"/>
    <w:rsid w:val="00834BA2"/>
    <w:rsid w:val="00840044"/>
    <w:rsid w:val="0084108F"/>
    <w:rsid w:val="00842E00"/>
    <w:rsid w:val="00843008"/>
    <w:rsid w:val="00845CC8"/>
    <w:rsid w:val="00847683"/>
    <w:rsid w:val="00850D3F"/>
    <w:rsid w:val="008514E9"/>
    <w:rsid w:val="0085188F"/>
    <w:rsid w:val="0085198D"/>
    <w:rsid w:val="008551B1"/>
    <w:rsid w:val="0085761B"/>
    <w:rsid w:val="008576D1"/>
    <w:rsid w:val="00860658"/>
    <w:rsid w:val="00861126"/>
    <w:rsid w:val="0086362F"/>
    <w:rsid w:val="008647F2"/>
    <w:rsid w:val="00865A29"/>
    <w:rsid w:val="00866A75"/>
    <w:rsid w:val="00867A9F"/>
    <w:rsid w:val="00874838"/>
    <w:rsid w:val="00881410"/>
    <w:rsid w:val="00882EF7"/>
    <w:rsid w:val="008832C3"/>
    <w:rsid w:val="00883955"/>
    <w:rsid w:val="00883A65"/>
    <w:rsid w:val="00883D44"/>
    <w:rsid w:val="00883EFF"/>
    <w:rsid w:val="00884D92"/>
    <w:rsid w:val="00885EB2"/>
    <w:rsid w:val="00887361"/>
    <w:rsid w:val="00890AA8"/>
    <w:rsid w:val="008913C8"/>
    <w:rsid w:val="0089245C"/>
    <w:rsid w:val="00893BF2"/>
    <w:rsid w:val="00893E47"/>
    <w:rsid w:val="00894B44"/>
    <w:rsid w:val="00895C8B"/>
    <w:rsid w:val="00896795"/>
    <w:rsid w:val="008A0623"/>
    <w:rsid w:val="008A0BEC"/>
    <w:rsid w:val="008A1B91"/>
    <w:rsid w:val="008A25E7"/>
    <w:rsid w:val="008A2757"/>
    <w:rsid w:val="008A2F92"/>
    <w:rsid w:val="008A3B71"/>
    <w:rsid w:val="008B103F"/>
    <w:rsid w:val="008B11F1"/>
    <w:rsid w:val="008B2AFF"/>
    <w:rsid w:val="008B5E03"/>
    <w:rsid w:val="008B6013"/>
    <w:rsid w:val="008B6A24"/>
    <w:rsid w:val="008B6F19"/>
    <w:rsid w:val="008C0E1F"/>
    <w:rsid w:val="008C16BB"/>
    <w:rsid w:val="008C2138"/>
    <w:rsid w:val="008C3C98"/>
    <w:rsid w:val="008C3E44"/>
    <w:rsid w:val="008D0159"/>
    <w:rsid w:val="008D165B"/>
    <w:rsid w:val="008D226B"/>
    <w:rsid w:val="008D24A7"/>
    <w:rsid w:val="008D2D13"/>
    <w:rsid w:val="008D3401"/>
    <w:rsid w:val="008D5CEF"/>
    <w:rsid w:val="008D6CF3"/>
    <w:rsid w:val="008E34B8"/>
    <w:rsid w:val="008E5629"/>
    <w:rsid w:val="008E58B7"/>
    <w:rsid w:val="008E7D41"/>
    <w:rsid w:val="008F193E"/>
    <w:rsid w:val="008F1BE0"/>
    <w:rsid w:val="008F1DB3"/>
    <w:rsid w:val="008F1F78"/>
    <w:rsid w:val="008F2021"/>
    <w:rsid w:val="008F2287"/>
    <w:rsid w:val="008F2ED7"/>
    <w:rsid w:val="008F49DB"/>
    <w:rsid w:val="008F571F"/>
    <w:rsid w:val="008F58CC"/>
    <w:rsid w:val="008F5E4B"/>
    <w:rsid w:val="00900338"/>
    <w:rsid w:val="00901AB6"/>
    <w:rsid w:val="009024B5"/>
    <w:rsid w:val="00903A66"/>
    <w:rsid w:val="0090524D"/>
    <w:rsid w:val="00905C5A"/>
    <w:rsid w:val="00906615"/>
    <w:rsid w:val="00906EE5"/>
    <w:rsid w:val="009073D2"/>
    <w:rsid w:val="009076AC"/>
    <w:rsid w:val="00907891"/>
    <w:rsid w:val="0091055D"/>
    <w:rsid w:val="00911B2A"/>
    <w:rsid w:val="00911FBF"/>
    <w:rsid w:val="00912F8E"/>
    <w:rsid w:val="0091318B"/>
    <w:rsid w:val="00914CA8"/>
    <w:rsid w:val="0092084F"/>
    <w:rsid w:val="00923226"/>
    <w:rsid w:val="00924756"/>
    <w:rsid w:val="00924777"/>
    <w:rsid w:val="00927605"/>
    <w:rsid w:val="00927ABC"/>
    <w:rsid w:val="00930964"/>
    <w:rsid w:val="0093158D"/>
    <w:rsid w:val="00932AFC"/>
    <w:rsid w:val="00934813"/>
    <w:rsid w:val="00936CDB"/>
    <w:rsid w:val="00940E75"/>
    <w:rsid w:val="00943722"/>
    <w:rsid w:val="00943C5D"/>
    <w:rsid w:val="00945069"/>
    <w:rsid w:val="00947FAA"/>
    <w:rsid w:val="00950259"/>
    <w:rsid w:val="00950BB3"/>
    <w:rsid w:val="00950E43"/>
    <w:rsid w:val="009534E0"/>
    <w:rsid w:val="00954C5E"/>
    <w:rsid w:val="009550B4"/>
    <w:rsid w:val="00960464"/>
    <w:rsid w:val="0096250E"/>
    <w:rsid w:val="00962941"/>
    <w:rsid w:val="00966159"/>
    <w:rsid w:val="0096668B"/>
    <w:rsid w:val="009762CF"/>
    <w:rsid w:val="009775E6"/>
    <w:rsid w:val="009805E9"/>
    <w:rsid w:val="00980AAB"/>
    <w:rsid w:val="00980E6C"/>
    <w:rsid w:val="009815BC"/>
    <w:rsid w:val="00982855"/>
    <w:rsid w:val="00983812"/>
    <w:rsid w:val="00990710"/>
    <w:rsid w:val="009934D3"/>
    <w:rsid w:val="0099577F"/>
    <w:rsid w:val="00995846"/>
    <w:rsid w:val="00996979"/>
    <w:rsid w:val="00996AA6"/>
    <w:rsid w:val="00996F8F"/>
    <w:rsid w:val="00997993"/>
    <w:rsid w:val="00997ACD"/>
    <w:rsid w:val="009A0BA2"/>
    <w:rsid w:val="009A1B04"/>
    <w:rsid w:val="009A4220"/>
    <w:rsid w:val="009A4D66"/>
    <w:rsid w:val="009A5AAE"/>
    <w:rsid w:val="009A6697"/>
    <w:rsid w:val="009B0347"/>
    <w:rsid w:val="009B1E2F"/>
    <w:rsid w:val="009B31F3"/>
    <w:rsid w:val="009B3B95"/>
    <w:rsid w:val="009B412F"/>
    <w:rsid w:val="009B4C7E"/>
    <w:rsid w:val="009C1392"/>
    <w:rsid w:val="009C2393"/>
    <w:rsid w:val="009C328C"/>
    <w:rsid w:val="009C3E28"/>
    <w:rsid w:val="009C5BD5"/>
    <w:rsid w:val="009C6579"/>
    <w:rsid w:val="009C6AB7"/>
    <w:rsid w:val="009D1755"/>
    <w:rsid w:val="009D1AF8"/>
    <w:rsid w:val="009D21A3"/>
    <w:rsid w:val="009D24FB"/>
    <w:rsid w:val="009D3B58"/>
    <w:rsid w:val="009D5F11"/>
    <w:rsid w:val="009D5F86"/>
    <w:rsid w:val="009D624F"/>
    <w:rsid w:val="009D6B14"/>
    <w:rsid w:val="009E2190"/>
    <w:rsid w:val="009E3692"/>
    <w:rsid w:val="009E5938"/>
    <w:rsid w:val="009E7C33"/>
    <w:rsid w:val="009F0912"/>
    <w:rsid w:val="009F3185"/>
    <w:rsid w:val="009F3D23"/>
    <w:rsid w:val="009F4E24"/>
    <w:rsid w:val="009F5229"/>
    <w:rsid w:val="009F740C"/>
    <w:rsid w:val="00A0022C"/>
    <w:rsid w:val="00A014BE"/>
    <w:rsid w:val="00A018D6"/>
    <w:rsid w:val="00A01CA9"/>
    <w:rsid w:val="00A04487"/>
    <w:rsid w:val="00A05C8D"/>
    <w:rsid w:val="00A06295"/>
    <w:rsid w:val="00A0738F"/>
    <w:rsid w:val="00A10C89"/>
    <w:rsid w:val="00A11A5B"/>
    <w:rsid w:val="00A11F26"/>
    <w:rsid w:val="00A12CD2"/>
    <w:rsid w:val="00A1524A"/>
    <w:rsid w:val="00A16BC3"/>
    <w:rsid w:val="00A1727B"/>
    <w:rsid w:val="00A173BA"/>
    <w:rsid w:val="00A17A1F"/>
    <w:rsid w:val="00A213DD"/>
    <w:rsid w:val="00A2146A"/>
    <w:rsid w:val="00A2178C"/>
    <w:rsid w:val="00A22775"/>
    <w:rsid w:val="00A24ED6"/>
    <w:rsid w:val="00A25642"/>
    <w:rsid w:val="00A27626"/>
    <w:rsid w:val="00A315A5"/>
    <w:rsid w:val="00A31D1E"/>
    <w:rsid w:val="00A33096"/>
    <w:rsid w:val="00A350E6"/>
    <w:rsid w:val="00A352F9"/>
    <w:rsid w:val="00A35D7B"/>
    <w:rsid w:val="00A36C4F"/>
    <w:rsid w:val="00A37233"/>
    <w:rsid w:val="00A37F52"/>
    <w:rsid w:val="00A40EA9"/>
    <w:rsid w:val="00A415E7"/>
    <w:rsid w:val="00A419B5"/>
    <w:rsid w:val="00A422B7"/>
    <w:rsid w:val="00A4257F"/>
    <w:rsid w:val="00A427C7"/>
    <w:rsid w:val="00A43E30"/>
    <w:rsid w:val="00A45809"/>
    <w:rsid w:val="00A47952"/>
    <w:rsid w:val="00A52554"/>
    <w:rsid w:val="00A52575"/>
    <w:rsid w:val="00A527FD"/>
    <w:rsid w:val="00A52A1E"/>
    <w:rsid w:val="00A52CF7"/>
    <w:rsid w:val="00A53389"/>
    <w:rsid w:val="00A54105"/>
    <w:rsid w:val="00A544F4"/>
    <w:rsid w:val="00A550AB"/>
    <w:rsid w:val="00A56978"/>
    <w:rsid w:val="00A57988"/>
    <w:rsid w:val="00A605A3"/>
    <w:rsid w:val="00A61635"/>
    <w:rsid w:val="00A63ADA"/>
    <w:rsid w:val="00A63E4C"/>
    <w:rsid w:val="00A6452C"/>
    <w:rsid w:val="00A64D60"/>
    <w:rsid w:val="00A66B64"/>
    <w:rsid w:val="00A67498"/>
    <w:rsid w:val="00A701F9"/>
    <w:rsid w:val="00A7202D"/>
    <w:rsid w:val="00A725BD"/>
    <w:rsid w:val="00A76B0E"/>
    <w:rsid w:val="00A77826"/>
    <w:rsid w:val="00A77B90"/>
    <w:rsid w:val="00A80F71"/>
    <w:rsid w:val="00A81D02"/>
    <w:rsid w:val="00A82B01"/>
    <w:rsid w:val="00A84597"/>
    <w:rsid w:val="00A86489"/>
    <w:rsid w:val="00A867C3"/>
    <w:rsid w:val="00A87D74"/>
    <w:rsid w:val="00A908BE"/>
    <w:rsid w:val="00A91BCD"/>
    <w:rsid w:val="00A92B61"/>
    <w:rsid w:val="00A94AEA"/>
    <w:rsid w:val="00A96D73"/>
    <w:rsid w:val="00AA0F55"/>
    <w:rsid w:val="00AA0F9D"/>
    <w:rsid w:val="00AA1395"/>
    <w:rsid w:val="00AA324E"/>
    <w:rsid w:val="00AA4170"/>
    <w:rsid w:val="00AA5A9C"/>
    <w:rsid w:val="00AA7286"/>
    <w:rsid w:val="00AB470C"/>
    <w:rsid w:val="00AB49DB"/>
    <w:rsid w:val="00AB5077"/>
    <w:rsid w:val="00AB5862"/>
    <w:rsid w:val="00AB739D"/>
    <w:rsid w:val="00AB77E3"/>
    <w:rsid w:val="00AB7CF1"/>
    <w:rsid w:val="00AC0041"/>
    <w:rsid w:val="00AC18FD"/>
    <w:rsid w:val="00AC2BA5"/>
    <w:rsid w:val="00AC4727"/>
    <w:rsid w:val="00AC6683"/>
    <w:rsid w:val="00AD12E5"/>
    <w:rsid w:val="00AD72E3"/>
    <w:rsid w:val="00AD77CB"/>
    <w:rsid w:val="00AE443D"/>
    <w:rsid w:val="00AE492A"/>
    <w:rsid w:val="00AF0F1D"/>
    <w:rsid w:val="00AF2BB8"/>
    <w:rsid w:val="00AF3AEA"/>
    <w:rsid w:val="00AF53B6"/>
    <w:rsid w:val="00B003D5"/>
    <w:rsid w:val="00B01875"/>
    <w:rsid w:val="00B0260E"/>
    <w:rsid w:val="00B02613"/>
    <w:rsid w:val="00B0403B"/>
    <w:rsid w:val="00B05DD9"/>
    <w:rsid w:val="00B064E4"/>
    <w:rsid w:val="00B07595"/>
    <w:rsid w:val="00B10E96"/>
    <w:rsid w:val="00B12E3D"/>
    <w:rsid w:val="00B142D0"/>
    <w:rsid w:val="00B14681"/>
    <w:rsid w:val="00B20771"/>
    <w:rsid w:val="00B2187F"/>
    <w:rsid w:val="00B21D2D"/>
    <w:rsid w:val="00B21E3C"/>
    <w:rsid w:val="00B228B7"/>
    <w:rsid w:val="00B228E5"/>
    <w:rsid w:val="00B237AB"/>
    <w:rsid w:val="00B2478A"/>
    <w:rsid w:val="00B32BA1"/>
    <w:rsid w:val="00B337E7"/>
    <w:rsid w:val="00B33AA0"/>
    <w:rsid w:val="00B33F0C"/>
    <w:rsid w:val="00B3661B"/>
    <w:rsid w:val="00B369A7"/>
    <w:rsid w:val="00B36C45"/>
    <w:rsid w:val="00B36FE9"/>
    <w:rsid w:val="00B37D94"/>
    <w:rsid w:val="00B401F5"/>
    <w:rsid w:val="00B4163A"/>
    <w:rsid w:val="00B42771"/>
    <w:rsid w:val="00B45929"/>
    <w:rsid w:val="00B4646C"/>
    <w:rsid w:val="00B46C9A"/>
    <w:rsid w:val="00B46CC9"/>
    <w:rsid w:val="00B5024B"/>
    <w:rsid w:val="00B507B2"/>
    <w:rsid w:val="00B50B15"/>
    <w:rsid w:val="00B513C4"/>
    <w:rsid w:val="00B513F6"/>
    <w:rsid w:val="00B53A49"/>
    <w:rsid w:val="00B558C2"/>
    <w:rsid w:val="00B55ECB"/>
    <w:rsid w:val="00B5677E"/>
    <w:rsid w:val="00B575A4"/>
    <w:rsid w:val="00B602D7"/>
    <w:rsid w:val="00B612E2"/>
    <w:rsid w:val="00B616D9"/>
    <w:rsid w:val="00B62BC9"/>
    <w:rsid w:val="00B62CE7"/>
    <w:rsid w:val="00B62D2E"/>
    <w:rsid w:val="00B6443B"/>
    <w:rsid w:val="00B710EF"/>
    <w:rsid w:val="00B71D25"/>
    <w:rsid w:val="00B753EC"/>
    <w:rsid w:val="00B76779"/>
    <w:rsid w:val="00B77758"/>
    <w:rsid w:val="00B80725"/>
    <w:rsid w:val="00B807B1"/>
    <w:rsid w:val="00B82207"/>
    <w:rsid w:val="00B824C1"/>
    <w:rsid w:val="00B8279D"/>
    <w:rsid w:val="00B836B5"/>
    <w:rsid w:val="00B8390F"/>
    <w:rsid w:val="00B83B08"/>
    <w:rsid w:val="00B85574"/>
    <w:rsid w:val="00B858C1"/>
    <w:rsid w:val="00B85F1D"/>
    <w:rsid w:val="00B87354"/>
    <w:rsid w:val="00B91682"/>
    <w:rsid w:val="00B92971"/>
    <w:rsid w:val="00B92EFB"/>
    <w:rsid w:val="00B93DFB"/>
    <w:rsid w:val="00B94DD4"/>
    <w:rsid w:val="00B95640"/>
    <w:rsid w:val="00BA56CC"/>
    <w:rsid w:val="00BB2440"/>
    <w:rsid w:val="00BB3D0F"/>
    <w:rsid w:val="00BB61AB"/>
    <w:rsid w:val="00BB6FE5"/>
    <w:rsid w:val="00BB6FFA"/>
    <w:rsid w:val="00BB7F3C"/>
    <w:rsid w:val="00BC0769"/>
    <w:rsid w:val="00BC22FE"/>
    <w:rsid w:val="00BC284B"/>
    <w:rsid w:val="00BC356B"/>
    <w:rsid w:val="00BC5AEB"/>
    <w:rsid w:val="00BC6634"/>
    <w:rsid w:val="00BD000B"/>
    <w:rsid w:val="00BD526E"/>
    <w:rsid w:val="00BE1140"/>
    <w:rsid w:val="00BE25C1"/>
    <w:rsid w:val="00BE2C25"/>
    <w:rsid w:val="00BE4E5F"/>
    <w:rsid w:val="00BE5A53"/>
    <w:rsid w:val="00BE68E5"/>
    <w:rsid w:val="00BE7A42"/>
    <w:rsid w:val="00BE7AB0"/>
    <w:rsid w:val="00BE7F79"/>
    <w:rsid w:val="00BF033B"/>
    <w:rsid w:val="00BF414B"/>
    <w:rsid w:val="00BF6759"/>
    <w:rsid w:val="00C00DD5"/>
    <w:rsid w:val="00C015EF"/>
    <w:rsid w:val="00C027A5"/>
    <w:rsid w:val="00C03151"/>
    <w:rsid w:val="00C03578"/>
    <w:rsid w:val="00C03787"/>
    <w:rsid w:val="00C06D53"/>
    <w:rsid w:val="00C07268"/>
    <w:rsid w:val="00C124D8"/>
    <w:rsid w:val="00C1308C"/>
    <w:rsid w:val="00C15601"/>
    <w:rsid w:val="00C15C81"/>
    <w:rsid w:val="00C1631E"/>
    <w:rsid w:val="00C16E81"/>
    <w:rsid w:val="00C20044"/>
    <w:rsid w:val="00C2157A"/>
    <w:rsid w:val="00C21C52"/>
    <w:rsid w:val="00C2508F"/>
    <w:rsid w:val="00C26B17"/>
    <w:rsid w:val="00C26CB7"/>
    <w:rsid w:val="00C276E1"/>
    <w:rsid w:val="00C31EB5"/>
    <w:rsid w:val="00C328F2"/>
    <w:rsid w:val="00C32FAF"/>
    <w:rsid w:val="00C33BA2"/>
    <w:rsid w:val="00C33ECE"/>
    <w:rsid w:val="00C353BA"/>
    <w:rsid w:val="00C35A11"/>
    <w:rsid w:val="00C36D62"/>
    <w:rsid w:val="00C3744E"/>
    <w:rsid w:val="00C4039E"/>
    <w:rsid w:val="00C42928"/>
    <w:rsid w:val="00C43C11"/>
    <w:rsid w:val="00C44664"/>
    <w:rsid w:val="00C449E3"/>
    <w:rsid w:val="00C471E8"/>
    <w:rsid w:val="00C47267"/>
    <w:rsid w:val="00C5031C"/>
    <w:rsid w:val="00C5032E"/>
    <w:rsid w:val="00C503BF"/>
    <w:rsid w:val="00C50453"/>
    <w:rsid w:val="00C50823"/>
    <w:rsid w:val="00C5110B"/>
    <w:rsid w:val="00C513A8"/>
    <w:rsid w:val="00C52729"/>
    <w:rsid w:val="00C5410C"/>
    <w:rsid w:val="00C546C2"/>
    <w:rsid w:val="00C55E1F"/>
    <w:rsid w:val="00C561E2"/>
    <w:rsid w:val="00C56EDA"/>
    <w:rsid w:val="00C606FE"/>
    <w:rsid w:val="00C63D8C"/>
    <w:rsid w:val="00C6642B"/>
    <w:rsid w:val="00C66D84"/>
    <w:rsid w:val="00C671DB"/>
    <w:rsid w:val="00C6766D"/>
    <w:rsid w:val="00C67CA8"/>
    <w:rsid w:val="00C71CC6"/>
    <w:rsid w:val="00C74642"/>
    <w:rsid w:val="00C750B3"/>
    <w:rsid w:val="00C75D36"/>
    <w:rsid w:val="00C770A8"/>
    <w:rsid w:val="00C8129F"/>
    <w:rsid w:val="00C81B3D"/>
    <w:rsid w:val="00C824C5"/>
    <w:rsid w:val="00C829FE"/>
    <w:rsid w:val="00C83044"/>
    <w:rsid w:val="00C83844"/>
    <w:rsid w:val="00C83E2E"/>
    <w:rsid w:val="00C83F63"/>
    <w:rsid w:val="00C8426D"/>
    <w:rsid w:val="00C8649D"/>
    <w:rsid w:val="00C86EEB"/>
    <w:rsid w:val="00C90548"/>
    <w:rsid w:val="00C914C1"/>
    <w:rsid w:val="00C91E56"/>
    <w:rsid w:val="00C922BA"/>
    <w:rsid w:val="00C922BC"/>
    <w:rsid w:val="00C924FF"/>
    <w:rsid w:val="00C93B6C"/>
    <w:rsid w:val="00C93DCC"/>
    <w:rsid w:val="00C97030"/>
    <w:rsid w:val="00C97303"/>
    <w:rsid w:val="00CA02AF"/>
    <w:rsid w:val="00CA1319"/>
    <w:rsid w:val="00CA2577"/>
    <w:rsid w:val="00CA4C3D"/>
    <w:rsid w:val="00CA676D"/>
    <w:rsid w:val="00CB0177"/>
    <w:rsid w:val="00CB02D7"/>
    <w:rsid w:val="00CB03DD"/>
    <w:rsid w:val="00CB1472"/>
    <w:rsid w:val="00CB14D8"/>
    <w:rsid w:val="00CB21C1"/>
    <w:rsid w:val="00CB28DC"/>
    <w:rsid w:val="00CB2EAC"/>
    <w:rsid w:val="00CB4681"/>
    <w:rsid w:val="00CB4D25"/>
    <w:rsid w:val="00CB62CE"/>
    <w:rsid w:val="00CB65D8"/>
    <w:rsid w:val="00CB7DCD"/>
    <w:rsid w:val="00CC1C3C"/>
    <w:rsid w:val="00CC3692"/>
    <w:rsid w:val="00CC4733"/>
    <w:rsid w:val="00CC4E7B"/>
    <w:rsid w:val="00CC50EF"/>
    <w:rsid w:val="00CC527A"/>
    <w:rsid w:val="00CC676C"/>
    <w:rsid w:val="00CC6813"/>
    <w:rsid w:val="00CD0A3F"/>
    <w:rsid w:val="00CD12CA"/>
    <w:rsid w:val="00CD165A"/>
    <w:rsid w:val="00CD22F8"/>
    <w:rsid w:val="00CD2989"/>
    <w:rsid w:val="00CD4261"/>
    <w:rsid w:val="00CD4A8E"/>
    <w:rsid w:val="00CD4E53"/>
    <w:rsid w:val="00CD7E27"/>
    <w:rsid w:val="00CE3C89"/>
    <w:rsid w:val="00CE3CBE"/>
    <w:rsid w:val="00CE3F44"/>
    <w:rsid w:val="00CF1CD9"/>
    <w:rsid w:val="00CF30F7"/>
    <w:rsid w:val="00D00F96"/>
    <w:rsid w:val="00D0165F"/>
    <w:rsid w:val="00D01809"/>
    <w:rsid w:val="00D02727"/>
    <w:rsid w:val="00D02D90"/>
    <w:rsid w:val="00D030E9"/>
    <w:rsid w:val="00D05631"/>
    <w:rsid w:val="00D06153"/>
    <w:rsid w:val="00D06231"/>
    <w:rsid w:val="00D13F41"/>
    <w:rsid w:val="00D14B63"/>
    <w:rsid w:val="00D1611D"/>
    <w:rsid w:val="00D165C8"/>
    <w:rsid w:val="00D169C0"/>
    <w:rsid w:val="00D16E02"/>
    <w:rsid w:val="00D17CFC"/>
    <w:rsid w:val="00D21636"/>
    <w:rsid w:val="00D230EE"/>
    <w:rsid w:val="00D26FAA"/>
    <w:rsid w:val="00D27BD3"/>
    <w:rsid w:val="00D303C9"/>
    <w:rsid w:val="00D339DD"/>
    <w:rsid w:val="00D33CE4"/>
    <w:rsid w:val="00D33E1F"/>
    <w:rsid w:val="00D34EFD"/>
    <w:rsid w:val="00D350E3"/>
    <w:rsid w:val="00D3655C"/>
    <w:rsid w:val="00D367C1"/>
    <w:rsid w:val="00D4093F"/>
    <w:rsid w:val="00D41FB1"/>
    <w:rsid w:val="00D439A7"/>
    <w:rsid w:val="00D43B6C"/>
    <w:rsid w:val="00D44E13"/>
    <w:rsid w:val="00D45F90"/>
    <w:rsid w:val="00D46575"/>
    <w:rsid w:val="00D469B0"/>
    <w:rsid w:val="00D503E0"/>
    <w:rsid w:val="00D50991"/>
    <w:rsid w:val="00D50EBD"/>
    <w:rsid w:val="00D51A1C"/>
    <w:rsid w:val="00D51BB5"/>
    <w:rsid w:val="00D51DFB"/>
    <w:rsid w:val="00D525DB"/>
    <w:rsid w:val="00D55459"/>
    <w:rsid w:val="00D56758"/>
    <w:rsid w:val="00D568B4"/>
    <w:rsid w:val="00D56D8E"/>
    <w:rsid w:val="00D60173"/>
    <w:rsid w:val="00D60B1C"/>
    <w:rsid w:val="00D610D4"/>
    <w:rsid w:val="00D61E55"/>
    <w:rsid w:val="00D6232C"/>
    <w:rsid w:val="00D629A5"/>
    <w:rsid w:val="00D629B9"/>
    <w:rsid w:val="00D62A05"/>
    <w:rsid w:val="00D64511"/>
    <w:rsid w:val="00D64699"/>
    <w:rsid w:val="00D647CB"/>
    <w:rsid w:val="00D6526F"/>
    <w:rsid w:val="00D6705E"/>
    <w:rsid w:val="00D6742B"/>
    <w:rsid w:val="00D675D3"/>
    <w:rsid w:val="00D7312B"/>
    <w:rsid w:val="00D73C0B"/>
    <w:rsid w:val="00D76909"/>
    <w:rsid w:val="00D77B71"/>
    <w:rsid w:val="00D77D40"/>
    <w:rsid w:val="00D81C99"/>
    <w:rsid w:val="00D827A0"/>
    <w:rsid w:val="00D83641"/>
    <w:rsid w:val="00D83C5F"/>
    <w:rsid w:val="00D8428D"/>
    <w:rsid w:val="00D84C24"/>
    <w:rsid w:val="00D85BA9"/>
    <w:rsid w:val="00D85D89"/>
    <w:rsid w:val="00D8729D"/>
    <w:rsid w:val="00D922AD"/>
    <w:rsid w:val="00D95327"/>
    <w:rsid w:val="00D95521"/>
    <w:rsid w:val="00D962B3"/>
    <w:rsid w:val="00DA06DC"/>
    <w:rsid w:val="00DA3DB0"/>
    <w:rsid w:val="00DA3E4D"/>
    <w:rsid w:val="00DA3ED2"/>
    <w:rsid w:val="00DA4434"/>
    <w:rsid w:val="00DA4586"/>
    <w:rsid w:val="00DA5D94"/>
    <w:rsid w:val="00DA5ED6"/>
    <w:rsid w:val="00DA5FFD"/>
    <w:rsid w:val="00DB002C"/>
    <w:rsid w:val="00DB1406"/>
    <w:rsid w:val="00DB15E5"/>
    <w:rsid w:val="00DB3966"/>
    <w:rsid w:val="00DB6DFD"/>
    <w:rsid w:val="00DC0184"/>
    <w:rsid w:val="00DC03FA"/>
    <w:rsid w:val="00DC0636"/>
    <w:rsid w:val="00DC0CB6"/>
    <w:rsid w:val="00DC2C04"/>
    <w:rsid w:val="00DC302C"/>
    <w:rsid w:val="00DC4032"/>
    <w:rsid w:val="00DC5AF5"/>
    <w:rsid w:val="00DC5C4C"/>
    <w:rsid w:val="00DC7488"/>
    <w:rsid w:val="00DC7544"/>
    <w:rsid w:val="00DD178F"/>
    <w:rsid w:val="00DD213D"/>
    <w:rsid w:val="00DD22F1"/>
    <w:rsid w:val="00DD2535"/>
    <w:rsid w:val="00DD36A1"/>
    <w:rsid w:val="00DD37CB"/>
    <w:rsid w:val="00DD4A11"/>
    <w:rsid w:val="00DD5CB5"/>
    <w:rsid w:val="00DD61C2"/>
    <w:rsid w:val="00DE2291"/>
    <w:rsid w:val="00DE3A1D"/>
    <w:rsid w:val="00DE3F50"/>
    <w:rsid w:val="00DE45DF"/>
    <w:rsid w:val="00DE6186"/>
    <w:rsid w:val="00DE646F"/>
    <w:rsid w:val="00DE7C32"/>
    <w:rsid w:val="00DF2D80"/>
    <w:rsid w:val="00DF3973"/>
    <w:rsid w:val="00DF41DF"/>
    <w:rsid w:val="00DF4A96"/>
    <w:rsid w:val="00DF6DF9"/>
    <w:rsid w:val="00DF7767"/>
    <w:rsid w:val="00E012A5"/>
    <w:rsid w:val="00E02AB8"/>
    <w:rsid w:val="00E0487E"/>
    <w:rsid w:val="00E053A3"/>
    <w:rsid w:val="00E05835"/>
    <w:rsid w:val="00E070D3"/>
    <w:rsid w:val="00E07817"/>
    <w:rsid w:val="00E07D02"/>
    <w:rsid w:val="00E103E5"/>
    <w:rsid w:val="00E1057C"/>
    <w:rsid w:val="00E10E21"/>
    <w:rsid w:val="00E12F2D"/>
    <w:rsid w:val="00E13A86"/>
    <w:rsid w:val="00E14B67"/>
    <w:rsid w:val="00E164C5"/>
    <w:rsid w:val="00E1784A"/>
    <w:rsid w:val="00E20DBB"/>
    <w:rsid w:val="00E23581"/>
    <w:rsid w:val="00E24428"/>
    <w:rsid w:val="00E25831"/>
    <w:rsid w:val="00E25AA9"/>
    <w:rsid w:val="00E2694F"/>
    <w:rsid w:val="00E27470"/>
    <w:rsid w:val="00E305B4"/>
    <w:rsid w:val="00E3129C"/>
    <w:rsid w:val="00E32267"/>
    <w:rsid w:val="00E33DCC"/>
    <w:rsid w:val="00E35127"/>
    <w:rsid w:val="00E356F3"/>
    <w:rsid w:val="00E40A88"/>
    <w:rsid w:val="00E41440"/>
    <w:rsid w:val="00E42B1F"/>
    <w:rsid w:val="00E45930"/>
    <w:rsid w:val="00E459A4"/>
    <w:rsid w:val="00E45C4E"/>
    <w:rsid w:val="00E462B3"/>
    <w:rsid w:val="00E46655"/>
    <w:rsid w:val="00E47C98"/>
    <w:rsid w:val="00E50566"/>
    <w:rsid w:val="00E51EF2"/>
    <w:rsid w:val="00E55330"/>
    <w:rsid w:val="00E56F25"/>
    <w:rsid w:val="00E604E0"/>
    <w:rsid w:val="00E60932"/>
    <w:rsid w:val="00E60F21"/>
    <w:rsid w:val="00E61386"/>
    <w:rsid w:val="00E624DF"/>
    <w:rsid w:val="00E64018"/>
    <w:rsid w:val="00E64885"/>
    <w:rsid w:val="00E65FC4"/>
    <w:rsid w:val="00E672C2"/>
    <w:rsid w:val="00E701A5"/>
    <w:rsid w:val="00E71F8A"/>
    <w:rsid w:val="00E7227D"/>
    <w:rsid w:val="00E751ED"/>
    <w:rsid w:val="00E76B9D"/>
    <w:rsid w:val="00E8041B"/>
    <w:rsid w:val="00E828BA"/>
    <w:rsid w:val="00E8437E"/>
    <w:rsid w:val="00E84CBC"/>
    <w:rsid w:val="00E85250"/>
    <w:rsid w:val="00E86764"/>
    <w:rsid w:val="00E90996"/>
    <w:rsid w:val="00E90BA8"/>
    <w:rsid w:val="00E90CA1"/>
    <w:rsid w:val="00E913C9"/>
    <w:rsid w:val="00E916CA"/>
    <w:rsid w:val="00E9345E"/>
    <w:rsid w:val="00E96230"/>
    <w:rsid w:val="00EA2196"/>
    <w:rsid w:val="00EA2E82"/>
    <w:rsid w:val="00EA3A15"/>
    <w:rsid w:val="00EA4538"/>
    <w:rsid w:val="00EA6459"/>
    <w:rsid w:val="00EA6907"/>
    <w:rsid w:val="00EA75ED"/>
    <w:rsid w:val="00EB2A4A"/>
    <w:rsid w:val="00EB3CD9"/>
    <w:rsid w:val="00EB4371"/>
    <w:rsid w:val="00EB4765"/>
    <w:rsid w:val="00EB59A9"/>
    <w:rsid w:val="00EB63D8"/>
    <w:rsid w:val="00EB73B5"/>
    <w:rsid w:val="00EB74C3"/>
    <w:rsid w:val="00EC0E2F"/>
    <w:rsid w:val="00EC1B2D"/>
    <w:rsid w:val="00EC4366"/>
    <w:rsid w:val="00EC4BCE"/>
    <w:rsid w:val="00EC538A"/>
    <w:rsid w:val="00EC5B1C"/>
    <w:rsid w:val="00EC5E9F"/>
    <w:rsid w:val="00EC7849"/>
    <w:rsid w:val="00EC7C39"/>
    <w:rsid w:val="00ED193A"/>
    <w:rsid w:val="00ED1F36"/>
    <w:rsid w:val="00ED3C8F"/>
    <w:rsid w:val="00ED5282"/>
    <w:rsid w:val="00ED5417"/>
    <w:rsid w:val="00ED79C8"/>
    <w:rsid w:val="00ED7E04"/>
    <w:rsid w:val="00EE1F70"/>
    <w:rsid w:val="00EE2C51"/>
    <w:rsid w:val="00EE4581"/>
    <w:rsid w:val="00EE4668"/>
    <w:rsid w:val="00EE5AAF"/>
    <w:rsid w:val="00EE72A0"/>
    <w:rsid w:val="00EE7420"/>
    <w:rsid w:val="00EF097F"/>
    <w:rsid w:val="00EF115C"/>
    <w:rsid w:val="00EF5550"/>
    <w:rsid w:val="00EF6EE5"/>
    <w:rsid w:val="00F01940"/>
    <w:rsid w:val="00F0265E"/>
    <w:rsid w:val="00F031EC"/>
    <w:rsid w:val="00F03607"/>
    <w:rsid w:val="00F05A64"/>
    <w:rsid w:val="00F06128"/>
    <w:rsid w:val="00F12127"/>
    <w:rsid w:val="00F1267D"/>
    <w:rsid w:val="00F13D4D"/>
    <w:rsid w:val="00F1652D"/>
    <w:rsid w:val="00F20922"/>
    <w:rsid w:val="00F209B6"/>
    <w:rsid w:val="00F23964"/>
    <w:rsid w:val="00F23DBC"/>
    <w:rsid w:val="00F245F4"/>
    <w:rsid w:val="00F24A37"/>
    <w:rsid w:val="00F27D50"/>
    <w:rsid w:val="00F31C52"/>
    <w:rsid w:val="00F32836"/>
    <w:rsid w:val="00F34BCA"/>
    <w:rsid w:val="00F358D5"/>
    <w:rsid w:val="00F373A4"/>
    <w:rsid w:val="00F40400"/>
    <w:rsid w:val="00F41809"/>
    <w:rsid w:val="00F4232A"/>
    <w:rsid w:val="00F439C8"/>
    <w:rsid w:val="00F451D3"/>
    <w:rsid w:val="00F47D96"/>
    <w:rsid w:val="00F50B23"/>
    <w:rsid w:val="00F51674"/>
    <w:rsid w:val="00F5273A"/>
    <w:rsid w:val="00F5297C"/>
    <w:rsid w:val="00F531BC"/>
    <w:rsid w:val="00F53D09"/>
    <w:rsid w:val="00F5416B"/>
    <w:rsid w:val="00F57A61"/>
    <w:rsid w:val="00F57CC2"/>
    <w:rsid w:val="00F608DB"/>
    <w:rsid w:val="00F64363"/>
    <w:rsid w:val="00F65B70"/>
    <w:rsid w:val="00F66721"/>
    <w:rsid w:val="00F668BF"/>
    <w:rsid w:val="00F66C10"/>
    <w:rsid w:val="00F66F13"/>
    <w:rsid w:val="00F67211"/>
    <w:rsid w:val="00F72B1E"/>
    <w:rsid w:val="00F732B5"/>
    <w:rsid w:val="00F76633"/>
    <w:rsid w:val="00F768B7"/>
    <w:rsid w:val="00F7721A"/>
    <w:rsid w:val="00F82EAE"/>
    <w:rsid w:val="00F83749"/>
    <w:rsid w:val="00F8446E"/>
    <w:rsid w:val="00F84555"/>
    <w:rsid w:val="00F84635"/>
    <w:rsid w:val="00F87532"/>
    <w:rsid w:val="00F87F95"/>
    <w:rsid w:val="00F909F3"/>
    <w:rsid w:val="00F9171E"/>
    <w:rsid w:val="00F91F89"/>
    <w:rsid w:val="00F9264A"/>
    <w:rsid w:val="00F926D9"/>
    <w:rsid w:val="00F95BA7"/>
    <w:rsid w:val="00F96705"/>
    <w:rsid w:val="00FA2178"/>
    <w:rsid w:val="00FA352B"/>
    <w:rsid w:val="00FA3C6C"/>
    <w:rsid w:val="00FA7DF7"/>
    <w:rsid w:val="00FB3EC6"/>
    <w:rsid w:val="00FB465E"/>
    <w:rsid w:val="00FB6038"/>
    <w:rsid w:val="00FB6889"/>
    <w:rsid w:val="00FB77C9"/>
    <w:rsid w:val="00FC2146"/>
    <w:rsid w:val="00FC495C"/>
    <w:rsid w:val="00FC4BC2"/>
    <w:rsid w:val="00FC6451"/>
    <w:rsid w:val="00FC71DA"/>
    <w:rsid w:val="00FC725F"/>
    <w:rsid w:val="00FC72DD"/>
    <w:rsid w:val="00FC78D2"/>
    <w:rsid w:val="00FD07DC"/>
    <w:rsid w:val="00FD1451"/>
    <w:rsid w:val="00FD3D6B"/>
    <w:rsid w:val="00FD4421"/>
    <w:rsid w:val="00FD4E12"/>
    <w:rsid w:val="00FD58B8"/>
    <w:rsid w:val="00FD5F66"/>
    <w:rsid w:val="00FD7544"/>
    <w:rsid w:val="00FE0179"/>
    <w:rsid w:val="00FE0663"/>
    <w:rsid w:val="00FE0AB0"/>
    <w:rsid w:val="00FE2AD5"/>
    <w:rsid w:val="00FE60A3"/>
    <w:rsid w:val="00FE60B7"/>
    <w:rsid w:val="00FF09B6"/>
    <w:rsid w:val="00FF1656"/>
    <w:rsid w:val="00FF1682"/>
    <w:rsid w:val="00FF1FB0"/>
    <w:rsid w:val="00FF27A5"/>
    <w:rsid w:val="00FF3602"/>
    <w:rsid w:val="00FF4173"/>
    <w:rsid w:val="00FF5051"/>
    <w:rsid w:val="00FF75F7"/>
    <w:rsid w:val="2A40261B"/>
    <w:rsid w:val="502B91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6567E"/>
  <w15:docId w15:val="{E48510F2-8ECA-4183-B00F-19EC9397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226"/>
  </w:style>
  <w:style w:type="paragraph" w:styleId="Heading1">
    <w:name w:val="heading 1"/>
    <w:next w:val="BodyText"/>
    <w:link w:val="Heading1Char"/>
    <w:qFormat/>
    <w:rsid w:val="00261A71"/>
    <w:pPr>
      <w:keepNext/>
      <w:keepLines/>
      <w:widowControl w:val="0"/>
      <w:autoSpaceDE w:val="0"/>
      <w:autoSpaceDN w:val="0"/>
      <w:adjustRightInd w:val="0"/>
      <w:spacing w:after="220" w:line="240" w:lineRule="auto"/>
      <w:ind w:left="360" w:hanging="360"/>
      <w:jc w:val="center"/>
      <w:outlineLvl w:val="0"/>
    </w:pPr>
    <w:rPr>
      <w:rFonts w:eastAsiaTheme="majorEastAsia" w:cstheme="majorBidi"/>
      <w:caps/>
    </w:rPr>
  </w:style>
  <w:style w:type="paragraph" w:styleId="Heading2">
    <w:name w:val="heading 2"/>
    <w:basedOn w:val="Heading3"/>
    <w:next w:val="Normal"/>
    <w:link w:val="Heading2Char"/>
    <w:uiPriority w:val="9"/>
    <w:unhideWhenUsed/>
    <w:qFormat/>
    <w:rsid w:val="00744398"/>
    <w:pPr>
      <w:outlineLvl w:val="1"/>
    </w:pPr>
  </w:style>
  <w:style w:type="paragraph" w:styleId="Heading3">
    <w:name w:val="heading 3"/>
    <w:basedOn w:val="Heading-underlined"/>
    <w:next w:val="Normal"/>
    <w:link w:val="Heading3Char"/>
    <w:uiPriority w:val="9"/>
    <w:unhideWhenUsed/>
    <w:qFormat/>
    <w:rsid w:val="00013B9C"/>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544AA"/>
    <w:pPr>
      <w:tabs>
        <w:tab w:val="right" w:leader="dot" w:pos="9360"/>
      </w:tabs>
      <w:spacing w:after="0" w:line="240" w:lineRule="auto"/>
      <w:contextualSpacing/>
    </w:pPr>
  </w:style>
  <w:style w:type="table" w:styleId="TableGrid">
    <w:name w:val="Table Grid"/>
    <w:basedOn w:val="TableNormal"/>
    <w:uiPriority w:val="59"/>
    <w:rsid w:val="00071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1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63"/>
    <w:rPr>
      <w:rFonts w:ascii="Tahoma" w:hAnsi="Tahoma" w:cs="Tahoma"/>
      <w:sz w:val="16"/>
      <w:szCs w:val="16"/>
    </w:rPr>
  </w:style>
  <w:style w:type="paragraph" w:styleId="Header">
    <w:name w:val="header"/>
    <w:basedOn w:val="Normal"/>
    <w:link w:val="HeaderChar"/>
    <w:uiPriority w:val="99"/>
    <w:unhideWhenUsed/>
    <w:rsid w:val="00D95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327"/>
  </w:style>
  <w:style w:type="paragraph" w:styleId="Footer">
    <w:name w:val="footer"/>
    <w:basedOn w:val="Normal"/>
    <w:link w:val="FooterChar"/>
    <w:uiPriority w:val="99"/>
    <w:unhideWhenUsed/>
    <w:rsid w:val="00D95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327"/>
  </w:style>
  <w:style w:type="character" w:styleId="CommentReference">
    <w:name w:val="annotation reference"/>
    <w:rsid w:val="009B1E2F"/>
    <w:rPr>
      <w:sz w:val="16"/>
      <w:szCs w:val="16"/>
    </w:rPr>
  </w:style>
  <w:style w:type="paragraph" w:styleId="CommentText">
    <w:name w:val="annotation text"/>
    <w:basedOn w:val="Normal"/>
    <w:link w:val="CommentTextChar"/>
    <w:rsid w:val="009B1E2F"/>
    <w:pPr>
      <w:widowControl w:val="0"/>
      <w:autoSpaceDE w:val="0"/>
      <w:autoSpaceDN w:val="0"/>
      <w:adjustRightInd w:val="0"/>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9B1E2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B1E2F"/>
    <w:pPr>
      <w:widowControl/>
      <w:autoSpaceDE/>
      <w:autoSpaceDN/>
      <w:adjustRightInd/>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B1E2F"/>
    <w:rPr>
      <w:rFonts w:ascii="Arial" w:eastAsia="Times New Roman" w:hAnsi="Arial" w:cs="Times New Roman"/>
      <w:b/>
      <w:bCs/>
      <w:sz w:val="20"/>
      <w:szCs w:val="20"/>
    </w:rPr>
  </w:style>
  <w:style w:type="paragraph" w:customStyle="1" w:styleId="TableCaption">
    <w:name w:val="Table Caption"/>
    <w:basedOn w:val="Normal"/>
    <w:link w:val="TableCaptionChar"/>
    <w:qFormat/>
    <w:rsid w:val="0049386F"/>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autoSpaceDE w:val="0"/>
      <w:autoSpaceDN w:val="0"/>
      <w:adjustRightInd w:val="0"/>
      <w:spacing w:after="60" w:line="240" w:lineRule="auto"/>
      <w:jc w:val="center"/>
    </w:pPr>
    <w:rPr>
      <w:rFonts w:eastAsia="Times New Roman"/>
    </w:rPr>
  </w:style>
  <w:style w:type="character" w:customStyle="1" w:styleId="TableCaptionChar">
    <w:name w:val="Table Caption Char"/>
    <w:basedOn w:val="DefaultParagraphFont"/>
    <w:link w:val="TableCaption"/>
    <w:rsid w:val="0049386F"/>
    <w:rPr>
      <w:rFonts w:eastAsia="Times New Roman"/>
    </w:rPr>
  </w:style>
  <w:style w:type="paragraph" w:styleId="Revision">
    <w:name w:val="Revision"/>
    <w:hidden/>
    <w:uiPriority w:val="99"/>
    <w:semiHidden/>
    <w:rsid w:val="00BE7A42"/>
    <w:pPr>
      <w:spacing w:after="0" w:line="240" w:lineRule="auto"/>
    </w:pPr>
  </w:style>
  <w:style w:type="paragraph" w:customStyle="1" w:styleId="BodyText-list">
    <w:name w:val="Body Text - list"/>
    <w:qFormat/>
    <w:rsid w:val="000771F5"/>
    <w:pPr>
      <w:spacing w:after="220" w:line="240" w:lineRule="auto"/>
      <w:contextualSpacing/>
    </w:pPr>
  </w:style>
  <w:style w:type="character" w:customStyle="1" w:styleId="ListParagraphChar">
    <w:name w:val="List Paragraph Char"/>
    <w:basedOn w:val="DefaultParagraphFont"/>
    <w:link w:val="ListParagraph"/>
    <w:uiPriority w:val="34"/>
    <w:rsid w:val="003544AA"/>
  </w:style>
  <w:style w:type="character" w:styleId="Hyperlink">
    <w:name w:val="Hyperlink"/>
    <w:basedOn w:val="DefaultParagraphFont"/>
    <w:uiPriority w:val="99"/>
    <w:unhideWhenUsed/>
    <w:rsid w:val="00431917"/>
    <w:rPr>
      <w:color w:val="0000FF" w:themeColor="hyperlink"/>
      <w:u w:val="single"/>
    </w:rPr>
  </w:style>
  <w:style w:type="character" w:customStyle="1" w:styleId="Heading2Char">
    <w:name w:val="Heading 2 Char"/>
    <w:basedOn w:val="DefaultParagraphFont"/>
    <w:link w:val="Heading2"/>
    <w:uiPriority w:val="9"/>
    <w:rsid w:val="00744398"/>
    <w:rPr>
      <w:u w:val="single"/>
    </w:rPr>
  </w:style>
  <w:style w:type="paragraph" w:styleId="BodyText">
    <w:name w:val="Body Text"/>
    <w:link w:val="BodyTextChar"/>
    <w:rsid w:val="00923226"/>
    <w:pPr>
      <w:spacing w:after="220" w:line="240" w:lineRule="auto"/>
    </w:pPr>
  </w:style>
  <w:style w:type="character" w:customStyle="1" w:styleId="BodyTextChar">
    <w:name w:val="Body Text Char"/>
    <w:basedOn w:val="DefaultParagraphFont"/>
    <w:link w:val="BodyText"/>
    <w:rsid w:val="00923226"/>
  </w:style>
  <w:style w:type="paragraph" w:customStyle="1" w:styleId="BodyText-table">
    <w:name w:val="Body Text - table"/>
    <w:qFormat/>
    <w:rsid w:val="00923226"/>
    <w:pPr>
      <w:spacing w:after="0" w:line="240" w:lineRule="auto"/>
    </w:pPr>
    <w:rPr>
      <w:rFonts w:cstheme="minorBidi"/>
    </w:rPr>
  </w:style>
  <w:style w:type="paragraph" w:styleId="BodyText2">
    <w:name w:val="Body Text 2"/>
    <w:link w:val="BodyText2Char"/>
    <w:rsid w:val="00923226"/>
    <w:pPr>
      <w:spacing w:after="220" w:line="240" w:lineRule="auto"/>
      <w:ind w:left="720" w:hanging="720"/>
    </w:pPr>
    <w:rPr>
      <w:rFonts w:eastAsiaTheme="majorEastAsia" w:cstheme="majorBidi"/>
    </w:rPr>
  </w:style>
  <w:style w:type="character" w:customStyle="1" w:styleId="BodyText2Char">
    <w:name w:val="Body Text 2 Char"/>
    <w:basedOn w:val="DefaultParagraphFont"/>
    <w:link w:val="BodyText2"/>
    <w:rsid w:val="00923226"/>
    <w:rPr>
      <w:rFonts w:eastAsiaTheme="majorEastAsia" w:cstheme="majorBidi"/>
    </w:rPr>
  </w:style>
  <w:style w:type="paragraph" w:styleId="BodyText3">
    <w:name w:val="Body Text 3"/>
    <w:basedOn w:val="BodyText"/>
    <w:link w:val="BodyText3Char"/>
    <w:rsid w:val="00923226"/>
    <w:pPr>
      <w:ind w:left="720"/>
    </w:pPr>
    <w:rPr>
      <w:rFonts w:eastAsiaTheme="majorEastAsia" w:cstheme="majorBidi"/>
    </w:rPr>
  </w:style>
  <w:style w:type="character" w:customStyle="1" w:styleId="BodyText3Char">
    <w:name w:val="Body Text 3 Char"/>
    <w:basedOn w:val="DefaultParagraphFont"/>
    <w:link w:val="BodyText3"/>
    <w:rsid w:val="00923226"/>
    <w:rPr>
      <w:rFonts w:eastAsiaTheme="majorEastAsia" w:cstheme="majorBidi"/>
    </w:rPr>
  </w:style>
  <w:style w:type="character" w:customStyle="1" w:styleId="Commitment">
    <w:name w:val="Commitment"/>
    <w:basedOn w:val="BodyTextChar"/>
    <w:uiPriority w:val="1"/>
    <w:qFormat/>
    <w:rsid w:val="00923226"/>
    <w:rPr>
      <w:rFonts w:ascii="Arial" w:hAnsi="Arial" w:cs="Arial"/>
      <w:i/>
      <w:iCs/>
    </w:rPr>
  </w:style>
  <w:style w:type="paragraph" w:customStyle="1" w:styleId="END">
    <w:name w:val="END"/>
    <w:next w:val="BodyText"/>
    <w:qFormat/>
    <w:rsid w:val="00923226"/>
    <w:pPr>
      <w:autoSpaceDE w:val="0"/>
      <w:autoSpaceDN w:val="0"/>
      <w:adjustRightInd w:val="0"/>
      <w:spacing w:before="440" w:after="440" w:line="240" w:lineRule="auto"/>
      <w:jc w:val="center"/>
    </w:pPr>
    <w:rPr>
      <w:rFonts w:eastAsia="Times New Roman"/>
    </w:rPr>
  </w:style>
  <w:style w:type="character" w:customStyle="1" w:styleId="Heading1Char">
    <w:name w:val="Heading 1 Char"/>
    <w:basedOn w:val="DefaultParagraphFont"/>
    <w:link w:val="Heading1"/>
    <w:rsid w:val="00261A71"/>
    <w:rPr>
      <w:rFonts w:eastAsiaTheme="majorEastAsia" w:cstheme="majorBidi"/>
      <w:caps/>
    </w:rPr>
  </w:style>
  <w:style w:type="table" w:customStyle="1" w:styleId="IM">
    <w:name w:val="IM"/>
    <w:basedOn w:val="TableNormal"/>
    <w:uiPriority w:val="99"/>
    <w:rsid w:val="0092322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tcMar>
        <w:top w:w="58" w:type="dxa"/>
        <w:left w:w="58" w:type="dxa"/>
        <w:bottom w:w="58" w:type="dxa"/>
        <w:right w:w="58" w:type="dxa"/>
      </w:tcMar>
    </w:tcPr>
  </w:style>
  <w:style w:type="paragraph" w:customStyle="1" w:styleId="IMCIP">
    <w:name w:val="IMC/IP #"/>
    <w:next w:val="Title"/>
    <w:rsid w:val="00923226"/>
    <w:pPr>
      <w:widowControl w:val="0"/>
      <w:pBdr>
        <w:top w:val="single" w:sz="8" w:space="3" w:color="auto"/>
        <w:bottom w:val="single" w:sz="8" w:space="3" w:color="auto"/>
      </w:pBdr>
      <w:spacing w:after="220" w:line="240" w:lineRule="auto"/>
      <w:jc w:val="center"/>
    </w:pPr>
    <w:rPr>
      <w:iCs/>
      <w:caps/>
    </w:rPr>
  </w:style>
  <w:style w:type="paragraph" w:styleId="Title">
    <w:name w:val="Title"/>
    <w:next w:val="BodyText"/>
    <w:link w:val="TitleChar"/>
    <w:qFormat/>
    <w:rsid w:val="00923226"/>
    <w:pPr>
      <w:spacing w:before="220" w:after="220" w:line="240" w:lineRule="auto"/>
      <w:jc w:val="center"/>
    </w:pPr>
    <w:rPr>
      <w:rFonts w:eastAsia="Times New Roman"/>
    </w:rPr>
  </w:style>
  <w:style w:type="character" w:customStyle="1" w:styleId="TitleChar">
    <w:name w:val="Title Char"/>
    <w:basedOn w:val="DefaultParagraphFont"/>
    <w:link w:val="Title"/>
    <w:rsid w:val="00923226"/>
    <w:rPr>
      <w:rFonts w:eastAsia="Times New Roman"/>
    </w:rPr>
  </w:style>
  <w:style w:type="paragraph" w:customStyle="1" w:styleId="NRCINSPECTIONMANUAL">
    <w:name w:val="NRC INSPECTION MANUAL"/>
    <w:next w:val="BodyText"/>
    <w:link w:val="NRCINSPECTIONMANUALChar"/>
    <w:qFormat/>
    <w:rsid w:val="00923226"/>
    <w:pPr>
      <w:tabs>
        <w:tab w:val="center" w:pos="4680"/>
        <w:tab w:val="right" w:pos="9360"/>
      </w:tabs>
      <w:spacing w:after="220" w:line="240" w:lineRule="auto"/>
    </w:pPr>
    <w:rPr>
      <w:sz w:val="20"/>
    </w:rPr>
  </w:style>
  <w:style w:type="character" w:customStyle="1" w:styleId="NRCINSPECTIONMANUALChar">
    <w:name w:val="NRC INSPECTION MANUAL Char"/>
    <w:basedOn w:val="DefaultParagraphFont"/>
    <w:link w:val="NRCINSPECTIONMANUAL"/>
    <w:rsid w:val="00923226"/>
    <w:rPr>
      <w:sz w:val="20"/>
    </w:rPr>
  </w:style>
  <w:style w:type="paragraph" w:customStyle="1" w:styleId="Heading-underlined">
    <w:name w:val="Heading - underlined"/>
    <w:basedOn w:val="BodyText"/>
    <w:qFormat/>
    <w:rsid w:val="00EE2C51"/>
    <w:pPr>
      <w:keepNext/>
      <w:keepLines/>
      <w:widowControl w:val="0"/>
    </w:pPr>
    <w:rPr>
      <w:u w:val="single"/>
    </w:rPr>
  </w:style>
  <w:style w:type="paragraph" w:styleId="ListBullet2">
    <w:name w:val="List Bullet 2"/>
    <w:basedOn w:val="Normal"/>
    <w:unhideWhenUsed/>
    <w:rsid w:val="00EE2C51"/>
    <w:pPr>
      <w:numPr>
        <w:numId w:val="20"/>
      </w:numPr>
      <w:autoSpaceDE w:val="0"/>
      <w:autoSpaceDN w:val="0"/>
      <w:adjustRightInd w:val="0"/>
      <w:spacing w:after="220" w:line="240" w:lineRule="auto"/>
      <w:contextualSpacing/>
    </w:pPr>
  </w:style>
  <w:style w:type="paragraph" w:styleId="ListBullet3">
    <w:name w:val="List Bullet 3"/>
    <w:basedOn w:val="Normal"/>
    <w:unhideWhenUsed/>
    <w:rsid w:val="00EE2C51"/>
    <w:pPr>
      <w:keepLines/>
      <w:numPr>
        <w:numId w:val="22"/>
      </w:numPr>
      <w:autoSpaceDE w:val="0"/>
      <w:autoSpaceDN w:val="0"/>
      <w:adjustRightInd w:val="0"/>
      <w:spacing w:after="220" w:line="240" w:lineRule="auto"/>
      <w:contextualSpacing/>
    </w:pPr>
  </w:style>
  <w:style w:type="paragraph" w:styleId="ListBullet4">
    <w:name w:val="List Bullet 4"/>
    <w:basedOn w:val="Normal"/>
    <w:unhideWhenUsed/>
    <w:rsid w:val="00EE2C51"/>
    <w:pPr>
      <w:numPr>
        <w:numId w:val="24"/>
      </w:numPr>
      <w:autoSpaceDE w:val="0"/>
      <w:autoSpaceDN w:val="0"/>
      <w:adjustRightInd w:val="0"/>
      <w:spacing w:after="220" w:line="240" w:lineRule="auto"/>
      <w:contextualSpacing/>
    </w:pPr>
  </w:style>
  <w:style w:type="character" w:styleId="UnresolvedMention">
    <w:name w:val="Unresolved Mention"/>
    <w:basedOn w:val="DefaultParagraphFont"/>
    <w:uiPriority w:val="99"/>
    <w:semiHidden/>
    <w:unhideWhenUsed/>
    <w:rsid w:val="00431917"/>
    <w:rPr>
      <w:color w:val="605E5C"/>
      <w:shd w:val="clear" w:color="auto" w:fill="E1DFDD"/>
    </w:rPr>
  </w:style>
  <w:style w:type="paragraph" w:customStyle="1" w:styleId="attachmenttitle">
    <w:name w:val="attachment title"/>
    <w:next w:val="BodyText"/>
    <w:qFormat/>
    <w:rsid w:val="0043096A"/>
    <w:pPr>
      <w:keepNext/>
      <w:keepLines/>
      <w:widowControl w:val="0"/>
      <w:spacing w:after="220" w:line="240" w:lineRule="auto"/>
      <w:jc w:val="center"/>
      <w:outlineLvl w:val="0"/>
    </w:pPr>
    <w:rPr>
      <w:rFonts w:eastAsia="Times New Roman"/>
    </w:rPr>
  </w:style>
  <w:style w:type="character" w:customStyle="1" w:styleId="Heading3Char">
    <w:name w:val="Heading 3 Char"/>
    <w:basedOn w:val="DefaultParagraphFont"/>
    <w:link w:val="Heading3"/>
    <w:uiPriority w:val="9"/>
    <w:rsid w:val="00013B9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2893">
      <w:bodyDiv w:val="1"/>
      <w:marLeft w:val="0"/>
      <w:marRight w:val="0"/>
      <w:marTop w:val="0"/>
      <w:marBottom w:val="0"/>
      <w:divBdr>
        <w:top w:val="none" w:sz="0" w:space="0" w:color="auto"/>
        <w:left w:val="none" w:sz="0" w:space="0" w:color="auto"/>
        <w:bottom w:val="none" w:sz="0" w:space="0" w:color="auto"/>
        <w:right w:val="none" w:sz="0" w:space="0" w:color="auto"/>
      </w:divBdr>
    </w:div>
    <w:div w:id="109133951">
      <w:bodyDiv w:val="1"/>
      <w:marLeft w:val="0"/>
      <w:marRight w:val="0"/>
      <w:marTop w:val="0"/>
      <w:marBottom w:val="0"/>
      <w:divBdr>
        <w:top w:val="none" w:sz="0" w:space="0" w:color="auto"/>
        <w:left w:val="none" w:sz="0" w:space="0" w:color="auto"/>
        <w:bottom w:val="none" w:sz="0" w:space="0" w:color="auto"/>
        <w:right w:val="none" w:sz="0" w:space="0" w:color="auto"/>
      </w:divBdr>
    </w:div>
    <w:div w:id="278144122">
      <w:bodyDiv w:val="1"/>
      <w:marLeft w:val="0"/>
      <w:marRight w:val="0"/>
      <w:marTop w:val="0"/>
      <w:marBottom w:val="0"/>
      <w:divBdr>
        <w:top w:val="none" w:sz="0" w:space="0" w:color="auto"/>
        <w:left w:val="none" w:sz="0" w:space="0" w:color="auto"/>
        <w:bottom w:val="none" w:sz="0" w:space="0" w:color="auto"/>
        <w:right w:val="none" w:sz="0" w:space="0" w:color="auto"/>
      </w:divBdr>
    </w:div>
    <w:div w:id="285082978">
      <w:bodyDiv w:val="1"/>
      <w:marLeft w:val="0"/>
      <w:marRight w:val="0"/>
      <w:marTop w:val="0"/>
      <w:marBottom w:val="0"/>
      <w:divBdr>
        <w:top w:val="none" w:sz="0" w:space="0" w:color="auto"/>
        <w:left w:val="none" w:sz="0" w:space="0" w:color="auto"/>
        <w:bottom w:val="none" w:sz="0" w:space="0" w:color="auto"/>
        <w:right w:val="none" w:sz="0" w:space="0" w:color="auto"/>
      </w:divBdr>
    </w:div>
    <w:div w:id="394158548">
      <w:bodyDiv w:val="1"/>
      <w:marLeft w:val="0"/>
      <w:marRight w:val="0"/>
      <w:marTop w:val="0"/>
      <w:marBottom w:val="0"/>
      <w:divBdr>
        <w:top w:val="none" w:sz="0" w:space="0" w:color="auto"/>
        <w:left w:val="none" w:sz="0" w:space="0" w:color="auto"/>
        <w:bottom w:val="none" w:sz="0" w:space="0" w:color="auto"/>
        <w:right w:val="none" w:sz="0" w:space="0" w:color="auto"/>
      </w:divBdr>
    </w:div>
    <w:div w:id="522473826">
      <w:bodyDiv w:val="1"/>
      <w:marLeft w:val="0"/>
      <w:marRight w:val="0"/>
      <w:marTop w:val="0"/>
      <w:marBottom w:val="0"/>
      <w:divBdr>
        <w:top w:val="none" w:sz="0" w:space="0" w:color="auto"/>
        <w:left w:val="none" w:sz="0" w:space="0" w:color="auto"/>
        <w:bottom w:val="none" w:sz="0" w:space="0" w:color="auto"/>
        <w:right w:val="none" w:sz="0" w:space="0" w:color="auto"/>
      </w:divBdr>
    </w:div>
    <w:div w:id="990712301">
      <w:bodyDiv w:val="1"/>
      <w:marLeft w:val="0"/>
      <w:marRight w:val="0"/>
      <w:marTop w:val="0"/>
      <w:marBottom w:val="0"/>
      <w:divBdr>
        <w:top w:val="none" w:sz="0" w:space="0" w:color="auto"/>
        <w:left w:val="none" w:sz="0" w:space="0" w:color="auto"/>
        <w:bottom w:val="none" w:sz="0" w:space="0" w:color="auto"/>
        <w:right w:val="none" w:sz="0" w:space="0" w:color="auto"/>
      </w:divBdr>
    </w:div>
    <w:div w:id="1085878720">
      <w:bodyDiv w:val="1"/>
      <w:marLeft w:val="0"/>
      <w:marRight w:val="0"/>
      <w:marTop w:val="0"/>
      <w:marBottom w:val="0"/>
      <w:divBdr>
        <w:top w:val="none" w:sz="0" w:space="0" w:color="auto"/>
        <w:left w:val="none" w:sz="0" w:space="0" w:color="auto"/>
        <w:bottom w:val="none" w:sz="0" w:space="0" w:color="auto"/>
        <w:right w:val="none" w:sz="0" w:space="0" w:color="auto"/>
      </w:divBdr>
    </w:div>
    <w:div w:id="1307124623">
      <w:bodyDiv w:val="1"/>
      <w:marLeft w:val="0"/>
      <w:marRight w:val="0"/>
      <w:marTop w:val="0"/>
      <w:marBottom w:val="0"/>
      <w:divBdr>
        <w:top w:val="none" w:sz="0" w:space="0" w:color="auto"/>
        <w:left w:val="none" w:sz="0" w:space="0" w:color="auto"/>
        <w:bottom w:val="none" w:sz="0" w:space="0" w:color="auto"/>
        <w:right w:val="none" w:sz="0" w:space="0" w:color="auto"/>
      </w:divBdr>
    </w:div>
    <w:div w:id="1433670013">
      <w:bodyDiv w:val="1"/>
      <w:marLeft w:val="0"/>
      <w:marRight w:val="0"/>
      <w:marTop w:val="0"/>
      <w:marBottom w:val="0"/>
      <w:divBdr>
        <w:top w:val="none" w:sz="0" w:space="0" w:color="auto"/>
        <w:left w:val="none" w:sz="0" w:space="0" w:color="auto"/>
        <w:bottom w:val="none" w:sz="0" w:space="0" w:color="auto"/>
        <w:right w:val="none" w:sz="0" w:space="0" w:color="auto"/>
      </w:divBdr>
    </w:div>
    <w:div w:id="1456026030">
      <w:bodyDiv w:val="1"/>
      <w:marLeft w:val="0"/>
      <w:marRight w:val="0"/>
      <w:marTop w:val="0"/>
      <w:marBottom w:val="0"/>
      <w:divBdr>
        <w:top w:val="none" w:sz="0" w:space="0" w:color="auto"/>
        <w:left w:val="none" w:sz="0" w:space="0" w:color="auto"/>
        <w:bottom w:val="none" w:sz="0" w:space="0" w:color="auto"/>
        <w:right w:val="none" w:sz="0" w:space="0" w:color="auto"/>
      </w:divBdr>
    </w:div>
    <w:div w:id="205561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emf"/><Relationship Id="rId21" Type="http://schemas.openxmlformats.org/officeDocument/2006/relationships/image" Target="media/image9.emf"/><Relationship Id="rId42" Type="http://schemas.openxmlformats.org/officeDocument/2006/relationships/image" Target="media/image28.emf"/><Relationship Id="rId63" Type="http://schemas.openxmlformats.org/officeDocument/2006/relationships/image" Target="media/image49.emf"/><Relationship Id="rId84" Type="http://schemas.openxmlformats.org/officeDocument/2006/relationships/image" Target="media/image70.emf"/><Relationship Id="rId138" Type="http://schemas.openxmlformats.org/officeDocument/2006/relationships/image" Target="media/image123.emf"/><Relationship Id="rId159" Type="http://schemas.openxmlformats.org/officeDocument/2006/relationships/image" Target="media/image143.emf"/><Relationship Id="rId170" Type="http://schemas.openxmlformats.org/officeDocument/2006/relationships/image" Target="media/image153.emf"/><Relationship Id="rId191" Type="http://schemas.openxmlformats.org/officeDocument/2006/relationships/image" Target="media/image174.emf"/><Relationship Id="rId205" Type="http://schemas.openxmlformats.org/officeDocument/2006/relationships/image" Target="media/image188.emf"/><Relationship Id="rId226" Type="http://schemas.openxmlformats.org/officeDocument/2006/relationships/image" Target="media/image209.emf"/><Relationship Id="rId107" Type="http://schemas.openxmlformats.org/officeDocument/2006/relationships/image" Target="media/image93.emf"/><Relationship Id="rId11" Type="http://schemas.openxmlformats.org/officeDocument/2006/relationships/footer" Target="footer1.xml"/><Relationship Id="rId32" Type="http://schemas.openxmlformats.org/officeDocument/2006/relationships/footer" Target="footer4.xml"/><Relationship Id="rId53" Type="http://schemas.openxmlformats.org/officeDocument/2006/relationships/image" Target="media/image39.emf"/><Relationship Id="rId74" Type="http://schemas.openxmlformats.org/officeDocument/2006/relationships/image" Target="media/image60.emf"/><Relationship Id="rId128" Type="http://schemas.openxmlformats.org/officeDocument/2006/relationships/image" Target="media/image114.emf"/><Relationship Id="rId149" Type="http://schemas.openxmlformats.org/officeDocument/2006/relationships/image" Target="media/image134.emf"/><Relationship Id="rId5" Type="http://schemas.openxmlformats.org/officeDocument/2006/relationships/numbering" Target="numbering.xml"/><Relationship Id="rId95" Type="http://schemas.openxmlformats.org/officeDocument/2006/relationships/image" Target="media/image81.emf"/><Relationship Id="rId160" Type="http://schemas.openxmlformats.org/officeDocument/2006/relationships/image" Target="media/image144.emf"/><Relationship Id="rId181" Type="http://schemas.openxmlformats.org/officeDocument/2006/relationships/image" Target="media/image164.emf"/><Relationship Id="rId216" Type="http://schemas.openxmlformats.org/officeDocument/2006/relationships/image" Target="media/image199.emf"/><Relationship Id="rId237" Type="http://schemas.openxmlformats.org/officeDocument/2006/relationships/footer" Target="footer8.xml"/><Relationship Id="rId22" Type="http://schemas.openxmlformats.org/officeDocument/2006/relationships/image" Target="media/image10.emf"/><Relationship Id="rId43" Type="http://schemas.openxmlformats.org/officeDocument/2006/relationships/image" Target="media/image29.emf"/><Relationship Id="rId64" Type="http://schemas.openxmlformats.org/officeDocument/2006/relationships/image" Target="media/image50.emf"/><Relationship Id="rId118" Type="http://schemas.openxmlformats.org/officeDocument/2006/relationships/image" Target="media/image104.emf"/><Relationship Id="rId139" Type="http://schemas.openxmlformats.org/officeDocument/2006/relationships/image" Target="media/image124.emf"/><Relationship Id="rId80" Type="http://schemas.openxmlformats.org/officeDocument/2006/relationships/image" Target="media/image66.emf"/><Relationship Id="rId85" Type="http://schemas.openxmlformats.org/officeDocument/2006/relationships/image" Target="media/image71.emf"/><Relationship Id="rId150" Type="http://schemas.openxmlformats.org/officeDocument/2006/relationships/image" Target="media/image135.emf"/><Relationship Id="rId155" Type="http://schemas.openxmlformats.org/officeDocument/2006/relationships/image" Target="media/image139.emf"/><Relationship Id="rId171" Type="http://schemas.openxmlformats.org/officeDocument/2006/relationships/image" Target="media/image154.emf"/><Relationship Id="rId176" Type="http://schemas.openxmlformats.org/officeDocument/2006/relationships/image" Target="media/image159.emf"/><Relationship Id="rId192" Type="http://schemas.openxmlformats.org/officeDocument/2006/relationships/image" Target="media/image175.emf"/><Relationship Id="rId197" Type="http://schemas.openxmlformats.org/officeDocument/2006/relationships/image" Target="media/image180.emf"/><Relationship Id="rId206" Type="http://schemas.openxmlformats.org/officeDocument/2006/relationships/image" Target="media/image189.emf"/><Relationship Id="rId227" Type="http://schemas.openxmlformats.org/officeDocument/2006/relationships/image" Target="media/image210.emf"/><Relationship Id="rId201" Type="http://schemas.openxmlformats.org/officeDocument/2006/relationships/image" Target="media/image184.emf"/><Relationship Id="rId222" Type="http://schemas.openxmlformats.org/officeDocument/2006/relationships/image" Target="media/image205.emf"/><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image" Target="media/image45.emf"/><Relationship Id="rId103" Type="http://schemas.openxmlformats.org/officeDocument/2006/relationships/image" Target="media/image89.emf"/><Relationship Id="rId108" Type="http://schemas.openxmlformats.org/officeDocument/2006/relationships/image" Target="media/image94.emf"/><Relationship Id="rId124" Type="http://schemas.openxmlformats.org/officeDocument/2006/relationships/image" Target="media/image110.emf"/><Relationship Id="rId129" Type="http://schemas.openxmlformats.org/officeDocument/2006/relationships/image" Target="media/image115.emf"/><Relationship Id="rId54" Type="http://schemas.openxmlformats.org/officeDocument/2006/relationships/image" Target="media/image40.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40" Type="http://schemas.openxmlformats.org/officeDocument/2006/relationships/image" Target="media/image125.emf"/><Relationship Id="rId145" Type="http://schemas.openxmlformats.org/officeDocument/2006/relationships/image" Target="media/image130.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image" Target="media/image165.emf"/><Relationship Id="rId187" Type="http://schemas.openxmlformats.org/officeDocument/2006/relationships/image" Target="media/image170.emf"/><Relationship Id="rId217" Type="http://schemas.openxmlformats.org/officeDocument/2006/relationships/image" Target="media/image200.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5.emf"/><Relationship Id="rId233" Type="http://schemas.openxmlformats.org/officeDocument/2006/relationships/image" Target="media/image216.emf"/><Relationship Id="rId238" Type="http://schemas.openxmlformats.org/officeDocument/2006/relationships/footer" Target="footer9.xml"/><Relationship Id="rId23" Type="http://schemas.openxmlformats.org/officeDocument/2006/relationships/image" Target="media/image11.emf"/><Relationship Id="rId28" Type="http://schemas.openxmlformats.org/officeDocument/2006/relationships/footer" Target="footer3.xml"/><Relationship Id="rId49" Type="http://schemas.openxmlformats.org/officeDocument/2006/relationships/image" Target="media/image35.emf"/><Relationship Id="rId114" Type="http://schemas.openxmlformats.org/officeDocument/2006/relationships/image" Target="media/image100.emf"/><Relationship Id="rId119" Type="http://schemas.openxmlformats.org/officeDocument/2006/relationships/image" Target="media/image105.emf"/><Relationship Id="rId44" Type="http://schemas.openxmlformats.org/officeDocument/2006/relationships/image" Target="media/image30.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130" Type="http://schemas.openxmlformats.org/officeDocument/2006/relationships/image" Target="media/image116.emf"/><Relationship Id="rId135" Type="http://schemas.openxmlformats.org/officeDocument/2006/relationships/footer" Target="footer5.xml"/><Relationship Id="rId151" Type="http://schemas.openxmlformats.org/officeDocument/2006/relationships/image" Target="media/image136.emf"/><Relationship Id="rId156" Type="http://schemas.openxmlformats.org/officeDocument/2006/relationships/image" Target="media/image140.emf"/><Relationship Id="rId177" Type="http://schemas.openxmlformats.org/officeDocument/2006/relationships/image" Target="media/image160.emf"/><Relationship Id="rId198" Type="http://schemas.openxmlformats.org/officeDocument/2006/relationships/image" Target="media/image181.emf"/><Relationship Id="rId172" Type="http://schemas.openxmlformats.org/officeDocument/2006/relationships/image" Target="media/image155.emf"/><Relationship Id="rId193" Type="http://schemas.openxmlformats.org/officeDocument/2006/relationships/image" Target="media/image176.emf"/><Relationship Id="rId202" Type="http://schemas.openxmlformats.org/officeDocument/2006/relationships/image" Target="media/image185.emf"/><Relationship Id="rId207" Type="http://schemas.openxmlformats.org/officeDocument/2006/relationships/image" Target="media/image190.emf"/><Relationship Id="rId223" Type="http://schemas.openxmlformats.org/officeDocument/2006/relationships/image" Target="media/image206.emf"/><Relationship Id="rId228" Type="http://schemas.openxmlformats.org/officeDocument/2006/relationships/image" Target="media/image211.emf"/><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5.emf"/><Relationship Id="rId109" Type="http://schemas.openxmlformats.org/officeDocument/2006/relationships/image" Target="media/image9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6.emf"/><Relationship Id="rId125" Type="http://schemas.openxmlformats.org/officeDocument/2006/relationships/image" Target="media/image111.emf"/><Relationship Id="rId141" Type="http://schemas.openxmlformats.org/officeDocument/2006/relationships/image" Target="media/image126.emf"/><Relationship Id="rId146" Type="http://schemas.openxmlformats.org/officeDocument/2006/relationships/image" Target="media/image131.emf"/><Relationship Id="rId167" Type="http://schemas.openxmlformats.org/officeDocument/2006/relationships/image" Target="media/image151.emf"/><Relationship Id="rId188" Type="http://schemas.openxmlformats.org/officeDocument/2006/relationships/image" Target="media/image171.emf"/><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162" Type="http://schemas.openxmlformats.org/officeDocument/2006/relationships/image" Target="media/image146.emf"/><Relationship Id="rId183" Type="http://schemas.openxmlformats.org/officeDocument/2006/relationships/image" Target="media/image166.emf"/><Relationship Id="rId213" Type="http://schemas.openxmlformats.org/officeDocument/2006/relationships/image" Target="media/image196.emf"/><Relationship Id="rId218" Type="http://schemas.openxmlformats.org/officeDocument/2006/relationships/image" Target="media/image201.emf"/><Relationship Id="rId234" Type="http://schemas.openxmlformats.org/officeDocument/2006/relationships/image" Target="media/image217.emf"/><Relationship Id="rId239"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2.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image" Target="media/image96.emf"/><Relationship Id="rId115" Type="http://schemas.openxmlformats.org/officeDocument/2006/relationships/image" Target="media/image101.emf"/><Relationship Id="rId131" Type="http://schemas.openxmlformats.org/officeDocument/2006/relationships/image" Target="media/image117.emf"/><Relationship Id="rId136" Type="http://schemas.openxmlformats.org/officeDocument/2006/relationships/image" Target="media/image121.emf"/><Relationship Id="rId157" Type="http://schemas.openxmlformats.org/officeDocument/2006/relationships/image" Target="media/image141.emf"/><Relationship Id="rId178" Type="http://schemas.openxmlformats.org/officeDocument/2006/relationships/image" Target="media/image161.emf"/><Relationship Id="rId61" Type="http://schemas.openxmlformats.org/officeDocument/2006/relationships/image" Target="media/image47.emf"/><Relationship Id="rId82" Type="http://schemas.openxmlformats.org/officeDocument/2006/relationships/image" Target="media/image68.emf"/><Relationship Id="rId152" Type="http://schemas.openxmlformats.org/officeDocument/2006/relationships/footer" Target="footer6.xml"/><Relationship Id="rId173" Type="http://schemas.openxmlformats.org/officeDocument/2006/relationships/image" Target="media/image156.emf"/><Relationship Id="rId194" Type="http://schemas.openxmlformats.org/officeDocument/2006/relationships/image" Target="media/image177.emf"/><Relationship Id="rId199" Type="http://schemas.openxmlformats.org/officeDocument/2006/relationships/image" Target="media/image182.emf"/><Relationship Id="rId203" Type="http://schemas.openxmlformats.org/officeDocument/2006/relationships/image" Target="media/image186.emf"/><Relationship Id="rId208" Type="http://schemas.openxmlformats.org/officeDocument/2006/relationships/image" Target="media/image191.emf"/><Relationship Id="rId229" Type="http://schemas.openxmlformats.org/officeDocument/2006/relationships/image" Target="media/image212.emf"/><Relationship Id="rId19" Type="http://schemas.openxmlformats.org/officeDocument/2006/relationships/image" Target="media/image7.emf"/><Relationship Id="rId224" Type="http://schemas.openxmlformats.org/officeDocument/2006/relationships/image" Target="media/image207.emf"/><Relationship Id="rId240" Type="http://schemas.openxmlformats.org/officeDocument/2006/relationships/theme" Target="theme/theme1.xml"/><Relationship Id="rId14" Type="http://schemas.openxmlformats.org/officeDocument/2006/relationships/image" Target="media/image2.emf"/><Relationship Id="rId30" Type="http://schemas.openxmlformats.org/officeDocument/2006/relationships/image" Target="media/image17.emf"/><Relationship Id="rId35" Type="http://schemas.openxmlformats.org/officeDocument/2006/relationships/image" Target="media/image21.emf"/><Relationship Id="rId56" Type="http://schemas.openxmlformats.org/officeDocument/2006/relationships/image" Target="media/image42.emf"/><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2.emf"/><Relationship Id="rId147" Type="http://schemas.openxmlformats.org/officeDocument/2006/relationships/image" Target="media/image132.emf"/><Relationship Id="rId168" Type="http://schemas.openxmlformats.org/officeDocument/2006/relationships/image" Target="media/image152.emf"/><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7.emf"/><Relationship Id="rId142" Type="http://schemas.openxmlformats.org/officeDocument/2006/relationships/image" Target="media/image127.emf"/><Relationship Id="rId163" Type="http://schemas.openxmlformats.org/officeDocument/2006/relationships/image" Target="media/image147.emf"/><Relationship Id="rId184" Type="http://schemas.openxmlformats.org/officeDocument/2006/relationships/image" Target="media/image167.emf"/><Relationship Id="rId189" Type="http://schemas.openxmlformats.org/officeDocument/2006/relationships/image" Target="media/image172.emf"/><Relationship Id="rId219" Type="http://schemas.openxmlformats.org/officeDocument/2006/relationships/image" Target="media/image202.emf"/><Relationship Id="rId3" Type="http://schemas.openxmlformats.org/officeDocument/2006/relationships/customXml" Target="../customXml/item3.xml"/><Relationship Id="rId214" Type="http://schemas.openxmlformats.org/officeDocument/2006/relationships/image" Target="media/image197.emf"/><Relationship Id="rId230" Type="http://schemas.openxmlformats.org/officeDocument/2006/relationships/image" Target="media/image213.emf"/><Relationship Id="rId235" Type="http://schemas.openxmlformats.org/officeDocument/2006/relationships/image" Target="media/image218.emf"/><Relationship Id="rId25" Type="http://schemas.openxmlformats.org/officeDocument/2006/relationships/image" Target="media/image13.emf"/><Relationship Id="rId46" Type="http://schemas.openxmlformats.org/officeDocument/2006/relationships/image" Target="media/image32.emf"/><Relationship Id="rId67" Type="http://schemas.openxmlformats.org/officeDocument/2006/relationships/image" Target="media/image53.emf"/><Relationship Id="rId116" Type="http://schemas.openxmlformats.org/officeDocument/2006/relationships/image" Target="media/image102.emf"/><Relationship Id="rId137" Type="http://schemas.openxmlformats.org/officeDocument/2006/relationships/image" Target="media/image122.emf"/><Relationship Id="rId158" Type="http://schemas.openxmlformats.org/officeDocument/2006/relationships/image" Target="media/image142.emf"/><Relationship Id="rId20" Type="http://schemas.openxmlformats.org/officeDocument/2006/relationships/image" Target="media/image8.emf"/><Relationship Id="rId41" Type="http://schemas.openxmlformats.org/officeDocument/2006/relationships/image" Target="media/image27.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image" Target="media/image97.emf"/><Relationship Id="rId132" Type="http://schemas.openxmlformats.org/officeDocument/2006/relationships/image" Target="media/image118.emf"/><Relationship Id="rId153" Type="http://schemas.openxmlformats.org/officeDocument/2006/relationships/image" Target="media/image137.emf"/><Relationship Id="rId174" Type="http://schemas.openxmlformats.org/officeDocument/2006/relationships/image" Target="media/image157.emf"/><Relationship Id="rId179" Type="http://schemas.openxmlformats.org/officeDocument/2006/relationships/image" Target="media/image162.emf"/><Relationship Id="rId195" Type="http://schemas.openxmlformats.org/officeDocument/2006/relationships/image" Target="media/image178.emf"/><Relationship Id="rId209" Type="http://schemas.openxmlformats.org/officeDocument/2006/relationships/image" Target="media/image192.emf"/><Relationship Id="rId190" Type="http://schemas.openxmlformats.org/officeDocument/2006/relationships/image" Target="media/image173.emf"/><Relationship Id="rId204" Type="http://schemas.openxmlformats.org/officeDocument/2006/relationships/image" Target="media/image187.emf"/><Relationship Id="rId220" Type="http://schemas.openxmlformats.org/officeDocument/2006/relationships/image" Target="media/image203.emf"/><Relationship Id="rId225" Type="http://schemas.openxmlformats.org/officeDocument/2006/relationships/image" Target="media/image208.emf"/><Relationship Id="rId15" Type="http://schemas.openxmlformats.org/officeDocument/2006/relationships/image" Target="media/image3.emf"/><Relationship Id="rId36" Type="http://schemas.openxmlformats.org/officeDocument/2006/relationships/image" Target="media/image22.emf"/><Relationship Id="rId57" Type="http://schemas.openxmlformats.org/officeDocument/2006/relationships/image" Target="media/image43.emf"/><Relationship Id="rId106" Type="http://schemas.openxmlformats.org/officeDocument/2006/relationships/image" Target="media/image92.emf"/><Relationship Id="rId127" Type="http://schemas.openxmlformats.org/officeDocument/2006/relationships/image" Target="media/image113.emf"/><Relationship Id="rId10" Type="http://schemas.openxmlformats.org/officeDocument/2006/relationships/endnotes" Target="endnotes.xml"/><Relationship Id="rId31" Type="http://schemas.openxmlformats.org/officeDocument/2006/relationships/image" Target="media/image18.emf"/><Relationship Id="rId52" Type="http://schemas.openxmlformats.org/officeDocument/2006/relationships/image" Target="media/image38.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emf"/><Relationship Id="rId143" Type="http://schemas.openxmlformats.org/officeDocument/2006/relationships/image" Target="media/image128.emf"/><Relationship Id="rId148" Type="http://schemas.openxmlformats.org/officeDocument/2006/relationships/image" Target="media/image133.emf"/><Relationship Id="rId164" Type="http://schemas.openxmlformats.org/officeDocument/2006/relationships/image" Target="media/image148.emf"/><Relationship Id="rId169" Type="http://schemas.openxmlformats.org/officeDocument/2006/relationships/footer" Target="footer7.xml"/><Relationship Id="rId185" Type="http://schemas.openxmlformats.org/officeDocument/2006/relationships/image" Target="media/image168.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3.emf"/><Relationship Id="rId210" Type="http://schemas.openxmlformats.org/officeDocument/2006/relationships/image" Target="media/image193.emf"/><Relationship Id="rId215" Type="http://schemas.openxmlformats.org/officeDocument/2006/relationships/image" Target="media/image198.emf"/><Relationship Id="rId236" Type="http://schemas.openxmlformats.org/officeDocument/2006/relationships/image" Target="media/image219.emf"/><Relationship Id="rId26" Type="http://schemas.openxmlformats.org/officeDocument/2006/relationships/image" Target="media/image14.emf"/><Relationship Id="rId231" Type="http://schemas.openxmlformats.org/officeDocument/2006/relationships/image" Target="media/image214.emf"/><Relationship Id="rId47" Type="http://schemas.openxmlformats.org/officeDocument/2006/relationships/image" Target="media/image33.emf"/><Relationship Id="rId68" Type="http://schemas.openxmlformats.org/officeDocument/2006/relationships/image" Target="media/image54.emf"/><Relationship Id="rId89" Type="http://schemas.openxmlformats.org/officeDocument/2006/relationships/image" Target="media/image75.emf"/><Relationship Id="rId112" Type="http://schemas.openxmlformats.org/officeDocument/2006/relationships/image" Target="media/image98.emf"/><Relationship Id="rId133" Type="http://schemas.openxmlformats.org/officeDocument/2006/relationships/image" Target="media/image119.emf"/><Relationship Id="rId154" Type="http://schemas.openxmlformats.org/officeDocument/2006/relationships/image" Target="media/image138.emf"/><Relationship Id="rId175" Type="http://schemas.openxmlformats.org/officeDocument/2006/relationships/image" Target="media/image158.emf"/><Relationship Id="rId196" Type="http://schemas.openxmlformats.org/officeDocument/2006/relationships/image" Target="media/image179.emf"/><Relationship Id="rId200" Type="http://schemas.openxmlformats.org/officeDocument/2006/relationships/image" Target="media/image183.emf"/><Relationship Id="rId16" Type="http://schemas.openxmlformats.org/officeDocument/2006/relationships/image" Target="media/image4.emf"/><Relationship Id="rId221" Type="http://schemas.openxmlformats.org/officeDocument/2006/relationships/image" Target="media/image204.emf"/><Relationship Id="rId37" Type="http://schemas.openxmlformats.org/officeDocument/2006/relationships/image" Target="media/image23.emf"/><Relationship Id="rId58" Type="http://schemas.openxmlformats.org/officeDocument/2006/relationships/image" Target="media/image44.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109.emf"/><Relationship Id="rId144" Type="http://schemas.openxmlformats.org/officeDocument/2006/relationships/image" Target="media/image129.emf"/><Relationship Id="rId90" Type="http://schemas.openxmlformats.org/officeDocument/2006/relationships/image" Target="media/image76.emf"/><Relationship Id="rId165" Type="http://schemas.openxmlformats.org/officeDocument/2006/relationships/image" Target="media/image149.emf"/><Relationship Id="rId186" Type="http://schemas.openxmlformats.org/officeDocument/2006/relationships/image" Target="media/image169.emf"/><Relationship Id="rId211" Type="http://schemas.openxmlformats.org/officeDocument/2006/relationships/image" Target="media/image194.emf"/><Relationship Id="rId232" Type="http://schemas.openxmlformats.org/officeDocument/2006/relationships/image" Target="media/image215.emf"/><Relationship Id="rId27" Type="http://schemas.openxmlformats.org/officeDocument/2006/relationships/image" Target="media/image15.emf"/><Relationship Id="rId48" Type="http://schemas.openxmlformats.org/officeDocument/2006/relationships/image" Target="media/image34.emf"/><Relationship Id="rId69" Type="http://schemas.openxmlformats.org/officeDocument/2006/relationships/image" Target="media/image55.emf"/><Relationship Id="rId113" Type="http://schemas.openxmlformats.org/officeDocument/2006/relationships/image" Target="media/image99.emf"/><Relationship Id="rId134" Type="http://schemas.openxmlformats.org/officeDocument/2006/relationships/image" Target="media/image1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DB37CB91B52542B6AE2623451322B5" ma:contentTypeVersion="10" ma:contentTypeDescription="Create a new document." ma:contentTypeScope="" ma:versionID="0519381536a8801c490b437eae48fcad">
  <xsd:schema xmlns:xsd="http://www.w3.org/2001/XMLSchema" xmlns:xs="http://www.w3.org/2001/XMLSchema" xmlns:p="http://schemas.microsoft.com/office/2006/metadata/properties" xmlns:ns2="bd536709-b854-4f3b-a247-393f1123cff3" xmlns:ns3="4ebc427b-1bcf-4856-a750-efc6bf2bcca6" targetNamespace="http://schemas.microsoft.com/office/2006/metadata/properties" ma:root="true" ma:fieldsID="3c3b8f3c120a191360cdf5d1845a87f1" ns2:_="" ns3:_="">
    <xsd:import namespace="bd536709-b854-4f3b-a247-393f1123cff3"/>
    <xsd:import namespace="4ebc427b-1bcf-4856-a750-efc6bf2bcc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36709-b854-4f3b-a247-393f1123c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bc427b-1bcf-4856-a750-efc6bf2bcc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9950FB-53D0-43C9-A713-BEAF586F4599}">
  <ds:schemaRefs>
    <ds:schemaRef ds:uri="http://schemas.openxmlformats.org/officeDocument/2006/bibliography"/>
  </ds:schemaRefs>
</ds:datastoreItem>
</file>

<file path=customXml/itemProps2.xml><?xml version="1.0" encoding="utf-8"?>
<ds:datastoreItem xmlns:ds="http://schemas.openxmlformats.org/officeDocument/2006/customXml" ds:itemID="{D4AF899D-A016-48C9-B9DF-61F5F23B8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36709-b854-4f3b-a247-393f1123cff3"/>
    <ds:schemaRef ds:uri="4ebc427b-1bcf-4856-a750-efc6bf2bc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250919-4EA9-4562-9939-30CA90994164}">
  <ds:schemaRefs>
    <ds:schemaRef ds:uri="http://schemas.microsoft.com/sharepoint/v3/contenttype/forms"/>
  </ds:schemaRefs>
</ds:datastoreItem>
</file>

<file path=customXml/itemProps4.xml><?xml version="1.0" encoding="utf-8"?>
<ds:datastoreItem xmlns:ds="http://schemas.openxmlformats.org/officeDocument/2006/customXml" ds:itemID="{8DF6951A-F77E-434D-90AA-F24D2A664A5A}">
  <ds:schemaRefs>
    <ds:schemaRef ds:uri="http://schemas.microsoft.com/office/2006/metadata/properties"/>
    <ds:schemaRef ds:uri="http://schemas.microsoft.com/office/2006/documentManagement/types"/>
    <ds:schemaRef ds:uri="bd536709-b854-4f3b-a247-393f1123cff3"/>
    <ds:schemaRef ds:uri="http://purl.org/dc/elements/1.1/"/>
    <ds:schemaRef ds:uri="http://purl.org/dc/dcmitype/"/>
    <ds:schemaRef ds:uri="http://schemas.microsoft.com/office/infopath/2007/PartnerControls"/>
    <ds:schemaRef ds:uri="4ebc427b-1bcf-4856-a750-efc6bf2bcca6"/>
    <ds:schemaRef ds:uri="http://schemas.openxmlformats.org/package/2006/metadata/core-properties"/>
    <ds:schemaRef ds:uri="http://www.w3.org/XML/1998/namespace"/>
    <ds:schemaRef ds:uri="http://purl.org/dc/terms/"/>
  </ds:schemaRefs>
</ds:datastoreItem>
</file>

<file path=docMetadata/LabelInfo.xml><?xml version="1.0" encoding="utf-8"?>
<clbl:labelList xmlns:clbl="http://schemas.microsoft.com/office/2020/mipLabelMetadata">
  <clbl:label id="{e8d01475-c3b5-436a-a065-5def4c64f52e}" enabled="0" method="" siteId="{e8d01475-c3b5-436a-a065-5def4c64f52e}" removed="1"/>
</clbl:labelList>
</file>

<file path=docProps/app.xml><?xml version="1.0" encoding="utf-8"?>
<Properties xmlns="http://schemas.openxmlformats.org/officeDocument/2006/extended-properties" xmlns:vt="http://schemas.openxmlformats.org/officeDocument/2006/docPropsVTypes">
  <Template>Normal</Template>
  <TotalTime>1</TotalTime>
  <Pages>206</Pages>
  <Words>9235</Words>
  <Characters>52640</Characters>
  <Application>Microsoft Office Word</Application>
  <DocSecurity>2</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61752</CharactersWithSpaces>
  <SharedDoc>false</SharedDoc>
  <HLinks>
    <vt:vector size="6" baseType="variant">
      <vt:variant>
        <vt:i4>524305</vt:i4>
      </vt:variant>
      <vt:variant>
        <vt:i4>0</vt:i4>
      </vt:variant>
      <vt:variant>
        <vt:i4>0</vt:i4>
      </vt:variant>
      <vt:variant>
        <vt:i4>5</vt:i4>
      </vt:variant>
      <vt:variant>
        <vt:lpwstr>https://support.microsoft.com/en-us/office/insert-a-table-of-figures-c5ea59c5-487c-4fb2-bd48-e34dd57f0ec1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Madeleine Arel (She/Her)</cp:lastModifiedBy>
  <cp:revision>4</cp:revision>
  <dcterms:created xsi:type="dcterms:W3CDTF">2024-09-03T19:21:00Z</dcterms:created>
  <dcterms:modified xsi:type="dcterms:W3CDTF">2024-09-03T19:23:00Z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0x01010029DB37CB91B52542B6AE2623451322B5</vt:lpwstr>
  </property>
  <property fmtid="{D5CDD505-2E9C-101B-9397-08002B2CF9AE}" pid="3" name="_dlc_DocIdItemGuid">
    <vt:lpwstr>f9f8cf50-5298-4844-8725-074cad2812c2</vt:lpwstr>
  </property>
</Properties>
</file>