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01D3C" w14:textId="5D4CB897" w:rsidR="00757805" w:rsidRDefault="007E11C6" w:rsidP="00E06CEA">
      <w:pPr>
        <w:pStyle w:val="NRCINSPECTIONMANUAL"/>
        <w:rPr>
          <w:sz w:val="38"/>
          <w:szCs w:val="38"/>
        </w:rPr>
      </w:pPr>
      <w:r>
        <w:rPr>
          <w:b/>
          <w:bCs/>
          <w:sz w:val="38"/>
          <w:szCs w:val="38"/>
        </w:rPr>
        <w:tab/>
      </w:r>
      <w:r w:rsidRPr="00696490">
        <w:rPr>
          <w:b/>
          <w:bCs/>
          <w:sz w:val="38"/>
          <w:szCs w:val="38"/>
        </w:rPr>
        <w:t>NRC INSPECTION MANUAL</w:t>
      </w:r>
      <w:r w:rsidRPr="004C4636">
        <w:rPr>
          <w:sz w:val="38"/>
          <w:szCs w:val="38"/>
        </w:rPr>
        <w:tab/>
      </w:r>
      <w:r w:rsidR="00B71B93">
        <w:t>I</w:t>
      </w:r>
      <w:ins w:id="0" w:author="Garmoe, Alex" w:date="2022-01-28T11:37:00Z">
        <w:r w:rsidR="002D6BB5">
          <w:t>R</w:t>
        </w:r>
      </w:ins>
      <w:r w:rsidR="00B71B93">
        <w:t>AB</w:t>
      </w:r>
    </w:p>
    <w:p w14:paraId="19DC79D6" w14:textId="695D76C5" w:rsidR="00757805" w:rsidRPr="00E06CEA" w:rsidRDefault="005C5259" w:rsidP="00FE3E06">
      <w:pPr>
        <w:pStyle w:val="IMCIP"/>
      </w:pPr>
      <w:r w:rsidRPr="00E06CEA">
        <w:t xml:space="preserve">INSPECTION </w:t>
      </w:r>
      <w:r w:rsidR="007E11C6" w:rsidRPr="00E06CEA">
        <w:t xml:space="preserve">MANUAL CHAPTER </w:t>
      </w:r>
      <w:r w:rsidR="00B71B93" w:rsidRPr="00E06CEA">
        <w:t>0308</w:t>
      </w:r>
    </w:p>
    <w:p w14:paraId="182AC3D6" w14:textId="77777777" w:rsidR="00757805" w:rsidRPr="00C27A1B" w:rsidRDefault="00B71B93" w:rsidP="0059668A">
      <w:pPr>
        <w:pStyle w:val="Title"/>
      </w:pPr>
      <w:r w:rsidRPr="00C27A1B">
        <w:t>Reactor oversight process basis document</w:t>
      </w:r>
    </w:p>
    <w:p w14:paraId="7BC39FE4" w14:textId="2A4BEDB0" w:rsidR="00757805" w:rsidRDefault="00464C7E" w:rsidP="0059668A">
      <w:pPr>
        <w:pStyle w:val="EffectiveDate"/>
      </w:pPr>
      <w:r>
        <w:t xml:space="preserve">Effective Date: </w:t>
      </w:r>
      <w:r w:rsidR="009C3721">
        <w:t>01/01/2023</w:t>
      </w:r>
    </w:p>
    <w:p w14:paraId="462A6A59" w14:textId="77777777" w:rsidR="00877457" w:rsidRDefault="00877457" w:rsidP="00877457">
      <w:pPr>
        <w:pStyle w:val="BodyText"/>
        <w:sectPr w:rsidR="00877457" w:rsidSect="00877457">
          <w:pgSz w:w="12240" w:h="15838"/>
          <w:pgMar w:top="1440" w:right="1440" w:bottom="1440" w:left="1440" w:header="720" w:footer="720" w:gutter="0"/>
          <w:pgNumType w:start="1"/>
          <w:cols w:space="720"/>
          <w:docGrid w:linePitch="299"/>
        </w:sectPr>
      </w:pPr>
    </w:p>
    <w:sdt>
      <w:sdtPr>
        <w:rPr>
          <w:rFonts w:eastAsia="Arial" w:cs="Arial"/>
          <w:caps w:val="0"/>
          <w:color w:val="000000"/>
          <w:szCs w:val="22"/>
        </w:rPr>
        <w:id w:val="3174431"/>
        <w:docPartObj>
          <w:docPartGallery w:val="Table of Contents"/>
          <w:docPartUnique/>
        </w:docPartObj>
      </w:sdtPr>
      <w:sdtEndPr>
        <w:rPr>
          <w:b/>
          <w:bCs/>
          <w:noProof/>
        </w:rPr>
      </w:sdtEndPr>
      <w:sdtContent>
        <w:p w14:paraId="7359B298" w14:textId="0D629E93" w:rsidR="00421401" w:rsidRDefault="00421401">
          <w:pPr>
            <w:pStyle w:val="TOCHeading"/>
          </w:pPr>
          <w:r>
            <w:t>Contents</w:t>
          </w:r>
        </w:p>
        <w:p w14:paraId="6BE70E81" w14:textId="6ECF6C15" w:rsidR="00697964" w:rsidRDefault="00421401" w:rsidP="00697964">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110422206" w:history="1">
            <w:r w:rsidR="00697964" w:rsidRPr="009A2A0E">
              <w:rPr>
                <w:rStyle w:val="Hyperlink"/>
                <w:noProof/>
              </w:rPr>
              <w:t>0308-01</w:t>
            </w:r>
            <w:r w:rsidR="00697964">
              <w:rPr>
                <w:rFonts w:asciiTheme="minorHAnsi" w:eastAsiaTheme="minorEastAsia" w:hAnsiTheme="minorHAnsi" w:cstheme="minorBidi"/>
                <w:noProof/>
                <w:color w:val="auto"/>
              </w:rPr>
              <w:tab/>
            </w:r>
            <w:r w:rsidR="00697964" w:rsidRPr="009A2A0E">
              <w:rPr>
                <w:rStyle w:val="Hyperlink"/>
                <w:noProof/>
              </w:rPr>
              <w:t>PURPOSE</w:t>
            </w:r>
            <w:r w:rsidR="00697964">
              <w:rPr>
                <w:noProof/>
                <w:webHidden/>
              </w:rPr>
              <w:tab/>
            </w:r>
            <w:r w:rsidR="00697964">
              <w:rPr>
                <w:noProof/>
                <w:webHidden/>
              </w:rPr>
              <w:fldChar w:fldCharType="begin"/>
            </w:r>
            <w:r w:rsidR="00697964">
              <w:rPr>
                <w:noProof/>
                <w:webHidden/>
              </w:rPr>
              <w:instrText xml:space="preserve"> PAGEREF _Toc110422206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1A246B38" w14:textId="5C51F2BD" w:rsidR="00697964" w:rsidRDefault="00011718" w:rsidP="00697964">
          <w:pPr>
            <w:pStyle w:val="TOC1"/>
            <w:rPr>
              <w:rFonts w:asciiTheme="minorHAnsi" w:eastAsiaTheme="minorEastAsia" w:hAnsiTheme="minorHAnsi" w:cstheme="minorBidi"/>
              <w:noProof/>
              <w:color w:val="auto"/>
            </w:rPr>
          </w:pPr>
          <w:hyperlink w:anchor="_Toc110422207" w:history="1">
            <w:r w:rsidR="00697964" w:rsidRPr="009A2A0E">
              <w:rPr>
                <w:rStyle w:val="Hyperlink"/>
                <w:noProof/>
              </w:rPr>
              <w:t>0308-02</w:t>
            </w:r>
            <w:r w:rsidR="00697964">
              <w:rPr>
                <w:rFonts w:asciiTheme="minorHAnsi" w:eastAsiaTheme="minorEastAsia" w:hAnsiTheme="minorHAnsi" w:cstheme="minorBidi"/>
                <w:noProof/>
                <w:color w:val="auto"/>
              </w:rPr>
              <w:tab/>
            </w:r>
            <w:r w:rsidR="00697964" w:rsidRPr="009A2A0E">
              <w:rPr>
                <w:rStyle w:val="Hyperlink"/>
                <w:noProof/>
              </w:rPr>
              <w:t>OBJECTIVES</w:t>
            </w:r>
            <w:r w:rsidR="00697964">
              <w:rPr>
                <w:noProof/>
                <w:webHidden/>
              </w:rPr>
              <w:tab/>
            </w:r>
            <w:r w:rsidR="00697964">
              <w:rPr>
                <w:noProof/>
                <w:webHidden/>
              </w:rPr>
              <w:fldChar w:fldCharType="begin"/>
            </w:r>
            <w:r w:rsidR="00697964">
              <w:rPr>
                <w:noProof/>
                <w:webHidden/>
              </w:rPr>
              <w:instrText xml:space="preserve"> PAGEREF _Toc110422207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0231FCAB" w14:textId="77333969" w:rsidR="00697964" w:rsidRDefault="00011718" w:rsidP="00697964">
          <w:pPr>
            <w:pStyle w:val="TOC1"/>
            <w:rPr>
              <w:rFonts w:asciiTheme="minorHAnsi" w:eastAsiaTheme="minorEastAsia" w:hAnsiTheme="minorHAnsi" w:cstheme="minorBidi"/>
              <w:noProof/>
              <w:color w:val="auto"/>
            </w:rPr>
          </w:pPr>
          <w:hyperlink w:anchor="_Toc110422208" w:history="1">
            <w:r w:rsidR="00697964" w:rsidRPr="009A2A0E">
              <w:rPr>
                <w:rStyle w:val="Hyperlink"/>
                <w:noProof/>
              </w:rPr>
              <w:t>0308-03</w:t>
            </w:r>
            <w:r w:rsidR="00697964">
              <w:rPr>
                <w:rFonts w:asciiTheme="minorHAnsi" w:eastAsiaTheme="minorEastAsia" w:hAnsiTheme="minorHAnsi" w:cstheme="minorBidi"/>
                <w:noProof/>
                <w:color w:val="auto"/>
              </w:rPr>
              <w:tab/>
            </w:r>
            <w:r w:rsidR="00697964" w:rsidRPr="009A2A0E">
              <w:rPr>
                <w:rStyle w:val="Hyperlink"/>
                <w:noProof/>
              </w:rPr>
              <w:t>APPLICABILITY</w:t>
            </w:r>
            <w:r w:rsidR="00697964">
              <w:rPr>
                <w:noProof/>
                <w:webHidden/>
              </w:rPr>
              <w:tab/>
            </w:r>
            <w:r w:rsidR="00697964">
              <w:rPr>
                <w:noProof/>
                <w:webHidden/>
              </w:rPr>
              <w:fldChar w:fldCharType="begin"/>
            </w:r>
            <w:r w:rsidR="00697964">
              <w:rPr>
                <w:noProof/>
                <w:webHidden/>
              </w:rPr>
              <w:instrText xml:space="preserve"> PAGEREF _Toc110422208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52B6DDDF" w14:textId="5E109453" w:rsidR="00697964" w:rsidRDefault="00011718" w:rsidP="00697964">
          <w:pPr>
            <w:pStyle w:val="TOC1"/>
            <w:rPr>
              <w:rFonts w:asciiTheme="minorHAnsi" w:eastAsiaTheme="minorEastAsia" w:hAnsiTheme="minorHAnsi" w:cstheme="minorBidi"/>
              <w:noProof/>
              <w:color w:val="auto"/>
            </w:rPr>
          </w:pPr>
          <w:hyperlink w:anchor="_Toc110422209" w:history="1">
            <w:r w:rsidR="00697964" w:rsidRPr="009A2A0E">
              <w:rPr>
                <w:rStyle w:val="Hyperlink"/>
                <w:noProof/>
              </w:rPr>
              <w:t>0308-04</w:t>
            </w:r>
            <w:r w:rsidR="00697964">
              <w:rPr>
                <w:rFonts w:asciiTheme="minorHAnsi" w:eastAsiaTheme="minorEastAsia" w:hAnsiTheme="minorHAnsi" w:cstheme="minorBidi"/>
                <w:noProof/>
                <w:color w:val="auto"/>
              </w:rPr>
              <w:tab/>
            </w:r>
            <w:r w:rsidR="00697964" w:rsidRPr="009A2A0E">
              <w:rPr>
                <w:rStyle w:val="Hyperlink"/>
                <w:noProof/>
              </w:rPr>
              <w:t>RESPONSIBILITIES AND AUTHORITIES</w:t>
            </w:r>
            <w:r w:rsidR="00697964">
              <w:rPr>
                <w:noProof/>
                <w:webHidden/>
              </w:rPr>
              <w:tab/>
            </w:r>
            <w:r w:rsidR="00697964">
              <w:rPr>
                <w:noProof/>
                <w:webHidden/>
              </w:rPr>
              <w:fldChar w:fldCharType="begin"/>
            </w:r>
            <w:r w:rsidR="00697964">
              <w:rPr>
                <w:noProof/>
                <w:webHidden/>
              </w:rPr>
              <w:instrText xml:space="preserve"> PAGEREF _Toc110422209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4C6AA53B" w14:textId="4076F9C6" w:rsidR="00697964" w:rsidRDefault="00011718" w:rsidP="00F1308B">
          <w:pPr>
            <w:pStyle w:val="TOC2"/>
            <w:rPr>
              <w:rFonts w:asciiTheme="minorHAnsi" w:eastAsiaTheme="minorEastAsia" w:hAnsiTheme="minorHAnsi" w:cstheme="minorBidi"/>
              <w:noProof/>
              <w:color w:val="auto"/>
            </w:rPr>
          </w:pPr>
          <w:hyperlink w:anchor="_Toc110422210" w:history="1">
            <w:r w:rsidR="00697964" w:rsidRPr="009A2A0E">
              <w:rPr>
                <w:rStyle w:val="Hyperlink"/>
                <w:noProof/>
              </w:rPr>
              <w:t>04.01</w:t>
            </w:r>
            <w:r w:rsidR="00697964">
              <w:rPr>
                <w:rFonts w:asciiTheme="minorHAnsi" w:eastAsiaTheme="minorEastAsia" w:hAnsiTheme="minorHAnsi" w:cstheme="minorBidi"/>
                <w:noProof/>
                <w:color w:val="auto"/>
              </w:rPr>
              <w:tab/>
            </w:r>
            <w:r w:rsidR="00697964" w:rsidRPr="009A2A0E">
              <w:rPr>
                <w:rStyle w:val="Hyperlink"/>
                <w:noProof/>
              </w:rPr>
              <w:t>Director, Division of Reactor Oversight (DRO)</w:t>
            </w:r>
            <w:r w:rsidR="00697964">
              <w:rPr>
                <w:noProof/>
                <w:webHidden/>
              </w:rPr>
              <w:tab/>
            </w:r>
            <w:r w:rsidR="00697964">
              <w:rPr>
                <w:noProof/>
                <w:webHidden/>
              </w:rPr>
              <w:fldChar w:fldCharType="begin"/>
            </w:r>
            <w:r w:rsidR="00697964">
              <w:rPr>
                <w:noProof/>
                <w:webHidden/>
              </w:rPr>
              <w:instrText xml:space="preserve"> PAGEREF _Toc110422210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3251A486" w14:textId="566E7F75" w:rsidR="00697964" w:rsidRDefault="00011718" w:rsidP="00F1308B">
          <w:pPr>
            <w:pStyle w:val="TOC2"/>
            <w:rPr>
              <w:rFonts w:asciiTheme="minorHAnsi" w:eastAsiaTheme="minorEastAsia" w:hAnsiTheme="minorHAnsi" w:cstheme="minorBidi"/>
              <w:noProof/>
              <w:color w:val="auto"/>
            </w:rPr>
          </w:pPr>
          <w:hyperlink w:anchor="_Toc110422211" w:history="1">
            <w:r w:rsidR="00697964" w:rsidRPr="009A2A0E">
              <w:rPr>
                <w:rStyle w:val="Hyperlink"/>
                <w:noProof/>
              </w:rPr>
              <w:t>04.02</w:t>
            </w:r>
            <w:r w:rsidR="00697964">
              <w:rPr>
                <w:rFonts w:asciiTheme="minorHAnsi" w:eastAsiaTheme="minorEastAsia" w:hAnsiTheme="minorHAnsi" w:cstheme="minorBidi"/>
                <w:noProof/>
                <w:color w:val="auto"/>
              </w:rPr>
              <w:tab/>
            </w:r>
            <w:r w:rsidR="00697964" w:rsidRPr="009A2A0E">
              <w:rPr>
                <w:rStyle w:val="Hyperlink"/>
                <w:noProof/>
              </w:rPr>
              <w:t>Chief, Reactor Assessment Branch (IRAB)</w:t>
            </w:r>
            <w:r w:rsidR="00697964">
              <w:rPr>
                <w:noProof/>
                <w:webHidden/>
              </w:rPr>
              <w:tab/>
            </w:r>
            <w:r w:rsidR="00697964">
              <w:rPr>
                <w:noProof/>
                <w:webHidden/>
              </w:rPr>
              <w:fldChar w:fldCharType="begin"/>
            </w:r>
            <w:r w:rsidR="00697964">
              <w:rPr>
                <w:noProof/>
                <w:webHidden/>
              </w:rPr>
              <w:instrText xml:space="preserve"> PAGEREF _Toc110422211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0121653A" w14:textId="10BE974A" w:rsidR="00697964" w:rsidRDefault="00011718" w:rsidP="00F1308B">
          <w:pPr>
            <w:pStyle w:val="TOC2"/>
            <w:rPr>
              <w:rFonts w:asciiTheme="minorHAnsi" w:eastAsiaTheme="minorEastAsia" w:hAnsiTheme="minorHAnsi" w:cstheme="minorBidi"/>
              <w:noProof/>
              <w:color w:val="auto"/>
            </w:rPr>
          </w:pPr>
          <w:hyperlink w:anchor="_Toc110422212" w:history="1">
            <w:r w:rsidR="00697964" w:rsidRPr="009A2A0E">
              <w:rPr>
                <w:rStyle w:val="Hyperlink"/>
                <w:noProof/>
              </w:rPr>
              <w:t>04.03</w:t>
            </w:r>
            <w:r w:rsidR="00697964">
              <w:rPr>
                <w:rFonts w:asciiTheme="minorHAnsi" w:eastAsiaTheme="minorEastAsia" w:hAnsiTheme="minorHAnsi" w:cstheme="minorBidi"/>
                <w:noProof/>
                <w:color w:val="auto"/>
              </w:rPr>
              <w:tab/>
            </w:r>
            <w:r w:rsidR="00697964" w:rsidRPr="009A2A0E">
              <w:rPr>
                <w:rStyle w:val="Hyperlink"/>
                <w:noProof/>
              </w:rPr>
              <w:t>Chief, Reactor Inspection Branch (IRIB)</w:t>
            </w:r>
            <w:r w:rsidR="00697964">
              <w:rPr>
                <w:noProof/>
                <w:webHidden/>
              </w:rPr>
              <w:tab/>
            </w:r>
            <w:r w:rsidR="00697964">
              <w:rPr>
                <w:noProof/>
                <w:webHidden/>
              </w:rPr>
              <w:fldChar w:fldCharType="begin"/>
            </w:r>
            <w:r w:rsidR="00697964">
              <w:rPr>
                <w:noProof/>
                <w:webHidden/>
              </w:rPr>
              <w:instrText xml:space="preserve"> PAGEREF _Toc110422212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79350C8D" w14:textId="39E17B6C" w:rsidR="00697964" w:rsidRDefault="00011718" w:rsidP="00697964">
          <w:pPr>
            <w:pStyle w:val="TOC1"/>
            <w:rPr>
              <w:rFonts w:asciiTheme="minorHAnsi" w:eastAsiaTheme="minorEastAsia" w:hAnsiTheme="minorHAnsi" w:cstheme="minorBidi"/>
              <w:noProof/>
              <w:color w:val="auto"/>
            </w:rPr>
          </w:pPr>
          <w:hyperlink w:anchor="_Toc110422213" w:history="1">
            <w:r w:rsidR="00697964" w:rsidRPr="009A2A0E">
              <w:rPr>
                <w:rStyle w:val="Hyperlink"/>
                <w:noProof/>
              </w:rPr>
              <w:t>0308-05</w:t>
            </w:r>
            <w:r w:rsidR="00697964">
              <w:rPr>
                <w:rFonts w:asciiTheme="minorHAnsi" w:eastAsiaTheme="minorEastAsia" w:hAnsiTheme="minorHAnsi" w:cstheme="minorBidi"/>
                <w:noProof/>
                <w:color w:val="auto"/>
              </w:rPr>
              <w:tab/>
            </w:r>
            <w:r w:rsidR="00697964" w:rsidRPr="009A2A0E">
              <w:rPr>
                <w:rStyle w:val="Hyperlink"/>
                <w:noProof/>
              </w:rPr>
              <w:t>GUIDANCE</w:t>
            </w:r>
            <w:r w:rsidR="00697964">
              <w:rPr>
                <w:noProof/>
                <w:webHidden/>
              </w:rPr>
              <w:tab/>
            </w:r>
            <w:r w:rsidR="00697964">
              <w:rPr>
                <w:noProof/>
                <w:webHidden/>
              </w:rPr>
              <w:fldChar w:fldCharType="begin"/>
            </w:r>
            <w:r w:rsidR="00697964">
              <w:rPr>
                <w:noProof/>
                <w:webHidden/>
              </w:rPr>
              <w:instrText xml:space="preserve"> PAGEREF _Toc110422213 \h </w:instrText>
            </w:r>
            <w:r w:rsidR="00697964">
              <w:rPr>
                <w:noProof/>
                <w:webHidden/>
              </w:rPr>
            </w:r>
            <w:r w:rsidR="00697964">
              <w:rPr>
                <w:noProof/>
                <w:webHidden/>
              </w:rPr>
              <w:fldChar w:fldCharType="separate"/>
            </w:r>
            <w:r w:rsidR="00697964">
              <w:rPr>
                <w:noProof/>
                <w:webHidden/>
              </w:rPr>
              <w:t>2</w:t>
            </w:r>
            <w:r w:rsidR="00697964">
              <w:rPr>
                <w:noProof/>
                <w:webHidden/>
              </w:rPr>
              <w:fldChar w:fldCharType="end"/>
            </w:r>
          </w:hyperlink>
        </w:p>
        <w:p w14:paraId="032F7D0E" w14:textId="5C8BCE0D" w:rsidR="00697964" w:rsidRDefault="00011718" w:rsidP="00F1308B">
          <w:pPr>
            <w:pStyle w:val="TOC2"/>
            <w:rPr>
              <w:rFonts w:asciiTheme="minorHAnsi" w:eastAsiaTheme="minorEastAsia" w:hAnsiTheme="minorHAnsi" w:cstheme="minorBidi"/>
              <w:noProof/>
              <w:color w:val="auto"/>
            </w:rPr>
          </w:pPr>
          <w:hyperlink w:anchor="_Toc110422214" w:history="1">
            <w:r w:rsidR="00697964" w:rsidRPr="009A2A0E">
              <w:rPr>
                <w:rStyle w:val="Hyperlink"/>
                <w:noProof/>
              </w:rPr>
              <w:t>05.01</w:t>
            </w:r>
            <w:r w:rsidR="00697964">
              <w:rPr>
                <w:rFonts w:asciiTheme="minorHAnsi" w:eastAsiaTheme="minorEastAsia" w:hAnsiTheme="minorHAnsi" w:cstheme="minorBidi"/>
                <w:noProof/>
                <w:color w:val="auto"/>
              </w:rPr>
              <w:tab/>
            </w:r>
            <w:r w:rsidR="00697964" w:rsidRPr="009A2A0E">
              <w:rPr>
                <w:rStyle w:val="Hyperlink"/>
                <w:noProof/>
              </w:rPr>
              <w:t>Introduction</w:t>
            </w:r>
            <w:r w:rsidR="00697964">
              <w:rPr>
                <w:noProof/>
                <w:webHidden/>
              </w:rPr>
              <w:tab/>
            </w:r>
            <w:r w:rsidR="00697964">
              <w:rPr>
                <w:noProof/>
                <w:webHidden/>
              </w:rPr>
              <w:fldChar w:fldCharType="begin"/>
            </w:r>
            <w:r w:rsidR="00697964">
              <w:rPr>
                <w:noProof/>
                <w:webHidden/>
              </w:rPr>
              <w:instrText xml:space="preserve"> PAGEREF _Toc110422214 \h </w:instrText>
            </w:r>
            <w:r w:rsidR="00697964">
              <w:rPr>
                <w:noProof/>
                <w:webHidden/>
              </w:rPr>
            </w:r>
            <w:r w:rsidR="00697964">
              <w:rPr>
                <w:noProof/>
                <w:webHidden/>
              </w:rPr>
              <w:fldChar w:fldCharType="separate"/>
            </w:r>
            <w:r w:rsidR="00697964">
              <w:rPr>
                <w:noProof/>
                <w:webHidden/>
              </w:rPr>
              <w:t>2</w:t>
            </w:r>
            <w:r w:rsidR="00697964">
              <w:rPr>
                <w:noProof/>
                <w:webHidden/>
              </w:rPr>
              <w:fldChar w:fldCharType="end"/>
            </w:r>
          </w:hyperlink>
        </w:p>
        <w:p w14:paraId="4FDD3C74" w14:textId="4F8FFBFA" w:rsidR="00697964" w:rsidRDefault="00011718" w:rsidP="00F1308B">
          <w:pPr>
            <w:pStyle w:val="TOC2"/>
            <w:rPr>
              <w:rFonts w:asciiTheme="minorHAnsi" w:eastAsiaTheme="minorEastAsia" w:hAnsiTheme="minorHAnsi" w:cstheme="minorBidi"/>
              <w:noProof/>
              <w:color w:val="auto"/>
            </w:rPr>
          </w:pPr>
          <w:hyperlink w:anchor="_Toc110422215" w:history="1">
            <w:r w:rsidR="00697964" w:rsidRPr="009A2A0E">
              <w:rPr>
                <w:rStyle w:val="Hyperlink"/>
                <w:noProof/>
              </w:rPr>
              <w:t xml:space="preserve">05.02 </w:t>
            </w:r>
            <w:r w:rsidR="00697964">
              <w:rPr>
                <w:rFonts w:asciiTheme="minorHAnsi" w:eastAsiaTheme="minorEastAsia" w:hAnsiTheme="minorHAnsi" w:cstheme="minorBidi"/>
                <w:noProof/>
                <w:color w:val="auto"/>
              </w:rPr>
              <w:tab/>
            </w:r>
            <w:r w:rsidR="00697964" w:rsidRPr="009A2A0E">
              <w:rPr>
                <w:rStyle w:val="Hyperlink"/>
                <w:noProof/>
              </w:rPr>
              <w:t>Background</w:t>
            </w:r>
            <w:r w:rsidR="00697964">
              <w:rPr>
                <w:noProof/>
                <w:webHidden/>
              </w:rPr>
              <w:tab/>
            </w:r>
            <w:r w:rsidR="00697964">
              <w:rPr>
                <w:noProof/>
                <w:webHidden/>
              </w:rPr>
              <w:fldChar w:fldCharType="begin"/>
            </w:r>
            <w:r w:rsidR="00697964">
              <w:rPr>
                <w:noProof/>
                <w:webHidden/>
              </w:rPr>
              <w:instrText xml:space="preserve"> PAGEREF _Toc110422215 \h </w:instrText>
            </w:r>
            <w:r w:rsidR="00697964">
              <w:rPr>
                <w:noProof/>
                <w:webHidden/>
              </w:rPr>
            </w:r>
            <w:r w:rsidR="00697964">
              <w:rPr>
                <w:noProof/>
                <w:webHidden/>
              </w:rPr>
              <w:fldChar w:fldCharType="separate"/>
            </w:r>
            <w:r w:rsidR="00697964">
              <w:rPr>
                <w:noProof/>
                <w:webHidden/>
              </w:rPr>
              <w:t>2</w:t>
            </w:r>
            <w:r w:rsidR="00697964">
              <w:rPr>
                <w:noProof/>
                <w:webHidden/>
              </w:rPr>
              <w:fldChar w:fldCharType="end"/>
            </w:r>
          </w:hyperlink>
        </w:p>
        <w:p w14:paraId="75651B16" w14:textId="0A38056E" w:rsidR="00697964" w:rsidRDefault="00011718" w:rsidP="00F1308B">
          <w:pPr>
            <w:pStyle w:val="TOC2"/>
            <w:rPr>
              <w:rFonts w:asciiTheme="minorHAnsi" w:eastAsiaTheme="minorEastAsia" w:hAnsiTheme="minorHAnsi" w:cstheme="minorBidi"/>
              <w:noProof/>
              <w:color w:val="auto"/>
            </w:rPr>
          </w:pPr>
          <w:hyperlink w:anchor="_Toc110422216" w:history="1">
            <w:r w:rsidR="00697964" w:rsidRPr="009A2A0E">
              <w:rPr>
                <w:rStyle w:val="Hyperlink"/>
                <w:noProof/>
              </w:rPr>
              <w:t>05.03</w:t>
            </w:r>
            <w:r w:rsidR="00697964">
              <w:rPr>
                <w:rFonts w:asciiTheme="minorHAnsi" w:eastAsiaTheme="minorEastAsia" w:hAnsiTheme="minorHAnsi" w:cstheme="minorBidi"/>
                <w:noProof/>
                <w:color w:val="auto"/>
              </w:rPr>
              <w:tab/>
            </w:r>
            <w:r w:rsidR="00697964" w:rsidRPr="009A2A0E">
              <w:rPr>
                <w:rStyle w:val="Hyperlink"/>
                <w:noProof/>
              </w:rPr>
              <w:t>The ROP Regulatory Framework</w:t>
            </w:r>
            <w:r w:rsidR="00697964">
              <w:rPr>
                <w:noProof/>
                <w:webHidden/>
              </w:rPr>
              <w:tab/>
            </w:r>
            <w:r w:rsidR="00697964">
              <w:rPr>
                <w:noProof/>
                <w:webHidden/>
              </w:rPr>
              <w:fldChar w:fldCharType="begin"/>
            </w:r>
            <w:r w:rsidR="00697964">
              <w:rPr>
                <w:noProof/>
                <w:webHidden/>
              </w:rPr>
              <w:instrText xml:space="preserve"> PAGEREF _Toc110422216 \h </w:instrText>
            </w:r>
            <w:r w:rsidR="00697964">
              <w:rPr>
                <w:noProof/>
                <w:webHidden/>
              </w:rPr>
            </w:r>
            <w:r w:rsidR="00697964">
              <w:rPr>
                <w:noProof/>
                <w:webHidden/>
              </w:rPr>
              <w:fldChar w:fldCharType="separate"/>
            </w:r>
            <w:r w:rsidR="00697964">
              <w:rPr>
                <w:noProof/>
                <w:webHidden/>
              </w:rPr>
              <w:t>10</w:t>
            </w:r>
            <w:r w:rsidR="00697964">
              <w:rPr>
                <w:noProof/>
                <w:webHidden/>
              </w:rPr>
              <w:fldChar w:fldCharType="end"/>
            </w:r>
          </w:hyperlink>
        </w:p>
        <w:p w14:paraId="42CD0FE1" w14:textId="7603FC2E" w:rsidR="00697964" w:rsidRDefault="00011718" w:rsidP="00F1308B">
          <w:pPr>
            <w:pStyle w:val="TOC2"/>
            <w:rPr>
              <w:rFonts w:asciiTheme="minorHAnsi" w:eastAsiaTheme="minorEastAsia" w:hAnsiTheme="minorHAnsi" w:cstheme="minorBidi"/>
              <w:noProof/>
              <w:color w:val="auto"/>
            </w:rPr>
          </w:pPr>
          <w:hyperlink w:anchor="_Toc110422217" w:history="1">
            <w:r w:rsidR="00697964" w:rsidRPr="009A2A0E">
              <w:rPr>
                <w:rStyle w:val="Hyperlink"/>
                <w:noProof/>
              </w:rPr>
              <w:t xml:space="preserve">05.04 </w:t>
            </w:r>
            <w:r w:rsidR="00697964">
              <w:rPr>
                <w:rFonts w:asciiTheme="minorHAnsi" w:eastAsiaTheme="minorEastAsia" w:hAnsiTheme="minorHAnsi" w:cstheme="minorBidi"/>
                <w:noProof/>
                <w:color w:val="auto"/>
              </w:rPr>
              <w:tab/>
            </w:r>
            <w:r w:rsidR="00697964" w:rsidRPr="009A2A0E">
              <w:rPr>
                <w:rStyle w:val="Hyperlink"/>
                <w:noProof/>
              </w:rPr>
              <w:t>Cornerstones of Safety</w:t>
            </w:r>
            <w:r w:rsidR="00697964">
              <w:rPr>
                <w:noProof/>
                <w:webHidden/>
              </w:rPr>
              <w:tab/>
            </w:r>
            <w:r w:rsidR="00697964">
              <w:rPr>
                <w:noProof/>
                <w:webHidden/>
              </w:rPr>
              <w:fldChar w:fldCharType="begin"/>
            </w:r>
            <w:r w:rsidR="00697964">
              <w:rPr>
                <w:noProof/>
                <w:webHidden/>
              </w:rPr>
              <w:instrText xml:space="preserve"> PAGEREF _Toc110422217 \h </w:instrText>
            </w:r>
            <w:r w:rsidR="00697964">
              <w:rPr>
                <w:noProof/>
                <w:webHidden/>
              </w:rPr>
            </w:r>
            <w:r w:rsidR="00697964">
              <w:rPr>
                <w:noProof/>
                <w:webHidden/>
              </w:rPr>
              <w:fldChar w:fldCharType="separate"/>
            </w:r>
            <w:r w:rsidR="00697964">
              <w:rPr>
                <w:noProof/>
                <w:webHidden/>
              </w:rPr>
              <w:t>12</w:t>
            </w:r>
            <w:r w:rsidR="00697964">
              <w:rPr>
                <w:noProof/>
                <w:webHidden/>
              </w:rPr>
              <w:fldChar w:fldCharType="end"/>
            </w:r>
          </w:hyperlink>
        </w:p>
        <w:p w14:paraId="4FE7125D" w14:textId="171D241C" w:rsidR="00697964" w:rsidRDefault="00011718" w:rsidP="00F1308B">
          <w:pPr>
            <w:pStyle w:val="TOC2"/>
            <w:rPr>
              <w:rFonts w:asciiTheme="minorHAnsi" w:eastAsiaTheme="minorEastAsia" w:hAnsiTheme="minorHAnsi" w:cstheme="minorBidi"/>
              <w:noProof/>
              <w:color w:val="auto"/>
            </w:rPr>
          </w:pPr>
          <w:hyperlink w:anchor="_Toc110422218" w:history="1">
            <w:r w:rsidR="00697964" w:rsidRPr="009A2A0E">
              <w:rPr>
                <w:rStyle w:val="Hyperlink"/>
                <w:noProof/>
              </w:rPr>
              <w:t>05.05</w:t>
            </w:r>
            <w:r w:rsidR="00697964">
              <w:rPr>
                <w:rFonts w:asciiTheme="minorHAnsi" w:eastAsiaTheme="minorEastAsia" w:hAnsiTheme="minorHAnsi" w:cstheme="minorBidi"/>
                <w:noProof/>
                <w:color w:val="auto"/>
              </w:rPr>
              <w:tab/>
            </w:r>
            <w:r w:rsidR="00697964" w:rsidRPr="009A2A0E">
              <w:rPr>
                <w:rStyle w:val="Hyperlink"/>
                <w:noProof/>
              </w:rPr>
              <w:t>Cross-Cutting Areas and Safety Culture Oversight</w:t>
            </w:r>
            <w:r w:rsidR="00697964">
              <w:rPr>
                <w:noProof/>
                <w:webHidden/>
              </w:rPr>
              <w:tab/>
            </w:r>
            <w:r w:rsidR="00697964">
              <w:rPr>
                <w:noProof/>
                <w:webHidden/>
              </w:rPr>
              <w:fldChar w:fldCharType="begin"/>
            </w:r>
            <w:r w:rsidR="00697964">
              <w:rPr>
                <w:noProof/>
                <w:webHidden/>
              </w:rPr>
              <w:instrText xml:space="preserve"> PAGEREF _Toc110422218 \h </w:instrText>
            </w:r>
            <w:r w:rsidR="00697964">
              <w:rPr>
                <w:noProof/>
                <w:webHidden/>
              </w:rPr>
            </w:r>
            <w:r w:rsidR="00697964">
              <w:rPr>
                <w:noProof/>
                <w:webHidden/>
              </w:rPr>
              <w:fldChar w:fldCharType="separate"/>
            </w:r>
            <w:r w:rsidR="00697964">
              <w:rPr>
                <w:noProof/>
                <w:webHidden/>
              </w:rPr>
              <w:t>16</w:t>
            </w:r>
            <w:r w:rsidR="00697964">
              <w:rPr>
                <w:noProof/>
                <w:webHidden/>
              </w:rPr>
              <w:fldChar w:fldCharType="end"/>
            </w:r>
          </w:hyperlink>
        </w:p>
        <w:p w14:paraId="6EB85BA4" w14:textId="36C59DC1" w:rsidR="00697964" w:rsidRDefault="00011718" w:rsidP="00F1308B">
          <w:pPr>
            <w:pStyle w:val="TOC2"/>
            <w:rPr>
              <w:rFonts w:asciiTheme="minorHAnsi" w:eastAsiaTheme="minorEastAsia" w:hAnsiTheme="minorHAnsi" w:cstheme="minorBidi"/>
              <w:noProof/>
              <w:color w:val="auto"/>
            </w:rPr>
          </w:pPr>
          <w:hyperlink w:anchor="_Toc110422219" w:history="1">
            <w:r w:rsidR="00697964" w:rsidRPr="009A2A0E">
              <w:rPr>
                <w:rStyle w:val="Hyperlink"/>
                <w:noProof/>
              </w:rPr>
              <w:t xml:space="preserve">05.06 </w:t>
            </w:r>
            <w:r w:rsidR="00697964">
              <w:rPr>
                <w:rFonts w:asciiTheme="minorHAnsi" w:eastAsiaTheme="minorEastAsia" w:hAnsiTheme="minorHAnsi" w:cstheme="minorBidi"/>
                <w:noProof/>
                <w:color w:val="auto"/>
              </w:rPr>
              <w:tab/>
            </w:r>
            <w:r w:rsidR="00697964" w:rsidRPr="009A2A0E">
              <w:rPr>
                <w:rStyle w:val="Hyperlink"/>
                <w:noProof/>
              </w:rPr>
              <w:t>Risk-Informed Scale.</w:t>
            </w:r>
            <w:r w:rsidR="00697964">
              <w:rPr>
                <w:noProof/>
                <w:webHidden/>
              </w:rPr>
              <w:tab/>
            </w:r>
            <w:r w:rsidR="00697964">
              <w:rPr>
                <w:noProof/>
                <w:webHidden/>
              </w:rPr>
              <w:fldChar w:fldCharType="begin"/>
            </w:r>
            <w:r w:rsidR="00697964">
              <w:rPr>
                <w:noProof/>
                <w:webHidden/>
              </w:rPr>
              <w:instrText xml:space="preserve"> PAGEREF _Toc110422219 \h </w:instrText>
            </w:r>
            <w:r w:rsidR="00697964">
              <w:rPr>
                <w:noProof/>
                <w:webHidden/>
              </w:rPr>
            </w:r>
            <w:r w:rsidR="00697964">
              <w:rPr>
                <w:noProof/>
                <w:webHidden/>
              </w:rPr>
              <w:fldChar w:fldCharType="separate"/>
            </w:r>
            <w:r w:rsidR="00697964">
              <w:rPr>
                <w:noProof/>
                <w:webHidden/>
              </w:rPr>
              <w:t>21</w:t>
            </w:r>
            <w:r w:rsidR="00697964">
              <w:rPr>
                <w:noProof/>
                <w:webHidden/>
              </w:rPr>
              <w:fldChar w:fldCharType="end"/>
            </w:r>
          </w:hyperlink>
        </w:p>
        <w:p w14:paraId="31A084F6" w14:textId="053AE193" w:rsidR="00697964" w:rsidRDefault="00011718" w:rsidP="00F1308B">
          <w:pPr>
            <w:pStyle w:val="TOC2"/>
            <w:rPr>
              <w:rFonts w:asciiTheme="minorHAnsi" w:eastAsiaTheme="minorEastAsia" w:hAnsiTheme="minorHAnsi" w:cstheme="minorBidi"/>
              <w:noProof/>
              <w:color w:val="auto"/>
            </w:rPr>
          </w:pPr>
          <w:hyperlink w:anchor="_Toc110422220" w:history="1">
            <w:r w:rsidR="00697964" w:rsidRPr="009A2A0E">
              <w:rPr>
                <w:rStyle w:val="Hyperlink"/>
                <w:noProof/>
              </w:rPr>
              <w:t>05.07</w:t>
            </w:r>
            <w:r w:rsidR="00697964">
              <w:rPr>
                <w:rFonts w:asciiTheme="minorHAnsi" w:eastAsiaTheme="minorEastAsia" w:hAnsiTheme="minorHAnsi" w:cstheme="minorBidi"/>
                <w:noProof/>
                <w:color w:val="auto"/>
              </w:rPr>
              <w:tab/>
            </w:r>
            <w:r w:rsidR="00697964" w:rsidRPr="009A2A0E">
              <w:rPr>
                <w:rStyle w:val="Hyperlink"/>
                <w:noProof/>
              </w:rPr>
              <w:t>Very Low Safety Significance Issue Resolution</w:t>
            </w:r>
            <w:r w:rsidR="00697964">
              <w:rPr>
                <w:noProof/>
                <w:webHidden/>
              </w:rPr>
              <w:tab/>
            </w:r>
            <w:r w:rsidR="00697964">
              <w:rPr>
                <w:noProof/>
                <w:webHidden/>
              </w:rPr>
              <w:fldChar w:fldCharType="begin"/>
            </w:r>
            <w:r w:rsidR="00697964">
              <w:rPr>
                <w:noProof/>
                <w:webHidden/>
              </w:rPr>
              <w:instrText xml:space="preserve"> PAGEREF _Toc110422220 \h </w:instrText>
            </w:r>
            <w:r w:rsidR="00697964">
              <w:rPr>
                <w:noProof/>
                <w:webHidden/>
              </w:rPr>
            </w:r>
            <w:r w:rsidR="00697964">
              <w:rPr>
                <w:noProof/>
                <w:webHidden/>
              </w:rPr>
              <w:fldChar w:fldCharType="separate"/>
            </w:r>
            <w:r w:rsidR="00697964">
              <w:rPr>
                <w:noProof/>
                <w:webHidden/>
              </w:rPr>
              <w:t>24</w:t>
            </w:r>
            <w:r w:rsidR="00697964">
              <w:rPr>
                <w:noProof/>
                <w:webHidden/>
              </w:rPr>
              <w:fldChar w:fldCharType="end"/>
            </w:r>
          </w:hyperlink>
        </w:p>
        <w:p w14:paraId="761997DF" w14:textId="6292E481" w:rsidR="00697964" w:rsidRDefault="00011718" w:rsidP="00F1308B">
          <w:pPr>
            <w:pStyle w:val="TOC2"/>
            <w:rPr>
              <w:rFonts w:asciiTheme="minorHAnsi" w:eastAsiaTheme="minorEastAsia" w:hAnsiTheme="minorHAnsi" w:cstheme="minorBidi"/>
              <w:noProof/>
              <w:color w:val="auto"/>
            </w:rPr>
          </w:pPr>
          <w:hyperlink w:anchor="_Toc110422221" w:history="1">
            <w:r w:rsidR="00697964" w:rsidRPr="009A2A0E">
              <w:rPr>
                <w:rStyle w:val="Hyperlink"/>
                <w:noProof/>
              </w:rPr>
              <w:t>05.08</w:t>
            </w:r>
            <w:r w:rsidR="00697964">
              <w:rPr>
                <w:rFonts w:asciiTheme="minorHAnsi" w:eastAsiaTheme="minorEastAsia" w:hAnsiTheme="minorHAnsi" w:cstheme="minorBidi"/>
                <w:noProof/>
                <w:color w:val="auto"/>
              </w:rPr>
              <w:tab/>
            </w:r>
            <w:r w:rsidR="00697964" w:rsidRPr="009A2A0E">
              <w:rPr>
                <w:rStyle w:val="Hyperlink"/>
                <w:noProof/>
              </w:rPr>
              <w:t>ROP Self-Assessment and Related Evaluations</w:t>
            </w:r>
            <w:r w:rsidR="00697964">
              <w:rPr>
                <w:noProof/>
                <w:webHidden/>
              </w:rPr>
              <w:tab/>
            </w:r>
            <w:r w:rsidR="00697964">
              <w:rPr>
                <w:noProof/>
                <w:webHidden/>
              </w:rPr>
              <w:fldChar w:fldCharType="begin"/>
            </w:r>
            <w:r w:rsidR="00697964">
              <w:rPr>
                <w:noProof/>
                <w:webHidden/>
              </w:rPr>
              <w:instrText xml:space="preserve"> PAGEREF _Toc110422221 \h </w:instrText>
            </w:r>
            <w:r w:rsidR="00697964">
              <w:rPr>
                <w:noProof/>
                <w:webHidden/>
              </w:rPr>
            </w:r>
            <w:r w:rsidR="00697964">
              <w:rPr>
                <w:noProof/>
                <w:webHidden/>
              </w:rPr>
              <w:fldChar w:fldCharType="separate"/>
            </w:r>
            <w:r w:rsidR="00697964">
              <w:rPr>
                <w:noProof/>
                <w:webHidden/>
              </w:rPr>
              <w:t>25</w:t>
            </w:r>
            <w:r w:rsidR="00697964">
              <w:rPr>
                <w:noProof/>
                <w:webHidden/>
              </w:rPr>
              <w:fldChar w:fldCharType="end"/>
            </w:r>
          </w:hyperlink>
        </w:p>
        <w:p w14:paraId="4EE4434B" w14:textId="5A82AB18" w:rsidR="00697964" w:rsidRDefault="00011718" w:rsidP="00F1308B">
          <w:pPr>
            <w:pStyle w:val="TOC2"/>
            <w:rPr>
              <w:rFonts w:asciiTheme="minorHAnsi" w:eastAsiaTheme="minorEastAsia" w:hAnsiTheme="minorHAnsi" w:cstheme="minorBidi"/>
              <w:noProof/>
              <w:color w:val="auto"/>
            </w:rPr>
          </w:pPr>
          <w:hyperlink w:anchor="_Toc110422222" w:history="1">
            <w:r w:rsidR="00697964" w:rsidRPr="009A2A0E">
              <w:rPr>
                <w:rStyle w:val="Hyperlink"/>
                <w:noProof/>
              </w:rPr>
              <w:t>05.09</w:t>
            </w:r>
            <w:r w:rsidR="00697964">
              <w:rPr>
                <w:rFonts w:asciiTheme="minorHAnsi" w:eastAsiaTheme="minorEastAsia" w:hAnsiTheme="minorHAnsi" w:cstheme="minorBidi"/>
                <w:noProof/>
                <w:color w:val="auto"/>
              </w:rPr>
              <w:tab/>
            </w:r>
            <w:r w:rsidR="00697964" w:rsidRPr="009A2A0E">
              <w:rPr>
                <w:rStyle w:val="Hyperlink"/>
                <w:noProof/>
              </w:rPr>
              <w:t>ROP for New Reactors</w:t>
            </w:r>
            <w:r w:rsidR="00697964">
              <w:rPr>
                <w:noProof/>
                <w:webHidden/>
              </w:rPr>
              <w:tab/>
            </w:r>
            <w:r w:rsidR="00697964">
              <w:rPr>
                <w:noProof/>
                <w:webHidden/>
              </w:rPr>
              <w:fldChar w:fldCharType="begin"/>
            </w:r>
            <w:r w:rsidR="00697964">
              <w:rPr>
                <w:noProof/>
                <w:webHidden/>
              </w:rPr>
              <w:instrText xml:space="preserve"> PAGEREF _Toc110422222 \h </w:instrText>
            </w:r>
            <w:r w:rsidR="00697964">
              <w:rPr>
                <w:noProof/>
                <w:webHidden/>
              </w:rPr>
            </w:r>
            <w:r w:rsidR="00697964">
              <w:rPr>
                <w:noProof/>
                <w:webHidden/>
              </w:rPr>
              <w:fldChar w:fldCharType="separate"/>
            </w:r>
            <w:r w:rsidR="00697964">
              <w:rPr>
                <w:noProof/>
                <w:webHidden/>
              </w:rPr>
              <w:t>27</w:t>
            </w:r>
            <w:r w:rsidR="00697964">
              <w:rPr>
                <w:noProof/>
                <w:webHidden/>
              </w:rPr>
              <w:fldChar w:fldCharType="end"/>
            </w:r>
          </w:hyperlink>
        </w:p>
        <w:p w14:paraId="25F662B3" w14:textId="2704A547" w:rsidR="00697964" w:rsidRDefault="00011718" w:rsidP="00F1308B">
          <w:pPr>
            <w:pStyle w:val="TOC2"/>
            <w:rPr>
              <w:rFonts w:asciiTheme="minorHAnsi" w:eastAsiaTheme="minorEastAsia" w:hAnsiTheme="minorHAnsi" w:cstheme="minorBidi"/>
              <w:noProof/>
              <w:color w:val="auto"/>
            </w:rPr>
          </w:pPr>
          <w:hyperlink w:anchor="_Toc110422223" w:history="1">
            <w:r w:rsidR="00697964" w:rsidRPr="009A2A0E">
              <w:rPr>
                <w:rStyle w:val="Hyperlink"/>
                <w:noProof/>
              </w:rPr>
              <w:t xml:space="preserve">05.10 </w:t>
            </w:r>
            <w:r w:rsidR="00697964">
              <w:rPr>
                <w:rFonts w:asciiTheme="minorHAnsi" w:eastAsiaTheme="minorEastAsia" w:hAnsiTheme="minorHAnsi" w:cstheme="minorBidi"/>
                <w:noProof/>
                <w:color w:val="auto"/>
              </w:rPr>
              <w:tab/>
            </w:r>
            <w:r w:rsidR="00697964" w:rsidRPr="009A2A0E">
              <w:rPr>
                <w:rStyle w:val="Hyperlink"/>
                <w:noProof/>
              </w:rPr>
              <w:t>Additional Commission Commitments</w:t>
            </w:r>
            <w:r w:rsidR="00697964">
              <w:rPr>
                <w:noProof/>
                <w:webHidden/>
              </w:rPr>
              <w:tab/>
            </w:r>
            <w:r w:rsidR="00697964">
              <w:rPr>
                <w:noProof/>
                <w:webHidden/>
              </w:rPr>
              <w:fldChar w:fldCharType="begin"/>
            </w:r>
            <w:r w:rsidR="00697964">
              <w:rPr>
                <w:noProof/>
                <w:webHidden/>
              </w:rPr>
              <w:instrText xml:space="preserve"> PAGEREF _Toc110422223 \h </w:instrText>
            </w:r>
            <w:r w:rsidR="00697964">
              <w:rPr>
                <w:noProof/>
                <w:webHidden/>
              </w:rPr>
            </w:r>
            <w:r w:rsidR="00697964">
              <w:rPr>
                <w:noProof/>
                <w:webHidden/>
              </w:rPr>
              <w:fldChar w:fldCharType="separate"/>
            </w:r>
            <w:r w:rsidR="00697964">
              <w:rPr>
                <w:noProof/>
                <w:webHidden/>
              </w:rPr>
              <w:t>29</w:t>
            </w:r>
            <w:r w:rsidR="00697964">
              <w:rPr>
                <w:noProof/>
                <w:webHidden/>
              </w:rPr>
              <w:fldChar w:fldCharType="end"/>
            </w:r>
          </w:hyperlink>
        </w:p>
        <w:p w14:paraId="78352752" w14:textId="0C2953C9" w:rsidR="00697964" w:rsidRDefault="00011718" w:rsidP="00697964">
          <w:pPr>
            <w:pStyle w:val="TOC1"/>
            <w:rPr>
              <w:rFonts w:asciiTheme="minorHAnsi" w:eastAsiaTheme="minorEastAsia" w:hAnsiTheme="minorHAnsi" w:cstheme="minorBidi"/>
              <w:noProof/>
              <w:color w:val="auto"/>
            </w:rPr>
          </w:pPr>
          <w:hyperlink w:anchor="_Toc110422224" w:history="1">
            <w:r w:rsidR="00697964" w:rsidRPr="009A2A0E">
              <w:rPr>
                <w:rStyle w:val="Hyperlink"/>
                <w:noProof/>
              </w:rPr>
              <w:t>0308-06</w:t>
            </w:r>
            <w:r w:rsidR="00697964">
              <w:rPr>
                <w:rFonts w:asciiTheme="minorHAnsi" w:eastAsiaTheme="minorEastAsia" w:hAnsiTheme="minorHAnsi" w:cstheme="minorBidi"/>
                <w:noProof/>
                <w:color w:val="auto"/>
              </w:rPr>
              <w:tab/>
            </w:r>
            <w:r w:rsidR="00697964" w:rsidRPr="009A2A0E">
              <w:rPr>
                <w:rStyle w:val="Hyperlink"/>
                <w:noProof/>
              </w:rPr>
              <w:t>REFERENCES</w:t>
            </w:r>
            <w:r w:rsidR="00697964">
              <w:rPr>
                <w:noProof/>
                <w:webHidden/>
              </w:rPr>
              <w:tab/>
            </w:r>
            <w:r w:rsidR="00697964">
              <w:rPr>
                <w:noProof/>
                <w:webHidden/>
              </w:rPr>
              <w:fldChar w:fldCharType="begin"/>
            </w:r>
            <w:r w:rsidR="00697964">
              <w:rPr>
                <w:noProof/>
                <w:webHidden/>
              </w:rPr>
              <w:instrText xml:space="preserve"> PAGEREF _Toc110422224 \h </w:instrText>
            </w:r>
            <w:r w:rsidR="00697964">
              <w:rPr>
                <w:noProof/>
                <w:webHidden/>
              </w:rPr>
            </w:r>
            <w:r w:rsidR="00697964">
              <w:rPr>
                <w:noProof/>
                <w:webHidden/>
              </w:rPr>
              <w:fldChar w:fldCharType="separate"/>
            </w:r>
            <w:r w:rsidR="00697964">
              <w:rPr>
                <w:noProof/>
                <w:webHidden/>
              </w:rPr>
              <w:t>32</w:t>
            </w:r>
            <w:r w:rsidR="00697964">
              <w:rPr>
                <w:noProof/>
                <w:webHidden/>
              </w:rPr>
              <w:fldChar w:fldCharType="end"/>
            </w:r>
          </w:hyperlink>
        </w:p>
        <w:p w14:paraId="2A325AC5" w14:textId="4BACB3AB" w:rsidR="00697964" w:rsidRDefault="00011718" w:rsidP="00697964">
          <w:pPr>
            <w:pStyle w:val="TOC1"/>
            <w:rPr>
              <w:rFonts w:asciiTheme="minorHAnsi" w:eastAsiaTheme="minorEastAsia" w:hAnsiTheme="minorHAnsi" w:cstheme="minorBidi"/>
              <w:noProof/>
              <w:color w:val="auto"/>
            </w:rPr>
          </w:pPr>
          <w:hyperlink w:anchor="_Toc110422225" w:history="1">
            <w:r w:rsidR="00697964" w:rsidRPr="009A2A0E">
              <w:rPr>
                <w:rStyle w:val="Hyperlink"/>
                <w:noProof/>
              </w:rPr>
              <w:t>Attachments (Standalone):</w:t>
            </w:r>
            <w:r w:rsidR="00697964">
              <w:rPr>
                <w:noProof/>
                <w:webHidden/>
              </w:rPr>
              <w:tab/>
            </w:r>
            <w:r w:rsidR="00697964">
              <w:rPr>
                <w:noProof/>
                <w:webHidden/>
              </w:rPr>
              <w:fldChar w:fldCharType="begin"/>
            </w:r>
            <w:r w:rsidR="00697964">
              <w:rPr>
                <w:noProof/>
                <w:webHidden/>
              </w:rPr>
              <w:instrText xml:space="preserve"> PAGEREF _Toc110422225 \h </w:instrText>
            </w:r>
            <w:r w:rsidR="00697964">
              <w:rPr>
                <w:noProof/>
                <w:webHidden/>
              </w:rPr>
            </w:r>
            <w:r w:rsidR="00697964">
              <w:rPr>
                <w:noProof/>
                <w:webHidden/>
              </w:rPr>
              <w:fldChar w:fldCharType="separate"/>
            </w:r>
            <w:r w:rsidR="00697964">
              <w:rPr>
                <w:noProof/>
                <w:webHidden/>
              </w:rPr>
              <w:t>34</w:t>
            </w:r>
            <w:r w:rsidR="00697964">
              <w:rPr>
                <w:noProof/>
                <w:webHidden/>
              </w:rPr>
              <w:fldChar w:fldCharType="end"/>
            </w:r>
          </w:hyperlink>
        </w:p>
        <w:p w14:paraId="33120871" w14:textId="193A902E" w:rsidR="00697964" w:rsidRDefault="00AE1D04" w:rsidP="00697964">
          <w:pPr>
            <w:pStyle w:val="TOC1"/>
            <w:rPr>
              <w:rFonts w:asciiTheme="minorHAnsi" w:eastAsiaTheme="minorEastAsia" w:hAnsiTheme="minorHAnsi" w:cstheme="minorBidi"/>
              <w:noProof/>
              <w:color w:val="auto"/>
            </w:rPr>
          </w:pPr>
          <w:r>
            <w:rPr>
              <w:rStyle w:val="Hyperlink"/>
              <w:noProof/>
            </w:rPr>
            <w:br/>
          </w:r>
          <w:hyperlink w:anchor="_Toc110422227" w:history="1">
            <w:r w:rsidR="00697964" w:rsidRPr="009A2A0E">
              <w:rPr>
                <w:rStyle w:val="Hyperlink"/>
                <w:noProof/>
              </w:rPr>
              <w:t>Exhibit 1 Reactor Oversight Process</w:t>
            </w:r>
            <w:r w:rsidR="00697964">
              <w:rPr>
                <w:noProof/>
                <w:webHidden/>
              </w:rPr>
              <w:tab/>
            </w:r>
            <w:r w:rsidR="00F16D1B">
              <w:rPr>
                <w:noProof/>
                <w:webHidden/>
              </w:rPr>
              <w:t>Ex1-</w:t>
            </w:r>
            <w:r w:rsidR="00697964">
              <w:rPr>
                <w:noProof/>
                <w:webHidden/>
              </w:rPr>
              <w:fldChar w:fldCharType="begin"/>
            </w:r>
            <w:r w:rsidR="00697964">
              <w:rPr>
                <w:noProof/>
                <w:webHidden/>
              </w:rPr>
              <w:instrText xml:space="preserve"> PAGEREF _Toc110422227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55DAB77C" w14:textId="369973CE" w:rsidR="00697964" w:rsidRDefault="00011718" w:rsidP="00697964">
          <w:pPr>
            <w:pStyle w:val="TOC1"/>
            <w:rPr>
              <w:rFonts w:asciiTheme="minorHAnsi" w:eastAsiaTheme="minorEastAsia" w:hAnsiTheme="minorHAnsi" w:cstheme="minorBidi"/>
              <w:noProof/>
              <w:color w:val="auto"/>
            </w:rPr>
          </w:pPr>
          <w:hyperlink w:anchor="_Toc110422228" w:history="1">
            <w:r w:rsidR="00697964" w:rsidRPr="009A2A0E">
              <w:rPr>
                <w:rStyle w:val="Hyperlink"/>
                <w:noProof/>
              </w:rPr>
              <w:t>Exhibit 2: Reactor Oversight Process Framework</w:t>
            </w:r>
            <w:r w:rsidR="00697964">
              <w:rPr>
                <w:noProof/>
                <w:webHidden/>
              </w:rPr>
              <w:tab/>
            </w:r>
            <w:r w:rsidR="00F16D1B">
              <w:rPr>
                <w:noProof/>
                <w:webHidden/>
              </w:rPr>
              <w:t>Ex2-</w:t>
            </w:r>
            <w:r w:rsidR="00697964">
              <w:rPr>
                <w:noProof/>
                <w:webHidden/>
              </w:rPr>
              <w:fldChar w:fldCharType="begin"/>
            </w:r>
            <w:r w:rsidR="00697964">
              <w:rPr>
                <w:noProof/>
                <w:webHidden/>
              </w:rPr>
              <w:instrText xml:space="preserve"> PAGEREF _Toc110422228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42BDE11F" w14:textId="13D202E8" w:rsidR="00697964" w:rsidRDefault="00011718" w:rsidP="00697964">
          <w:pPr>
            <w:pStyle w:val="TOC1"/>
            <w:rPr>
              <w:rFonts w:asciiTheme="minorHAnsi" w:eastAsiaTheme="minorEastAsia" w:hAnsiTheme="minorHAnsi" w:cstheme="minorBidi"/>
              <w:noProof/>
              <w:color w:val="auto"/>
            </w:rPr>
          </w:pPr>
          <w:hyperlink w:anchor="_Toc110422229" w:history="1">
            <w:r w:rsidR="00697964" w:rsidRPr="009A2A0E">
              <w:rPr>
                <w:rStyle w:val="Hyperlink"/>
                <w:noProof/>
              </w:rPr>
              <w:t>Exhibit 3: Initiating Events Cornerstone</w:t>
            </w:r>
            <w:r w:rsidR="00697964">
              <w:rPr>
                <w:noProof/>
                <w:webHidden/>
              </w:rPr>
              <w:tab/>
            </w:r>
            <w:r w:rsidR="00F16D1B">
              <w:rPr>
                <w:noProof/>
                <w:webHidden/>
              </w:rPr>
              <w:t>Ex3-</w:t>
            </w:r>
            <w:r w:rsidR="00697964">
              <w:rPr>
                <w:noProof/>
                <w:webHidden/>
              </w:rPr>
              <w:fldChar w:fldCharType="begin"/>
            </w:r>
            <w:r w:rsidR="00697964">
              <w:rPr>
                <w:noProof/>
                <w:webHidden/>
              </w:rPr>
              <w:instrText xml:space="preserve"> PAGEREF _Toc110422229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09722A45" w14:textId="3675422F" w:rsidR="00697964" w:rsidRDefault="00011718" w:rsidP="00697964">
          <w:pPr>
            <w:pStyle w:val="TOC1"/>
            <w:rPr>
              <w:rFonts w:asciiTheme="minorHAnsi" w:eastAsiaTheme="minorEastAsia" w:hAnsiTheme="minorHAnsi" w:cstheme="minorBidi"/>
              <w:noProof/>
              <w:color w:val="auto"/>
            </w:rPr>
          </w:pPr>
          <w:hyperlink w:anchor="_Toc110422230" w:history="1">
            <w:r w:rsidR="00697964" w:rsidRPr="009A2A0E">
              <w:rPr>
                <w:rStyle w:val="Hyperlink"/>
                <w:noProof/>
              </w:rPr>
              <w:t>Exhibit 4: Mitigating Systems Cornerstone</w:t>
            </w:r>
            <w:r w:rsidR="00697964">
              <w:rPr>
                <w:noProof/>
                <w:webHidden/>
              </w:rPr>
              <w:tab/>
            </w:r>
            <w:r w:rsidR="00F16D1B">
              <w:rPr>
                <w:noProof/>
                <w:webHidden/>
              </w:rPr>
              <w:t>Ex4-</w:t>
            </w:r>
            <w:r w:rsidR="00697964">
              <w:rPr>
                <w:noProof/>
                <w:webHidden/>
              </w:rPr>
              <w:fldChar w:fldCharType="begin"/>
            </w:r>
            <w:r w:rsidR="00697964">
              <w:rPr>
                <w:noProof/>
                <w:webHidden/>
              </w:rPr>
              <w:instrText xml:space="preserve"> PAGEREF _Toc110422230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7BCC61E5" w14:textId="6D622570" w:rsidR="00697964" w:rsidRDefault="00011718" w:rsidP="00697964">
          <w:pPr>
            <w:pStyle w:val="TOC1"/>
            <w:rPr>
              <w:rFonts w:asciiTheme="minorHAnsi" w:eastAsiaTheme="minorEastAsia" w:hAnsiTheme="minorHAnsi" w:cstheme="minorBidi"/>
              <w:noProof/>
              <w:color w:val="auto"/>
            </w:rPr>
          </w:pPr>
          <w:hyperlink w:anchor="_Toc110422231" w:history="1">
            <w:r w:rsidR="00697964" w:rsidRPr="009A2A0E">
              <w:rPr>
                <w:rStyle w:val="Hyperlink"/>
                <w:noProof/>
              </w:rPr>
              <w:t>Exhibit 5: Barrier Integrity Cornerstone – Fuel Cladding</w:t>
            </w:r>
            <w:r w:rsidR="00697964">
              <w:rPr>
                <w:noProof/>
                <w:webHidden/>
              </w:rPr>
              <w:tab/>
            </w:r>
            <w:r w:rsidR="00F16D1B">
              <w:rPr>
                <w:noProof/>
                <w:webHidden/>
              </w:rPr>
              <w:t>Ex5-</w:t>
            </w:r>
            <w:r w:rsidR="00697964">
              <w:rPr>
                <w:noProof/>
                <w:webHidden/>
              </w:rPr>
              <w:fldChar w:fldCharType="begin"/>
            </w:r>
            <w:r w:rsidR="00697964">
              <w:rPr>
                <w:noProof/>
                <w:webHidden/>
              </w:rPr>
              <w:instrText xml:space="preserve"> PAGEREF _Toc110422231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6AD47D4F" w14:textId="54E5FFD7" w:rsidR="00697964" w:rsidRDefault="00011718" w:rsidP="00697964">
          <w:pPr>
            <w:pStyle w:val="TOC1"/>
            <w:rPr>
              <w:rFonts w:asciiTheme="minorHAnsi" w:eastAsiaTheme="minorEastAsia" w:hAnsiTheme="minorHAnsi" w:cstheme="minorBidi"/>
              <w:noProof/>
              <w:color w:val="auto"/>
            </w:rPr>
          </w:pPr>
          <w:hyperlink w:anchor="_Toc110422232" w:history="1">
            <w:r w:rsidR="00697964" w:rsidRPr="009A2A0E">
              <w:rPr>
                <w:rStyle w:val="Hyperlink"/>
                <w:noProof/>
              </w:rPr>
              <w:t>Exhibit 6: Barrier Integrity Cornerstone – Reactor Coolant System</w:t>
            </w:r>
            <w:r w:rsidR="00697964">
              <w:rPr>
                <w:noProof/>
                <w:webHidden/>
              </w:rPr>
              <w:tab/>
            </w:r>
            <w:r w:rsidR="00F16D1B">
              <w:rPr>
                <w:noProof/>
                <w:webHidden/>
              </w:rPr>
              <w:t>Ex6-</w:t>
            </w:r>
            <w:r w:rsidR="00697964">
              <w:rPr>
                <w:noProof/>
                <w:webHidden/>
              </w:rPr>
              <w:fldChar w:fldCharType="begin"/>
            </w:r>
            <w:r w:rsidR="00697964">
              <w:rPr>
                <w:noProof/>
                <w:webHidden/>
              </w:rPr>
              <w:instrText xml:space="preserve"> PAGEREF _Toc110422232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74D827EC" w14:textId="39452BC6" w:rsidR="00697964" w:rsidRDefault="00011718" w:rsidP="00697964">
          <w:pPr>
            <w:pStyle w:val="TOC1"/>
            <w:rPr>
              <w:rFonts w:asciiTheme="minorHAnsi" w:eastAsiaTheme="minorEastAsia" w:hAnsiTheme="minorHAnsi" w:cstheme="minorBidi"/>
              <w:noProof/>
              <w:color w:val="auto"/>
            </w:rPr>
          </w:pPr>
          <w:hyperlink w:anchor="_Toc110422233" w:history="1">
            <w:r w:rsidR="00697964" w:rsidRPr="009A2A0E">
              <w:rPr>
                <w:rStyle w:val="Hyperlink"/>
                <w:noProof/>
              </w:rPr>
              <w:t>Exhibit 7: Barrier Integrity Cornerstone - Containment</w:t>
            </w:r>
            <w:r w:rsidR="00697964">
              <w:rPr>
                <w:noProof/>
                <w:webHidden/>
              </w:rPr>
              <w:tab/>
            </w:r>
            <w:r w:rsidR="00F16D1B">
              <w:rPr>
                <w:noProof/>
                <w:webHidden/>
              </w:rPr>
              <w:t>Ex7-</w:t>
            </w:r>
            <w:r w:rsidR="00697964">
              <w:rPr>
                <w:noProof/>
                <w:webHidden/>
              </w:rPr>
              <w:fldChar w:fldCharType="begin"/>
            </w:r>
            <w:r w:rsidR="00697964">
              <w:rPr>
                <w:noProof/>
                <w:webHidden/>
              </w:rPr>
              <w:instrText xml:space="preserve"> PAGEREF _Toc110422233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23807C0D" w14:textId="25FC9601" w:rsidR="00697964" w:rsidRDefault="00011718" w:rsidP="00697964">
          <w:pPr>
            <w:pStyle w:val="TOC1"/>
            <w:rPr>
              <w:rFonts w:asciiTheme="minorHAnsi" w:eastAsiaTheme="minorEastAsia" w:hAnsiTheme="minorHAnsi" w:cstheme="minorBidi"/>
              <w:noProof/>
              <w:color w:val="auto"/>
            </w:rPr>
          </w:pPr>
          <w:hyperlink w:anchor="_Toc110422234" w:history="1">
            <w:r w:rsidR="00697964" w:rsidRPr="009A2A0E">
              <w:rPr>
                <w:rStyle w:val="Hyperlink"/>
                <w:noProof/>
              </w:rPr>
              <w:t>Exhibit 8: Emergency Preparedness Cornerstone</w:t>
            </w:r>
            <w:r w:rsidR="00697964">
              <w:rPr>
                <w:noProof/>
                <w:webHidden/>
              </w:rPr>
              <w:tab/>
            </w:r>
            <w:r w:rsidR="00F16D1B">
              <w:rPr>
                <w:noProof/>
                <w:webHidden/>
              </w:rPr>
              <w:t>Ex8-</w:t>
            </w:r>
            <w:r w:rsidR="00697964">
              <w:rPr>
                <w:noProof/>
                <w:webHidden/>
              </w:rPr>
              <w:fldChar w:fldCharType="begin"/>
            </w:r>
            <w:r w:rsidR="00697964">
              <w:rPr>
                <w:noProof/>
                <w:webHidden/>
              </w:rPr>
              <w:instrText xml:space="preserve"> PAGEREF _Toc110422234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1323C72E" w14:textId="1B84B1E7" w:rsidR="00697964" w:rsidRDefault="00011718" w:rsidP="00697964">
          <w:pPr>
            <w:pStyle w:val="TOC1"/>
            <w:rPr>
              <w:rFonts w:asciiTheme="minorHAnsi" w:eastAsiaTheme="minorEastAsia" w:hAnsiTheme="minorHAnsi" w:cstheme="minorBidi"/>
              <w:noProof/>
              <w:color w:val="auto"/>
            </w:rPr>
          </w:pPr>
          <w:hyperlink w:anchor="_Toc110422235" w:history="1">
            <w:r w:rsidR="00697964" w:rsidRPr="009A2A0E">
              <w:rPr>
                <w:rStyle w:val="Hyperlink"/>
                <w:noProof/>
              </w:rPr>
              <w:t>Exhibit 9: Occupational Radiation Safety Cornerstone</w:t>
            </w:r>
            <w:r w:rsidR="00697964">
              <w:rPr>
                <w:noProof/>
                <w:webHidden/>
              </w:rPr>
              <w:tab/>
            </w:r>
            <w:r w:rsidR="00F16D1B">
              <w:rPr>
                <w:noProof/>
                <w:webHidden/>
              </w:rPr>
              <w:t>Ex9-</w:t>
            </w:r>
            <w:r w:rsidR="00697964">
              <w:rPr>
                <w:noProof/>
                <w:webHidden/>
              </w:rPr>
              <w:fldChar w:fldCharType="begin"/>
            </w:r>
            <w:r w:rsidR="00697964">
              <w:rPr>
                <w:noProof/>
                <w:webHidden/>
              </w:rPr>
              <w:instrText xml:space="preserve"> PAGEREF _Toc110422235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5E9CFBFD" w14:textId="3EBA3ADC" w:rsidR="00697964" w:rsidRDefault="00011718" w:rsidP="00697964">
          <w:pPr>
            <w:pStyle w:val="TOC1"/>
            <w:rPr>
              <w:rFonts w:asciiTheme="minorHAnsi" w:eastAsiaTheme="minorEastAsia" w:hAnsiTheme="minorHAnsi" w:cstheme="minorBidi"/>
              <w:noProof/>
              <w:color w:val="auto"/>
            </w:rPr>
          </w:pPr>
          <w:hyperlink w:anchor="_Toc110422236" w:history="1">
            <w:r w:rsidR="00697964" w:rsidRPr="009A2A0E">
              <w:rPr>
                <w:rStyle w:val="Hyperlink"/>
                <w:noProof/>
              </w:rPr>
              <w:t>Exhibit 10: Public Radiation Cornerstone</w:t>
            </w:r>
            <w:r w:rsidR="00697964">
              <w:rPr>
                <w:noProof/>
                <w:webHidden/>
              </w:rPr>
              <w:tab/>
            </w:r>
            <w:r w:rsidR="00F16D1B">
              <w:rPr>
                <w:noProof/>
                <w:webHidden/>
              </w:rPr>
              <w:t>Ex10-</w:t>
            </w:r>
            <w:r w:rsidR="00697964">
              <w:rPr>
                <w:noProof/>
                <w:webHidden/>
              </w:rPr>
              <w:fldChar w:fldCharType="begin"/>
            </w:r>
            <w:r w:rsidR="00697964">
              <w:rPr>
                <w:noProof/>
                <w:webHidden/>
              </w:rPr>
              <w:instrText xml:space="preserve"> PAGEREF _Toc110422236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477BEF4D" w14:textId="5004BCD7" w:rsidR="00697964" w:rsidRDefault="00011718" w:rsidP="00697964">
          <w:pPr>
            <w:pStyle w:val="TOC1"/>
            <w:rPr>
              <w:rFonts w:asciiTheme="minorHAnsi" w:eastAsiaTheme="minorEastAsia" w:hAnsiTheme="minorHAnsi" w:cstheme="minorBidi"/>
              <w:noProof/>
              <w:color w:val="auto"/>
            </w:rPr>
          </w:pPr>
          <w:hyperlink w:anchor="_Toc110422237" w:history="1">
            <w:r w:rsidR="00697964" w:rsidRPr="009A2A0E">
              <w:rPr>
                <w:rStyle w:val="Hyperlink"/>
                <w:noProof/>
              </w:rPr>
              <w:t>Exhibit 11: Security Cornerstone</w:t>
            </w:r>
            <w:r w:rsidR="00697964">
              <w:rPr>
                <w:noProof/>
                <w:webHidden/>
              </w:rPr>
              <w:tab/>
            </w:r>
            <w:r w:rsidR="00F16D1B">
              <w:rPr>
                <w:noProof/>
                <w:webHidden/>
              </w:rPr>
              <w:t>Ex11-</w:t>
            </w:r>
            <w:r w:rsidR="00697964">
              <w:rPr>
                <w:noProof/>
                <w:webHidden/>
              </w:rPr>
              <w:fldChar w:fldCharType="begin"/>
            </w:r>
            <w:r w:rsidR="00697964">
              <w:rPr>
                <w:noProof/>
                <w:webHidden/>
              </w:rPr>
              <w:instrText xml:space="preserve"> PAGEREF _Toc110422237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7898475E" w14:textId="581F5F46" w:rsidR="00697964" w:rsidRDefault="00011718" w:rsidP="00697964">
          <w:pPr>
            <w:pStyle w:val="TOC1"/>
            <w:rPr>
              <w:rFonts w:asciiTheme="minorHAnsi" w:eastAsiaTheme="minorEastAsia" w:hAnsiTheme="minorHAnsi" w:cstheme="minorBidi"/>
              <w:noProof/>
              <w:color w:val="auto"/>
            </w:rPr>
          </w:pPr>
          <w:hyperlink w:anchor="_Toc110422238" w:history="1">
            <w:r w:rsidR="00697964" w:rsidRPr="009A2A0E">
              <w:rPr>
                <w:rStyle w:val="Hyperlink"/>
                <w:noProof/>
              </w:rPr>
              <w:t>Exhibit 12: Conceptual Model for Evaluating Licensee Performance</w:t>
            </w:r>
            <w:r w:rsidR="00697964">
              <w:rPr>
                <w:noProof/>
                <w:webHidden/>
              </w:rPr>
              <w:tab/>
            </w:r>
            <w:r w:rsidR="00F16D1B">
              <w:rPr>
                <w:noProof/>
                <w:webHidden/>
              </w:rPr>
              <w:t>Ex12-</w:t>
            </w:r>
            <w:r w:rsidR="00697964">
              <w:rPr>
                <w:noProof/>
                <w:webHidden/>
              </w:rPr>
              <w:fldChar w:fldCharType="begin"/>
            </w:r>
            <w:r w:rsidR="00697964">
              <w:rPr>
                <w:noProof/>
                <w:webHidden/>
              </w:rPr>
              <w:instrText xml:space="preserve"> PAGEREF _Toc110422238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04F6DEA8" w14:textId="3F36872C" w:rsidR="00697964" w:rsidRDefault="00011718" w:rsidP="00697964">
          <w:pPr>
            <w:pStyle w:val="TOC1"/>
            <w:rPr>
              <w:rFonts w:asciiTheme="minorHAnsi" w:eastAsiaTheme="minorEastAsia" w:hAnsiTheme="minorHAnsi" w:cstheme="minorBidi"/>
              <w:noProof/>
              <w:color w:val="auto"/>
            </w:rPr>
          </w:pPr>
          <w:hyperlink w:anchor="_Toc110422239" w:history="1">
            <w:r w:rsidR="00697964" w:rsidRPr="009A2A0E">
              <w:rPr>
                <w:rStyle w:val="Hyperlink"/>
                <w:noProof/>
              </w:rPr>
              <w:t>Attachment 7: Revision History for IMC 0308</w:t>
            </w:r>
            <w:r w:rsidR="00697964">
              <w:rPr>
                <w:noProof/>
                <w:webHidden/>
              </w:rPr>
              <w:tab/>
            </w:r>
            <w:r w:rsidR="00F16D1B">
              <w:rPr>
                <w:noProof/>
                <w:webHidden/>
              </w:rPr>
              <w:t>Att7-</w:t>
            </w:r>
            <w:r w:rsidR="00697964">
              <w:rPr>
                <w:noProof/>
                <w:webHidden/>
              </w:rPr>
              <w:fldChar w:fldCharType="begin"/>
            </w:r>
            <w:r w:rsidR="00697964">
              <w:rPr>
                <w:noProof/>
                <w:webHidden/>
              </w:rPr>
              <w:instrText xml:space="preserve"> PAGEREF _Toc110422239 \h </w:instrText>
            </w:r>
            <w:r w:rsidR="00697964">
              <w:rPr>
                <w:noProof/>
                <w:webHidden/>
              </w:rPr>
            </w:r>
            <w:r w:rsidR="00697964">
              <w:rPr>
                <w:noProof/>
                <w:webHidden/>
              </w:rPr>
              <w:fldChar w:fldCharType="separate"/>
            </w:r>
            <w:r w:rsidR="00697964">
              <w:rPr>
                <w:noProof/>
                <w:webHidden/>
              </w:rPr>
              <w:t>1</w:t>
            </w:r>
            <w:r w:rsidR="00697964">
              <w:rPr>
                <w:noProof/>
                <w:webHidden/>
              </w:rPr>
              <w:fldChar w:fldCharType="end"/>
            </w:r>
          </w:hyperlink>
        </w:p>
        <w:p w14:paraId="53257252" w14:textId="0DC8901A" w:rsidR="00421401" w:rsidRDefault="00421401">
          <w:r>
            <w:rPr>
              <w:b/>
              <w:bCs/>
              <w:noProof/>
            </w:rPr>
            <w:fldChar w:fldCharType="end"/>
          </w:r>
        </w:p>
      </w:sdtContent>
    </w:sdt>
    <w:p w14:paraId="0A5E8B2F" w14:textId="77777777" w:rsidR="00877457" w:rsidRDefault="00877457" w:rsidP="00D931B0">
      <w:pPr>
        <w:sectPr w:rsidR="00877457" w:rsidSect="00877457">
          <w:footerReference w:type="default" r:id="rId11"/>
          <w:pgSz w:w="12240" w:h="15838"/>
          <w:pgMar w:top="1440" w:right="1440" w:bottom="1440" w:left="1440" w:header="720" w:footer="720" w:gutter="0"/>
          <w:pgNumType w:fmt="lowerRoman" w:start="1"/>
          <w:cols w:space="720"/>
          <w:docGrid w:linePitch="299"/>
        </w:sectPr>
      </w:pPr>
    </w:p>
    <w:p w14:paraId="232A091D" w14:textId="06F53F53" w:rsidR="009361B3" w:rsidRPr="00AB14E0" w:rsidRDefault="00F901F0" w:rsidP="00421401">
      <w:pPr>
        <w:pStyle w:val="Heading1"/>
        <w:spacing w:before="0"/>
      </w:pPr>
      <w:bookmarkStart w:id="1" w:name="_Toc110422206"/>
      <w:r w:rsidRPr="00AB14E0">
        <w:lastRenderedPageBreak/>
        <w:t>0308-01</w:t>
      </w:r>
      <w:r w:rsidRPr="00AB14E0">
        <w:tab/>
        <w:t>PURPOSE</w:t>
      </w:r>
      <w:bookmarkEnd w:id="1"/>
    </w:p>
    <w:p w14:paraId="054E0B23" w14:textId="098AFF83" w:rsidR="009361B3" w:rsidRDefault="001E1EA8" w:rsidP="001E1EA8">
      <w:pPr>
        <w:pStyle w:val="BodyText"/>
      </w:pPr>
      <w:r>
        <w:t>The purpose of this IMC is t</w:t>
      </w:r>
      <w:r w:rsidR="001161D6" w:rsidRPr="00833A78">
        <w:t>o document the basis for significant decisions reached by the U.S.</w:t>
      </w:r>
      <w:r>
        <w:t xml:space="preserve"> </w:t>
      </w:r>
      <w:r w:rsidR="001161D6" w:rsidRPr="00833A78">
        <w:t>Nuclear Regulatory Commission (NRC) staff during the development and subsequent implementation of the Reactor Oversight Process (ROP</w:t>
      </w:r>
      <w:r w:rsidR="00973326" w:rsidRPr="00833A78">
        <w:t>)</w:t>
      </w:r>
      <w:r w:rsidR="001161D6" w:rsidRPr="00833A78">
        <w:t xml:space="preserve"> for operating commercial nuclear power plants. </w:t>
      </w:r>
      <w:r w:rsidR="00F901F0">
        <w:t>This document shall serve as the</w:t>
      </w:r>
      <w:r w:rsidR="001161D6">
        <w:t xml:space="preserve"> </w:t>
      </w:r>
      <w:r w:rsidR="00F901F0">
        <w:t xml:space="preserve">basis for all applicable </w:t>
      </w:r>
      <w:r w:rsidR="00D94C7D">
        <w:t xml:space="preserve">ROP </w:t>
      </w:r>
      <w:r w:rsidR="00F901F0">
        <w:t xml:space="preserve">program documents such as </w:t>
      </w:r>
      <w:r w:rsidR="00A85D64">
        <w:t>Inspection Manual Chapters (IMC</w:t>
      </w:r>
      <w:r w:rsidR="00E51A29">
        <w:t>s</w:t>
      </w:r>
      <w:r w:rsidR="00A85D64">
        <w:t>)</w:t>
      </w:r>
      <w:r w:rsidR="00F901F0">
        <w:t>,</w:t>
      </w:r>
      <w:r w:rsidR="00A85D64">
        <w:t xml:space="preserve"> Inspection P</w:t>
      </w:r>
      <w:r w:rsidR="00EB2176">
        <w:t>rocedures</w:t>
      </w:r>
      <w:r w:rsidR="00A85D64">
        <w:t xml:space="preserve"> (IP</w:t>
      </w:r>
      <w:r w:rsidR="00E51A29">
        <w:t>s</w:t>
      </w:r>
      <w:r w:rsidR="00A85D64">
        <w:t>)</w:t>
      </w:r>
      <w:r w:rsidR="00EB2176">
        <w:t>,</w:t>
      </w:r>
      <w:r w:rsidR="00F901F0">
        <w:t xml:space="preserve"> </w:t>
      </w:r>
      <w:r w:rsidR="006B45E7">
        <w:t xml:space="preserve">the </w:t>
      </w:r>
      <w:r w:rsidR="00A85D64">
        <w:t>P</w:t>
      </w:r>
      <w:r w:rsidR="00F901F0">
        <w:t xml:space="preserve">erformance </w:t>
      </w:r>
      <w:r w:rsidR="00A85D64">
        <w:t>I</w:t>
      </w:r>
      <w:r w:rsidR="00F901F0">
        <w:t>ndicator</w:t>
      </w:r>
      <w:r w:rsidR="00EB2176">
        <w:t>s</w:t>
      </w:r>
      <w:r w:rsidR="009C1570">
        <w:t xml:space="preserve"> </w:t>
      </w:r>
      <w:r w:rsidR="00A85D64">
        <w:t>(PI</w:t>
      </w:r>
      <w:r w:rsidR="00E51A29">
        <w:t>s</w:t>
      </w:r>
      <w:r w:rsidR="00A85D64">
        <w:t>)</w:t>
      </w:r>
      <w:r w:rsidR="00AC76FF">
        <w:t xml:space="preserve"> </w:t>
      </w:r>
      <w:r w:rsidR="00F37DD6">
        <w:t>program</w:t>
      </w:r>
      <w:r w:rsidR="00F901F0">
        <w:t xml:space="preserve">, </w:t>
      </w:r>
      <w:r w:rsidR="00D94C7D">
        <w:t>the A</w:t>
      </w:r>
      <w:r w:rsidR="00F901F0">
        <w:t>ssessment</w:t>
      </w:r>
      <w:r w:rsidR="00D94C7D">
        <w:t xml:space="preserve"> Program</w:t>
      </w:r>
      <w:r w:rsidR="006B45E7">
        <w:t>,</w:t>
      </w:r>
      <w:r w:rsidR="00D94C7D">
        <w:t xml:space="preserve"> </w:t>
      </w:r>
      <w:r w:rsidR="00A85D64">
        <w:t>and the Significance Determination P</w:t>
      </w:r>
      <w:r w:rsidR="00EB2176">
        <w:t>rocess</w:t>
      </w:r>
      <w:r w:rsidR="00A85D64">
        <w:t xml:space="preserve"> (SDP)</w:t>
      </w:r>
      <w:r w:rsidR="00F901F0">
        <w:t>.</w:t>
      </w:r>
    </w:p>
    <w:p w14:paraId="1E0E01FA" w14:textId="34790C72" w:rsidR="009361B3" w:rsidRDefault="00F901F0" w:rsidP="00FF0911">
      <w:pPr>
        <w:pStyle w:val="Heading1"/>
      </w:pPr>
      <w:bookmarkStart w:id="2" w:name="_Toc110422207"/>
      <w:r>
        <w:t>0308-02</w:t>
      </w:r>
      <w:r>
        <w:tab/>
        <w:t>OBJECTIVES</w:t>
      </w:r>
      <w:bookmarkEnd w:id="2"/>
    </w:p>
    <w:p w14:paraId="7AC161E7" w14:textId="22DF52AC" w:rsidR="00757805" w:rsidRDefault="001161D6" w:rsidP="00833A78">
      <w:pPr>
        <w:pStyle w:val="BodyText2"/>
      </w:pPr>
      <w:r>
        <w:t>02.01</w:t>
      </w:r>
      <w:r w:rsidR="006D1061">
        <w:tab/>
      </w:r>
      <w:r>
        <w:t>To summarize the history of, and reasons for, significant changes made to the oversight processes.</w:t>
      </w:r>
      <w:r w:rsidR="00F901F0">
        <w:rPr>
          <w:rFonts w:ascii="Calibri" w:eastAsia="Calibri" w:hAnsi="Calibri" w:cs="Calibri"/>
          <w:noProof/>
        </w:rPr>
        <mc:AlternateContent>
          <mc:Choice Requires="wpg">
            <w:drawing>
              <wp:anchor distT="0" distB="0" distL="114300" distR="114300" simplePos="0" relativeHeight="251685888" behindDoc="0" locked="0" layoutInCell="1" allowOverlap="1" wp14:anchorId="02C3EF64" wp14:editId="0527A0F5">
                <wp:simplePos x="0" y="0"/>
                <wp:positionH relativeFrom="page">
                  <wp:posOffset>800100</wp:posOffset>
                </wp:positionH>
                <wp:positionV relativeFrom="page">
                  <wp:posOffset>6019165</wp:posOffset>
                </wp:positionV>
                <wp:extent cx="9144" cy="161544"/>
                <wp:effectExtent l="0" t="0" r="10160" b="10160"/>
                <wp:wrapSquare wrapText="bothSides"/>
                <wp:docPr id="1" name="Group 1"/>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2" name="Shape 4549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AF2E256" id="Group 1" o:spid="_x0000_s1026" style="position:absolute;margin-left:63pt;margin-top:473.95pt;width:.7pt;height:12.7pt;z-index:251685888;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">
                <v:shape id="Shape 45493"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sidR="00F901F0">
        <w:rPr>
          <w:rFonts w:ascii="Calibri" w:eastAsia="Calibri" w:hAnsi="Calibri" w:cs="Calibri"/>
          <w:noProof/>
        </w:rPr>
        <mc:AlternateContent>
          <mc:Choice Requires="wpg">
            <w:drawing>
              <wp:anchor distT="0" distB="0" distL="114300" distR="114300" simplePos="0" relativeHeight="251687936" behindDoc="0" locked="0" layoutInCell="1" allowOverlap="1" wp14:anchorId="31AC6AF9" wp14:editId="7CA9FDC5">
                <wp:simplePos x="0" y="0"/>
                <wp:positionH relativeFrom="page">
                  <wp:posOffset>800100</wp:posOffset>
                </wp:positionH>
                <wp:positionV relativeFrom="page">
                  <wp:posOffset>6662674</wp:posOffset>
                </wp:positionV>
                <wp:extent cx="9144" cy="160020"/>
                <wp:effectExtent l="0" t="0" r="10160" b="11430"/>
                <wp:wrapSquare wrapText="bothSides"/>
                <wp:docPr id="3" name="Group 3"/>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 name="Shape 45494"/>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D920EFF" id="Group 3" o:spid="_x0000_s1026" style="position:absolute;margin-left:63pt;margin-top:524.6pt;width:.7pt;height:12.6pt;z-index:251687936;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">
                <v:shape id="Shape 45494"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" path="m,l9144,r,160020l,160020,,e" fillcolor="red" strokecolor="white [3212]" strokeweight="0">
                  <v:stroke miterlimit="83231f" joinstyle="miter"/>
                  <v:path arrowok="t" textboxrect="0,0,9144,160020"/>
                </v:shape>
                <w10:wrap type="square" anchorx="page" anchory="page"/>
              </v:group>
            </w:pict>
          </mc:Fallback>
        </mc:AlternateContent>
      </w:r>
      <w:r w:rsidR="00F901F0">
        <w:rPr>
          <w:rFonts w:ascii="Calibri" w:eastAsia="Calibri" w:hAnsi="Calibri" w:cs="Calibri"/>
          <w:noProof/>
        </w:rPr>
        <mc:AlternateContent>
          <mc:Choice Requires="wpg">
            <w:drawing>
              <wp:anchor distT="0" distB="0" distL="114300" distR="114300" simplePos="0" relativeHeight="251689984" behindDoc="0" locked="0" layoutInCell="1" allowOverlap="1" wp14:anchorId="4C998F07" wp14:editId="6C3C9D17">
                <wp:simplePos x="0" y="0"/>
                <wp:positionH relativeFrom="page">
                  <wp:posOffset>800100</wp:posOffset>
                </wp:positionH>
                <wp:positionV relativeFrom="page">
                  <wp:posOffset>7465822</wp:posOffset>
                </wp:positionV>
                <wp:extent cx="9144" cy="1284987"/>
                <wp:effectExtent l="0" t="0" r="10160" b="10795"/>
                <wp:wrapSquare wrapText="bothSides"/>
                <wp:docPr id="5" name="Group 5"/>
                <wp:cNvGraphicFramePr/>
                <a:graphic xmlns:a="http://schemas.openxmlformats.org/drawingml/2006/main">
                  <a:graphicData uri="http://schemas.microsoft.com/office/word/2010/wordprocessingGroup">
                    <wpg:wgp>
                      <wpg:cNvGrpSpPr/>
                      <wpg:grpSpPr>
                        <a:xfrm>
                          <a:off x="0" y="0"/>
                          <a:ext cx="9144" cy="1284987"/>
                          <a:chOff x="0" y="0"/>
                          <a:chExt cx="9144" cy="1284987"/>
                        </a:xfrm>
                      </wpg:grpSpPr>
                      <wps:wsp>
                        <wps:cNvPr id="6" name="Shape 45495"/>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7" name="Shape 45496"/>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8" name="Shape 45497"/>
                        <wps:cNvSpPr/>
                        <wps:spPr>
                          <a:xfrm>
                            <a:off x="0" y="48158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9" name="Shape 45498"/>
                        <wps:cNvSpPr/>
                        <wps:spPr>
                          <a:xfrm>
                            <a:off x="0" y="80340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0" name="Shape 45499"/>
                        <wps:cNvSpPr/>
                        <wps:spPr>
                          <a:xfrm>
                            <a:off x="0" y="96494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1" name="Shape 45500"/>
                        <wps:cNvSpPr/>
                        <wps:spPr>
                          <a:xfrm>
                            <a:off x="0" y="112496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4EE479E" id="Group 5" o:spid="_x0000_s1026" style="position:absolute;margin-left:63pt;margin-top:587.85pt;width:.7pt;height:101.2pt;z-index:251689984;mso-position-horizontal-relative:page;mso-position-vertical-relative:page" coordsize="91,1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">
                <v:shape id="Shape 45495"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" path="m,l9144,r,161544l,161544,,e" fillcolor="red" strokecolor="white [3212]" strokeweight="0">
                  <v:stroke miterlimit="83231f" joinstyle="miter"/>
                  <v:path arrowok="t" textboxrect="0,0,9144,161544"/>
                </v:shape>
                <v:shape id="Shape 45496" o:spid="_x0000_s1028"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" path="m,l9144,r,160020l,160020,,e" fillcolor="red" strokecolor="white [3212]" strokeweight="0">
                  <v:stroke miterlimit="83231f" joinstyle="miter"/>
                  <v:path arrowok="t" textboxrect="0,0,9144,160020"/>
                </v:shape>
                <v:shape id="Shape 45497" o:spid="_x0000_s1029" style="position:absolute;top:481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" path="m,l9144,r,161544l,161544,,e" fillcolor="red" strokecolor="white [3212]" strokeweight="0">
                  <v:stroke miterlimit="83231f" joinstyle="miter"/>
                  <v:path arrowok="t" textboxrect="0,0,9144,161544"/>
                </v:shape>
                <v:shape id="Shape 45498" o:spid="_x0000_s1030" style="position:absolute;top:80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" path="m,l9144,r,161544l,161544,,e" fillcolor="red" strokecolor="white [3212]" strokeweight="0">
                  <v:stroke miterlimit="83231f" joinstyle="miter"/>
                  <v:path arrowok="t" textboxrect="0,0,9144,161544"/>
                </v:shape>
                <v:shape id="Shape 45499" o:spid="_x0000_s1031" style="position:absolute;top:96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" path="m,l9144,r,160020l,160020,,e" fillcolor="red" strokecolor="white [3212]" strokeweight="0">
                  <v:stroke miterlimit="83231f" joinstyle="miter"/>
                  <v:path arrowok="t" textboxrect="0,0,9144,160020"/>
                </v:shape>
                <v:shape id="Shape 45500" o:spid="_x0000_s1032" style="position:absolute;top:112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" path="m,l9144,r,160020l,160020,,e" fillcolor="red" strokecolor="white [3212]" strokeweight="0">
                  <v:stroke miterlimit="83231f" joinstyle="miter"/>
                  <v:path arrowok="t" textboxrect="0,0,9144,160020"/>
                </v:shape>
                <w10:wrap type="square" anchorx="page" anchory="page"/>
              </v:group>
            </w:pict>
          </mc:Fallback>
        </mc:AlternateContent>
      </w:r>
    </w:p>
    <w:p w14:paraId="4000838F" w14:textId="18B76AFC" w:rsidR="00757805" w:rsidRDefault="001161D6" w:rsidP="00833A78">
      <w:pPr>
        <w:pStyle w:val="BodyText2"/>
      </w:pPr>
      <w:r>
        <w:t>02.0</w:t>
      </w:r>
      <w:r w:rsidR="006A56B9">
        <w:t>2</w:t>
      </w:r>
      <w:r w:rsidR="00776732">
        <w:tab/>
      </w:r>
      <w:r>
        <w:t>To discuss significant developmental steps and decisions reached</w:t>
      </w:r>
      <w:r w:rsidR="00841306">
        <w:t xml:space="preserve"> in the formation of the ROP</w:t>
      </w:r>
      <w:r>
        <w:t>.</w:t>
      </w:r>
    </w:p>
    <w:p w14:paraId="7D43697F" w14:textId="4F90174B" w:rsidR="001161D6" w:rsidRDefault="001161D6" w:rsidP="00833A78">
      <w:pPr>
        <w:pStyle w:val="BodyText2"/>
      </w:pPr>
      <w:r>
        <w:t>02.0</w:t>
      </w:r>
      <w:r w:rsidR="006A56B9">
        <w:t>3</w:t>
      </w:r>
      <w:r w:rsidR="00776732">
        <w:tab/>
      </w:r>
      <w:r>
        <w:t xml:space="preserve">To describe in general how the </w:t>
      </w:r>
      <w:r w:rsidR="00841306">
        <w:t xml:space="preserve">ROP </w:t>
      </w:r>
      <w:r>
        <w:t>work</w:t>
      </w:r>
      <w:r w:rsidR="00841306">
        <w:t>s.</w:t>
      </w:r>
    </w:p>
    <w:p w14:paraId="2DC65617" w14:textId="216F9316" w:rsidR="009361B3" w:rsidRDefault="00F901F0" w:rsidP="00FF0911">
      <w:pPr>
        <w:pStyle w:val="Heading1"/>
      </w:pPr>
      <w:bookmarkStart w:id="3" w:name="_Toc110422208"/>
      <w:r>
        <w:t>0308-03</w:t>
      </w:r>
      <w:r>
        <w:tab/>
      </w:r>
      <w:r w:rsidRPr="0019623A">
        <w:t>APPLICABILITY</w:t>
      </w:r>
      <w:bookmarkEnd w:id="3"/>
    </w:p>
    <w:p w14:paraId="41B481DD" w14:textId="76B9F4B2" w:rsidR="009361B3" w:rsidRDefault="00EB3981" w:rsidP="006457F3">
      <w:pPr>
        <w:pStyle w:val="BodyText"/>
      </w:pPr>
      <w:r w:rsidRPr="00E62B1F">
        <w:t xml:space="preserve">This IMC is applicable to all </w:t>
      </w:r>
      <w:r w:rsidR="00EB2176" w:rsidRPr="00E62B1F">
        <w:t>R</w:t>
      </w:r>
      <w:r w:rsidR="001161D6" w:rsidRPr="00E62B1F">
        <w:t>OP governing documents</w:t>
      </w:r>
      <w:r w:rsidR="00C8774D" w:rsidRPr="00E62B1F">
        <w:t>. The governing documents may at</w:t>
      </w:r>
      <w:r w:rsidR="00D25524">
        <w:t xml:space="preserve"> </w:t>
      </w:r>
      <w:r w:rsidR="00C8774D" w:rsidRPr="00E62B1F">
        <w:t xml:space="preserve">times </w:t>
      </w:r>
      <w:r w:rsidR="003C6D75" w:rsidRPr="00E62B1F">
        <w:t>be referred to as</w:t>
      </w:r>
      <w:r w:rsidR="00C8774D" w:rsidRPr="00E62B1F">
        <w:t xml:space="preserve"> “guidance</w:t>
      </w:r>
      <w:r w:rsidR="003C6D75" w:rsidRPr="00E62B1F">
        <w:t>;</w:t>
      </w:r>
      <w:r w:rsidR="00C8774D" w:rsidRPr="00E62B1F">
        <w:t>”</w:t>
      </w:r>
      <w:r w:rsidR="003C6D75" w:rsidRPr="00E62B1F">
        <w:t xml:space="preserve"> h</w:t>
      </w:r>
      <w:r w:rsidR="00C8774D" w:rsidRPr="00E62B1F">
        <w:t>owever, the provisions of the IM</w:t>
      </w:r>
      <w:r w:rsidR="00E51A29" w:rsidRPr="00E62B1F">
        <w:t>C</w:t>
      </w:r>
      <w:r w:rsidR="003C6D75" w:rsidRPr="00E62B1F">
        <w:t>s</w:t>
      </w:r>
      <w:r w:rsidR="00C8774D" w:rsidRPr="00E62B1F">
        <w:t xml:space="preserve"> shall </w:t>
      </w:r>
      <w:r w:rsidR="00DB02FD" w:rsidRPr="00E62B1F">
        <w:t xml:space="preserve">be </w:t>
      </w:r>
      <w:r w:rsidR="00C8774D" w:rsidRPr="00E62B1F">
        <w:t>followed</w:t>
      </w:r>
      <w:r w:rsidR="003C6D75" w:rsidRPr="00E62B1F">
        <w:t xml:space="preserve"> unless</w:t>
      </w:r>
      <w:r w:rsidR="00D25524">
        <w:t xml:space="preserve"> </w:t>
      </w:r>
      <w:r w:rsidR="003C6D75" w:rsidRPr="00E62B1F">
        <w:t>flexibility is explicitly stated</w:t>
      </w:r>
      <w:r w:rsidR="00C8774D" w:rsidRPr="00E62B1F">
        <w:t>.</w:t>
      </w:r>
    </w:p>
    <w:p w14:paraId="44E6C949" w14:textId="20BB2F4C" w:rsidR="009361B3" w:rsidRPr="00C25973" w:rsidRDefault="00F901F0" w:rsidP="00FF0911">
      <w:pPr>
        <w:pStyle w:val="Heading1"/>
      </w:pPr>
      <w:bookmarkStart w:id="4" w:name="_Toc110422209"/>
      <w:r w:rsidRPr="00C25973">
        <w:t>0308-0</w:t>
      </w:r>
      <w:r w:rsidR="00E51A29">
        <w:t>4</w:t>
      </w:r>
      <w:r w:rsidRPr="00C25973">
        <w:tab/>
        <w:t>RESPONSIBILITIES AND AUTHORITIES</w:t>
      </w:r>
      <w:bookmarkEnd w:id="4"/>
    </w:p>
    <w:p w14:paraId="766F5AA1" w14:textId="2B2634EF" w:rsidR="00992A48" w:rsidRPr="00DE13CF" w:rsidRDefault="00992A48" w:rsidP="009B2AAD">
      <w:pPr>
        <w:pStyle w:val="Heading2"/>
      </w:pPr>
      <w:bookmarkStart w:id="5" w:name="_Toc110422210"/>
      <w:r w:rsidRPr="00DE13CF">
        <w:t>04.01</w:t>
      </w:r>
      <w:r w:rsidRPr="00DE13CF">
        <w:tab/>
        <w:t xml:space="preserve">Director, Division of </w:t>
      </w:r>
      <w:ins w:id="6" w:author="Garmoe, Alex" w:date="2022-01-28T11:52:00Z">
        <w:r w:rsidR="00BD3DCF">
          <w:t xml:space="preserve">Reactor Oversight </w:t>
        </w:r>
      </w:ins>
      <w:r w:rsidRPr="00DE13CF">
        <w:t>(D</w:t>
      </w:r>
      <w:ins w:id="7" w:author="Garmoe, Alex" w:date="2022-01-28T11:52:00Z">
        <w:r w:rsidR="00BD3DCF">
          <w:t>RO</w:t>
        </w:r>
      </w:ins>
      <w:r w:rsidRPr="00DE13CF">
        <w:t>)</w:t>
      </w:r>
      <w:bookmarkEnd w:id="5"/>
    </w:p>
    <w:p w14:paraId="5DC51BA8" w14:textId="77777777" w:rsidR="00757805" w:rsidRPr="00A446B8" w:rsidRDefault="00992A48" w:rsidP="00011718">
      <w:pPr>
        <w:pStyle w:val="BodyText3"/>
      </w:pPr>
      <w:r w:rsidRPr="00A446B8">
        <w:t>Responsible for the content of the basis document.</w:t>
      </w:r>
    </w:p>
    <w:p w14:paraId="5EBEF142" w14:textId="2E2B7772" w:rsidR="00992A48" w:rsidRDefault="00992A48" w:rsidP="009B2AAD">
      <w:pPr>
        <w:pStyle w:val="Heading2"/>
      </w:pPr>
      <w:bookmarkStart w:id="8" w:name="_Toc110422211"/>
      <w:r>
        <w:t>04.02</w:t>
      </w:r>
      <w:r>
        <w:tab/>
        <w:t xml:space="preserve">Chief, </w:t>
      </w:r>
      <w:ins w:id="9" w:author="Garmoe, Alex" w:date="2022-03-22T13:50:00Z">
        <w:r w:rsidR="002814E6">
          <w:t>Reactor</w:t>
        </w:r>
      </w:ins>
      <w:ins w:id="10" w:author="Garmoe, Alex" w:date="2022-01-28T11:52:00Z">
        <w:r w:rsidR="00BD3DCF">
          <w:t xml:space="preserve"> </w:t>
        </w:r>
      </w:ins>
      <w:r>
        <w:t>Assessment Branch (I</w:t>
      </w:r>
      <w:ins w:id="11" w:author="Garmoe, Alex" w:date="2022-01-28T11:52:00Z">
        <w:r w:rsidR="00BD3DCF">
          <w:t>R</w:t>
        </w:r>
      </w:ins>
      <w:r>
        <w:t>AB)</w:t>
      </w:r>
      <w:bookmarkEnd w:id="8"/>
    </w:p>
    <w:p w14:paraId="1699B1D4" w14:textId="77777777" w:rsidR="00757805" w:rsidRDefault="00992A48" w:rsidP="00662F9E">
      <w:pPr>
        <w:pStyle w:val="ListParagraph"/>
        <w:numPr>
          <w:ilvl w:val="0"/>
          <w:numId w:val="29"/>
        </w:numPr>
      </w:pPr>
      <w:r>
        <w:t>Responsible for periodic updates to IMC 0308 in accordance with IMC 0040, “</w:t>
      </w:r>
      <w:r w:rsidRPr="00D12B73">
        <w:t>Preparing, Revising and Issuing Documents for the NRC Inspection Manual”</w:t>
      </w:r>
      <w:r>
        <w:t>.</w:t>
      </w:r>
    </w:p>
    <w:p w14:paraId="350B0CAB" w14:textId="77777777" w:rsidR="00757805" w:rsidRDefault="00D9286A" w:rsidP="00662F9E">
      <w:pPr>
        <w:pStyle w:val="ListParagraph"/>
        <w:numPr>
          <w:ilvl w:val="0"/>
          <w:numId w:val="29"/>
        </w:numPr>
      </w:pPr>
      <w:r w:rsidRPr="00ED0158">
        <w:t>When making changes</w:t>
      </w:r>
      <w:r w:rsidR="00992A48" w:rsidRPr="00ED0158">
        <w:t xml:space="preserve"> to other IMCs</w:t>
      </w:r>
      <w:r w:rsidRPr="00ED0158">
        <w:t>,</w:t>
      </w:r>
      <w:r w:rsidR="00992A48" w:rsidRPr="00ED0158">
        <w:t xml:space="preserve"> or applicable </w:t>
      </w:r>
      <w:r w:rsidR="000218A8" w:rsidRPr="00ED0158">
        <w:t xml:space="preserve">ROP </w:t>
      </w:r>
      <w:r w:rsidR="00992A48" w:rsidRPr="00ED0158">
        <w:t>documents</w:t>
      </w:r>
      <w:r w:rsidRPr="00ED0158">
        <w:t xml:space="preserve">, those changes shall be reviewed and considered for possible inclusion in this IMC basis </w:t>
      </w:r>
      <w:r w:rsidR="00992A48" w:rsidRPr="00ED0158">
        <w:t>document.</w:t>
      </w:r>
    </w:p>
    <w:p w14:paraId="03D7F1BA" w14:textId="1358142F" w:rsidR="00EB3981" w:rsidRDefault="006D1061" w:rsidP="009B2AAD">
      <w:pPr>
        <w:pStyle w:val="Heading2"/>
      </w:pPr>
      <w:bookmarkStart w:id="12" w:name="_Toc110422212"/>
      <w:r>
        <w:t>04.03</w:t>
      </w:r>
      <w:r>
        <w:tab/>
      </w:r>
      <w:r w:rsidR="00EB3981">
        <w:t>Chief, Reactor Inspection Branch (IRIB)</w:t>
      </w:r>
      <w:bookmarkEnd w:id="12"/>
    </w:p>
    <w:p w14:paraId="517476A1" w14:textId="77777777" w:rsidR="00757805" w:rsidRDefault="003967AA" w:rsidP="00662F9E">
      <w:pPr>
        <w:pStyle w:val="ListParagraph"/>
        <w:numPr>
          <w:ilvl w:val="0"/>
          <w:numId w:val="30"/>
        </w:numPr>
      </w:pPr>
      <w:r>
        <w:t>Responsible for periodic updates to IMC 0308 in accordance with IMC 0040.</w:t>
      </w:r>
    </w:p>
    <w:p w14:paraId="15994EFD" w14:textId="453305DB" w:rsidR="0087261C" w:rsidRPr="00ED0158" w:rsidRDefault="0087261C" w:rsidP="00662F9E">
      <w:pPr>
        <w:pStyle w:val="ListParagraph"/>
        <w:numPr>
          <w:ilvl w:val="0"/>
          <w:numId w:val="30"/>
        </w:numPr>
      </w:pPr>
      <w:r w:rsidRPr="00ED0158">
        <w:t xml:space="preserve">When making changes to other IMCs, or applicable </w:t>
      </w:r>
      <w:r w:rsidR="000218A8" w:rsidRPr="00ED0158">
        <w:t xml:space="preserve">ROP </w:t>
      </w:r>
      <w:r w:rsidRPr="00ED0158">
        <w:t>documents, those changes shall be reviewed and considered for possible inclusion in this IMC basis document.</w:t>
      </w:r>
    </w:p>
    <w:p w14:paraId="1B863E46" w14:textId="142E3B8E" w:rsidR="009361B3" w:rsidRDefault="00F901F0" w:rsidP="00FF0911">
      <w:pPr>
        <w:pStyle w:val="Heading1"/>
      </w:pPr>
      <w:bookmarkStart w:id="13" w:name="_Toc110422213"/>
      <w:r>
        <w:lastRenderedPageBreak/>
        <w:t>0308-0</w:t>
      </w:r>
      <w:r w:rsidR="00E51A29">
        <w:t>5</w:t>
      </w:r>
      <w:r>
        <w:tab/>
      </w:r>
      <w:ins w:id="14" w:author="Garmoe, Alex" w:date="2022-03-16T14:45:00Z">
        <w:r w:rsidR="004E2FD9">
          <w:t>GUIDANCE</w:t>
        </w:r>
      </w:ins>
      <w:bookmarkEnd w:id="13"/>
    </w:p>
    <w:p w14:paraId="5D5351AE" w14:textId="45C44CC1" w:rsidR="009361B3" w:rsidRPr="00175F3F" w:rsidRDefault="00E51A29" w:rsidP="00175F3F">
      <w:pPr>
        <w:pStyle w:val="Heading2"/>
      </w:pPr>
      <w:bookmarkStart w:id="15" w:name="_Toc110422214"/>
      <w:r w:rsidRPr="00175F3F">
        <w:t>05</w:t>
      </w:r>
      <w:r w:rsidR="00F901F0" w:rsidRPr="00175F3F">
        <w:t>.01</w:t>
      </w:r>
      <w:r w:rsidR="00F901F0" w:rsidRPr="00175F3F">
        <w:tab/>
      </w:r>
      <w:r w:rsidR="00F901F0" w:rsidRPr="00824689">
        <w:rPr>
          <w:u w:val="single"/>
        </w:rPr>
        <w:t>Introduction</w:t>
      </w:r>
      <w:bookmarkEnd w:id="15"/>
    </w:p>
    <w:p w14:paraId="7989C005" w14:textId="69F65E60" w:rsidR="003967AA" w:rsidRPr="00346CE0" w:rsidRDefault="00F901F0" w:rsidP="00662F9E">
      <w:pPr>
        <w:pStyle w:val="ListParagraph"/>
        <w:numPr>
          <w:ilvl w:val="0"/>
          <w:numId w:val="32"/>
        </w:numPr>
      </w:pPr>
      <w:r w:rsidRPr="00346CE0">
        <w:t xml:space="preserve">On April 2, 2000, the NRC implemented a new </w:t>
      </w:r>
      <w:r w:rsidR="003967AA" w:rsidRPr="00346CE0">
        <w:t xml:space="preserve">oversight process </w:t>
      </w:r>
      <w:r w:rsidRPr="00346CE0">
        <w:t>at all operating commercial nuclear power plants</w:t>
      </w:r>
      <w:r w:rsidR="003967AA" w:rsidRPr="00346CE0">
        <w:t xml:space="preserve"> replacing the former Systematic Assessment of Licensee Performance (SALP) Process</w:t>
      </w:r>
      <w:r w:rsidRPr="00346CE0">
        <w:t xml:space="preserve">. The objective </w:t>
      </w:r>
      <w:r w:rsidR="003967AA" w:rsidRPr="00346CE0">
        <w:t>for</w:t>
      </w:r>
      <w:r w:rsidRPr="00346CE0">
        <w:t xml:space="preserve"> developing the various components of this new oversight process </w:t>
      </w:r>
      <w:r w:rsidR="00001697" w:rsidRPr="00346CE0">
        <w:t xml:space="preserve">was </w:t>
      </w:r>
      <w:r w:rsidRPr="00346CE0">
        <w:t>to provide tools for inspecting and assessing licensee performance</w:t>
      </w:r>
      <w:r w:rsidR="00001697" w:rsidRPr="00346CE0">
        <w:t xml:space="preserve"> and enforcing NRC requirements</w:t>
      </w:r>
      <w:r w:rsidRPr="00346CE0">
        <w:t xml:space="preserve"> in a manner that was more risk-informed, objective, predictable, and understandable than previous oversight processes. The </w:t>
      </w:r>
      <w:r w:rsidR="003967AA" w:rsidRPr="00346CE0">
        <w:t>new process, called the ROP</w:t>
      </w:r>
      <w:r w:rsidRPr="00346CE0">
        <w:t xml:space="preserve"> was </w:t>
      </w:r>
      <w:r w:rsidR="007376ED" w:rsidRPr="00346CE0">
        <w:t xml:space="preserve">designed </w:t>
      </w:r>
      <w:r w:rsidRPr="00346CE0">
        <w:t>to:</w:t>
      </w:r>
    </w:p>
    <w:p w14:paraId="68C70A47" w14:textId="77777777" w:rsidR="00757805" w:rsidRDefault="00973326" w:rsidP="00662F9E">
      <w:pPr>
        <w:pStyle w:val="ListParagraph"/>
        <w:numPr>
          <w:ilvl w:val="1"/>
          <w:numId w:val="1"/>
        </w:numPr>
      </w:pPr>
      <w:r>
        <w:t>M</w:t>
      </w:r>
      <w:r w:rsidR="00F901F0">
        <w:t xml:space="preserve">aintain </w:t>
      </w:r>
      <w:proofErr w:type="gramStart"/>
      <w:r w:rsidR="00F901F0">
        <w:t>safety</w:t>
      </w:r>
      <w:r w:rsidR="00DC5C78">
        <w:t>;</w:t>
      </w:r>
      <w:proofErr w:type="gramEnd"/>
    </w:p>
    <w:p w14:paraId="27E83E10" w14:textId="087EE203" w:rsidR="00757805" w:rsidRDefault="00973326" w:rsidP="00662F9E">
      <w:pPr>
        <w:pStyle w:val="ListParagraph"/>
        <w:numPr>
          <w:ilvl w:val="1"/>
          <w:numId w:val="1"/>
        </w:numPr>
      </w:pPr>
      <w:r>
        <w:t>I</w:t>
      </w:r>
      <w:r w:rsidR="00F901F0">
        <w:t xml:space="preserve">ncrease </w:t>
      </w:r>
      <w:proofErr w:type="gramStart"/>
      <w:r w:rsidR="00F901F0">
        <w:t>openness</w:t>
      </w:r>
      <w:r w:rsidR="00DC5C78">
        <w:t>;</w:t>
      </w:r>
      <w:proofErr w:type="gramEnd"/>
    </w:p>
    <w:p w14:paraId="7F385E7E" w14:textId="77777777" w:rsidR="00757805" w:rsidRDefault="00973326" w:rsidP="00662F9E">
      <w:pPr>
        <w:pStyle w:val="ListParagraph"/>
        <w:numPr>
          <w:ilvl w:val="1"/>
          <w:numId w:val="1"/>
        </w:numPr>
      </w:pPr>
      <w:r>
        <w:t>M</w:t>
      </w:r>
      <w:r w:rsidR="00F901F0">
        <w:t>ake NRC activities and decisions more effective, efficient, and realistic</w:t>
      </w:r>
      <w:r w:rsidR="00DC5C78">
        <w:t>; and</w:t>
      </w:r>
    </w:p>
    <w:p w14:paraId="086EDEB8" w14:textId="7BF7C59A" w:rsidR="009361B3" w:rsidRDefault="00973326" w:rsidP="00662F9E">
      <w:pPr>
        <w:pStyle w:val="ListParagraph"/>
        <w:numPr>
          <w:ilvl w:val="1"/>
          <w:numId w:val="1"/>
        </w:numPr>
      </w:pPr>
      <w:r>
        <w:t>R</w:t>
      </w:r>
      <w:r w:rsidR="00F901F0">
        <w:t>educe</w:t>
      </w:r>
      <w:r>
        <w:t xml:space="preserve"> </w:t>
      </w:r>
      <w:r w:rsidR="00F901F0">
        <w:t>unnecessary regulatory burden</w:t>
      </w:r>
      <w:r w:rsidR="00A446B8">
        <w:t>.</w:t>
      </w:r>
    </w:p>
    <w:p w14:paraId="2D1249D8" w14:textId="39B91666" w:rsidR="00757805" w:rsidRDefault="00F901F0" w:rsidP="00D04EAA">
      <w:pPr>
        <w:pStyle w:val="BodyText3"/>
      </w:pPr>
      <w:r>
        <w:rPr>
          <w:rFonts w:ascii="Calibri" w:eastAsia="Calibri" w:hAnsi="Calibri" w:cs="Calibri"/>
          <w:noProof/>
        </w:rPr>
        <mc:AlternateContent>
          <mc:Choice Requires="wpg">
            <w:drawing>
              <wp:anchor distT="0" distB="0" distL="114300" distR="114300" simplePos="0" relativeHeight="251620352" behindDoc="0" locked="0" layoutInCell="1" allowOverlap="1" wp14:anchorId="31AFEA73" wp14:editId="3B5D7E9A">
                <wp:simplePos x="0" y="0"/>
                <wp:positionH relativeFrom="page">
                  <wp:posOffset>800100</wp:posOffset>
                </wp:positionH>
                <wp:positionV relativeFrom="page">
                  <wp:posOffset>1236218</wp:posOffset>
                </wp:positionV>
                <wp:extent cx="9144" cy="481584"/>
                <wp:effectExtent l="0" t="0" r="10160" b="13970"/>
                <wp:wrapSquare wrapText="bothSides"/>
                <wp:docPr id="35725" name="Group 35725"/>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01" name="Shape 45501"/>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2" name="Shape 45502"/>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5A85DFE" id="Group 35725" o:spid="_x0000_s1026" style="position:absolute;margin-left:63pt;margin-top:97.35pt;width:.7pt;height:37.9pt;z-index:251620352;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">
                <v:shape id="Shape 45501"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" path="m,l9144,r,160020l,160020,,e" fillcolor="red" strokecolor="white [3212]" strokeweight="0">
                  <v:stroke miterlimit="83231f" joinstyle="miter"/>
                  <v:path arrowok="t" textboxrect="0,0,9144,160020"/>
                </v:shape>
                <v:shape id="Shape 45502" o:spid="_x0000_s1028" style="position:absolute;top:321564;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22400" behindDoc="0" locked="0" layoutInCell="1" allowOverlap="1" wp14:anchorId="639B2AE1" wp14:editId="6FEE0209">
                <wp:simplePos x="0" y="0"/>
                <wp:positionH relativeFrom="page">
                  <wp:posOffset>800100</wp:posOffset>
                </wp:positionH>
                <wp:positionV relativeFrom="page">
                  <wp:posOffset>4931029</wp:posOffset>
                </wp:positionV>
                <wp:extent cx="9144" cy="1768221"/>
                <wp:effectExtent l="0" t="0" r="10160" b="22860"/>
                <wp:wrapSquare wrapText="bothSides"/>
                <wp:docPr id="35726" name="Group 35726"/>
                <wp:cNvGraphicFramePr/>
                <a:graphic xmlns:a="http://schemas.openxmlformats.org/drawingml/2006/main">
                  <a:graphicData uri="http://schemas.microsoft.com/office/word/2010/wordprocessingGroup">
                    <wpg:wgp>
                      <wpg:cNvGrpSpPr/>
                      <wpg:grpSpPr>
                        <a:xfrm>
                          <a:off x="0" y="0"/>
                          <a:ext cx="9144" cy="1768221"/>
                          <a:chOff x="0" y="0"/>
                          <a:chExt cx="9144" cy="1768221"/>
                        </a:xfrm>
                      </wpg:grpSpPr>
                      <wps:wsp>
                        <wps:cNvPr id="45503" name="Shape 4550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4" name="Shape 45504"/>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5" name="Shape 45505"/>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6" name="Shape 45506"/>
                        <wps:cNvSpPr/>
                        <wps:spPr>
                          <a:xfrm>
                            <a:off x="0" y="64312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7" name="Shape 45507"/>
                        <wps:cNvSpPr/>
                        <wps:spPr>
                          <a:xfrm>
                            <a:off x="0" y="80314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8" name="Shape 45508"/>
                        <wps:cNvSpPr/>
                        <wps:spPr>
                          <a:xfrm>
                            <a:off x="0" y="11247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09" name="Shape 45509"/>
                        <wps:cNvSpPr/>
                        <wps:spPr>
                          <a:xfrm>
                            <a:off x="0" y="16066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755953A" id="Group 35726" o:spid="_x0000_s1026" style="position:absolute;margin-left:63pt;margin-top:388.25pt;width:.7pt;height:139.25pt;z-index:251622400;mso-position-horizontal-relative:page;mso-position-vertical-relative:page" coordsize="91,17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">
                <v:shape id="Shape 45503"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" path="m,l9144,r,161544l,161544,,e" fillcolor="red" strokecolor="white [3212]" strokeweight="0">
                  <v:stroke miterlimit="83231f" joinstyle="miter"/>
                  <v:path arrowok="t" textboxrect="0,0,9144,161544"/>
                </v:shape>
                <v:shape id="Shape 45504" o:spid="_x0000_s1028" style="position:absolute;top:16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" path="m,l9144,r,160020l,160020,,e" fillcolor="red" strokecolor="white [3212]" strokeweight="0">
                  <v:stroke miterlimit="83231f" joinstyle="miter"/>
                  <v:path arrowok="t" textboxrect="0,0,9144,160020"/>
                </v:shape>
                <v:shape id="Shape 45505"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" path="m,l9144,r,160020l,160020,,e" fillcolor="red" strokecolor="white [3212]" strokeweight="0">
                  <v:stroke miterlimit="83231f" joinstyle="miter"/>
                  <v:path arrowok="t" textboxrect="0,0,9144,160020"/>
                </v:shape>
                <v:shape id="Shape 45506" o:spid="_x0000_s1030" style="position:absolute;top:64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" path="m,l9144,r,160020l,160020,,e" fillcolor="red" strokecolor="white [3212]" strokeweight="0">
                  <v:stroke miterlimit="83231f" joinstyle="miter"/>
                  <v:path arrowok="t" textboxrect="0,0,9144,160020"/>
                </v:shape>
                <v:shape id="Shape 45507" o:spid="_x0000_s1031" style="position:absolute;top:803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" path="m,l9144,r,161544l,161544,,e" fillcolor="red" strokecolor="white [3212]" strokeweight="0">
                  <v:stroke miterlimit="83231f" joinstyle="miter"/>
                  <v:path arrowok="t" textboxrect="0,0,9144,161544"/>
                </v:shape>
                <v:shape id="Shape 45508" o:spid="_x0000_s1032" style="position:absolute;top:1124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" path="m,l9144,r,160020l,160020,,e" fillcolor="red" strokecolor="white [3212]" strokeweight="0">
                  <v:stroke miterlimit="83231f" joinstyle="miter"/>
                  <v:path arrowok="t" textboxrect="0,0,9144,160020"/>
                </v:shape>
                <v:shape id="Shape 45509" o:spid="_x0000_s1033" style="position:absolute;top:160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24448" behindDoc="0" locked="0" layoutInCell="1" allowOverlap="1" wp14:anchorId="02E46755" wp14:editId="257DB662">
                <wp:simplePos x="0" y="0"/>
                <wp:positionH relativeFrom="page">
                  <wp:posOffset>800100</wp:posOffset>
                </wp:positionH>
                <wp:positionV relativeFrom="page">
                  <wp:posOffset>7340854</wp:posOffset>
                </wp:positionV>
                <wp:extent cx="9144" cy="161544"/>
                <wp:effectExtent l="0" t="0" r="10160" b="10160"/>
                <wp:wrapSquare wrapText="bothSides"/>
                <wp:docPr id="35727" name="Group 35727"/>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10" name="Shape 45510"/>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8F65C1C" id="Group 35727" o:spid="_x0000_s1026" style="position:absolute;margin-left:63pt;margin-top:578pt;width:.7pt;height:12.7pt;z-index:251624448;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">
                <v:shape id="Shape 45510"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" path="m,l9144,r,161544l,161544,,e" fillcolor="red" strokecolor="white [3212]" strokeweight="0">
                  <v:stroke miterlimit="83231f" joinstyle="miter"/>
                  <v:path arrowok="t" textboxrect="0,0,9144,161544"/>
                </v:shape>
                <w10:wrap type="square" anchorx="page" anchory="page"/>
              </v:group>
            </w:pict>
          </mc:Fallback>
        </mc:AlternateContent>
      </w:r>
      <w:r>
        <w:t xml:space="preserve">In developing the ROP, many aspects of the old oversight process, such as the </w:t>
      </w:r>
      <w:r w:rsidR="00591F18">
        <w:t>I</w:t>
      </w:r>
      <w:r>
        <w:t xml:space="preserve">nspection </w:t>
      </w:r>
      <w:r w:rsidR="00591F18">
        <w:t>P</w:t>
      </w:r>
      <w:r>
        <w:t xml:space="preserve">rogram, </w:t>
      </w:r>
      <w:r w:rsidR="00591F18">
        <w:t>A</w:t>
      </w:r>
      <w:r>
        <w:t xml:space="preserve">ssessment </w:t>
      </w:r>
      <w:r w:rsidR="00591F18">
        <w:t>P</w:t>
      </w:r>
      <w:r>
        <w:t xml:space="preserve">rocess, and </w:t>
      </w:r>
      <w:r w:rsidR="00591F18">
        <w:t>E</w:t>
      </w:r>
      <w:r>
        <w:t xml:space="preserve">nforcement </w:t>
      </w:r>
      <w:r w:rsidR="00591F18">
        <w:t>P</w:t>
      </w:r>
      <w:r>
        <w:t xml:space="preserve">olicy were revised to meet the above stated objectives and be better integrated and streamlined. Additionally, several new oversight processes were developed, such as </w:t>
      </w:r>
      <w:r w:rsidR="00591F18">
        <w:t xml:space="preserve">the </w:t>
      </w:r>
      <w:ins w:id="16" w:author="Garmoe, Alex" w:date="2022-01-28T12:18:00Z">
        <w:r w:rsidR="00BC097C">
          <w:t>PI</w:t>
        </w:r>
      </w:ins>
      <w:r w:rsidR="00591F18">
        <w:t xml:space="preserve"> Program</w:t>
      </w:r>
      <w:r>
        <w:t xml:space="preserve"> and a</w:t>
      </w:r>
      <w:ins w:id="17" w:author="Garmoe, Alex" w:date="2022-01-28T12:18:00Z">
        <w:r w:rsidR="00BC097C">
          <w:t>n</w:t>
        </w:r>
      </w:ins>
      <w:r>
        <w:t xml:space="preserve"> SDP for inspection findings. An overview of the ROP and how each of the</w:t>
      </w:r>
      <w:r w:rsidR="00591F18">
        <w:t>se</w:t>
      </w:r>
      <w:r>
        <w:t xml:space="preserve"> individual processes interact is seen in Exhibit 1.</w:t>
      </w:r>
    </w:p>
    <w:p w14:paraId="2D8E106C" w14:textId="0C9D1F06" w:rsidR="00757805" w:rsidRDefault="00F901F0" w:rsidP="00662F9E">
      <w:pPr>
        <w:pStyle w:val="ListParagraph"/>
        <w:numPr>
          <w:ilvl w:val="0"/>
          <w:numId w:val="32"/>
        </w:numPr>
      </w:pPr>
      <w:r>
        <w:t xml:space="preserve">The following discussion provides background </w:t>
      </w:r>
      <w:r w:rsidR="00757A48">
        <w:t xml:space="preserve">on </w:t>
      </w:r>
      <w:r>
        <w:t>how the ROP was developed</w:t>
      </w:r>
      <w:r w:rsidR="00D12B73">
        <w:t xml:space="preserve"> and</w:t>
      </w:r>
      <w:r>
        <w:t xml:space="preserve"> the basis for the key attributes of the new oversight process</w:t>
      </w:r>
      <w:r w:rsidR="00D12B73">
        <w:t>.</w:t>
      </w:r>
      <w:r>
        <w:t xml:space="preserve"> Additional detail regarding the development and basis for each of the individual oversight processes </w:t>
      </w:r>
      <w:r w:rsidR="008900AE">
        <w:t xml:space="preserve">and </w:t>
      </w:r>
      <w:r w:rsidR="00D94C7D">
        <w:t xml:space="preserve">programs </w:t>
      </w:r>
      <w:r>
        <w:t xml:space="preserve">is included in </w:t>
      </w:r>
      <w:r w:rsidRPr="0019623A">
        <w:rPr>
          <w:color w:val="auto"/>
        </w:rPr>
        <w:t xml:space="preserve">the attachments </w:t>
      </w:r>
      <w:r>
        <w:t>to this document.</w:t>
      </w:r>
    </w:p>
    <w:p w14:paraId="6BD11C9D" w14:textId="77777777" w:rsidR="00CD04BB" w:rsidRDefault="00F901F0" w:rsidP="00662F9E">
      <w:pPr>
        <w:pStyle w:val="ListParagraph"/>
        <w:numPr>
          <w:ilvl w:val="1"/>
          <w:numId w:val="2"/>
        </w:numPr>
      </w:pPr>
      <w:r>
        <w:t>Attachment 1 discusses the PIs</w:t>
      </w:r>
      <w:r w:rsidR="00900386">
        <w:t>,</w:t>
      </w:r>
      <w:r>
        <w:t xml:space="preserve"> the basis for selecting the initial set of PIs and their thresholds, and how the PIs were benchmarked.</w:t>
      </w:r>
    </w:p>
    <w:p w14:paraId="593DAB30" w14:textId="77777777" w:rsidR="00CD04BB" w:rsidRDefault="00F901F0" w:rsidP="00662F9E">
      <w:pPr>
        <w:pStyle w:val="ListParagraph"/>
        <w:numPr>
          <w:ilvl w:val="1"/>
          <w:numId w:val="2"/>
        </w:numPr>
      </w:pPr>
      <w:r>
        <w:t>Attachment 2 describes the Inspection Program and discusses the concepts of the baseline and supplemental inspections.</w:t>
      </w:r>
    </w:p>
    <w:p w14:paraId="7C09B323" w14:textId="77777777" w:rsidR="00CD04BB" w:rsidRDefault="00F901F0" w:rsidP="00662F9E">
      <w:pPr>
        <w:pStyle w:val="ListParagraph"/>
        <w:numPr>
          <w:ilvl w:val="1"/>
          <w:numId w:val="2"/>
        </w:numPr>
      </w:pPr>
      <w:r>
        <w:t>Attachment 3 discusses the basis for the different SDPs that have been developed to evaluate the safety significance of inspection findings.</w:t>
      </w:r>
    </w:p>
    <w:p w14:paraId="0653635D" w14:textId="77777777" w:rsidR="00CD04BB" w:rsidRDefault="00F901F0" w:rsidP="00662F9E">
      <w:pPr>
        <w:pStyle w:val="ListParagraph"/>
        <w:numPr>
          <w:ilvl w:val="1"/>
          <w:numId w:val="2"/>
        </w:numPr>
      </w:pPr>
      <w:r>
        <w:t>Attachment 4 discusses how the Assessment Program was developed to identify the appropriate NRC actions to take based on PI and inspection finding</w:t>
      </w:r>
      <w:r w:rsidR="007902E4">
        <w:t xml:space="preserve"> </w:t>
      </w:r>
      <w:r w:rsidR="00900386">
        <w:t>inputs</w:t>
      </w:r>
      <w:r>
        <w:t>.</w:t>
      </w:r>
    </w:p>
    <w:p w14:paraId="197364BF" w14:textId="77777777" w:rsidR="00CD04BB" w:rsidRDefault="00526E70" w:rsidP="00662F9E">
      <w:pPr>
        <w:pStyle w:val="ListParagraph"/>
        <w:numPr>
          <w:ilvl w:val="1"/>
          <w:numId w:val="2"/>
        </w:numPr>
      </w:pPr>
      <w:r>
        <w:t>Attachment 5 describes the significant changes made to the Enforcement Policy to support the ROP.</w:t>
      </w:r>
    </w:p>
    <w:p w14:paraId="65F118FE" w14:textId="6C51CEB2" w:rsidR="00757805" w:rsidRDefault="00DD0394" w:rsidP="00662F9E">
      <w:pPr>
        <w:pStyle w:val="ListParagraph"/>
        <w:numPr>
          <w:ilvl w:val="1"/>
          <w:numId w:val="2"/>
        </w:numPr>
      </w:pPr>
      <w:ins w:id="18" w:author="Garmoe, Alex" w:date="2022-03-11T15:09:00Z">
        <w:r>
          <w:t xml:space="preserve">Attachment 6 describes the </w:t>
        </w:r>
      </w:ins>
      <w:ins w:id="19" w:author="Garmoe, Alex" w:date="2022-03-11T15:15:00Z">
        <w:r w:rsidR="00F04D5E">
          <w:t>basis behind the Security Cornerstone</w:t>
        </w:r>
        <w:r w:rsidR="00FF0C87">
          <w:t xml:space="preserve"> of the ROP</w:t>
        </w:r>
      </w:ins>
    </w:p>
    <w:p w14:paraId="6995B4BD" w14:textId="77777777" w:rsidR="00CD04BB" w:rsidRDefault="006E3E8A" w:rsidP="00175F3F">
      <w:pPr>
        <w:pStyle w:val="Heading2"/>
      </w:pPr>
      <w:bookmarkStart w:id="20" w:name="_Toc110422215"/>
      <w:r>
        <w:t>0</w:t>
      </w:r>
      <w:r w:rsidRPr="00DB4547">
        <w:t>5</w:t>
      </w:r>
      <w:r w:rsidR="00F901F0">
        <w:t xml:space="preserve">.02 </w:t>
      </w:r>
      <w:r w:rsidR="00F901F0">
        <w:tab/>
      </w:r>
      <w:r w:rsidR="00F901F0" w:rsidRPr="00454901">
        <w:rPr>
          <w:u w:val="single"/>
        </w:rPr>
        <w:t>Background</w:t>
      </w:r>
      <w:bookmarkEnd w:id="20"/>
    </w:p>
    <w:p w14:paraId="016305A0" w14:textId="6856EB81" w:rsidR="00757805" w:rsidRDefault="00D37CE7" w:rsidP="00662F9E">
      <w:pPr>
        <w:pStyle w:val="ListParagraph"/>
        <w:numPr>
          <w:ilvl w:val="0"/>
          <w:numId w:val="31"/>
        </w:numPr>
      </w:pPr>
      <w:r>
        <w:t>Development of an assessment process, 1975-1985:</w:t>
      </w:r>
    </w:p>
    <w:p w14:paraId="4BF1F328" w14:textId="611784A5" w:rsidR="00757805" w:rsidRDefault="00072E09" w:rsidP="00F97EC9">
      <w:pPr>
        <w:pStyle w:val="BodyText3"/>
      </w:pPr>
      <w:r>
        <w:lastRenderedPageBreak/>
        <w:t>Dur</w:t>
      </w:r>
      <w:r w:rsidR="00D37CE7">
        <w:t>ing the early years of the NRC</w:t>
      </w:r>
      <w:r w:rsidR="005C0BAB">
        <w:t>,</w:t>
      </w:r>
      <w:r>
        <w:t xml:space="preserve"> the focus of the agency </w:t>
      </w:r>
      <w:r w:rsidR="00973326">
        <w:t>was on inspection</w:t>
      </w:r>
      <w:r>
        <w:t xml:space="preserve"> and enforcement </w:t>
      </w:r>
      <w:r w:rsidR="006F0F14">
        <w:t>with little focus on</w:t>
      </w:r>
      <w:r>
        <w:t xml:space="preserve"> </w:t>
      </w:r>
      <w:r w:rsidR="005C0BAB">
        <w:t xml:space="preserve">overall </w:t>
      </w:r>
      <w:r>
        <w:t xml:space="preserve">assessment of </w:t>
      </w:r>
      <w:r w:rsidR="00C7506F">
        <w:t xml:space="preserve">plant </w:t>
      </w:r>
      <w:r>
        <w:t xml:space="preserve">performance. </w:t>
      </w:r>
      <w:r w:rsidR="006F0F14">
        <w:t>An outcome from t</w:t>
      </w:r>
      <w:r>
        <w:t>he incident at Three Mile Island in 1979 was that</w:t>
      </w:r>
      <w:r w:rsidR="00852442">
        <w:t xml:space="preserve"> </w:t>
      </w:r>
      <w:r>
        <w:t xml:space="preserve">each operating </w:t>
      </w:r>
      <w:r w:rsidR="005C0BAB">
        <w:t xml:space="preserve">nuclear power plant </w:t>
      </w:r>
      <w:r>
        <w:t xml:space="preserve">licensee should be periodically </w:t>
      </w:r>
      <w:r w:rsidR="005C0BAB">
        <w:t xml:space="preserve">subjected </w:t>
      </w:r>
      <w:r>
        <w:t>to intensive and open review of its performance according to the requirements of its lice</w:t>
      </w:r>
      <w:r w:rsidR="00852442">
        <w:t>nse and applicable regulations.</w:t>
      </w:r>
      <w:r>
        <w:t xml:space="preserve"> This recommendation resulted in the </w:t>
      </w:r>
      <w:r w:rsidR="005C0BAB">
        <w:t>creation</w:t>
      </w:r>
      <w:r>
        <w:t xml:space="preserve"> of the </w:t>
      </w:r>
      <w:r w:rsidRPr="00563D89">
        <w:t>SALP Program</w:t>
      </w:r>
      <w:r>
        <w:t xml:space="preserve">. </w:t>
      </w:r>
      <w:r w:rsidR="00C72846" w:rsidRPr="00563D89">
        <w:t>SALP evaluations were conducted by regional and headquarters staff every 12 to 24 months to assess</w:t>
      </w:r>
      <w:r w:rsidR="00C72846">
        <w:t xml:space="preserve"> </w:t>
      </w:r>
      <w:r w:rsidR="00C72846" w:rsidRPr="00563D89">
        <w:t>performance of each licensed nuclear power plant.</w:t>
      </w:r>
      <w:r w:rsidR="00AF2A90">
        <w:t xml:space="preserve"> The SALP process </w:t>
      </w:r>
      <w:r w:rsidR="006F0F14">
        <w:t>was a</w:t>
      </w:r>
      <w:r w:rsidR="005C0BAB">
        <w:t>n attempt to</w:t>
      </w:r>
      <w:r w:rsidR="006F0F14">
        <w:t xml:space="preserve"> pause</w:t>
      </w:r>
      <w:r w:rsidR="005C0BAB">
        <w:t xml:space="preserve"> and</w:t>
      </w:r>
      <w:r w:rsidR="006F0F14">
        <w:t xml:space="preserve"> assess plant performance</w:t>
      </w:r>
      <w:r w:rsidR="00AF2A90">
        <w:t xml:space="preserve"> </w:t>
      </w:r>
      <w:r w:rsidR="005C0BAB">
        <w:t xml:space="preserve">holistically and was </w:t>
      </w:r>
      <w:r w:rsidR="00AF2A90">
        <w:t>comprised of graded functional areas, management review</w:t>
      </w:r>
      <w:r w:rsidR="001B0CB7">
        <w:t>s</w:t>
      </w:r>
      <w:r w:rsidR="00AF2A90">
        <w:t>, an assessment period</w:t>
      </w:r>
      <w:r w:rsidR="001B0CB7">
        <w:t>,</w:t>
      </w:r>
      <w:r w:rsidR="00AF2A90">
        <w:t xml:space="preserve"> and a </w:t>
      </w:r>
      <w:r w:rsidR="005C0BAB">
        <w:t xml:space="preserve">resultant </w:t>
      </w:r>
      <w:r w:rsidR="00AF2A90">
        <w:t xml:space="preserve">report. </w:t>
      </w:r>
      <w:r w:rsidR="00F145C4">
        <w:t xml:space="preserve">The SALP </w:t>
      </w:r>
      <w:r w:rsidR="00852442">
        <w:t>p</w:t>
      </w:r>
      <w:r w:rsidR="00F145C4">
        <w:t xml:space="preserve">rocess </w:t>
      </w:r>
      <w:r w:rsidR="004536AD">
        <w:t>initially</w:t>
      </w:r>
      <w:r w:rsidR="00F145C4">
        <w:t xml:space="preserve"> had seven functional areas but was later revised to four: Operations, </w:t>
      </w:r>
      <w:r w:rsidR="00B40CB2">
        <w:t>Maintenance</w:t>
      </w:r>
      <w:r w:rsidR="00F145C4">
        <w:t xml:space="preserve">, </w:t>
      </w:r>
      <w:r w:rsidR="00B40CB2">
        <w:t>Engineering</w:t>
      </w:r>
      <w:r w:rsidR="005C0BAB">
        <w:t>,</w:t>
      </w:r>
      <w:r w:rsidR="00F145C4">
        <w:t xml:space="preserve"> and Plant Support.</w:t>
      </w:r>
    </w:p>
    <w:p w14:paraId="083DA18C" w14:textId="77777777" w:rsidR="00757805" w:rsidRDefault="00D37CE7" w:rsidP="00662F9E">
      <w:pPr>
        <w:pStyle w:val="ListParagraph"/>
        <w:numPr>
          <w:ilvl w:val="0"/>
          <w:numId w:val="31"/>
        </w:numPr>
      </w:pPr>
      <w:r>
        <w:t>Improvements in the late 1980s:</w:t>
      </w:r>
    </w:p>
    <w:p w14:paraId="22A6C170" w14:textId="0B4CA16E" w:rsidR="00757805" w:rsidRDefault="00973326" w:rsidP="00F97EC9">
      <w:pPr>
        <w:pStyle w:val="BodyText3"/>
      </w:pPr>
      <w:r>
        <w:t>During the late 1980s, i</w:t>
      </w:r>
      <w:r w:rsidR="00072E09">
        <w:t>n response to lessons-learned regarding the NRC</w:t>
      </w:r>
      <w:r w:rsidR="00C7506F">
        <w:t>’s</w:t>
      </w:r>
      <w:r w:rsidR="00072E09">
        <w:t xml:space="preserve"> approach to assessing licensee safety performance stemming from the Davis-Besse loss</w:t>
      </w:r>
      <w:r w:rsidR="00EE3F3E">
        <w:t xml:space="preserve"> </w:t>
      </w:r>
      <w:r w:rsidR="00072E09">
        <w:t>of</w:t>
      </w:r>
      <w:r w:rsidR="00591B31">
        <w:t xml:space="preserve"> </w:t>
      </w:r>
      <w:r w:rsidR="00072E09">
        <w:t>feedwater event in 198</w:t>
      </w:r>
      <w:r w:rsidR="00B40CB2">
        <w:t>5</w:t>
      </w:r>
      <w:r w:rsidR="00072E09">
        <w:t>, the Senior Manageme</w:t>
      </w:r>
      <w:r w:rsidR="000218A8">
        <w:t>nt Meeting (SMM) review process</w:t>
      </w:r>
      <w:r w:rsidR="00072E09">
        <w:t xml:space="preserve"> and associated “NRC Watch List” were developed.</w:t>
      </w:r>
      <w:r w:rsidR="00795E0F">
        <w:t xml:space="preserve"> The SMM process provided a forum for senior managers to assess nuclear reactor safety performance.</w:t>
      </w:r>
      <w:r w:rsidR="00565000">
        <w:t xml:space="preserve"> The </w:t>
      </w:r>
      <w:r w:rsidR="00A46334">
        <w:t xml:space="preserve">SMM review process consisted of </w:t>
      </w:r>
      <w:r w:rsidR="000617D7">
        <w:t xml:space="preserve">an </w:t>
      </w:r>
      <w:r w:rsidR="00A46334">
        <w:t>expert panel to</w:t>
      </w:r>
      <w:r w:rsidR="00565000">
        <w:t xml:space="preserve"> </w:t>
      </w:r>
      <w:r w:rsidR="00A46334">
        <w:t>review plants from their region</w:t>
      </w:r>
      <w:r w:rsidR="00565000">
        <w:t xml:space="preserve">. These managers would review data from </w:t>
      </w:r>
      <w:r w:rsidR="00EE3F3E">
        <w:t>each</w:t>
      </w:r>
      <w:r w:rsidR="00565000">
        <w:t xml:space="preserve"> site </w:t>
      </w:r>
      <w:r w:rsidR="00EE3F3E">
        <w:t>to</w:t>
      </w:r>
      <w:r w:rsidR="00565000">
        <w:t xml:space="preserve"> determine if the site needed to be placed on the</w:t>
      </w:r>
      <w:r w:rsidR="00176A10">
        <w:t xml:space="preserve"> </w:t>
      </w:r>
      <w:r w:rsidR="00565000">
        <w:t xml:space="preserve">Watch List. </w:t>
      </w:r>
      <w:r w:rsidR="00793A26">
        <w:t>Many stakeholders felt that t</w:t>
      </w:r>
      <w:r w:rsidR="00565000">
        <w:t>he process for determining this was very subjective, not predictable or repeatable</w:t>
      </w:r>
      <w:r w:rsidR="00EE3F3E">
        <w:t>,</w:t>
      </w:r>
      <w:r w:rsidR="00565000">
        <w:t xml:space="preserve"> and not </w:t>
      </w:r>
      <w:proofErr w:type="gramStart"/>
      <w:r w:rsidR="00565000">
        <w:t>risk</w:t>
      </w:r>
      <w:r w:rsidR="00EE3F3E">
        <w:t>-informed</w:t>
      </w:r>
      <w:proofErr w:type="gramEnd"/>
      <w:r w:rsidR="00565000">
        <w:t xml:space="preserve">. </w:t>
      </w:r>
      <w:r w:rsidR="00A46334">
        <w:t xml:space="preserve">There </w:t>
      </w:r>
      <w:r w:rsidR="009733B1">
        <w:t>were</w:t>
      </w:r>
      <w:r w:rsidR="00A46334">
        <w:t xml:space="preserve"> a</w:t>
      </w:r>
      <w:r w:rsidR="009733B1">
        <w:t>lso</w:t>
      </w:r>
      <w:r w:rsidR="00A46334">
        <w:t xml:space="preserve"> vast regional differences between the </w:t>
      </w:r>
      <w:r w:rsidR="00DD6646">
        <w:t>ways</w:t>
      </w:r>
      <w:r w:rsidR="00A46334">
        <w:t xml:space="preserve"> plants were treated. The Regional Administrators </w:t>
      </w:r>
      <w:ins w:id="21" w:author="Garmoe, Alex" w:date="2022-01-28T13:24:00Z">
        <w:r w:rsidR="00F75A46">
          <w:t xml:space="preserve">(RAs) </w:t>
        </w:r>
      </w:ins>
      <w:r w:rsidR="00A46334">
        <w:t>had veto power and could override any decisions made by the SMM. Often when this happened</w:t>
      </w:r>
      <w:r w:rsidR="00EE3F3E">
        <w:t>,</w:t>
      </w:r>
      <w:r w:rsidR="00A46334">
        <w:t xml:space="preserve"> decisions were made that </w:t>
      </w:r>
      <w:r w:rsidR="00EE3F3E">
        <w:t xml:space="preserve">might </w:t>
      </w:r>
      <w:r w:rsidR="00A46334">
        <w:t xml:space="preserve">not </w:t>
      </w:r>
      <w:r w:rsidR="00EE3F3E">
        <w:t xml:space="preserve">be </w:t>
      </w:r>
      <w:r w:rsidR="00A46334">
        <w:t>consistent with the given plant data. To help remedy this</w:t>
      </w:r>
      <w:r w:rsidR="00EE3F3E">
        <w:t>,</w:t>
      </w:r>
      <w:r w:rsidR="00A46334">
        <w:t xml:space="preserve"> cross regional visits were performed to improve the process.</w:t>
      </w:r>
    </w:p>
    <w:p w14:paraId="1199DBD3" w14:textId="15D9BAD3" w:rsidR="00757805" w:rsidRDefault="00565000" w:rsidP="00F97EC9">
      <w:pPr>
        <w:pStyle w:val="BodyText3"/>
      </w:pPr>
      <w:r>
        <w:t xml:space="preserve">Plants that were placed on the Watch List were </w:t>
      </w:r>
      <w:r w:rsidR="00FC60FA">
        <w:t xml:space="preserve">usually </w:t>
      </w:r>
      <w:r w:rsidR="006F79FB">
        <w:t xml:space="preserve">subject to </w:t>
      </w:r>
      <w:r w:rsidR="009733B1">
        <w:t xml:space="preserve">a meeting with the </w:t>
      </w:r>
      <w:r w:rsidR="00AE5730">
        <w:t>C</w:t>
      </w:r>
      <w:r w:rsidR="009733B1">
        <w:t>ommission</w:t>
      </w:r>
      <w:r w:rsidR="00EE3F3E">
        <w:t xml:space="preserve"> and</w:t>
      </w:r>
      <w:r w:rsidR="00176A10">
        <w:t xml:space="preserve"> </w:t>
      </w:r>
      <w:r w:rsidR="009733B1">
        <w:t xml:space="preserve">a </w:t>
      </w:r>
      <w:proofErr w:type="gramStart"/>
      <w:r w:rsidR="009733B1">
        <w:t>1-2 year</w:t>
      </w:r>
      <w:proofErr w:type="gramEnd"/>
      <w:r w:rsidR="009733B1">
        <w:t xml:space="preserve"> shutdown to fix problems</w:t>
      </w:r>
      <w:r w:rsidR="00EE3F3E">
        <w:t xml:space="preserve">, </w:t>
      </w:r>
      <w:r w:rsidR="00DC5C78">
        <w:t>which could</w:t>
      </w:r>
      <w:r w:rsidR="00FC60FA">
        <w:t xml:space="preserve"> have a significant financial impact (possibly around</w:t>
      </w:r>
      <w:r w:rsidR="009733B1">
        <w:t xml:space="preserve"> $250M-$500M</w:t>
      </w:r>
      <w:r w:rsidR="00FC60FA">
        <w:t xml:space="preserve"> in 1980-90’s dollar)</w:t>
      </w:r>
      <w:r w:rsidR="009733B1">
        <w:t>.</w:t>
      </w:r>
      <w:r w:rsidR="006F79FB">
        <w:t xml:space="preserve"> </w:t>
      </w:r>
      <w:r w:rsidR="009733B1">
        <w:t xml:space="preserve">The process also had unintended </w:t>
      </w:r>
      <w:r w:rsidR="00EE3F3E">
        <w:t xml:space="preserve">financial </w:t>
      </w:r>
      <w:r w:rsidR="009733B1">
        <w:t xml:space="preserve">consequences </w:t>
      </w:r>
      <w:r w:rsidR="00EE3F3E">
        <w:t>on the licensees</w:t>
      </w:r>
      <w:r w:rsidR="00DB02FD">
        <w:t xml:space="preserve"> </w:t>
      </w:r>
      <w:r w:rsidR="009733B1">
        <w:t xml:space="preserve">such as negative effects </w:t>
      </w:r>
      <w:r w:rsidR="001B0CB7">
        <w:t>on</w:t>
      </w:r>
      <w:r w:rsidR="009733B1">
        <w:t xml:space="preserve"> Wall Street.</w:t>
      </w:r>
    </w:p>
    <w:p w14:paraId="4C7CCB0F" w14:textId="2BB140B8" w:rsidR="00757805" w:rsidRDefault="00C72846" w:rsidP="00F97EC9">
      <w:pPr>
        <w:pStyle w:val="BodyText3"/>
        <w:rPr>
          <w:rFonts w:ascii="Times New Roman" w:eastAsiaTheme="minorEastAsia" w:hAnsi="Times New Roman" w:cs="Times New Roman"/>
          <w:sz w:val="24"/>
          <w:szCs w:val="24"/>
        </w:rPr>
      </w:pPr>
      <w:r>
        <w:t xml:space="preserve">In addition to the </w:t>
      </w:r>
      <w:r w:rsidR="00C7506F" w:rsidRPr="0019623A">
        <w:t>SALP evaluations</w:t>
      </w:r>
      <w:r>
        <w:t xml:space="preserve"> and SMMs</w:t>
      </w:r>
      <w:r w:rsidR="00D152C1">
        <w:t>,</w:t>
      </w:r>
      <w:r w:rsidR="00C7506F" w:rsidRPr="0019623A">
        <w:t xml:space="preserve"> the NRC </w:t>
      </w:r>
      <w:r>
        <w:t>als</w:t>
      </w:r>
      <w:r w:rsidR="00817E35">
        <w:t>o</w:t>
      </w:r>
      <w:r w:rsidR="00C7506F" w:rsidRPr="0019623A">
        <w:t xml:space="preserve"> developed </w:t>
      </w:r>
      <w:r>
        <w:t>an</w:t>
      </w:r>
      <w:r w:rsidR="00C7506F" w:rsidRPr="0019623A">
        <w:t>other process for assessing perfo</w:t>
      </w:r>
      <w:r w:rsidR="00C7506F" w:rsidRPr="00C7506F">
        <w:t>rmance</w:t>
      </w:r>
      <w:r>
        <w:t xml:space="preserve"> call</w:t>
      </w:r>
      <w:r w:rsidR="001913CD">
        <w:t>ed</w:t>
      </w:r>
      <w:r>
        <w:t xml:space="preserve"> the </w:t>
      </w:r>
      <w:r w:rsidRPr="00C7506F">
        <w:t>Plant</w:t>
      </w:r>
      <w:r>
        <w:t xml:space="preserve"> </w:t>
      </w:r>
      <w:r w:rsidRPr="00563D89">
        <w:t>Performance Review (PPR) process</w:t>
      </w:r>
      <w:r w:rsidR="00C7506F" w:rsidRPr="00C7506F">
        <w:t xml:space="preserve">. </w:t>
      </w:r>
      <w:r>
        <w:t>T</w:t>
      </w:r>
      <w:r w:rsidR="00C7506F" w:rsidRPr="00C7506F">
        <w:t xml:space="preserve">he </w:t>
      </w:r>
      <w:r w:rsidR="00C7506F" w:rsidRPr="0019623A">
        <w:t>PP</w:t>
      </w:r>
      <w:r w:rsidR="00A777D8">
        <w:t>R process, provided</w:t>
      </w:r>
      <w:r w:rsidR="00C7506F" w:rsidRPr="0019623A">
        <w:t xml:space="preserve"> a shorter term (semi</w:t>
      </w:r>
      <w:r w:rsidR="00DB02FD">
        <w:t>-</w:t>
      </w:r>
      <w:r w:rsidR="00C7506F" w:rsidRPr="0019623A">
        <w:t>annual)</w:t>
      </w:r>
      <w:r>
        <w:t xml:space="preserve"> </w:t>
      </w:r>
      <w:r w:rsidR="00C7506F" w:rsidRPr="00C7506F">
        <w:t>integrated review of licensee</w:t>
      </w:r>
      <w:r w:rsidR="00C7506F">
        <w:t xml:space="preserve"> </w:t>
      </w:r>
      <w:r w:rsidR="00C7506F" w:rsidRPr="0019623A">
        <w:t xml:space="preserve">performance than was provided by the SALP program. </w:t>
      </w:r>
      <w:r w:rsidRPr="0019623A">
        <w:t xml:space="preserve">PPR results </w:t>
      </w:r>
      <w:r w:rsidR="00A777D8">
        <w:t>were</w:t>
      </w:r>
      <w:r w:rsidRPr="0019623A">
        <w:t xml:space="preserve"> sent to lic</w:t>
      </w:r>
      <w:r w:rsidR="00A777D8">
        <w:t>ensees in a letter that included</w:t>
      </w:r>
      <w:r w:rsidRPr="00C72846">
        <w:t xml:space="preserve"> relevant performance issues </w:t>
      </w:r>
      <w:r w:rsidR="006F79FB">
        <w:t xml:space="preserve">(which were documented in the </w:t>
      </w:r>
      <w:r w:rsidRPr="0019623A">
        <w:t>Plant Issues Matrix (PIM)</w:t>
      </w:r>
      <w:r w:rsidR="006F79FB">
        <w:t>)</w:t>
      </w:r>
      <w:r w:rsidRPr="0019623A">
        <w:t>, as well as th</w:t>
      </w:r>
      <w:r w:rsidRPr="00817E35">
        <w:t xml:space="preserve">e NRC's inspection and activity </w:t>
      </w:r>
      <w:r w:rsidRPr="0019623A">
        <w:t>schedule for the next six</w:t>
      </w:r>
      <w:r w:rsidR="006F79FB">
        <w:t xml:space="preserve"> to twelve</w:t>
      </w:r>
      <w:r w:rsidRPr="0019623A">
        <w:t xml:space="preserve"> months. The letter </w:t>
      </w:r>
      <w:r w:rsidR="00A777D8">
        <w:t xml:space="preserve">also </w:t>
      </w:r>
      <w:r w:rsidRPr="0019623A">
        <w:t>provide</w:t>
      </w:r>
      <w:r w:rsidR="00A777D8">
        <w:t>d</w:t>
      </w:r>
      <w:r w:rsidRPr="0019623A">
        <w:t xml:space="preserve"> the reasons for any revisions to the previous inspection schedule.</w:t>
      </w:r>
    </w:p>
    <w:p w14:paraId="0CA00967" w14:textId="44C393D4" w:rsidR="00D25C13" w:rsidRDefault="00817E35" w:rsidP="00F97EC9">
      <w:pPr>
        <w:pStyle w:val="BodyText3"/>
      </w:pPr>
      <w:r w:rsidRPr="0019623A">
        <w:t>The PIM and other selected sources of information constitute</w:t>
      </w:r>
      <w:r w:rsidR="00FC5C37">
        <w:t>d</w:t>
      </w:r>
      <w:r w:rsidRPr="0019623A">
        <w:t xml:space="preserve"> the raw assessment data used in the PPR. Assessment</w:t>
      </w:r>
      <w:r>
        <w:t xml:space="preserve"> </w:t>
      </w:r>
      <w:r w:rsidRPr="0019623A">
        <w:t xml:space="preserve">information for each plant </w:t>
      </w:r>
      <w:r w:rsidR="00FC5C37">
        <w:t>was</w:t>
      </w:r>
      <w:r w:rsidRPr="0019623A">
        <w:t xml:space="preserve"> sum</w:t>
      </w:r>
      <w:r w:rsidR="00FC5C37">
        <w:t>marized in the PIM, which allowed</w:t>
      </w:r>
      <w:r w:rsidRPr="0019623A">
        <w:t xml:space="preserve"> for a more efficient and thorough integration of</w:t>
      </w:r>
      <w:r>
        <w:t xml:space="preserve"> </w:t>
      </w:r>
      <w:r w:rsidRPr="0019623A">
        <w:t>information during the PPR. PIMs contain</w:t>
      </w:r>
      <w:r w:rsidR="00FC5C37">
        <w:t>ed</w:t>
      </w:r>
      <w:r w:rsidRPr="0019623A">
        <w:t xml:space="preserve"> a historical listing of plant issues according to the four functional areas</w:t>
      </w:r>
      <w:r>
        <w:t xml:space="preserve"> </w:t>
      </w:r>
      <w:r w:rsidRPr="0019623A">
        <w:t>of the SALP program (Operations, Maintenance, Engineering, and Plant Support). The PIM contain</w:t>
      </w:r>
      <w:r w:rsidR="00FC5C37">
        <w:t>ed</w:t>
      </w:r>
      <w:r w:rsidRPr="0019623A">
        <w:t xml:space="preserve"> only items</w:t>
      </w:r>
      <w:r>
        <w:t xml:space="preserve"> </w:t>
      </w:r>
      <w:r w:rsidRPr="00F97EC9">
        <w:t xml:space="preserve">from inspection reports or other publicly available </w:t>
      </w:r>
      <w:r w:rsidRPr="00F97EC9">
        <w:lastRenderedPageBreak/>
        <w:t xml:space="preserve">correspondence between the NRC and the licensee. PIMs </w:t>
      </w:r>
      <w:r w:rsidR="00FC5C37" w:rsidRPr="00F97EC9">
        <w:t>were</w:t>
      </w:r>
      <w:r w:rsidRPr="00F97EC9">
        <w:t xml:space="preserve"> also made publicly available as part of the letters sent to all licensees following the PPR.</w:t>
      </w:r>
    </w:p>
    <w:p w14:paraId="28E1AFCE" w14:textId="77777777" w:rsidR="00757805" w:rsidRDefault="00D37CE7" w:rsidP="00662F9E">
      <w:pPr>
        <w:pStyle w:val="ListParagraph"/>
        <w:numPr>
          <w:ilvl w:val="0"/>
          <w:numId w:val="31"/>
        </w:numPr>
      </w:pPr>
      <w:r>
        <w:t>Growing criticism in the late 1990s:</w:t>
      </w:r>
    </w:p>
    <w:p w14:paraId="7175C47A" w14:textId="1E0B100C" w:rsidR="00757805" w:rsidRDefault="00817E35" w:rsidP="00F97EC9">
      <w:pPr>
        <w:pStyle w:val="BodyText3"/>
      </w:pPr>
      <w:r>
        <w:t>In the mid to late 1990s</w:t>
      </w:r>
      <w:r w:rsidR="00D152C1">
        <w:t>,</w:t>
      </w:r>
      <w:r w:rsidR="00FC5C37">
        <w:t xml:space="preserve"> growing</w:t>
      </w:r>
      <w:r>
        <w:t xml:space="preserve"> concerns from the public, industry</w:t>
      </w:r>
      <w:r w:rsidR="00D152C1">
        <w:t>,</w:t>
      </w:r>
      <w:r>
        <w:t xml:space="preserve"> and Congress were raised about the predictability, objectivity, and timeliness of </w:t>
      </w:r>
      <w:r w:rsidR="005074EA">
        <w:t>NRC decisions</w:t>
      </w:r>
      <w:r w:rsidR="00AB574C">
        <w:t xml:space="preserve"> and </w:t>
      </w:r>
      <w:r w:rsidR="009D511E">
        <w:t xml:space="preserve">the fair </w:t>
      </w:r>
      <w:r w:rsidR="00AB574C">
        <w:t xml:space="preserve">assessment of </w:t>
      </w:r>
      <w:r w:rsidR="00D152C1">
        <w:t>licensee</w:t>
      </w:r>
      <w:r w:rsidR="009D511E">
        <w:t xml:space="preserve"> performance</w:t>
      </w:r>
      <w:r w:rsidR="00AB574C">
        <w:t xml:space="preserve">. Criticism </w:t>
      </w:r>
      <w:r w:rsidR="009D511E">
        <w:t>included</w:t>
      </w:r>
      <w:r w:rsidR="005074EA">
        <w:t>:</w:t>
      </w:r>
    </w:p>
    <w:p w14:paraId="0A4F2F60" w14:textId="77777777" w:rsidR="00CD04BB" w:rsidRDefault="005074EA" w:rsidP="00662F9E">
      <w:pPr>
        <w:pStyle w:val="ListParagraph"/>
        <w:numPr>
          <w:ilvl w:val="1"/>
          <w:numId w:val="3"/>
        </w:numPr>
      </w:pPr>
      <w:r>
        <w:t>T</w:t>
      </w:r>
      <w:r w:rsidR="00817E35">
        <w:t xml:space="preserve">he focus of NRC </w:t>
      </w:r>
      <w:proofErr w:type="gramStart"/>
      <w:r w:rsidR="00817E35">
        <w:t>activities</w:t>
      </w:r>
      <w:r w:rsidR="00DC5C78">
        <w:t>;</w:t>
      </w:r>
      <w:proofErr w:type="gramEnd"/>
    </w:p>
    <w:p w14:paraId="6DFA7267" w14:textId="77777777" w:rsidR="00CD04BB" w:rsidRDefault="005074EA" w:rsidP="00662F9E">
      <w:pPr>
        <w:pStyle w:val="ListParagraph"/>
        <w:numPr>
          <w:ilvl w:val="1"/>
          <w:numId w:val="3"/>
        </w:numPr>
      </w:pPr>
      <w:r>
        <w:t>T</w:t>
      </w:r>
      <w:r w:rsidR="00817E35">
        <w:t>he</w:t>
      </w:r>
      <w:r>
        <w:t xml:space="preserve"> implementation of NRC </w:t>
      </w:r>
      <w:proofErr w:type="gramStart"/>
      <w:r>
        <w:t>programs</w:t>
      </w:r>
      <w:r w:rsidR="00DC5C78">
        <w:t>;</w:t>
      </w:r>
      <w:proofErr w:type="gramEnd"/>
    </w:p>
    <w:p w14:paraId="07ABD487" w14:textId="77777777" w:rsidR="00CD04BB" w:rsidRDefault="005074EA" w:rsidP="00662F9E">
      <w:pPr>
        <w:pStyle w:val="ListParagraph"/>
        <w:numPr>
          <w:ilvl w:val="1"/>
          <w:numId w:val="3"/>
        </w:numPr>
      </w:pPr>
      <w:r>
        <w:t xml:space="preserve">Aggregation of Severity Level IV </w:t>
      </w:r>
      <w:proofErr w:type="gramStart"/>
      <w:r>
        <w:t>violations</w:t>
      </w:r>
      <w:r w:rsidR="00DC5C78">
        <w:t>;</w:t>
      </w:r>
      <w:proofErr w:type="gramEnd"/>
    </w:p>
    <w:p w14:paraId="4A3E0EE2" w14:textId="77777777" w:rsidR="00CD04BB" w:rsidRDefault="005074EA" w:rsidP="00662F9E">
      <w:pPr>
        <w:pStyle w:val="ListParagraph"/>
        <w:numPr>
          <w:ilvl w:val="1"/>
          <w:numId w:val="3"/>
        </w:numPr>
      </w:pPr>
      <w:r>
        <w:t xml:space="preserve">Use of </w:t>
      </w:r>
      <w:r w:rsidR="005874AC">
        <w:t>“regulatory significance”</w:t>
      </w:r>
      <w:r w:rsidR="00AE293C">
        <w:t xml:space="preserve"> (vs “risk significance”</w:t>
      </w:r>
      <w:r w:rsidR="005874AC">
        <w:t xml:space="preserve"> </w:t>
      </w:r>
      <w:r w:rsidR="00AE293C">
        <w:t xml:space="preserve">as a </w:t>
      </w:r>
      <w:r w:rsidR="005874AC">
        <w:t>concept</w:t>
      </w:r>
      <w:r w:rsidR="00AE293C">
        <w:t xml:space="preserve"> which</w:t>
      </w:r>
      <w:r w:rsidR="005874AC">
        <w:t xml:space="preserve"> result</w:t>
      </w:r>
      <w:r w:rsidR="00AE293C">
        <w:t>ed</w:t>
      </w:r>
      <w:r>
        <w:t xml:space="preserve"> in </w:t>
      </w:r>
      <w:r w:rsidR="00AE293C">
        <w:t xml:space="preserve">the </w:t>
      </w:r>
      <w:r>
        <w:t xml:space="preserve">NRC not clearly focusing on the </w:t>
      </w:r>
      <w:r w:rsidR="005874AC">
        <w:t>most important safety issues</w:t>
      </w:r>
      <w:proofErr w:type="gramStart"/>
      <w:r w:rsidR="00163B2E">
        <w:t>)</w:t>
      </w:r>
      <w:r w:rsidR="00DC5C78">
        <w:t>;</w:t>
      </w:r>
      <w:proofErr w:type="gramEnd"/>
    </w:p>
    <w:p w14:paraId="72E02ECB" w14:textId="77777777" w:rsidR="00CD04BB" w:rsidRDefault="005874AC" w:rsidP="00662F9E">
      <w:pPr>
        <w:pStyle w:val="ListParagraph"/>
        <w:numPr>
          <w:ilvl w:val="1"/>
          <w:numId w:val="3"/>
        </w:numPr>
      </w:pPr>
      <w:r>
        <w:t>Overly subjective process</w:t>
      </w:r>
      <w:r w:rsidR="009D511E">
        <w:t>es</w:t>
      </w:r>
      <w:r w:rsidR="005074EA">
        <w:t xml:space="preserve"> with NRC actio</w:t>
      </w:r>
      <w:r>
        <w:t xml:space="preserve">n taken in a manner that was </w:t>
      </w:r>
      <w:r w:rsidR="005074EA">
        <w:t>neith</w:t>
      </w:r>
      <w:r>
        <w:t>er scrutable nor predictable</w:t>
      </w:r>
      <w:r w:rsidR="00DC5C78">
        <w:t>; and</w:t>
      </w:r>
    </w:p>
    <w:p w14:paraId="41878883" w14:textId="77777777" w:rsidR="00CD04BB" w:rsidRDefault="005074EA" w:rsidP="00662F9E">
      <w:pPr>
        <w:pStyle w:val="ListParagraph"/>
        <w:numPr>
          <w:ilvl w:val="1"/>
          <w:numId w:val="3"/>
        </w:numPr>
      </w:pPr>
      <w:r>
        <w:t>Inconsistencies between NRC regional offices in the significance assigned to similar inspection issues in determin</w:t>
      </w:r>
      <w:r w:rsidR="005874AC">
        <w:t>ing licensee safety performance</w:t>
      </w:r>
      <w:r w:rsidR="00DC5C78">
        <w:t>.</w:t>
      </w:r>
    </w:p>
    <w:p w14:paraId="407E7DCF" w14:textId="77777777" w:rsidR="00CD04BB" w:rsidRDefault="004535A8" w:rsidP="00662F9E">
      <w:pPr>
        <w:pStyle w:val="ListParagraph"/>
        <w:numPr>
          <w:ilvl w:val="0"/>
          <w:numId w:val="31"/>
        </w:numPr>
      </w:pPr>
      <w:r>
        <w:t>Evaluation of the assessment processes</w:t>
      </w:r>
      <w:r w:rsidR="005874AC">
        <w:t xml:space="preserve"> </w:t>
      </w:r>
      <w:r w:rsidR="009D511E">
        <w:t xml:space="preserve">in the </w:t>
      </w:r>
      <w:r w:rsidR="005874AC">
        <w:t>late 1990s</w:t>
      </w:r>
      <w:r>
        <w:t>:</w:t>
      </w:r>
    </w:p>
    <w:p w14:paraId="2ECCFAE4" w14:textId="77777777" w:rsidR="00CD04BB" w:rsidRDefault="00D37CE7" w:rsidP="00662F9E">
      <w:pPr>
        <w:pStyle w:val="ListParagraph"/>
        <w:numPr>
          <w:ilvl w:val="1"/>
          <w:numId w:val="4"/>
        </w:numPr>
      </w:pPr>
      <w:r>
        <w:t xml:space="preserve">June 28, 1996: </w:t>
      </w:r>
      <w:r w:rsidR="00FC5C37">
        <w:t xml:space="preserve">In a Staff Requirements Memorandum (SRM), the Commission directed the staff to assess the SMM process and evaluate the development of indicators that </w:t>
      </w:r>
      <w:r w:rsidR="00AB574C">
        <w:t xml:space="preserve">could </w:t>
      </w:r>
      <w:r w:rsidR="00FC5C37">
        <w:t>provide a basis for judging whether a plant should be placed on or deleted from the NRC Watch List</w:t>
      </w:r>
      <w:r w:rsidR="003C13FD">
        <w:t xml:space="preserve"> (</w:t>
      </w:r>
      <w:r w:rsidR="00176A10" w:rsidRPr="00176A10">
        <w:t>Ref. 1</w:t>
      </w:r>
      <w:r w:rsidR="003C13FD">
        <w:t>).</w:t>
      </w:r>
    </w:p>
    <w:p w14:paraId="76137B18" w14:textId="77777777" w:rsidR="00CD04BB" w:rsidRDefault="004535A8" w:rsidP="00662F9E">
      <w:pPr>
        <w:pStyle w:val="ListParagraph"/>
        <w:numPr>
          <w:ilvl w:val="1"/>
          <w:numId w:val="4"/>
        </w:numPr>
      </w:pPr>
      <w:r>
        <w:t xml:space="preserve">December 30, 1996: </w:t>
      </w:r>
      <w:r w:rsidR="00F901F0">
        <w:t xml:space="preserve">In response to the Commission’s </w:t>
      </w:r>
      <w:r w:rsidR="00F901F0" w:rsidRPr="004535A8">
        <w:rPr>
          <w:color w:val="auto"/>
        </w:rPr>
        <w:t>direction</w:t>
      </w:r>
      <w:r w:rsidR="00F901F0">
        <w:t>, a study of the effectiveness of the SMM process was completed by the Arthur Anderson Company (Ref. 2).</w:t>
      </w:r>
    </w:p>
    <w:p w14:paraId="59C82F4D" w14:textId="297362A5" w:rsidR="00CD04BB" w:rsidRDefault="004535A8" w:rsidP="00662F9E">
      <w:pPr>
        <w:pStyle w:val="ListParagraph"/>
        <w:numPr>
          <w:ilvl w:val="1"/>
          <w:numId w:val="4"/>
        </w:numPr>
      </w:pPr>
      <w:r>
        <w:t>April 2, 1997: T</w:t>
      </w:r>
      <w:r w:rsidR="00F901F0">
        <w:t>he staff issued SECY-97-072 to inform the Commission of the staff’s plans to address the recommendations made by the Arthur Andersen Company</w:t>
      </w:r>
      <w:r w:rsidR="003C13FD">
        <w:t xml:space="preserve"> (Ref. 3)</w:t>
      </w:r>
      <w:r w:rsidR="00F901F0">
        <w:t>.</w:t>
      </w:r>
    </w:p>
    <w:p w14:paraId="4F3858CA" w14:textId="77777777" w:rsidR="00CD04BB" w:rsidRDefault="00176A10" w:rsidP="00662F9E">
      <w:pPr>
        <w:pStyle w:val="ListParagraph"/>
        <w:numPr>
          <w:ilvl w:val="1"/>
          <w:numId w:val="4"/>
        </w:numPr>
      </w:pPr>
      <w:r>
        <w:t>June 24, 1997: The Commission issued SRM M970424B in which it approved the staff’s plan to develop improvements to the SMM process (Ref. 4).</w:t>
      </w:r>
    </w:p>
    <w:p w14:paraId="0C6F8D4A" w14:textId="77777777" w:rsidR="00CD04BB" w:rsidRDefault="00572499" w:rsidP="00662F9E">
      <w:pPr>
        <w:pStyle w:val="ListParagraph"/>
        <w:numPr>
          <w:ilvl w:val="0"/>
          <w:numId w:val="31"/>
        </w:numPr>
      </w:pPr>
      <w:r>
        <w:t>E</w:t>
      </w:r>
      <w:r w:rsidR="00F901F0">
        <w:t xml:space="preserve">fforts </w:t>
      </w:r>
      <w:r>
        <w:t xml:space="preserve">from </w:t>
      </w:r>
      <w:r w:rsidR="00F901F0">
        <w:t>the former Office for Analysis and Evaluation of Operational Data (AEOD) to evaluate improvements to the SMM process</w:t>
      </w:r>
      <w:r>
        <w:t xml:space="preserve"> combined</w:t>
      </w:r>
      <w:r w:rsidR="007C3D30">
        <w:t xml:space="preserve"> </w:t>
      </w:r>
      <w:r w:rsidR="009D511E">
        <w:t>direction from</w:t>
      </w:r>
      <w:r w:rsidR="00F901F0">
        <w:t xml:space="preserve"> several SRMs</w:t>
      </w:r>
      <w:r>
        <w:t>,</w:t>
      </w:r>
      <w:r w:rsidR="00F901F0">
        <w:t xml:space="preserve"> </w:t>
      </w:r>
      <w:r w:rsidR="00C45F94">
        <w:t xml:space="preserve">which </w:t>
      </w:r>
      <w:r w:rsidR="009D511E">
        <w:t xml:space="preserve">led </w:t>
      </w:r>
      <w:r w:rsidR="00F901F0">
        <w:t>the staff to improve the objectivity, accuracy, and efficiency of the current assessment process</w:t>
      </w:r>
      <w:r>
        <w:t>.</w:t>
      </w:r>
      <w:r w:rsidR="00F901F0">
        <w:t xml:space="preserve"> </w:t>
      </w:r>
      <w:r>
        <w:t xml:space="preserve">They also </w:t>
      </w:r>
      <w:r w:rsidR="009D511E">
        <w:t>led</w:t>
      </w:r>
      <w:r>
        <w:t xml:space="preserve"> the staff </w:t>
      </w:r>
      <w:r w:rsidR="00F901F0">
        <w:t xml:space="preserve">to evaluate the </w:t>
      </w:r>
      <w:r w:rsidR="00F901F0" w:rsidRPr="00D37CE7">
        <w:rPr>
          <w:color w:val="auto"/>
        </w:rPr>
        <w:t xml:space="preserve">merits </w:t>
      </w:r>
      <w:r w:rsidR="00F901F0">
        <w:t>of defining and formalizing a unified licensee performance assessment program that integrates the various separate processes being utilized.</w:t>
      </w:r>
    </w:p>
    <w:p w14:paraId="1AD02A13" w14:textId="4A9C15F4" w:rsidR="00CD04BB" w:rsidRDefault="0023613B" w:rsidP="00662F9E">
      <w:pPr>
        <w:pStyle w:val="ListParagraph"/>
        <w:numPr>
          <w:ilvl w:val="1"/>
          <w:numId w:val="5"/>
        </w:numPr>
      </w:pPr>
      <w:r>
        <w:t>June 6, 1997: T</w:t>
      </w:r>
      <w:r w:rsidR="00F901F0">
        <w:t xml:space="preserve">he staff issued SECY-97-122 to inform the Commission of the staff’s plans to perform an </w:t>
      </w:r>
      <w:r w:rsidR="00A92A89">
        <w:t>I</w:t>
      </w:r>
      <w:r w:rsidR="00F901F0">
        <w:t xml:space="preserve">ntegrated </w:t>
      </w:r>
      <w:r w:rsidR="00A92A89">
        <w:t>R</w:t>
      </w:r>
      <w:r w:rsidR="00F901F0">
        <w:t xml:space="preserve">eview of the </w:t>
      </w:r>
      <w:r w:rsidR="00A92A89">
        <w:t>A</w:t>
      </w:r>
      <w:r w:rsidR="00F901F0">
        <w:t xml:space="preserve">ssessment </w:t>
      </w:r>
      <w:r w:rsidR="00A92A89">
        <w:t>P</w:t>
      </w:r>
      <w:r w:rsidR="00F901F0">
        <w:t>rocesses (IRAP), including plant performance reviews (PPRs), SALPs, and SMMs</w:t>
      </w:r>
      <w:r w:rsidR="003C13FD">
        <w:t xml:space="preserve"> (Ref. 5)</w:t>
      </w:r>
      <w:r w:rsidR="00F901F0">
        <w:t>.</w:t>
      </w:r>
    </w:p>
    <w:p w14:paraId="0132A0AA" w14:textId="77777777" w:rsidR="00CD04BB" w:rsidRDefault="002427EB" w:rsidP="00662F9E">
      <w:pPr>
        <w:pStyle w:val="ListParagraph"/>
        <w:numPr>
          <w:ilvl w:val="1"/>
          <w:numId w:val="5"/>
        </w:numPr>
      </w:pPr>
      <w:r>
        <w:lastRenderedPageBreak/>
        <w:t>August 19, 1997: The Commission issued SRM 9700238 which approved the staff’s plans to perform the integrated review (Ref. 6).</w:t>
      </w:r>
    </w:p>
    <w:p w14:paraId="2AAD91CC" w14:textId="61030C74" w:rsidR="00CD04BB" w:rsidRDefault="00F901F0" w:rsidP="00662F9E">
      <w:pPr>
        <w:pStyle w:val="ListParagraph"/>
        <w:numPr>
          <w:ilvl w:val="0"/>
          <w:numId w:val="31"/>
        </w:numPr>
      </w:pPr>
      <w:r>
        <w:t xml:space="preserve">The IRAP team took a process re-engineering approach </w:t>
      </w:r>
      <w:r w:rsidRPr="004B3269">
        <w:rPr>
          <w:color w:val="auto"/>
        </w:rPr>
        <w:t xml:space="preserve">to identify those objectives, attributes, and activities that a new assessment process would need </w:t>
      </w:r>
      <w:proofErr w:type="gramStart"/>
      <w:r w:rsidR="00572499" w:rsidRPr="004B3269">
        <w:rPr>
          <w:color w:val="auto"/>
        </w:rPr>
        <w:t xml:space="preserve">in order </w:t>
      </w:r>
      <w:r w:rsidRPr="004B3269">
        <w:rPr>
          <w:color w:val="auto"/>
        </w:rPr>
        <w:t>to</w:t>
      </w:r>
      <w:proofErr w:type="gramEnd"/>
      <w:r w:rsidRPr="004B3269">
        <w:rPr>
          <w:color w:val="auto"/>
        </w:rPr>
        <w:t xml:space="preserve"> </w:t>
      </w:r>
      <w:r>
        <w:t>adequately assess licensee performance and to identify the sources of information necessary to support the assessment. The team evaluated the current assessment processes, such as the SALP, PPR, and the SMM, using continuous quality improvement techniques to determine which attributes may be retained to support the new process.</w:t>
      </w:r>
    </w:p>
    <w:p w14:paraId="6631C7F5" w14:textId="4D019DAC" w:rsidR="00CD04BB" w:rsidRDefault="004B3269" w:rsidP="00662F9E">
      <w:pPr>
        <w:pStyle w:val="ListParagraph"/>
        <w:numPr>
          <w:ilvl w:val="1"/>
          <w:numId w:val="6"/>
        </w:numPr>
      </w:pPr>
      <w:r>
        <w:t>March 9, 1998: T</w:t>
      </w:r>
      <w:r w:rsidR="00F901F0">
        <w:t>he staff issued SECY-98-045 which forwarded the staff’s recommendation for a new integrated assessment process</w:t>
      </w:r>
      <w:r w:rsidR="00A92A89">
        <w:t xml:space="preserve"> (Ref. 7)</w:t>
      </w:r>
      <w:r w:rsidR="00F901F0">
        <w:t>. The fundamental concepts that formed the basis of the IRAP proposal were:</w:t>
      </w:r>
    </w:p>
    <w:p w14:paraId="06F5F32C" w14:textId="77777777" w:rsidR="00CD04BB" w:rsidRDefault="00102801" w:rsidP="00662F9E">
      <w:pPr>
        <w:pStyle w:val="ListParagraph"/>
        <w:numPr>
          <w:ilvl w:val="2"/>
          <w:numId w:val="6"/>
        </w:numPr>
      </w:pPr>
      <w:r>
        <w:t>I</w:t>
      </w:r>
      <w:r w:rsidR="00F901F0">
        <w:t xml:space="preserve">nspection findings provided the basis for the </w:t>
      </w:r>
      <w:proofErr w:type="gramStart"/>
      <w:r w:rsidR="00F901F0">
        <w:t>assessment</w:t>
      </w:r>
      <w:r w:rsidR="00121E2C">
        <w:t>;</w:t>
      </w:r>
      <w:proofErr w:type="gramEnd"/>
    </w:p>
    <w:p w14:paraId="34652917" w14:textId="77777777" w:rsidR="00CD04BB" w:rsidRDefault="00102801" w:rsidP="00662F9E">
      <w:pPr>
        <w:pStyle w:val="ListParagraph"/>
        <w:numPr>
          <w:ilvl w:val="2"/>
          <w:numId w:val="6"/>
        </w:numPr>
      </w:pPr>
      <w:r>
        <w:t>I</w:t>
      </w:r>
      <w:r w:rsidR="00F901F0">
        <w:t xml:space="preserve">nspection findings would be categorized by performance template areas and would be scored according to safety </w:t>
      </w:r>
      <w:proofErr w:type="gramStart"/>
      <w:r w:rsidR="00F901F0">
        <w:t>significance</w:t>
      </w:r>
      <w:r w:rsidR="00121E2C">
        <w:t>;</w:t>
      </w:r>
      <w:proofErr w:type="gramEnd"/>
    </w:p>
    <w:p w14:paraId="4FBF334C" w14:textId="77777777" w:rsidR="00CD04BB" w:rsidRDefault="00102801" w:rsidP="00662F9E">
      <w:pPr>
        <w:pStyle w:val="ListParagraph"/>
        <w:numPr>
          <w:ilvl w:val="2"/>
          <w:numId w:val="6"/>
        </w:numPr>
      </w:pPr>
      <w:r>
        <w:t>A</w:t>
      </w:r>
      <w:r w:rsidR="00F901F0">
        <w:t>ssessment would be accomplished by totaling the scores in each template area and comparing these scores against threshold values</w:t>
      </w:r>
      <w:r w:rsidR="00121E2C">
        <w:t>; and</w:t>
      </w:r>
    </w:p>
    <w:p w14:paraId="29622DA2" w14:textId="77777777" w:rsidR="00CD04BB" w:rsidRDefault="00D350FB" w:rsidP="00662F9E">
      <w:pPr>
        <w:pStyle w:val="ListParagraph"/>
        <w:numPr>
          <w:ilvl w:val="2"/>
          <w:numId w:val="6"/>
        </w:numPr>
      </w:pPr>
      <w:r>
        <w:t xml:space="preserve">NRC </w:t>
      </w:r>
      <w:r w:rsidR="009D511E">
        <w:t>a</w:t>
      </w:r>
      <w:r>
        <w:t>ctions would be taken based on a decision model</w:t>
      </w:r>
      <w:r w:rsidR="002D1139">
        <w:t>.</w:t>
      </w:r>
    </w:p>
    <w:p w14:paraId="364541D6" w14:textId="520AC007" w:rsidR="00CD04BB" w:rsidRDefault="003C5180" w:rsidP="00662F9E">
      <w:pPr>
        <w:pStyle w:val="ListParagraph"/>
        <w:numPr>
          <w:ilvl w:val="1"/>
          <w:numId w:val="6"/>
        </w:numPr>
      </w:pPr>
      <w:r>
        <w:t>June 30, 1998:</w:t>
      </w:r>
      <w:r w:rsidRPr="003C5180">
        <w:t xml:space="preserve"> </w:t>
      </w:r>
      <w:r>
        <w:t xml:space="preserve">The Commission issued the SRM for SECY-98-045, in which the Commission expressed concerns </w:t>
      </w:r>
      <w:proofErr w:type="gramStart"/>
      <w:r>
        <w:t>with:</w:t>
      </w:r>
      <w:proofErr w:type="gramEnd"/>
      <w:r>
        <w:t xml:space="preserve"> the apparent use of enforcement as a "driving force" for the assessment process; the quantitative scoring of PIM entries; and the use of color coding to define performance rating categories. However, the Commission did approve the solicitation of public comment on the IRAP </w:t>
      </w:r>
      <w:ins w:id="22" w:author="Garmoe, Alex" w:date="2022-01-28T12:32:00Z">
        <w:r w:rsidR="003C1FA8">
          <w:t>proposal and</w:t>
        </w:r>
      </w:ins>
      <w:r>
        <w:t xml:space="preserve"> requested the staff </w:t>
      </w:r>
      <w:proofErr w:type="gramStart"/>
      <w:r>
        <w:t>to:</w:t>
      </w:r>
      <w:proofErr w:type="gramEnd"/>
      <w:r>
        <w:t xml:space="preserve"> provide a recommendation for changes to the assessment process; address regional consistency and equitable treatment of plants receiving varying levels of inspection effort; and include conceptual changes to the inspection program needed to conform with the new assessment process (Ref. 8).</w:t>
      </w:r>
    </w:p>
    <w:p w14:paraId="7950CB96" w14:textId="44F641C0" w:rsidR="00757805" w:rsidRDefault="00CB2046" w:rsidP="00662F9E">
      <w:pPr>
        <w:pStyle w:val="ListParagraph"/>
        <w:numPr>
          <w:ilvl w:val="0"/>
          <w:numId w:val="31"/>
        </w:numPr>
      </w:pPr>
      <w:r>
        <w:t xml:space="preserve">Industry proposal for a new oversight process </w:t>
      </w:r>
      <w:r w:rsidR="009D511E">
        <w:t xml:space="preserve">in the </w:t>
      </w:r>
      <w:r>
        <w:t>late 1990s:</w:t>
      </w:r>
    </w:p>
    <w:p w14:paraId="4DC859C6" w14:textId="01759FA5" w:rsidR="00757805" w:rsidRDefault="00F901F0" w:rsidP="00C63040">
      <w:pPr>
        <w:pStyle w:val="BodyText3"/>
      </w:pPr>
      <w:r>
        <w:t>In parallel with the staff’s development of the IRAP proposal, the industry developed an independent proposal for improving the oversight process</w:t>
      </w:r>
      <w:r w:rsidR="00102801">
        <w:t xml:space="preserve"> </w:t>
      </w:r>
      <w:r w:rsidR="009D511E">
        <w:t>that</w:t>
      </w:r>
      <w:r w:rsidR="00102801">
        <w:t xml:space="preserve"> was</w:t>
      </w:r>
      <w:r>
        <w:t xml:space="preserve"> documented in a draft white paper (Ref. 9). This effort, led and coordinated by the Nuclear Energy Institute (NEI), resulted in a concept that was fundamentally and philosophically different from the IRAP proposal.</w:t>
      </w:r>
    </w:p>
    <w:p w14:paraId="76DE450D" w14:textId="187A1AEA" w:rsidR="009361B3" w:rsidRDefault="00F901F0" w:rsidP="00C63040">
      <w:pPr>
        <w:pStyle w:val="BodyText3"/>
      </w:pPr>
      <w:r>
        <w:t>This approach established tiers of licensee performance based on maintaining the barriers to radionuclide release, minimizing events that could challenge the barriers, and ensuring that systems can perform their intended functions. Performance in these tiers would be measured through reliance on high-level, objective indicators with thresholds set for each indicator to form a utility response band, a regulator response band, and a band of unacceptable performance</w:t>
      </w:r>
      <w:r w:rsidR="00A92A89">
        <w:t xml:space="preserve"> (</w:t>
      </w:r>
      <w:r w:rsidR="009D511E">
        <w:t>which became</w:t>
      </w:r>
      <w:r w:rsidR="00A92A89">
        <w:t xml:space="preserve"> Columns 1-5 of the Action Matrix</w:t>
      </w:r>
      <w:r w:rsidR="001913CD">
        <w:t>)</w:t>
      </w:r>
      <w:r>
        <w:t>.</w:t>
      </w:r>
    </w:p>
    <w:p w14:paraId="0F449554" w14:textId="19B6813D" w:rsidR="00D25C13" w:rsidRDefault="00F901F0" w:rsidP="00C63040">
      <w:pPr>
        <w:pStyle w:val="BodyText3"/>
      </w:pPr>
      <w:r>
        <w:t>In response to the NEI proposal, Commission comment on the IRAP proposal, and comments made at the July 17, 1998</w:t>
      </w:r>
      <w:ins w:id="23" w:author="Garmoe, Alex" w:date="2022-01-28T12:52:00Z">
        <w:r w:rsidR="00B3586A">
          <w:t>,</w:t>
        </w:r>
      </w:ins>
      <w:r>
        <w:t xml:space="preserve"> Commission meeting with public and industry </w:t>
      </w:r>
      <w:r>
        <w:lastRenderedPageBreak/>
        <w:t>stakeholders, the staff set out to develop a single set of recommendations for making improvements to the regulatory oversight processes.</w:t>
      </w:r>
    </w:p>
    <w:p w14:paraId="5D30C211" w14:textId="7EDB7947" w:rsidR="00BB68F3" w:rsidRDefault="00BB68F3" w:rsidP="00662F9E">
      <w:pPr>
        <w:pStyle w:val="ListParagraph"/>
        <w:numPr>
          <w:ilvl w:val="0"/>
          <w:numId w:val="31"/>
        </w:numPr>
      </w:pPr>
      <w:r>
        <w:t>Stakeholder collaboration on a new oversight process:</w:t>
      </w:r>
    </w:p>
    <w:p w14:paraId="7FFDEDD4" w14:textId="01C017A6" w:rsidR="009361B3" w:rsidRDefault="00F901F0" w:rsidP="00934D97">
      <w:pPr>
        <w:pStyle w:val="BodyText3"/>
      </w:pPr>
      <w:r>
        <w:t>The IRAP public comment period and a series of public meetings were used to facilitate internal and external stakeholder input into the development of these recommendations. The 60-day IRAP public comment period, which ended on October 6, 1998, was used to seek comment on improvements to the assessment process. As part of the public comment period, the staff sponsored a 4-day public workshop from September 28 through October 1, 1998, to interact with the industry and public to obtain and evaluate input on improving the regulatory oversight processes. During the workshop</w:t>
      </w:r>
      <w:r w:rsidR="009D511E">
        <w:t>,</w:t>
      </w:r>
      <w:r>
        <w:t xml:space="preserve"> a consensus was reached on the overall philosophy for regulatory oversight and general agreement was achieved among workshop participants on the defining principles for the oversight processes.</w:t>
      </w:r>
    </w:p>
    <w:p w14:paraId="66BE553B" w14:textId="7700B574" w:rsidR="009361B3" w:rsidRDefault="00F901F0" w:rsidP="00934D97">
      <w:pPr>
        <w:pStyle w:val="BodyText3"/>
      </w:pPr>
      <w:r>
        <w:t xml:space="preserve">After the workshop, the staff began several short-term activities to continue developing the improvements to the regulatory oversight process that had been initiated at the workshop. </w:t>
      </w:r>
      <w:proofErr w:type="gramStart"/>
      <w:r>
        <w:t>All of</w:t>
      </w:r>
      <w:proofErr w:type="gramEnd"/>
      <w:r>
        <w:t xml:space="preserve"> these activities involved broad participation from all four regions, </w:t>
      </w:r>
      <w:ins w:id="24" w:author="Garmoe, Alex" w:date="2022-03-25T10:03:00Z">
        <w:r w:rsidR="00F412DD">
          <w:t xml:space="preserve">the Office of Nuclear </w:t>
        </w:r>
      </w:ins>
      <w:ins w:id="25" w:author="Garmoe, Alex" w:date="2022-03-25T10:04:00Z">
        <w:r w:rsidR="00F412DD">
          <w:t>R</w:t>
        </w:r>
      </w:ins>
      <w:ins w:id="26" w:author="Garmoe, Alex" w:date="2022-03-25T10:03:00Z">
        <w:r w:rsidR="00F412DD">
          <w:t>eactor Regulation (</w:t>
        </w:r>
      </w:ins>
      <w:r>
        <w:t>NRR</w:t>
      </w:r>
      <w:ins w:id="27" w:author="Garmoe, Alex" w:date="2022-03-25T10:04:00Z">
        <w:r w:rsidR="00F412DD">
          <w:t>)</w:t>
        </w:r>
      </w:ins>
      <w:r>
        <w:t xml:space="preserve">, </w:t>
      </w:r>
      <w:ins w:id="28" w:author="Garmoe, Alex" w:date="2022-01-28T13:00:00Z">
        <w:r w:rsidR="00E36512">
          <w:t>the Office of Enforcement (</w:t>
        </w:r>
      </w:ins>
      <w:r>
        <w:t>OE</w:t>
      </w:r>
      <w:ins w:id="29" w:author="Garmoe, Alex" w:date="2022-01-28T13:00:00Z">
        <w:r w:rsidR="00E36512">
          <w:t>)</w:t>
        </w:r>
      </w:ins>
      <w:r>
        <w:t>, the Office of Nuclear Regulatory Research (RES), and AEOD. The staff selected to participate in these activities were agency experts in various aspects of regulatory oversight, such as risk analysis, use of PIs, inspection, and assessment techniques. Each of these activities also involved frequent interaction with the industry and the public during the development of recommended improvements.</w:t>
      </w:r>
    </w:p>
    <w:p w14:paraId="24939151" w14:textId="359A49CF" w:rsidR="00757805" w:rsidRDefault="00F901F0" w:rsidP="00934D97">
      <w:pPr>
        <w:pStyle w:val="BodyText3"/>
      </w:pPr>
      <w:r>
        <w:t>Three task groups were formed to develop these recommendations: a technical framework task group, an inspection task group, and an assessment task group.</w:t>
      </w:r>
    </w:p>
    <w:p w14:paraId="324AD838" w14:textId="5EF311F4" w:rsidR="00757805" w:rsidRDefault="00F901F0" w:rsidP="00662F9E">
      <w:pPr>
        <w:pStyle w:val="ListParagraph"/>
        <w:numPr>
          <w:ilvl w:val="1"/>
          <w:numId w:val="7"/>
        </w:numPr>
      </w:pPr>
      <w:r>
        <w:t xml:space="preserve">The </w:t>
      </w:r>
      <w:r w:rsidRPr="009E21EE">
        <w:rPr>
          <w:u w:val="single"/>
        </w:rPr>
        <w:t>technical framework task group</w:t>
      </w:r>
      <w:r>
        <w:t xml:space="preserve"> was responsible for completing the regulatory oversight </w:t>
      </w:r>
      <w:r w:rsidR="007079CC">
        <w:t xml:space="preserve">framework </w:t>
      </w:r>
      <w:r>
        <w:t>and for identifying the PIs and appropriate thresholds that could be used to measure performance.</w:t>
      </w:r>
    </w:p>
    <w:p w14:paraId="4ABE7D39" w14:textId="7B0E5AF8" w:rsidR="00757805" w:rsidRDefault="00F901F0" w:rsidP="00662F9E">
      <w:pPr>
        <w:pStyle w:val="ListParagraph"/>
        <w:numPr>
          <w:ilvl w:val="1"/>
          <w:numId w:val="7"/>
        </w:numPr>
      </w:pPr>
      <w:r>
        <w:t xml:space="preserve">The </w:t>
      </w:r>
      <w:r w:rsidRPr="009E21EE">
        <w:rPr>
          <w:u w:val="single"/>
        </w:rPr>
        <w:t>inspection task group</w:t>
      </w:r>
      <w:r>
        <w:t xml:space="preserve"> was responsible for developing the scope, depth, and frequency of a risk-informed baseline inspection program that would be used to supplement and verify the PIs.</w:t>
      </w:r>
    </w:p>
    <w:p w14:paraId="4FF94721" w14:textId="0392A012" w:rsidR="00757805" w:rsidRDefault="00F901F0" w:rsidP="00662F9E">
      <w:pPr>
        <w:pStyle w:val="ListParagraph"/>
        <w:numPr>
          <w:ilvl w:val="1"/>
          <w:numId w:val="7"/>
        </w:numPr>
      </w:pPr>
      <w:r>
        <w:t xml:space="preserve">The </w:t>
      </w:r>
      <w:r w:rsidRPr="009E21EE">
        <w:rPr>
          <w:u w:val="single"/>
        </w:rPr>
        <w:t>assessment process task group</w:t>
      </w:r>
      <w:r>
        <w:t xml:space="preserve"> developed methods for integrating PI and inspection data, determining NRC action based on assessment results, and communicating results to licensees and the public.</w:t>
      </w:r>
    </w:p>
    <w:p w14:paraId="4AD13B27" w14:textId="2B139261" w:rsidR="009361B3" w:rsidRDefault="00F901F0" w:rsidP="00934D97">
      <w:pPr>
        <w:pStyle w:val="BodyText3"/>
      </w:pPr>
      <w:r>
        <w:t xml:space="preserve">OE activities to improve the enforcement process were coordinated with </w:t>
      </w:r>
      <w:r w:rsidR="0013271B">
        <w:t xml:space="preserve">the </w:t>
      </w:r>
      <w:r>
        <w:t>three task groups to ensure that enforcement process changes were properly evaluated in the framework structure, and that changes to the inspection and assessment programs were integrated with changes to the enforcement program.</w:t>
      </w:r>
    </w:p>
    <w:p w14:paraId="71A53C2B" w14:textId="77777777" w:rsidR="00757805" w:rsidRDefault="00EA6D84" w:rsidP="00662F9E">
      <w:pPr>
        <w:pStyle w:val="ListParagraph"/>
        <w:keepNext/>
        <w:numPr>
          <w:ilvl w:val="0"/>
          <w:numId w:val="31"/>
        </w:numPr>
      </w:pPr>
      <w:r>
        <w:t>New oversight recommendation</w:t>
      </w:r>
      <w:r w:rsidR="00767667">
        <w:t xml:space="preserve">, </w:t>
      </w:r>
      <w:r>
        <w:t>Jan</w:t>
      </w:r>
      <w:r w:rsidR="009D511E">
        <w:t>uary</w:t>
      </w:r>
      <w:r>
        <w:t xml:space="preserve"> 1999:</w:t>
      </w:r>
    </w:p>
    <w:p w14:paraId="762AD817" w14:textId="747D7FB7" w:rsidR="00D25C13" w:rsidRDefault="00EA6D84" w:rsidP="00CD04BB">
      <w:pPr>
        <w:pStyle w:val="BodyText5"/>
      </w:pPr>
      <w:r>
        <w:t>January 8, 1999:</w:t>
      </w:r>
      <w:r w:rsidR="00F901F0">
        <w:t xml:space="preserve"> </w:t>
      </w:r>
      <w:r>
        <w:t xml:space="preserve">The </w:t>
      </w:r>
      <w:r w:rsidR="00F901F0">
        <w:t>staff issued SECY-99-007 forwarding the staff’s recommendations for a</w:t>
      </w:r>
      <w:r w:rsidR="00D823A9">
        <w:t>n</w:t>
      </w:r>
      <w:r w:rsidR="00F901F0">
        <w:t xml:space="preserve"> ROP for commercial nuclear power plants. These recommendations consisted of a framework for regulatory oversight that established seven cornerstones of safety. Fundamental to this concept was </w:t>
      </w:r>
      <w:r w:rsidR="0013271B">
        <w:t xml:space="preserve">the </w:t>
      </w:r>
      <w:r w:rsidR="0013271B">
        <w:lastRenderedPageBreak/>
        <w:t xml:space="preserve">idea </w:t>
      </w:r>
      <w:r w:rsidR="00F901F0">
        <w:t>that licensee performance that met the objectives and key attributes of each of these cornerstones would provide reasonable assurance that public health and safety was maintained</w:t>
      </w:r>
      <w:r w:rsidR="006B2858">
        <w:t xml:space="preserve"> (Ref. 10)</w:t>
      </w:r>
      <w:r w:rsidR="00F901F0">
        <w:t>.</w:t>
      </w:r>
    </w:p>
    <w:p w14:paraId="7031F824" w14:textId="150C41A5" w:rsidR="009361B3" w:rsidRDefault="00F901F0" w:rsidP="009E1491">
      <w:pPr>
        <w:pStyle w:val="BodyText3"/>
      </w:pPr>
      <w:r>
        <w:t>In the ROP, licensee performance within each cornerstone is measured by a combination of PIs and inspection results. PIs were developed for each of the cornerstones to provide an objective indication of licensee performance. A risk-informed baseline inspection program was developed to both independently verify the PIs and to inspect those aspects of licensee performance not adequately covered by a PI. The risk-informed baseline inspection program established the minimum inspection effort that all licensees would receive, regardless of their performance.</w:t>
      </w:r>
    </w:p>
    <w:p w14:paraId="2EB9293F" w14:textId="39E96A88" w:rsidR="009361B3" w:rsidRDefault="00F901F0" w:rsidP="009E1491">
      <w:pPr>
        <w:pStyle w:val="BodyText3"/>
      </w:pPr>
      <w:r>
        <w:t>Risk-informed thresholds were developed for both the PIs and inspection findings to establish performance bands. These performance bands provide for increased regulatory action as licensee performance degrades, as indicated by crossing more risk significant thresholds. A key aspect of using performance thresholds is that it establishes a level of licensee performance that does not warrant additional NRC involvement beyond the baseline inspection program.</w:t>
      </w:r>
      <w:r w:rsidR="00767667">
        <w:t xml:space="preserve"> </w:t>
      </w:r>
      <w:r>
        <w:t>The assessment process was redesigned to be more streamlined and objective by using the PIs and inspection findings as assessment inputs and applying an Action Matrix, Figure 1 of IMC</w:t>
      </w:r>
      <w:r w:rsidRPr="00EA6D84">
        <w:t xml:space="preserve"> 0308 </w:t>
      </w:r>
      <w:r>
        <w:t>Attachment 4, to determine the appropriate follow-up to indications of degrading licensee performance. The enforcement process was also revised to be better integrated and consistent with the inspection program and assessment process.</w:t>
      </w:r>
    </w:p>
    <w:p w14:paraId="024FF64F" w14:textId="0E5B23DA" w:rsidR="00757805" w:rsidRDefault="00EA6D84" w:rsidP="00662F9E">
      <w:pPr>
        <w:pStyle w:val="ListParagraph"/>
        <w:numPr>
          <w:ilvl w:val="0"/>
          <w:numId w:val="31"/>
        </w:numPr>
      </w:pPr>
      <w:r>
        <w:t>Development of a pilot program</w:t>
      </w:r>
      <w:r w:rsidR="00686CAF">
        <w:t>, 1999</w:t>
      </w:r>
      <w:r>
        <w:t>:</w:t>
      </w:r>
    </w:p>
    <w:p w14:paraId="77FD7A0A" w14:textId="68FB6E1D" w:rsidR="00757805" w:rsidRPr="00154736" w:rsidRDefault="00EA6D84" w:rsidP="00662F9E">
      <w:pPr>
        <w:pStyle w:val="ListParagraph"/>
        <w:numPr>
          <w:ilvl w:val="1"/>
          <w:numId w:val="8"/>
        </w:numPr>
      </w:pPr>
      <w:r w:rsidRPr="001641C3">
        <w:t>March 22, 1999</w:t>
      </w:r>
      <w:r w:rsidR="00F901F0" w:rsidRPr="0073395B">
        <w:rPr>
          <w:rFonts w:ascii="Calibri" w:eastAsia="Calibri" w:hAnsi="Calibri" w:cs="Calibri"/>
          <w:noProof/>
        </w:rPr>
        <mc:AlternateContent>
          <mc:Choice Requires="wpg">
            <w:drawing>
              <wp:anchor distT="0" distB="0" distL="114300" distR="114300" simplePos="0" relativeHeight="251626496" behindDoc="0" locked="0" layoutInCell="1" allowOverlap="1" wp14:anchorId="4D0B36F5" wp14:editId="177130EF">
                <wp:simplePos x="0" y="0"/>
                <wp:positionH relativeFrom="page">
                  <wp:posOffset>800100</wp:posOffset>
                </wp:positionH>
                <wp:positionV relativeFrom="page">
                  <wp:posOffset>3967607</wp:posOffset>
                </wp:positionV>
                <wp:extent cx="9144" cy="481584"/>
                <wp:effectExtent l="0" t="0" r="10160" b="13970"/>
                <wp:wrapSquare wrapText="bothSides"/>
                <wp:docPr id="35044" name="Group 35044"/>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16" name="Shape 45516"/>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17" name="Shape 45517"/>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E4E3F34" id="Group 35044" o:spid="_x0000_s1026" style="position:absolute;margin-left:63pt;margin-top:312.4pt;width:.7pt;height:37.9pt;z-index:251626496;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">
                <v:shape id="Shape 45516"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" path="m,l9144,r,160020l,160020,,e" fillcolor="red" strokecolor="white [3212]" strokeweight="0">
                  <v:stroke miterlimit="83231f" joinstyle="miter"/>
                  <v:path arrowok="t" textboxrect="0,0,9144,160020"/>
                </v:shape>
                <v:shape id="Shape 45517" o:spid="_x0000_s1028" style="position:absolute;top:321564;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1641C3">
        <w:t>:</w:t>
      </w:r>
      <w:r w:rsidR="00F901F0" w:rsidRPr="001641C3">
        <w:t xml:space="preserve"> </w:t>
      </w:r>
      <w:r w:rsidRPr="001641C3">
        <w:t xml:space="preserve">The </w:t>
      </w:r>
      <w:r w:rsidR="00F901F0" w:rsidRPr="001641C3">
        <w:t>st</w:t>
      </w:r>
      <w:r w:rsidR="00F901F0" w:rsidRPr="001641C3">
        <w:rPr>
          <w:color w:val="auto"/>
        </w:rPr>
        <w:t xml:space="preserve">aff issued SECY-99-007A that provided the Commission additional </w:t>
      </w:r>
      <w:r w:rsidR="00F901F0" w:rsidRPr="001641C3">
        <w:t xml:space="preserve">information on the concepts for the </w:t>
      </w:r>
      <w:ins w:id="30" w:author="Garmoe, Alex" w:date="2022-01-28T13:23:00Z">
        <w:r w:rsidR="006A5E74" w:rsidRPr="001641C3">
          <w:t>ROP and</w:t>
        </w:r>
      </w:ins>
      <w:r w:rsidR="00F901F0" w:rsidRPr="001641C3">
        <w:t xml:space="preserve"> presented the staff’s plans for a 6-month pilot of the</w:t>
      </w:r>
      <w:r w:rsidR="00F901F0" w:rsidRPr="001641C3">
        <w:rPr>
          <w:color w:val="FF0000"/>
        </w:rPr>
        <w:t xml:space="preserve"> </w:t>
      </w:r>
      <w:r w:rsidR="00F901F0" w:rsidRPr="001641C3">
        <w:t xml:space="preserve">new oversight processes at two sites per </w:t>
      </w:r>
      <w:r w:rsidR="00F901F0" w:rsidRPr="001641C3">
        <w:rPr>
          <w:color w:val="auto"/>
        </w:rPr>
        <w:t>region</w:t>
      </w:r>
      <w:r w:rsidR="002A1608">
        <w:rPr>
          <w:color w:val="auto"/>
        </w:rPr>
        <w:t xml:space="preserve"> </w:t>
      </w:r>
      <w:r w:rsidR="002A1608" w:rsidRPr="001641C3">
        <w:rPr>
          <w:color w:val="auto"/>
        </w:rPr>
        <w:t>(Ref. 11)</w:t>
      </w:r>
      <w:r w:rsidR="00F901F0" w:rsidRPr="001641C3">
        <w:rPr>
          <w:color w:val="auto"/>
        </w:rPr>
        <w:t>.</w:t>
      </w:r>
    </w:p>
    <w:p w14:paraId="1FD5A888" w14:textId="4AA8A438" w:rsidR="00757805" w:rsidRDefault="009F59E1" w:rsidP="00662F9E">
      <w:pPr>
        <w:pStyle w:val="ListParagraph"/>
        <w:numPr>
          <w:ilvl w:val="1"/>
          <w:numId w:val="8"/>
        </w:numPr>
      </w:pPr>
      <w:r w:rsidRPr="001641C3">
        <w:t>June 18, 1999: The</w:t>
      </w:r>
      <w:r w:rsidRPr="009F59E1">
        <w:t xml:space="preserve"> </w:t>
      </w:r>
      <w:r w:rsidRPr="001641C3">
        <w:t>SRM on SECY-99-007 and SECY-99-007A was issued which approved the scope and concepts for the ROP and approved the staff plan for the pilot program</w:t>
      </w:r>
      <w:r>
        <w:t xml:space="preserve"> </w:t>
      </w:r>
      <w:r w:rsidRPr="001641C3">
        <w:t xml:space="preserve">(Ref. 12). The SRM also </w:t>
      </w:r>
      <w:r>
        <w:t>included the following direction</w:t>
      </w:r>
      <w:r w:rsidRPr="001641C3">
        <w:t>:</w:t>
      </w:r>
    </w:p>
    <w:p w14:paraId="1CCD0240" w14:textId="42B0D6C1" w:rsidR="001641C3" w:rsidRDefault="001641C3" w:rsidP="00662F9E">
      <w:pPr>
        <w:pStyle w:val="ListParagraph"/>
        <w:numPr>
          <w:ilvl w:val="2"/>
          <w:numId w:val="9"/>
        </w:numPr>
      </w:pPr>
      <w:r w:rsidRPr="001641C3">
        <w:t>The staff should consider ways to ensure that the assessment process is sufficiently robust to address programmatic breakdowns (e.g., breakdown of a corrective actions program or aspects of a particular quality assurance program) which are different from issues involving many minor findings. Consistent with this approach, and the overall direction of the changes to the inspection, assessment, and enforcement programs, the staff should not continue to evaluate the feasibility of designing a system to analyze the risk significance of numerous problems of lower safety significance, which in the aggregate could be significant.</w:t>
      </w:r>
    </w:p>
    <w:p w14:paraId="63CDF9FF" w14:textId="6FFFDC0B" w:rsidR="00757805" w:rsidRDefault="001641C3" w:rsidP="00662F9E">
      <w:pPr>
        <w:pStyle w:val="ListParagraph"/>
        <w:numPr>
          <w:ilvl w:val="2"/>
          <w:numId w:val="9"/>
        </w:numPr>
      </w:pPr>
      <w:r w:rsidRPr="001641C3">
        <w:t>The Commission should be briefed annually regardless of whether any plants are identified for agency-level action.</w:t>
      </w:r>
    </w:p>
    <w:p w14:paraId="29926FF4" w14:textId="45A98995" w:rsidR="001641C3" w:rsidRDefault="001641C3" w:rsidP="00662F9E">
      <w:pPr>
        <w:pStyle w:val="ListParagraph"/>
        <w:numPr>
          <w:ilvl w:val="2"/>
          <w:numId w:val="9"/>
        </w:numPr>
      </w:pPr>
      <w:r w:rsidRPr="001641C3">
        <w:t>The staff should provide licensees (and the public) with fourth quarter assessments prior to the annual Commission meeting to aid licensees' efforts to address NRC concerns, to provide due process, and to ensure against surprises coming out at the meeting.</w:t>
      </w:r>
    </w:p>
    <w:p w14:paraId="601A479E" w14:textId="140FEF13" w:rsidR="001641C3" w:rsidRPr="001641C3" w:rsidRDefault="001641C3" w:rsidP="00662F9E">
      <w:pPr>
        <w:pStyle w:val="ListParagraph"/>
        <w:numPr>
          <w:ilvl w:val="2"/>
          <w:numId w:val="9"/>
        </w:numPr>
      </w:pPr>
      <w:r w:rsidRPr="001641C3">
        <w:lastRenderedPageBreak/>
        <w:t xml:space="preserve">The staff should consider how it will address licensee-identified issues </w:t>
      </w:r>
      <w:proofErr w:type="gramStart"/>
      <w:r w:rsidRPr="001641C3">
        <w:t>so as to</w:t>
      </w:r>
      <w:proofErr w:type="gramEnd"/>
      <w:r w:rsidRPr="001641C3">
        <w:t xml:space="preserve"> not discourage licensees from having an aggressive problem-identification process.</w:t>
      </w:r>
    </w:p>
    <w:p w14:paraId="2D28DF7D" w14:textId="40AE821B" w:rsidR="009361B3" w:rsidRDefault="00F901F0" w:rsidP="00662F9E">
      <w:pPr>
        <w:pStyle w:val="ListParagraph"/>
        <w:numPr>
          <w:ilvl w:val="1"/>
          <w:numId w:val="24"/>
        </w:numPr>
      </w:pPr>
      <w:r>
        <w:t>The 6-month pilot program for the ROP was conducted from May 30</w:t>
      </w:r>
      <w:r w:rsidR="00A97B3C">
        <w:t xml:space="preserve"> </w:t>
      </w:r>
      <w:r>
        <w:t>to November 27, 1999. The pilot program was conducted in accordance with the guidelines and procedures forwarded by memorandum from the Director</w:t>
      </w:r>
      <w:r w:rsidR="00767667">
        <w:t xml:space="preserve"> of</w:t>
      </w:r>
      <w:r>
        <w:t xml:space="preserve"> NRR to the four RAs, dated May 20, 1999 (Ref. 13). The sites participating in the pilot program were:</w:t>
      </w:r>
    </w:p>
    <w:tbl>
      <w:tblPr>
        <w:tblStyle w:val="TableGrid0"/>
        <w:tblW w:w="0" w:type="auto"/>
        <w:jc w:val="right"/>
        <w:tblLayout w:type="fixed"/>
        <w:tblLook w:val="04A0" w:firstRow="1" w:lastRow="0" w:firstColumn="1" w:lastColumn="0" w:noHBand="0" w:noVBand="1"/>
      </w:tblPr>
      <w:tblGrid>
        <w:gridCol w:w="2160"/>
        <w:gridCol w:w="2160"/>
        <w:gridCol w:w="2160"/>
        <w:gridCol w:w="2160"/>
      </w:tblGrid>
      <w:tr w:rsidR="000A54F5" w14:paraId="278318CC" w14:textId="77777777" w:rsidTr="0037396E">
        <w:trPr>
          <w:jc w:val="right"/>
        </w:trPr>
        <w:tc>
          <w:tcPr>
            <w:tcW w:w="2160" w:type="dxa"/>
          </w:tcPr>
          <w:p w14:paraId="480C1D0D" w14:textId="77777777" w:rsidR="000A54F5" w:rsidRDefault="000A54F5" w:rsidP="00D931B0">
            <w:r>
              <w:t>Region I</w:t>
            </w:r>
          </w:p>
        </w:tc>
        <w:tc>
          <w:tcPr>
            <w:tcW w:w="2160" w:type="dxa"/>
          </w:tcPr>
          <w:p w14:paraId="13C34A40" w14:textId="77777777" w:rsidR="000A54F5" w:rsidRDefault="000A54F5" w:rsidP="00D931B0">
            <w:r>
              <w:t>Region II</w:t>
            </w:r>
          </w:p>
        </w:tc>
        <w:tc>
          <w:tcPr>
            <w:tcW w:w="2160" w:type="dxa"/>
          </w:tcPr>
          <w:p w14:paraId="46043A83" w14:textId="77777777" w:rsidR="000A54F5" w:rsidRDefault="000A54F5" w:rsidP="00D931B0">
            <w:r>
              <w:t>Region III</w:t>
            </w:r>
          </w:p>
        </w:tc>
        <w:tc>
          <w:tcPr>
            <w:tcW w:w="2160" w:type="dxa"/>
          </w:tcPr>
          <w:p w14:paraId="2B459573" w14:textId="77777777" w:rsidR="000A54F5" w:rsidRDefault="000A54F5" w:rsidP="00D931B0">
            <w:r>
              <w:t>Region IV</w:t>
            </w:r>
          </w:p>
        </w:tc>
      </w:tr>
      <w:tr w:rsidR="000A54F5" w14:paraId="6A9FF267" w14:textId="77777777" w:rsidTr="0037396E">
        <w:trPr>
          <w:jc w:val="right"/>
        </w:trPr>
        <w:tc>
          <w:tcPr>
            <w:tcW w:w="2160" w:type="dxa"/>
          </w:tcPr>
          <w:p w14:paraId="6B5B108A" w14:textId="01C22AE4" w:rsidR="000A54F5" w:rsidRDefault="000A54F5" w:rsidP="00D931B0">
            <w:r>
              <w:t xml:space="preserve">Salem/Hope Creek </w:t>
            </w:r>
          </w:p>
        </w:tc>
        <w:tc>
          <w:tcPr>
            <w:tcW w:w="2160" w:type="dxa"/>
          </w:tcPr>
          <w:p w14:paraId="1F967472" w14:textId="77777777" w:rsidR="000A54F5" w:rsidRDefault="000A54F5" w:rsidP="00D931B0">
            <w:r>
              <w:t>Shearon Harris</w:t>
            </w:r>
          </w:p>
        </w:tc>
        <w:tc>
          <w:tcPr>
            <w:tcW w:w="2160" w:type="dxa"/>
          </w:tcPr>
          <w:p w14:paraId="69FE0C0F" w14:textId="77777777" w:rsidR="000A54F5" w:rsidRDefault="000A54F5" w:rsidP="00D931B0">
            <w:r>
              <w:t>Prairie Island</w:t>
            </w:r>
          </w:p>
        </w:tc>
        <w:tc>
          <w:tcPr>
            <w:tcW w:w="2160" w:type="dxa"/>
          </w:tcPr>
          <w:p w14:paraId="522182B3" w14:textId="77777777" w:rsidR="000A54F5" w:rsidRDefault="000A54F5" w:rsidP="00D931B0">
            <w:r>
              <w:t>Fort Calhoun</w:t>
            </w:r>
          </w:p>
        </w:tc>
      </w:tr>
      <w:tr w:rsidR="000A54F5" w14:paraId="5757F81E" w14:textId="77777777" w:rsidTr="0037396E">
        <w:trPr>
          <w:jc w:val="right"/>
        </w:trPr>
        <w:tc>
          <w:tcPr>
            <w:tcW w:w="2160" w:type="dxa"/>
          </w:tcPr>
          <w:p w14:paraId="15235068" w14:textId="77777777" w:rsidR="000A54F5" w:rsidRDefault="000A54F5" w:rsidP="00D931B0">
            <w:proofErr w:type="spellStart"/>
            <w:r>
              <w:t>FitzPatrick</w:t>
            </w:r>
            <w:proofErr w:type="spellEnd"/>
          </w:p>
        </w:tc>
        <w:tc>
          <w:tcPr>
            <w:tcW w:w="2160" w:type="dxa"/>
          </w:tcPr>
          <w:p w14:paraId="06D06A58" w14:textId="10F42195" w:rsidR="000A54F5" w:rsidRDefault="000A54F5" w:rsidP="00D931B0">
            <w:r>
              <w:t xml:space="preserve">Sequoyah </w:t>
            </w:r>
          </w:p>
        </w:tc>
        <w:tc>
          <w:tcPr>
            <w:tcW w:w="2160" w:type="dxa"/>
          </w:tcPr>
          <w:p w14:paraId="048C6D2B" w14:textId="00B8FFD1" w:rsidR="000A54F5" w:rsidRDefault="000A54F5" w:rsidP="00D931B0">
            <w:r>
              <w:t xml:space="preserve">Quad Cities </w:t>
            </w:r>
          </w:p>
        </w:tc>
        <w:tc>
          <w:tcPr>
            <w:tcW w:w="2160" w:type="dxa"/>
          </w:tcPr>
          <w:p w14:paraId="1A44AAC5" w14:textId="77777777" w:rsidR="000A54F5" w:rsidRDefault="000A54F5" w:rsidP="00D931B0">
            <w:r>
              <w:t>Cooper</w:t>
            </w:r>
          </w:p>
        </w:tc>
      </w:tr>
    </w:tbl>
    <w:p w14:paraId="748901FF" w14:textId="543A9F42" w:rsidR="00757805" w:rsidRDefault="00F901F0" w:rsidP="00CD04BB">
      <w:pPr>
        <w:pStyle w:val="BodyText4"/>
      </w:pPr>
      <w:r>
        <w:t>The purpose of the pilot program was to apply the ROP and identify lessons learned so that the various processes and procedures could be refined and revised as necessary prior to initial implementation. The objectives of the pilot program were:</w:t>
      </w:r>
    </w:p>
    <w:p w14:paraId="0AF32AFA" w14:textId="1575E748" w:rsidR="00757805" w:rsidRDefault="00BF61FB" w:rsidP="00662F9E">
      <w:pPr>
        <w:pStyle w:val="ListParagraph"/>
        <w:numPr>
          <w:ilvl w:val="2"/>
          <w:numId w:val="10"/>
        </w:numPr>
      </w:pPr>
      <w:r>
        <w:t>T</w:t>
      </w:r>
      <w:r w:rsidR="00F901F0">
        <w:t xml:space="preserve">o exercise the various components of the ROP to evaluate whether or not they could function </w:t>
      </w:r>
      <w:proofErr w:type="gramStart"/>
      <w:r w:rsidR="00F901F0">
        <w:t>efficiently</w:t>
      </w:r>
      <w:r w:rsidR="00767667">
        <w:t>;</w:t>
      </w:r>
      <w:proofErr w:type="gramEnd"/>
    </w:p>
    <w:p w14:paraId="553F4992" w14:textId="77777777" w:rsidR="00757805" w:rsidRDefault="00BF61FB" w:rsidP="00662F9E">
      <w:pPr>
        <w:pStyle w:val="ListParagraph"/>
        <w:numPr>
          <w:ilvl w:val="2"/>
          <w:numId w:val="10"/>
        </w:numPr>
      </w:pPr>
      <w:r>
        <w:t>T</w:t>
      </w:r>
      <w:r w:rsidR="00F901F0">
        <w:t>o identify significant process and procedure problems and make appropriate changes prior to initial implementation</w:t>
      </w:r>
      <w:r w:rsidR="00767667">
        <w:t>; and</w:t>
      </w:r>
    </w:p>
    <w:p w14:paraId="23A31B9E" w14:textId="4A2A6E08" w:rsidR="00757805" w:rsidRDefault="00BF61FB" w:rsidP="00662F9E">
      <w:pPr>
        <w:pStyle w:val="ListParagraph"/>
        <w:numPr>
          <w:ilvl w:val="2"/>
          <w:numId w:val="10"/>
        </w:numPr>
      </w:pPr>
      <w:r>
        <w:t>T</w:t>
      </w:r>
      <w:r w:rsidR="00F901F0">
        <w:t>o the extent possible, evaluate the effectiveness of the new process.</w:t>
      </w:r>
    </w:p>
    <w:p w14:paraId="47A64155" w14:textId="2E6FB3FB" w:rsidR="00757805" w:rsidRDefault="00F901F0" w:rsidP="00CD04BB">
      <w:pPr>
        <w:pStyle w:val="BodyText4"/>
      </w:pPr>
      <w:r>
        <w:t>Pilot program criteria were established to evaluate the results of implementing the ROP at the pilot plants.</w:t>
      </w:r>
    </w:p>
    <w:p w14:paraId="6548BAE4" w14:textId="51DDDE4E" w:rsidR="00BC3A09" w:rsidRDefault="00BC3A09" w:rsidP="00662F9E">
      <w:pPr>
        <w:pStyle w:val="ListParagraph"/>
        <w:numPr>
          <w:ilvl w:val="0"/>
          <w:numId w:val="31"/>
        </w:numPr>
      </w:pPr>
      <w:r>
        <w:t>Obtaining stakeholder feedback:</w:t>
      </w:r>
    </w:p>
    <w:p w14:paraId="2F233003" w14:textId="67FC98DE" w:rsidR="00757805" w:rsidRPr="009E6A6B" w:rsidRDefault="00F901F0" w:rsidP="00662F9E">
      <w:pPr>
        <w:pStyle w:val="ListParagraph"/>
        <w:numPr>
          <w:ilvl w:val="1"/>
          <w:numId w:val="34"/>
        </w:numPr>
      </w:pPr>
      <w:r>
        <w:t xml:space="preserve">In addition to evaluating the new process against these pilot program criteria, the staff employed </w:t>
      </w:r>
      <w:proofErr w:type="gramStart"/>
      <w:r>
        <w:t>a number of</w:t>
      </w:r>
      <w:proofErr w:type="gramEnd"/>
      <w:r>
        <w:t xml:space="preserve"> methods to obtain internal and external stakeholder feedback and comments during the pilot </w:t>
      </w:r>
      <w:r w:rsidR="00BC3A09">
        <w:t>program. Internal</w:t>
      </w:r>
      <w:r>
        <w:t xml:space="preserve"> feedback and comments </w:t>
      </w:r>
      <w:r w:rsidRPr="009E6A6B">
        <w:t>from NRC staff were obtained using various methods.</w:t>
      </w:r>
    </w:p>
    <w:p w14:paraId="6409B721" w14:textId="23D77EFA" w:rsidR="00757805" w:rsidRPr="009E6A6B" w:rsidRDefault="00F901F0" w:rsidP="00662F9E">
      <w:pPr>
        <w:pStyle w:val="ListParagraph"/>
        <w:numPr>
          <w:ilvl w:val="2"/>
          <w:numId w:val="34"/>
        </w:numPr>
      </w:pPr>
      <w:r w:rsidRPr="009E6A6B">
        <w:t>Weekly teleconferences were held with regional management and biweekly teleconferences with the pilot program resident inspectors to solicit feedback</w:t>
      </w:r>
    </w:p>
    <w:p w14:paraId="1FA465C7" w14:textId="600A83BF" w:rsidR="00757805" w:rsidRPr="009E6A6B" w:rsidRDefault="00F901F0" w:rsidP="00662F9E">
      <w:pPr>
        <w:pStyle w:val="ListParagraph"/>
        <w:numPr>
          <w:ilvl w:val="2"/>
          <w:numId w:val="34"/>
        </w:numPr>
      </w:pPr>
      <w:r w:rsidRPr="009E6A6B">
        <w:t>Monthly counterpart meetings were held with the regional Division Directors</w:t>
      </w:r>
    </w:p>
    <w:p w14:paraId="21DEEA7E" w14:textId="1D2F04AE" w:rsidR="00757805" w:rsidRPr="009E6A6B" w:rsidRDefault="00F901F0" w:rsidP="00662F9E">
      <w:pPr>
        <w:pStyle w:val="ListParagraph"/>
        <w:numPr>
          <w:ilvl w:val="2"/>
          <w:numId w:val="34"/>
        </w:numPr>
      </w:pPr>
      <w:r w:rsidRPr="009E6A6B">
        <w:t>Executive Forum meetings were periodically conducted with the four Deputy RAs to solicit feedback and comments on the ROP</w:t>
      </w:r>
    </w:p>
    <w:p w14:paraId="580CFCB1" w14:textId="77777777" w:rsidR="00757805" w:rsidRPr="009E6A6B" w:rsidRDefault="00F901F0" w:rsidP="00662F9E">
      <w:pPr>
        <w:pStyle w:val="ListParagraph"/>
        <w:numPr>
          <w:ilvl w:val="2"/>
          <w:numId w:val="34"/>
        </w:numPr>
      </w:pPr>
      <w:r w:rsidRPr="009E6A6B">
        <w:t>Inspection procedure and oversight process feedback forms were developed and used during the pilot program for regional staff to document questions and concerns on the various components of the ROP</w:t>
      </w:r>
    </w:p>
    <w:p w14:paraId="7842DF38" w14:textId="2FD3421B" w:rsidR="00757805" w:rsidRPr="009E6A6B" w:rsidRDefault="00F901F0" w:rsidP="00662F9E">
      <w:pPr>
        <w:pStyle w:val="ListParagraph"/>
        <w:numPr>
          <w:ilvl w:val="2"/>
          <w:numId w:val="34"/>
        </w:numPr>
      </w:pPr>
      <w:r w:rsidRPr="009E6A6B">
        <w:t>Comments from these feedback forms were utilized by the staff in making needed modifications to procedures as the pilot program progressed</w:t>
      </w:r>
    </w:p>
    <w:p w14:paraId="07B9DD86" w14:textId="4FA1463C" w:rsidR="009361B3" w:rsidRPr="009E6A6B" w:rsidRDefault="00F901F0" w:rsidP="00662F9E">
      <w:pPr>
        <w:pStyle w:val="ListParagraph"/>
        <w:numPr>
          <w:ilvl w:val="2"/>
          <w:numId w:val="34"/>
        </w:numPr>
      </w:pPr>
      <w:r w:rsidRPr="009E6A6B">
        <w:t>Finally, an internal stakeholder survey of the RAs and staff who participated in the pilot program was conducted at the end of the pilot to gather additional insights to be considered while evaluating the pilot program lessons learned</w:t>
      </w:r>
    </w:p>
    <w:p w14:paraId="11B497B7" w14:textId="5F219116" w:rsidR="009361B3" w:rsidRDefault="00F901F0" w:rsidP="00662F9E">
      <w:pPr>
        <w:pStyle w:val="ListParagraph"/>
        <w:numPr>
          <w:ilvl w:val="1"/>
          <w:numId w:val="34"/>
        </w:numPr>
      </w:pPr>
      <w:r>
        <w:lastRenderedPageBreak/>
        <w:t xml:space="preserve">Public comment was solicited on the ROP and the results of the pilot program </w:t>
      </w:r>
      <w:r w:rsidR="00767667">
        <w:t xml:space="preserve">using </w:t>
      </w:r>
      <w:r>
        <w:t xml:space="preserve">a Federal Register notice (FRN) (Ref. 14). The FRN established a public comment period that ended on </w:t>
      </w:r>
      <w:proofErr w:type="gramStart"/>
      <w:r>
        <w:t>December 31, 1999, and</w:t>
      </w:r>
      <w:proofErr w:type="gramEnd"/>
      <w:r>
        <w:t xml:space="preserve"> included a questionnaire to focus public comment on specific topics. This questionnaire requested comment and feedback on the ROP’s ability to meet the four agency </w:t>
      </w:r>
      <w:r w:rsidRPr="00BC3A09">
        <w:rPr>
          <w:color w:val="auto"/>
        </w:rPr>
        <w:t xml:space="preserve">performance goals, </w:t>
      </w:r>
      <w:proofErr w:type="gramStart"/>
      <w:r w:rsidRPr="00BC3A09">
        <w:rPr>
          <w:color w:val="auto"/>
        </w:rPr>
        <w:t xml:space="preserve">and </w:t>
      </w:r>
      <w:r>
        <w:t>also</w:t>
      </w:r>
      <w:proofErr w:type="gramEnd"/>
      <w:r>
        <w:t xml:space="preserve"> requested feedback and comments on topics such as the role of positive inspection findings in the ROP and the need to develop overall assessment ratings for nuclear power plants.</w:t>
      </w:r>
    </w:p>
    <w:p w14:paraId="4F2D248D" w14:textId="00378CCD" w:rsidR="009361B3" w:rsidRDefault="00F901F0" w:rsidP="00513CD0">
      <w:pPr>
        <w:pStyle w:val="BodyText4"/>
      </w:pPr>
      <w:r>
        <w:rPr>
          <w:rFonts w:ascii="Calibri" w:eastAsia="Calibri" w:hAnsi="Calibri" w:cs="Calibri"/>
          <w:noProof/>
        </w:rPr>
        <mc:AlternateContent>
          <mc:Choice Requires="wpg">
            <w:drawing>
              <wp:anchor distT="0" distB="0" distL="114300" distR="114300" simplePos="0" relativeHeight="251628544" behindDoc="0" locked="0" layoutInCell="1" allowOverlap="1" wp14:anchorId="69A97E91" wp14:editId="799EA89F">
                <wp:simplePos x="0" y="0"/>
                <wp:positionH relativeFrom="page">
                  <wp:posOffset>800100</wp:posOffset>
                </wp:positionH>
                <wp:positionV relativeFrom="page">
                  <wp:posOffset>3646043</wp:posOffset>
                </wp:positionV>
                <wp:extent cx="9144" cy="160020"/>
                <wp:effectExtent l="0" t="0" r="10160" b="11430"/>
                <wp:wrapSquare wrapText="bothSides"/>
                <wp:docPr id="35798" name="Group 35798"/>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18" name="Shape 45518"/>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4A7FBE1" id="Group 35798" o:spid="_x0000_s1026" style="position:absolute;margin-left:63pt;margin-top:287.1pt;width:.7pt;height:12.6pt;z-index:251628544;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">
                <v:shape id="Shape 45518"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30592" behindDoc="0" locked="0" layoutInCell="1" allowOverlap="1" wp14:anchorId="336EC3DE" wp14:editId="65BAED45">
                <wp:simplePos x="0" y="0"/>
                <wp:positionH relativeFrom="page">
                  <wp:posOffset>800100</wp:posOffset>
                </wp:positionH>
                <wp:positionV relativeFrom="page">
                  <wp:posOffset>7823962</wp:posOffset>
                </wp:positionV>
                <wp:extent cx="9144" cy="320040"/>
                <wp:effectExtent l="0" t="0" r="10160" b="22860"/>
                <wp:wrapSquare wrapText="bothSides"/>
                <wp:docPr id="35799" name="Group 35799"/>
                <wp:cNvGraphicFramePr/>
                <a:graphic xmlns:a="http://schemas.openxmlformats.org/drawingml/2006/main">
                  <a:graphicData uri="http://schemas.microsoft.com/office/word/2010/wordprocessingGroup">
                    <wpg:wgp>
                      <wpg:cNvGrpSpPr/>
                      <wpg:grpSpPr>
                        <a:xfrm>
                          <a:off x="0" y="0"/>
                          <a:ext cx="9144" cy="320040"/>
                          <a:chOff x="0" y="0"/>
                          <a:chExt cx="9144" cy="320040"/>
                        </a:xfrm>
                      </wpg:grpSpPr>
                      <wps:wsp>
                        <wps:cNvPr id="45519" name="Shape 4551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20" name="Shape 45520"/>
                        <wps:cNvSpPr/>
                        <wps:spPr>
                          <a:xfrm>
                            <a:off x="0" y="1600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0D47E2A" id="Group 35799" o:spid="_x0000_s1026" style="position:absolute;margin-left:63pt;margin-top:616.05pt;width:.7pt;height:25.2pt;z-index:251630592;mso-position-horizontal-relative:page;mso-position-vertical-relative:page" coordsize="9144,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">
                <v:shape id="Shape 45519"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" path="m,l9144,r,160020l,160020,,e" fillcolor="red" strokecolor="white [3212]" strokeweight="0">
                  <v:stroke miterlimit="83231f" joinstyle="miter"/>
                  <v:path arrowok="t" textboxrect="0,0,9144,160020"/>
                </v:shape>
                <v:shape id="Shape 45520" o:spid="_x0000_s1028" style="position:absolute;top:160020;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" path="m,l9144,r,160020l,160020,,e" fillcolor="red" strokecolor="white [3212]" strokeweight="0">
                  <v:stroke miterlimit="83231f" joinstyle="miter"/>
                  <v:path arrowok="t" textboxrect="0,0,9144,160020"/>
                </v:shape>
                <w10:wrap type="square" anchorx="page" anchory="page"/>
              </v:group>
            </w:pict>
          </mc:Fallback>
        </mc:AlternateContent>
      </w:r>
      <w:r>
        <w:t>To keep local public stakeholders informed of the new oversight process, public meetings were held in the vicinity of each pilot plant. Public meetings were first held at the beginning of the pilot program, and then a series of Public Roundtable meetings were conducted at the end of the pilot program. These meetings were designed to both explain the new program and solicit feedback from the public on their views of the ROP.</w:t>
      </w:r>
    </w:p>
    <w:p w14:paraId="5A361B6D" w14:textId="0EDD5AED" w:rsidR="009361B3" w:rsidRDefault="00F901F0" w:rsidP="00662F9E">
      <w:pPr>
        <w:pStyle w:val="ListParagraph"/>
        <w:numPr>
          <w:ilvl w:val="1"/>
          <w:numId w:val="34"/>
        </w:numPr>
      </w:pPr>
      <w:r>
        <w:t>Finally, a pilot program evaluation panel (PPEP) was established by the agency</w:t>
      </w:r>
      <w:r w:rsidR="001D0530">
        <w:t xml:space="preserve"> </w:t>
      </w:r>
      <w:r>
        <w:t xml:space="preserve">to serve as an independent advisory committee to the agency. This panel was a cross-disciplinary group of managers and industry experts representing many different nuclear power interests, including the Union of Concerned Scientists, NEI, pilot plant licensee management, and the Illinois Department of Nuclear Safety, in addition to NRC </w:t>
      </w:r>
      <w:r w:rsidR="00767667">
        <w:t xml:space="preserve">headquarters </w:t>
      </w:r>
      <w:r>
        <w:t>and regional management. The purpose of the PPEP was to independently evaluate the results of the pilot program and draw conclusions regarding required process changes and the readiness for initial implementation.</w:t>
      </w:r>
    </w:p>
    <w:p w14:paraId="38EF5C09" w14:textId="6336653E" w:rsidR="00757805" w:rsidRDefault="00F901F0" w:rsidP="00662F9E">
      <w:pPr>
        <w:pStyle w:val="ListParagraph"/>
        <w:numPr>
          <w:ilvl w:val="1"/>
          <w:numId w:val="34"/>
        </w:numPr>
      </w:pPr>
      <w:r>
        <w:t xml:space="preserve">Culminating the feedback activities, the staff conducted a </w:t>
      </w:r>
      <w:proofErr w:type="gramStart"/>
      <w:r>
        <w:t>public lessons</w:t>
      </w:r>
      <w:proofErr w:type="gramEnd"/>
      <w:r>
        <w:t xml:space="preserve"> learned workshop from January 10-13, 2000. The purpose of the workshop was to bring internal and external stakeholders together to identify lessons learned and approaches to resolving key issues of concern. The workshop was successful in enabling the staff to achieve a good level of consensus on those issues requiring action prior to initial implementation, longer-term resolution, and continued monitoring during initial implementation.</w:t>
      </w:r>
    </w:p>
    <w:p w14:paraId="4AB6E767" w14:textId="5DF70B4E" w:rsidR="00BC3A09" w:rsidRDefault="00BC3A09" w:rsidP="00662F9E">
      <w:pPr>
        <w:pStyle w:val="ListParagraph"/>
        <w:numPr>
          <w:ilvl w:val="0"/>
          <w:numId w:val="31"/>
        </w:numPr>
      </w:pPr>
      <w:r>
        <w:t>Results from the Pilot Program and initial implementation of the ROP</w:t>
      </w:r>
      <w:r w:rsidR="00767667">
        <w:t>,</w:t>
      </w:r>
      <w:r>
        <w:t xml:space="preserve"> 2000s:</w:t>
      </w:r>
    </w:p>
    <w:p w14:paraId="005FBBA3" w14:textId="38D6E34D" w:rsidR="00513CD0" w:rsidRDefault="00BC3A09" w:rsidP="00662F9E">
      <w:pPr>
        <w:pStyle w:val="ListParagraph"/>
        <w:numPr>
          <w:ilvl w:val="1"/>
          <w:numId w:val="35"/>
        </w:numPr>
      </w:pPr>
      <w:r>
        <w:t>February 24, 2000:</w:t>
      </w:r>
      <w:r w:rsidR="00F901F0">
        <w:t xml:space="preserve"> </w:t>
      </w:r>
      <w:r>
        <w:t xml:space="preserve">The </w:t>
      </w:r>
      <w:r w:rsidR="00F901F0">
        <w:t>staff issued Commission Paper S</w:t>
      </w:r>
      <w:r w:rsidR="00F901F0" w:rsidRPr="001D0530">
        <w:rPr>
          <w:color w:val="auto"/>
        </w:rPr>
        <w:t xml:space="preserve">ECY-00-0049 that provided the results and lessons learned from the 6-month pilot </w:t>
      </w:r>
      <w:r w:rsidR="00F901F0">
        <w:t>program, results from internal and external stakeholder comments on the ROP, and the PPEP independent evaluation on the readiness of the new process for initial implementation. This paper also requested Commission</w:t>
      </w:r>
      <w:r w:rsidR="00BC7676">
        <w:t xml:space="preserve"> </w:t>
      </w:r>
      <w:r w:rsidR="00F901F0">
        <w:t>approval to implement the ROP at all nuclear power plants</w:t>
      </w:r>
      <w:r w:rsidR="00250EA7">
        <w:t xml:space="preserve"> </w:t>
      </w:r>
      <w:r w:rsidR="00250EA7" w:rsidRPr="001D0530">
        <w:rPr>
          <w:color w:val="auto"/>
        </w:rPr>
        <w:t>(Ref. 15)</w:t>
      </w:r>
      <w:r w:rsidR="00F901F0">
        <w:t>.</w:t>
      </w:r>
    </w:p>
    <w:p w14:paraId="0D915AC6" w14:textId="3293AB8F" w:rsidR="00513CD0" w:rsidRDefault="009F59E1" w:rsidP="00662F9E">
      <w:pPr>
        <w:pStyle w:val="ListParagraph"/>
        <w:numPr>
          <w:ilvl w:val="1"/>
          <w:numId w:val="35"/>
        </w:numPr>
      </w:pPr>
      <w:r>
        <w:t>March 28, 2000:</w:t>
      </w:r>
      <w:r w:rsidRPr="009F59E1">
        <w:t xml:space="preserve"> </w:t>
      </w:r>
      <w:r>
        <w:t xml:space="preserve">The Commission approved initial implementation of the </w:t>
      </w:r>
      <w:r w:rsidRPr="00AD6444">
        <w:rPr>
          <w:color w:val="auto"/>
        </w:rPr>
        <w:t xml:space="preserve">new ROP </w:t>
      </w:r>
      <w:r>
        <w:t>(Ref. 16). Initial implementation of the new ROP for all commercial nuclear power plants commenced on April 2, 2000. A second SRM from SECY-00-0049, dated May 17</w:t>
      </w:r>
      <w:r w:rsidRPr="00470956">
        <w:rPr>
          <w:vertAlign w:val="superscript"/>
        </w:rPr>
        <w:t>th</w:t>
      </w:r>
      <w:r>
        <w:t>, 2000 (Ref. 22) included the following direction:</w:t>
      </w:r>
    </w:p>
    <w:p w14:paraId="11D87523" w14:textId="77777777" w:rsidR="00513CD0" w:rsidRDefault="00AD6444" w:rsidP="00662F9E">
      <w:pPr>
        <w:pStyle w:val="ListParagraph"/>
        <w:numPr>
          <w:ilvl w:val="2"/>
          <w:numId w:val="11"/>
        </w:numPr>
      </w:pPr>
      <w:r>
        <w:t>The staff should minimize deviations from the Action Matrix, clearly document the basis for the deviations, and clearly explain the basis for deviations to all stakeholders.</w:t>
      </w:r>
    </w:p>
    <w:p w14:paraId="760DB4AE" w14:textId="77777777" w:rsidR="00513CD0" w:rsidRDefault="00AD6444" w:rsidP="00662F9E">
      <w:pPr>
        <w:pStyle w:val="ListParagraph"/>
        <w:numPr>
          <w:ilvl w:val="2"/>
          <w:numId w:val="11"/>
        </w:numPr>
      </w:pPr>
      <w:r>
        <w:lastRenderedPageBreak/>
        <w:t>NRR and regional management should take steps to assure that inspector observations are placed in an appropriate context and do not undermine the overall effort to put inspection and enforcement efforts on a more objective and consistent foundation.</w:t>
      </w:r>
    </w:p>
    <w:p w14:paraId="14C5D7B8" w14:textId="77777777" w:rsidR="00513CD0" w:rsidRDefault="00C96528" w:rsidP="00662F9E">
      <w:pPr>
        <w:pStyle w:val="ListParagraph"/>
        <w:numPr>
          <w:ilvl w:val="2"/>
          <w:numId w:val="11"/>
        </w:numPr>
      </w:pPr>
      <w:r>
        <w:t>T</w:t>
      </w:r>
      <w:r w:rsidR="00AD6444">
        <w:t xml:space="preserve">he staff should show that cross-cutting issues they identify have a clear and strong link to significant inspection findings or degraded PIs before the staff attempts to </w:t>
      </w:r>
      <w:proofErr w:type="gramStart"/>
      <w:r w:rsidR="00AD6444">
        <w:t>take action</w:t>
      </w:r>
      <w:proofErr w:type="gramEnd"/>
      <w:r w:rsidR="00AD6444">
        <w:t xml:space="preserve"> on programmatic concerns.</w:t>
      </w:r>
    </w:p>
    <w:p w14:paraId="25A3176B" w14:textId="4E9AE4EE" w:rsidR="00513CD0" w:rsidRPr="00513CD0" w:rsidRDefault="00F901F0" w:rsidP="00662F9E">
      <w:pPr>
        <w:pStyle w:val="ListParagraph"/>
        <w:numPr>
          <w:ilvl w:val="0"/>
          <w:numId w:val="31"/>
        </w:numPr>
      </w:pPr>
      <w:r w:rsidRPr="00513CD0">
        <w:t xml:space="preserve">Although implemented at all nuclear power plants, the staff considered the first year of ROP implementation to be a time to collect additional insights and identify areas for program improvement. </w:t>
      </w:r>
      <w:proofErr w:type="gramStart"/>
      <w:r w:rsidRPr="00513CD0">
        <w:t>Similar to</w:t>
      </w:r>
      <w:proofErr w:type="gramEnd"/>
      <w:r w:rsidRPr="00513CD0">
        <w:t xml:space="preserve"> the 6-month pilot program, the staff collect</w:t>
      </w:r>
      <w:r w:rsidR="001D0530" w:rsidRPr="00513CD0">
        <w:t>ed</w:t>
      </w:r>
      <w:r w:rsidRPr="00513CD0">
        <w:t xml:space="preserve"> internal and external stakeholder feedback and comments and evaluate</w:t>
      </w:r>
      <w:r w:rsidR="00767667" w:rsidRPr="00513CD0">
        <w:t>d</w:t>
      </w:r>
      <w:r w:rsidRPr="00513CD0">
        <w:t xml:space="preserve"> the new oversight process for lessons learned.</w:t>
      </w:r>
    </w:p>
    <w:p w14:paraId="13B284DF" w14:textId="66295421" w:rsidR="00513CD0" w:rsidRDefault="00F901F0" w:rsidP="00513CD0">
      <w:pPr>
        <w:pStyle w:val="BodyText3"/>
      </w:pPr>
      <w:r>
        <w:t xml:space="preserve">As part of this effort, the staff developed a self-assessment program, described in IMC 0307, "Reactor Oversight Process Self-Assessment Program," which </w:t>
      </w:r>
      <w:r w:rsidR="001A7FF8">
        <w:t xml:space="preserve">evaluates the overall effectiveness of the ROP through its success in meeting its pre-established goals and intended outcomes, examining the efficacy of recent changes to the program, and by verifying agency </w:t>
      </w:r>
      <w:r w:rsidR="0096616E">
        <w:t>adherence to program governance</w:t>
      </w:r>
      <w:r w:rsidR="006A4870">
        <w:t xml:space="preserve"> (see section 05.0</w:t>
      </w:r>
      <w:ins w:id="31" w:author="Garmoe, Alex" w:date="2022-08-02T14:54:00Z">
        <w:r w:rsidR="00D4528B">
          <w:t>8</w:t>
        </w:r>
      </w:ins>
      <w:r w:rsidR="006A4870">
        <w:t>)</w:t>
      </w:r>
      <w:r>
        <w:t xml:space="preserve">. Internal feedback and comments were obtained from </w:t>
      </w:r>
      <w:ins w:id="32" w:author="Garmoe, Alex" w:date="2022-01-28T13:29:00Z">
        <w:r w:rsidR="003C4671">
          <w:t>h</w:t>
        </w:r>
      </w:ins>
      <w:r>
        <w:t>eadquarters and regional staff while feedback and comments from external stakeholders, such as public interest groups, industry representatives, and state and local government agencies was also solicited.</w:t>
      </w:r>
    </w:p>
    <w:p w14:paraId="09C427DC" w14:textId="5A8D6541" w:rsidR="009361B3" w:rsidRDefault="00F901F0" w:rsidP="00513CD0">
      <w:pPr>
        <w:pStyle w:val="BodyText3"/>
      </w:pPr>
      <w:r>
        <w:t>The results and lessons learned from the first year of ROP implementation were documented by the staff in SECY-01-0114 (Ref. 17). As noted in this Commission paper, the staff will continue to periodically monitor and assess the effectiveness of the ROP to identify areas for improvement.</w:t>
      </w:r>
    </w:p>
    <w:bookmarkStart w:id="33" w:name="_Toc110422216"/>
    <w:p w14:paraId="1543D620" w14:textId="21682341" w:rsidR="00757805" w:rsidRDefault="006E3E8A" w:rsidP="009B2AAD">
      <w:pPr>
        <w:pStyle w:val="Heading2"/>
      </w:pPr>
      <w:r>
        <w:rPr>
          <w:rFonts w:ascii="Calibri" w:eastAsia="Calibri" w:hAnsi="Calibri" w:cs="Calibri"/>
          <w:noProof/>
        </w:rPr>
        <mc:AlternateContent>
          <mc:Choice Requires="wpg">
            <w:drawing>
              <wp:anchor distT="0" distB="0" distL="114300" distR="114300" simplePos="0" relativeHeight="251692032" behindDoc="0" locked="0" layoutInCell="1" allowOverlap="1" wp14:anchorId="14A78DAE" wp14:editId="4951430D">
                <wp:simplePos x="0" y="0"/>
                <wp:positionH relativeFrom="page">
                  <wp:posOffset>800100</wp:posOffset>
                </wp:positionH>
                <wp:positionV relativeFrom="page">
                  <wp:posOffset>4449141</wp:posOffset>
                </wp:positionV>
                <wp:extent cx="9144" cy="321869"/>
                <wp:effectExtent l="0" t="0" r="10160" b="21590"/>
                <wp:wrapSquare wrapText="bothSides"/>
                <wp:docPr id="16" name="Group 16"/>
                <wp:cNvGraphicFramePr/>
                <a:graphic xmlns:a="http://schemas.openxmlformats.org/drawingml/2006/main">
                  <a:graphicData uri="http://schemas.microsoft.com/office/word/2010/wordprocessingGroup">
                    <wpg:wgp>
                      <wpg:cNvGrpSpPr/>
                      <wpg:grpSpPr>
                        <a:xfrm>
                          <a:off x="0" y="0"/>
                          <a:ext cx="9144" cy="321869"/>
                          <a:chOff x="0" y="0"/>
                          <a:chExt cx="9144" cy="321869"/>
                        </a:xfrm>
                      </wpg:grpSpPr>
                      <wps:wsp>
                        <wps:cNvPr id="17" name="Shape 45521"/>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18" name="Shape 45522"/>
                        <wps:cNvSpPr/>
                        <wps:spPr>
                          <a:xfrm>
                            <a:off x="0" y="1603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50B420D" id="Group 16" o:spid="_x0000_s1026" style="position:absolute;margin-left:63pt;margin-top:350.35pt;width:.7pt;height:25.35pt;z-index:251692032;mso-position-horizontal-relative:page;mso-position-vertical-relative:page" coordsize="9144,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">
                <v:shape id="Shape 45521"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" path="m,l9144,r,160325l,160325,,e" fillcolor="red" strokecolor="white [3212]" strokeweight="0">
                  <v:stroke miterlimit="83231f" joinstyle="miter"/>
                  <v:path arrowok="t" textboxrect="0,0,9144,160325"/>
                </v:shape>
                <v:shape id="Shape 45522" o:spid="_x0000_s1028" style="position:absolute;top:160325;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94080" behindDoc="0" locked="0" layoutInCell="1" allowOverlap="1" wp14:anchorId="5AC5CC63" wp14:editId="2E56F9C1">
                <wp:simplePos x="0" y="0"/>
                <wp:positionH relativeFrom="page">
                  <wp:posOffset>800100</wp:posOffset>
                </wp:positionH>
                <wp:positionV relativeFrom="page">
                  <wp:posOffset>6377382</wp:posOffset>
                </wp:positionV>
                <wp:extent cx="9144" cy="321869"/>
                <wp:effectExtent l="0" t="0" r="10160" b="21590"/>
                <wp:wrapSquare wrapText="bothSides"/>
                <wp:docPr id="19" name="Group 19"/>
                <wp:cNvGraphicFramePr/>
                <a:graphic xmlns:a="http://schemas.openxmlformats.org/drawingml/2006/main">
                  <a:graphicData uri="http://schemas.microsoft.com/office/word/2010/wordprocessingGroup">
                    <wpg:wgp>
                      <wpg:cNvGrpSpPr/>
                      <wpg:grpSpPr>
                        <a:xfrm>
                          <a:off x="0" y="0"/>
                          <a:ext cx="9144" cy="321869"/>
                          <a:chOff x="0" y="0"/>
                          <a:chExt cx="9144" cy="321869"/>
                        </a:xfrm>
                      </wpg:grpSpPr>
                      <wps:wsp>
                        <wps:cNvPr id="20" name="Shape 45523"/>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21" name="Shape 45524"/>
                        <wps:cNvSpPr/>
                        <wps:spPr>
                          <a:xfrm>
                            <a:off x="0" y="16032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FD2D1F7" id="Group 19" o:spid="_x0000_s1026" style="position:absolute;margin-left:63pt;margin-top:502.15pt;width:.7pt;height:25.35pt;z-index:251694080;mso-position-horizontal-relative:page;mso-position-vertical-relative:page" coordsize="9144,321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">
                <v:shape id="Shape 45523"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" path="m,l9144,r,160325l,160325,,e" fillcolor="red" strokecolor="white [3212]" strokeweight="0">
                  <v:stroke miterlimit="83231f" joinstyle="miter"/>
                  <v:path arrowok="t" textboxrect="0,0,9144,160325"/>
                </v:shape>
                <v:shape id="Shape 45524" o:spid="_x0000_s1028" style="position:absolute;top:160325;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96128" behindDoc="0" locked="0" layoutInCell="1" allowOverlap="1" wp14:anchorId="147608F9" wp14:editId="07B8427C">
                <wp:simplePos x="0" y="0"/>
                <wp:positionH relativeFrom="page">
                  <wp:posOffset>800100</wp:posOffset>
                </wp:positionH>
                <wp:positionV relativeFrom="page">
                  <wp:posOffset>8011414</wp:posOffset>
                </wp:positionV>
                <wp:extent cx="9144" cy="170688"/>
                <wp:effectExtent l="0" t="0" r="10160" b="20320"/>
                <wp:wrapSquare wrapText="bothSides"/>
                <wp:docPr id="22" name="Group 22"/>
                <wp:cNvGraphicFramePr/>
                <a:graphic xmlns:a="http://schemas.openxmlformats.org/drawingml/2006/main">
                  <a:graphicData uri="http://schemas.microsoft.com/office/word/2010/wordprocessingGroup">
                    <wpg:wgp>
                      <wpg:cNvGrpSpPr/>
                      <wpg:grpSpPr>
                        <a:xfrm>
                          <a:off x="0" y="0"/>
                          <a:ext cx="9144" cy="170688"/>
                          <a:chOff x="0" y="0"/>
                          <a:chExt cx="9144" cy="170688"/>
                        </a:xfrm>
                      </wpg:grpSpPr>
                      <wps:wsp>
                        <wps:cNvPr id="23" name="Shape 45525"/>
                        <wps:cNvSpPr/>
                        <wps:spPr>
                          <a:xfrm>
                            <a:off x="0" y="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19CCF8F" id="Group 22" o:spid="_x0000_s1026" style="position:absolute;margin-left:63pt;margin-top:630.8pt;width:.7pt;height:13.45pt;z-index:251696128;mso-position-horizontal-relative:page;mso-position-vertical-relative:page" coordsize="9144,17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">
                <v:shape id="Shape 45525" o:spid="_x0000_s1027" style="position:absolute;width:9144;height:170688;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" path="m,l9144,r,170688l,170688,,e" fillcolor="red" strokecolor="white [3212]" strokeweight="0">
                  <v:stroke miterlimit="83231f" joinstyle="miter"/>
                  <v:path arrowok="t" textboxrect="0,0,9144,170688"/>
                </v:shape>
                <w10:wrap type="square" anchorx="page" anchory="page"/>
              </v:group>
            </w:pict>
          </mc:Fallback>
        </mc:AlternateContent>
      </w:r>
      <w:r>
        <w:t>05</w:t>
      </w:r>
      <w:r w:rsidR="00F901F0" w:rsidRPr="00704490">
        <w:t>.03</w:t>
      </w:r>
      <w:r w:rsidR="00F901F0" w:rsidRPr="00704490">
        <w:tab/>
      </w:r>
      <w:r w:rsidR="00B071E7" w:rsidRPr="00B071E7">
        <w:rPr>
          <w:u w:val="single"/>
        </w:rPr>
        <w:t xml:space="preserve">The </w:t>
      </w:r>
      <w:r w:rsidR="007079CC">
        <w:rPr>
          <w:u w:val="single"/>
        </w:rPr>
        <w:t>ROP</w:t>
      </w:r>
      <w:r w:rsidR="00B071E7" w:rsidRPr="00B071E7">
        <w:rPr>
          <w:u w:val="single"/>
        </w:rPr>
        <w:t xml:space="preserve"> </w:t>
      </w:r>
      <w:r w:rsidR="00F901F0" w:rsidRPr="00704490">
        <w:rPr>
          <w:u w:val="single"/>
        </w:rPr>
        <w:t>Regulatory Framework</w:t>
      </w:r>
      <w:bookmarkEnd w:id="33"/>
    </w:p>
    <w:p w14:paraId="381F0381" w14:textId="039E8255" w:rsidR="00513CD0" w:rsidRDefault="00F901F0" w:rsidP="00662F9E">
      <w:pPr>
        <w:pStyle w:val="ListParagraph"/>
        <w:numPr>
          <w:ilvl w:val="0"/>
          <w:numId w:val="36"/>
        </w:numPr>
      </w:pPr>
      <w:r w:rsidRPr="00704490">
        <w:t xml:space="preserve">The foundation </w:t>
      </w:r>
      <w:r w:rsidR="007079CC">
        <w:t>for</w:t>
      </w:r>
      <w:r w:rsidR="007079CC" w:rsidRPr="00704490">
        <w:t xml:space="preserve"> </w:t>
      </w:r>
      <w:r w:rsidRPr="00704490">
        <w:t>the ROP is based on the regulatory framework</w:t>
      </w:r>
      <w:r w:rsidR="00FF1853">
        <w:t xml:space="preserve"> (Exhibit 2)</w:t>
      </w:r>
      <w:r w:rsidRPr="00704490">
        <w:t xml:space="preserve">. The staff used a top-down, hierarchical approach to develop the concept for a new regulatory oversight framework. </w:t>
      </w:r>
      <w:r w:rsidR="00470564" w:rsidRPr="00470564">
        <w:t>The regulatory framework for reactor oversight consists of three key strategic performance areas: reactor safety, radiation safety, and safeguards. Within each strategic performance area are cornerstones that reflect the essential safety aspects of facility operation. These seven cornerstones include: initiating events, mitigating systems, barrier integrity, emergency preparedness, public radiation safety, occupational radiation safety, and physical protection</w:t>
      </w:r>
      <w:r w:rsidR="00766E8E">
        <w:t xml:space="preserve"> (now known as security)</w:t>
      </w:r>
      <w:r w:rsidR="00470564" w:rsidRPr="00470564">
        <w:t xml:space="preserve">. Satisfactory licensee performance in the cornerstones provides reasonable assurance of safe facility operation and that the NRC’s safety mission is being accomplished. Each cornerstone contains inspection procedures and </w:t>
      </w:r>
      <w:r w:rsidR="00883E45">
        <w:t>PIs</w:t>
      </w:r>
      <w:r w:rsidR="00470564" w:rsidRPr="00470564">
        <w:t xml:space="preserve"> to ensure that their objectives are being met. </w:t>
      </w:r>
      <w:r w:rsidR="00470564">
        <w:t>The SDP, Enforcement</w:t>
      </w:r>
      <w:r w:rsidR="00883E45">
        <w:t>,</w:t>
      </w:r>
      <w:r w:rsidR="00470564">
        <w:t xml:space="preserve"> and Assessment programs are used to verify, assess</w:t>
      </w:r>
      <w:r w:rsidR="00883E45">
        <w:t>,</w:t>
      </w:r>
      <w:r w:rsidR="00470564">
        <w:t xml:space="preserve"> and enforce NRC regulations to ensure adequate protection</w:t>
      </w:r>
      <w:r w:rsidR="00C45F94">
        <w:t xml:space="preserve"> of public health and safety</w:t>
      </w:r>
      <w:r w:rsidR="00470564">
        <w:t>.</w:t>
      </w:r>
    </w:p>
    <w:p w14:paraId="6CC5553E" w14:textId="22191A9F" w:rsidR="00757805" w:rsidRPr="00070A10" w:rsidRDefault="002E320A" w:rsidP="00FE3E06">
      <w:pPr>
        <w:pStyle w:val="ListParagraph"/>
        <w:keepNext/>
        <w:numPr>
          <w:ilvl w:val="0"/>
          <w:numId w:val="36"/>
        </w:numPr>
        <w:rPr>
          <w:b/>
        </w:rPr>
      </w:pPr>
      <w:r w:rsidRPr="00FA7BC8">
        <w:t>Mission</w:t>
      </w:r>
      <w:r w:rsidRPr="00070A10">
        <w:rPr>
          <w:b/>
        </w:rPr>
        <w:t>:</w:t>
      </w:r>
    </w:p>
    <w:p w14:paraId="39FC31A6" w14:textId="77777777" w:rsidR="00757805" w:rsidRDefault="00B34A97" w:rsidP="00C97134">
      <w:pPr>
        <w:pStyle w:val="BodyText3"/>
      </w:pPr>
      <w:r>
        <w:t>The overall mission of the NRC is to license and regulate</w:t>
      </w:r>
      <w:r w:rsidR="001779BC" w:rsidRPr="001779BC">
        <w:t xml:space="preserve"> the Nation's civilian use of radioactive materials to protect public health and safety, promote the common defense and security, and protect the environment.</w:t>
      </w:r>
    </w:p>
    <w:p w14:paraId="0EB2E30A" w14:textId="30B9E51D" w:rsidR="00D25C13" w:rsidRDefault="001779BC" w:rsidP="00C97134">
      <w:pPr>
        <w:pStyle w:val="BodyText3"/>
      </w:pPr>
      <w:r w:rsidRPr="001779BC">
        <w:lastRenderedPageBreak/>
        <w:t>This mission</w:t>
      </w:r>
      <w:r>
        <w:rPr>
          <w:rFonts w:ascii="Verdana" w:hAnsi="Verdana"/>
          <w:color w:val="333333"/>
          <w:sz w:val="18"/>
          <w:szCs w:val="18"/>
          <w:shd w:val="clear" w:color="auto" w:fill="F9F9F9"/>
        </w:rPr>
        <w:t xml:space="preserve"> </w:t>
      </w:r>
      <w:r w:rsidR="00F901F0" w:rsidRPr="00704490">
        <w:t>ensure</w:t>
      </w:r>
      <w:r>
        <w:t>s</w:t>
      </w:r>
      <w:r w:rsidR="00F901F0" w:rsidRPr="00704490">
        <w:t xml:space="preserve"> that commercial nuclear power plants are operated in a manner that provides adequate protection of public health and safety.</w:t>
      </w:r>
    </w:p>
    <w:p w14:paraId="75BDB55D" w14:textId="5837DBB2" w:rsidR="00757805" w:rsidRDefault="00B56797" w:rsidP="00662F9E">
      <w:pPr>
        <w:pStyle w:val="ListParagraph"/>
        <w:numPr>
          <w:ilvl w:val="0"/>
          <w:numId w:val="36"/>
        </w:numPr>
        <w:rPr>
          <w:b/>
        </w:rPr>
      </w:pPr>
      <w:r w:rsidRPr="00FA7BC8">
        <w:t>Major ROP Programs and Principles:</w:t>
      </w:r>
    </w:p>
    <w:p w14:paraId="366D2E41" w14:textId="77777777" w:rsidR="00513CD0" w:rsidRDefault="00B56797" w:rsidP="009D66E2">
      <w:pPr>
        <w:pStyle w:val="ListParagraph"/>
        <w:numPr>
          <w:ilvl w:val="1"/>
          <w:numId w:val="14"/>
        </w:numPr>
      </w:pPr>
      <w:r w:rsidRPr="009F59E1">
        <w:t>There will be a risk-informed baseline inspection program that establishes the minimum regulatory interaction for all licensees.</w:t>
      </w:r>
    </w:p>
    <w:p w14:paraId="6F618ADC" w14:textId="77777777" w:rsidR="00513CD0" w:rsidRDefault="00B56797" w:rsidP="009D66E2">
      <w:pPr>
        <w:pStyle w:val="ListParagraph"/>
        <w:numPr>
          <w:ilvl w:val="1"/>
          <w:numId w:val="14"/>
        </w:numPr>
      </w:pPr>
      <w:r w:rsidRPr="009F59E1">
        <w:t xml:space="preserve">Thresholds can be set </w:t>
      </w:r>
      <w:r w:rsidR="00D12B73" w:rsidRPr="009F59E1">
        <w:t xml:space="preserve">for licensee safety performance. If these thresholds are </w:t>
      </w:r>
      <w:r w:rsidR="00D73574">
        <w:t>exceeded</w:t>
      </w:r>
      <w:r w:rsidR="00D12B73" w:rsidRPr="009F59E1">
        <w:t xml:space="preserve"> </w:t>
      </w:r>
      <w:r w:rsidRPr="009F59E1">
        <w:t>increased NRC interaction (including enforcement) would be warranted.</w:t>
      </w:r>
    </w:p>
    <w:p w14:paraId="1D268A88" w14:textId="77777777" w:rsidR="00513CD0" w:rsidRDefault="00B56797" w:rsidP="009D66E2">
      <w:pPr>
        <w:pStyle w:val="ListParagraph"/>
        <w:numPr>
          <w:ilvl w:val="1"/>
          <w:numId w:val="14"/>
        </w:numPr>
      </w:pPr>
      <w:r w:rsidRPr="009F59E1">
        <w:t>Adequate assurance of licensee performance at the cornerstone level requires assessment of both PIs and inspection findings.</w:t>
      </w:r>
    </w:p>
    <w:p w14:paraId="35D5614B" w14:textId="77777777" w:rsidR="00513CD0" w:rsidRDefault="00B56797" w:rsidP="009D66E2">
      <w:pPr>
        <w:pStyle w:val="ListParagraph"/>
        <w:numPr>
          <w:ilvl w:val="1"/>
          <w:numId w:val="14"/>
        </w:numPr>
      </w:pPr>
      <w:r w:rsidRPr="009F59E1">
        <w:t>Both the PIs and results of inspections used to assess a cornerstone will have risk-informed thresholds.</w:t>
      </w:r>
    </w:p>
    <w:p w14:paraId="58039C25" w14:textId="77777777" w:rsidR="00513CD0" w:rsidRDefault="00B56797" w:rsidP="009D66E2">
      <w:pPr>
        <w:pStyle w:val="ListParagraph"/>
        <w:numPr>
          <w:ilvl w:val="1"/>
          <w:numId w:val="14"/>
        </w:numPr>
      </w:pPr>
      <w:r w:rsidRPr="009F59E1">
        <w:t>Crossing a PI threshold and an inspection threshold will have the same meaning with respect to safety significance and directly define the level of NRC involvement and action.</w:t>
      </w:r>
    </w:p>
    <w:p w14:paraId="3BA750FF" w14:textId="77777777" w:rsidR="00513CD0" w:rsidRDefault="00B56797" w:rsidP="009D66E2">
      <w:pPr>
        <w:pStyle w:val="ListParagraph"/>
        <w:numPr>
          <w:ilvl w:val="1"/>
          <w:numId w:val="14"/>
        </w:numPr>
      </w:pPr>
      <w:r w:rsidRPr="009F59E1">
        <w:t>The baseline inspection program will cover those risk-significant attributes of licensee performance not adequately covered by PIs.</w:t>
      </w:r>
    </w:p>
    <w:p w14:paraId="795DF22D" w14:textId="77777777" w:rsidR="00513CD0" w:rsidRDefault="00B56797" w:rsidP="009D66E2">
      <w:pPr>
        <w:pStyle w:val="ListParagraph"/>
        <w:numPr>
          <w:ilvl w:val="1"/>
          <w:numId w:val="14"/>
        </w:numPr>
      </w:pPr>
      <w:r w:rsidRPr="009F59E1">
        <w:t xml:space="preserve">The baseline inspection </w:t>
      </w:r>
      <w:r w:rsidRPr="009D66E2">
        <w:t>program will verify the accuracy of the PIs and the ROP will provide for event response.</w:t>
      </w:r>
    </w:p>
    <w:p w14:paraId="6D7FE629" w14:textId="7FDB00F3" w:rsidR="00513CD0" w:rsidRDefault="00B56797" w:rsidP="009D66E2">
      <w:pPr>
        <w:pStyle w:val="ListParagraph"/>
        <w:numPr>
          <w:ilvl w:val="1"/>
          <w:numId w:val="14"/>
        </w:numPr>
      </w:pPr>
      <w:r w:rsidRPr="009F59E1">
        <w:t xml:space="preserve">Enforcement actions taken (e.g., the number of cited violations, the amount of a civil penalty) should not be an input into the assessment process. </w:t>
      </w:r>
      <w:r w:rsidRPr="009D66E2">
        <w:t>However, issues that lead to the enforcement action will continue to be considered in the assessment.</w:t>
      </w:r>
    </w:p>
    <w:p w14:paraId="368C6553" w14:textId="77777777" w:rsidR="00513CD0" w:rsidRDefault="00B56797" w:rsidP="009D66E2">
      <w:pPr>
        <w:pStyle w:val="ListParagraph"/>
        <w:numPr>
          <w:ilvl w:val="1"/>
          <w:numId w:val="14"/>
        </w:numPr>
      </w:pPr>
      <w:r w:rsidRPr="009F59E1">
        <w:t>Assessment process results might be used to modulate enforcement actions (although assessment results would not affect the determination of violation severity level).</w:t>
      </w:r>
    </w:p>
    <w:p w14:paraId="677F9CF1" w14:textId="77777777" w:rsidR="00513CD0" w:rsidRDefault="00B56797" w:rsidP="009D66E2">
      <w:pPr>
        <w:pStyle w:val="ListParagraph"/>
        <w:numPr>
          <w:ilvl w:val="1"/>
          <w:numId w:val="14"/>
        </w:numPr>
      </w:pPr>
      <w:r w:rsidRPr="009F59E1">
        <w:t>Guidelines will establish criteria for identifying and responding to unacceptable licensee performance.</w:t>
      </w:r>
    </w:p>
    <w:p w14:paraId="3B2482CC" w14:textId="65EA45AB" w:rsidR="00757805" w:rsidRDefault="00B56797" w:rsidP="002610A3">
      <w:pPr>
        <w:pStyle w:val="BodyText3"/>
      </w:pPr>
      <w:r>
        <w:t>It is important to note that the intent of these defining principles was to result in an oversight process that provides adequate margin in the assessment of licensee performance so that appropriate licensee and NRC actions are taken before unacceptable performance occurs.</w:t>
      </w:r>
    </w:p>
    <w:p w14:paraId="05719F58" w14:textId="77777777" w:rsidR="00513CD0" w:rsidRDefault="002E320A" w:rsidP="00662F9E">
      <w:pPr>
        <w:pStyle w:val="ListParagraph"/>
        <w:keepNext/>
        <w:numPr>
          <w:ilvl w:val="0"/>
          <w:numId w:val="36"/>
        </w:numPr>
        <w:rPr>
          <w:b/>
        </w:rPr>
      </w:pPr>
      <w:r w:rsidRPr="00FA7BC8">
        <w:t>Strategic Performance Areas</w:t>
      </w:r>
      <w:r w:rsidRPr="00196033">
        <w:rPr>
          <w:bCs/>
        </w:rPr>
        <w:t>:</w:t>
      </w:r>
    </w:p>
    <w:p w14:paraId="35AC2141" w14:textId="0FC0763F" w:rsidR="009361B3" w:rsidRDefault="00B34A97" w:rsidP="009D66E2">
      <w:pPr>
        <w:pStyle w:val="ListParagraph"/>
        <w:numPr>
          <w:ilvl w:val="1"/>
          <w:numId w:val="49"/>
        </w:numPr>
      </w:pPr>
      <w:r>
        <w:t>Keeping the mission of the NRC in mind</w:t>
      </w:r>
      <w:r w:rsidR="00883E45">
        <w:t>,</w:t>
      </w:r>
      <w:r>
        <w:t xml:space="preserve"> t</w:t>
      </w:r>
      <w:r w:rsidRPr="00704490">
        <w:t xml:space="preserve">he </w:t>
      </w:r>
      <w:r w:rsidR="00F901F0" w:rsidRPr="00704490">
        <w:t xml:space="preserve">staff then identified those aspects of licensee performance that are important to the mission and therefore merit regulatory oversight. </w:t>
      </w:r>
      <w:r w:rsidR="00883E45">
        <w:t>At the time of creation of the ROP framework, t</w:t>
      </w:r>
      <w:r w:rsidR="00F901F0" w:rsidRPr="00704490">
        <w:t xml:space="preserve">he NRC Strategic Plan </w:t>
      </w:r>
      <w:r w:rsidR="00883E45" w:rsidRPr="00704490">
        <w:t>identifie</w:t>
      </w:r>
      <w:r w:rsidR="00883E45">
        <w:t>d</w:t>
      </w:r>
      <w:r w:rsidR="00883E45" w:rsidRPr="00704490">
        <w:t xml:space="preserve"> the</w:t>
      </w:r>
      <w:r w:rsidR="00883E45">
        <w:t xml:space="preserve"> following </w:t>
      </w:r>
      <w:r w:rsidR="00F901F0" w:rsidRPr="00704490">
        <w:t>performance goals to be met for ensuring nuclear reactor safety and security</w:t>
      </w:r>
      <w:r w:rsidR="00883E45">
        <w:t>:</w:t>
      </w:r>
    </w:p>
    <w:p w14:paraId="441A9DF3" w14:textId="77777777" w:rsidR="00513CD0" w:rsidRDefault="00D12B73" w:rsidP="00662F9E">
      <w:pPr>
        <w:numPr>
          <w:ilvl w:val="2"/>
          <w:numId w:val="13"/>
        </w:numPr>
        <w:spacing w:after="220" w:line="240" w:lineRule="auto"/>
        <w:ind w:right="0"/>
      </w:pPr>
      <w:r>
        <w:t>M</w:t>
      </w:r>
      <w:r w:rsidR="00F901F0">
        <w:t xml:space="preserve">aintain a low frequency of events that could lead to a nuclear reactor </w:t>
      </w:r>
      <w:proofErr w:type="gramStart"/>
      <w:r w:rsidR="00F901F0">
        <w:t>accident</w:t>
      </w:r>
      <w:r w:rsidR="00883E45">
        <w:t>;</w:t>
      </w:r>
      <w:proofErr w:type="gramEnd"/>
    </w:p>
    <w:p w14:paraId="0D2C0D8E" w14:textId="77777777" w:rsidR="00513CD0" w:rsidRDefault="00D12B73" w:rsidP="00662F9E">
      <w:pPr>
        <w:numPr>
          <w:ilvl w:val="2"/>
          <w:numId w:val="13"/>
        </w:numPr>
        <w:spacing w:after="220" w:line="240" w:lineRule="auto"/>
        <w:ind w:right="0"/>
      </w:pPr>
      <w:r>
        <w:lastRenderedPageBreak/>
        <w:t>Z</w:t>
      </w:r>
      <w:r w:rsidR="00F901F0">
        <w:t xml:space="preserve">ero significant radiation exposures resulting from civilian nuclear </w:t>
      </w:r>
      <w:proofErr w:type="gramStart"/>
      <w:r w:rsidR="00F901F0">
        <w:t>reactors</w:t>
      </w:r>
      <w:r w:rsidR="00883E45">
        <w:t>;</w:t>
      </w:r>
      <w:proofErr w:type="gramEnd"/>
    </w:p>
    <w:p w14:paraId="1683AFB6" w14:textId="77777777" w:rsidR="00513CD0" w:rsidRDefault="00D12B73" w:rsidP="00662F9E">
      <w:pPr>
        <w:pStyle w:val="ListParagraph"/>
        <w:numPr>
          <w:ilvl w:val="2"/>
          <w:numId w:val="13"/>
        </w:numPr>
      </w:pPr>
      <w:r>
        <w:t>N</w:t>
      </w:r>
      <w:r w:rsidR="00F901F0">
        <w:t xml:space="preserve">o increase in the number of offsite releases of radioactive material from civilian nuclear reactors that exceed 10 CFR Part 20 </w:t>
      </w:r>
      <w:proofErr w:type="gramStart"/>
      <w:r w:rsidR="00F901F0">
        <w:t>limits</w:t>
      </w:r>
      <w:r w:rsidR="00883E45">
        <w:t>;</w:t>
      </w:r>
      <w:proofErr w:type="gramEnd"/>
      <w:r w:rsidR="00883E45">
        <w:t xml:space="preserve"> </w:t>
      </w:r>
      <w:r w:rsidR="00F901F0">
        <w:t>and</w:t>
      </w:r>
    </w:p>
    <w:p w14:paraId="5D1AB767" w14:textId="77777777" w:rsidR="00513CD0" w:rsidRDefault="00244114" w:rsidP="00662F9E">
      <w:pPr>
        <w:pStyle w:val="ListParagraph"/>
        <w:numPr>
          <w:ilvl w:val="2"/>
          <w:numId w:val="13"/>
        </w:numPr>
      </w:pPr>
      <w:r>
        <w:t>No substantiated breakdown of physical protection</w:t>
      </w:r>
      <w:r w:rsidR="00766E8E">
        <w:t xml:space="preserve"> (now known as security)</w:t>
      </w:r>
      <w:r w:rsidRPr="000032FC">
        <w:rPr>
          <w:color w:val="FF0000"/>
        </w:rPr>
        <w:t xml:space="preserve"> </w:t>
      </w:r>
      <w:r w:rsidRPr="000032FC">
        <w:rPr>
          <w:color w:val="auto"/>
        </w:rPr>
        <w:t xml:space="preserve">program </w:t>
      </w:r>
      <w:r>
        <w:t>that significantly weakens protection against radiological sabotage, or theft or diversion of special nuclear materials.</w:t>
      </w:r>
    </w:p>
    <w:p w14:paraId="44E58D84" w14:textId="65850E0D" w:rsidR="00513CD0" w:rsidRDefault="00F901F0" w:rsidP="009D66E2">
      <w:pPr>
        <w:pStyle w:val="ListParagraph"/>
        <w:numPr>
          <w:ilvl w:val="1"/>
          <w:numId w:val="49"/>
        </w:numPr>
      </w:pPr>
      <w:r>
        <w:t>These performance goals reflect those areas of licensee performance for which the NRC has regulatory responsibility in support of the overall agency mission. These performance goals were represented in the framework structure as the strategic performance areas</w:t>
      </w:r>
      <w:r w:rsidR="00236D73" w:rsidRPr="00236D73">
        <w:t xml:space="preserve"> </w:t>
      </w:r>
      <w:r w:rsidR="00236D73">
        <w:t>and formed the second level of the regulatory oversight framework:</w:t>
      </w:r>
    </w:p>
    <w:p w14:paraId="28F1F45F" w14:textId="77777777" w:rsidR="00513CD0" w:rsidRDefault="00F901F0" w:rsidP="00662F9E">
      <w:pPr>
        <w:pStyle w:val="ListParagraph"/>
        <w:numPr>
          <w:ilvl w:val="2"/>
          <w:numId w:val="38"/>
        </w:numPr>
      </w:pPr>
      <w:r>
        <w:t>Reactor Safety</w:t>
      </w:r>
    </w:p>
    <w:p w14:paraId="351EB938" w14:textId="77777777" w:rsidR="00513CD0" w:rsidRDefault="00F901F0" w:rsidP="00662F9E">
      <w:pPr>
        <w:pStyle w:val="ListParagraph"/>
        <w:numPr>
          <w:ilvl w:val="2"/>
          <w:numId w:val="38"/>
        </w:numPr>
      </w:pPr>
      <w:r>
        <w:t>Radiation Safety</w:t>
      </w:r>
    </w:p>
    <w:p w14:paraId="4A8CB8B9" w14:textId="77777777" w:rsidR="00513CD0" w:rsidRDefault="00F901F0" w:rsidP="00662F9E">
      <w:pPr>
        <w:pStyle w:val="ListParagraph"/>
        <w:numPr>
          <w:ilvl w:val="2"/>
          <w:numId w:val="38"/>
        </w:numPr>
      </w:pPr>
      <w:r>
        <w:t>Safeguards</w:t>
      </w:r>
    </w:p>
    <w:p w14:paraId="2E7828E9" w14:textId="77777777" w:rsidR="00513CD0" w:rsidRDefault="002E320A" w:rsidP="00662F9E">
      <w:pPr>
        <w:pStyle w:val="ListParagraph"/>
        <w:keepNext/>
        <w:numPr>
          <w:ilvl w:val="0"/>
          <w:numId w:val="36"/>
        </w:numPr>
        <w:rPr>
          <w:b/>
        </w:rPr>
      </w:pPr>
      <w:r w:rsidRPr="00FA7BC8">
        <w:t>Cornerstones</w:t>
      </w:r>
      <w:r w:rsidRPr="00394FD0">
        <w:rPr>
          <w:bCs/>
        </w:rPr>
        <w:t>:</w:t>
      </w:r>
    </w:p>
    <w:p w14:paraId="6F0A2602" w14:textId="054D97D7" w:rsidR="00757805" w:rsidRDefault="00F901F0" w:rsidP="00A53B1B">
      <w:pPr>
        <w:pStyle w:val="BodyText3"/>
      </w:pPr>
      <w:r>
        <w:t xml:space="preserve">With a risk-informed perspective, the staff then identified the most important elements in each of these strategic performance areas that form the foundation for meeting the overall agency mission. These elements were identified as the cornerstones of safety in the third level of the regulatory oversight framework. These cornerstones serve as the fundamental building blocks for the ROP, and acceptable licensee performance in these cornerstones </w:t>
      </w:r>
      <w:r w:rsidRPr="002E320A">
        <w:t xml:space="preserve">provides reasonable assurance that the overall mission of adequate protection of public health and safety </w:t>
      </w:r>
      <w:r>
        <w:t xml:space="preserve">is met. </w:t>
      </w:r>
      <w:r w:rsidR="008F68C4">
        <w:t>The cornerstones are:</w:t>
      </w:r>
    </w:p>
    <w:p w14:paraId="0DE3BD05" w14:textId="77777777" w:rsidR="00513CD0" w:rsidRDefault="008F68C4" w:rsidP="009D66E2">
      <w:pPr>
        <w:pStyle w:val="ListParagraph"/>
        <w:numPr>
          <w:ilvl w:val="1"/>
          <w:numId w:val="50"/>
        </w:numPr>
      </w:pPr>
      <w:r>
        <w:t>Initiating Events</w:t>
      </w:r>
    </w:p>
    <w:p w14:paraId="0E474CCA" w14:textId="77777777" w:rsidR="00513CD0" w:rsidRDefault="008F68C4" w:rsidP="009D66E2">
      <w:pPr>
        <w:pStyle w:val="ListParagraph"/>
        <w:numPr>
          <w:ilvl w:val="1"/>
          <w:numId w:val="50"/>
        </w:numPr>
      </w:pPr>
      <w:r>
        <w:t>Mitigating Systems</w:t>
      </w:r>
    </w:p>
    <w:p w14:paraId="5717DA41" w14:textId="77777777" w:rsidR="00513CD0" w:rsidRDefault="008F68C4" w:rsidP="009D66E2">
      <w:pPr>
        <w:pStyle w:val="ListParagraph"/>
        <w:numPr>
          <w:ilvl w:val="1"/>
          <w:numId w:val="50"/>
        </w:numPr>
      </w:pPr>
      <w:r>
        <w:t>Barrier Integrity</w:t>
      </w:r>
    </w:p>
    <w:p w14:paraId="364F6B98" w14:textId="77777777" w:rsidR="00513CD0" w:rsidRDefault="008F68C4" w:rsidP="009D66E2">
      <w:pPr>
        <w:pStyle w:val="ListParagraph"/>
        <w:numPr>
          <w:ilvl w:val="1"/>
          <w:numId w:val="50"/>
        </w:numPr>
      </w:pPr>
      <w:r>
        <w:t>Emergency Preparedness</w:t>
      </w:r>
    </w:p>
    <w:p w14:paraId="2A3538FA" w14:textId="77777777" w:rsidR="00513CD0" w:rsidRDefault="008F68C4" w:rsidP="009D66E2">
      <w:pPr>
        <w:pStyle w:val="ListParagraph"/>
        <w:numPr>
          <w:ilvl w:val="1"/>
          <w:numId w:val="50"/>
        </w:numPr>
      </w:pPr>
      <w:r>
        <w:t>Public Radiation Safety</w:t>
      </w:r>
    </w:p>
    <w:p w14:paraId="0B384468" w14:textId="77777777" w:rsidR="00513CD0" w:rsidRDefault="008F68C4" w:rsidP="009D66E2">
      <w:pPr>
        <w:pStyle w:val="ListParagraph"/>
        <w:numPr>
          <w:ilvl w:val="1"/>
          <w:numId w:val="50"/>
        </w:numPr>
      </w:pPr>
      <w:r>
        <w:t>Occupational Radiation Safety</w:t>
      </w:r>
    </w:p>
    <w:p w14:paraId="724ECD27" w14:textId="3143A5B1" w:rsidR="00987FDB" w:rsidRPr="001E23DC" w:rsidRDefault="00987FDB" w:rsidP="009D66E2">
      <w:pPr>
        <w:pStyle w:val="ListParagraph"/>
        <w:numPr>
          <w:ilvl w:val="1"/>
          <w:numId w:val="50"/>
        </w:numPr>
      </w:pPr>
      <w:r w:rsidRPr="001E23DC">
        <w:t>Physical Protection (now known as Security)</w:t>
      </w:r>
    </w:p>
    <w:p w14:paraId="3D5BEE18" w14:textId="669751EA" w:rsidR="00757805" w:rsidRDefault="006E3E8A" w:rsidP="009B2AAD">
      <w:pPr>
        <w:pStyle w:val="Heading2"/>
      </w:pPr>
      <w:bookmarkStart w:id="34" w:name="_Toc110422217"/>
      <w:r w:rsidRPr="008F68C4">
        <w:t>0</w:t>
      </w:r>
      <w:r>
        <w:t>5</w:t>
      </w:r>
      <w:r w:rsidR="00F901F0" w:rsidRPr="008F68C4">
        <w:t>.</w:t>
      </w:r>
      <w:r w:rsidR="00F901F0">
        <w:t xml:space="preserve">04 </w:t>
      </w:r>
      <w:r w:rsidR="00F901F0">
        <w:tab/>
      </w:r>
      <w:r w:rsidR="00F901F0">
        <w:rPr>
          <w:u w:val="single"/>
        </w:rPr>
        <w:t>Cornerstones of Safety</w:t>
      </w:r>
      <w:bookmarkEnd w:id="34"/>
    </w:p>
    <w:p w14:paraId="222F7A60" w14:textId="77777777" w:rsidR="00513CD0" w:rsidRDefault="008F68C4" w:rsidP="00662F9E">
      <w:pPr>
        <w:pStyle w:val="ListParagraph"/>
        <w:numPr>
          <w:ilvl w:val="0"/>
          <w:numId w:val="25"/>
        </w:numPr>
      </w:pPr>
      <w:r>
        <w:t xml:space="preserve">The </w:t>
      </w:r>
      <w:r w:rsidR="0056434D">
        <w:t>C</w:t>
      </w:r>
      <w:r>
        <w:t xml:space="preserve">ornerstones of </w:t>
      </w:r>
      <w:r w:rsidR="0056434D">
        <w:t>S</w:t>
      </w:r>
      <w:r>
        <w:t>afety were chosen to:</w:t>
      </w:r>
    </w:p>
    <w:p w14:paraId="509132E7" w14:textId="77777777" w:rsidR="00513CD0" w:rsidRDefault="008F68C4" w:rsidP="00662F9E">
      <w:pPr>
        <w:pStyle w:val="ListParagraph"/>
        <w:numPr>
          <w:ilvl w:val="1"/>
          <w:numId w:val="15"/>
        </w:numPr>
      </w:pPr>
      <w:r>
        <w:t>Limit the frequency of initiating events (Initiating Events</w:t>
      </w:r>
      <w:proofErr w:type="gramStart"/>
      <w:r>
        <w:t>)</w:t>
      </w:r>
      <w:r w:rsidR="0056434D">
        <w:t>;</w:t>
      </w:r>
      <w:proofErr w:type="gramEnd"/>
    </w:p>
    <w:p w14:paraId="12980545" w14:textId="77777777" w:rsidR="00513CD0" w:rsidRDefault="008F68C4" w:rsidP="00662F9E">
      <w:pPr>
        <w:pStyle w:val="ListParagraph"/>
        <w:numPr>
          <w:ilvl w:val="1"/>
          <w:numId w:val="15"/>
        </w:numPr>
      </w:pPr>
      <w:r>
        <w:t>Ensure the availability, reliability, and capability of mitigating systems (Mitigating Systems</w:t>
      </w:r>
      <w:proofErr w:type="gramStart"/>
      <w:r>
        <w:t>)</w:t>
      </w:r>
      <w:r w:rsidR="0056434D">
        <w:t>;</w:t>
      </w:r>
      <w:proofErr w:type="gramEnd"/>
    </w:p>
    <w:p w14:paraId="20DFBB5F" w14:textId="77777777" w:rsidR="00513CD0" w:rsidRDefault="008F68C4" w:rsidP="00662F9E">
      <w:pPr>
        <w:pStyle w:val="ListParagraph"/>
        <w:numPr>
          <w:ilvl w:val="1"/>
          <w:numId w:val="15"/>
        </w:numPr>
      </w:pPr>
      <w:r>
        <w:lastRenderedPageBreak/>
        <w:t>Ensure the integrity of the fuel cladding, reactor coolant system, and containment boundaries (Barrier Integrity</w:t>
      </w:r>
      <w:proofErr w:type="gramStart"/>
      <w:r>
        <w:t>)</w:t>
      </w:r>
      <w:r w:rsidR="0056434D">
        <w:t>;</w:t>
      </w:r>
      <w:proofErr w:type="gramEnd"/>
    </w:p>
    <w:p w14:paraId="08526C63" w14:textId="77777777" w:rsidR="00513CD0" w:rsidRDefault="008F68C4" w:rsidP="00662F9E">
      <w:pPr>
        <w:pStyle w:val="ListParagraph"/>
        <w:numPr>
          <w:ilvl w:val="1"/>
          <w:numId w:val="15"/>
        </w:numPr>
      </w:pPr>
      <w:r>
        <w:t>Ensure the adequacy of the emergency preparedness functions (Emergency Preparedness</w:t>
      </w:r>
      <w:proofErr w:type="gramStart"/>
      <w:r>
        <w:t>)</w:t>
      </w:r>
      <w:r w:rsidR="0056434D">
        <w:t>;</w:t>
      </w:r>
      <w:proofErr w:type="gramEnd"/>
    </w:p>
    <w:p w14:paraId="19F6C0BC" w14:textId="77777777" w:rsidR="00513CD0" w:rsidRDefault="008F68C4" w:rsidP="00662F9E">
      <w:pPr>
        <w:pStyle w:val="ListParagraph"/>
        <w:numPr>
          <w:ilvl w:val="1"/>
          <w:numId w:val="15"/>
        </w:numPr>
      </w:pPr>
      <w:r>
        <w:t>Protect the public from exposure to radioactive material releases (Public Radiation Safety</w:t>
      </w:r>
      <w:proofErr w:type="gramStart"/>
      <w:r>
        <w:t>)</w:t>
      </w:r>
      <w:r w:rsidR="0056434D">
        <w:t>;</w:t>
      </w:r>
      <w:proofErr w:type="gramEnd"/>
    </w:p>
    <w:p w14:paraId="0BFFE64B" w14:textId="77777777" w:rsidR="00513CD0" w:rsidRDefault="008F68C4" w:rsidP="00662F9E">
      <w:pPr>
        <w:pStyle w:val="ListParagraph"/>
        <w:numPr>
          <w:ilvl w:val="1"/>
          <w:numId w:val="15"/>
        </w:numPr>
      </w:pPr>
      <w:r>
        <w:t>Protect nuclear plant workers from exposure to radiation (Occupational Radiation Safety)</w:t>
      </w:r>
      <w:r w:rsidR="0056434D">
        <w:t>; and</w:t>
      </w:r>
    </w:p>
    <w:p w14:paraId="18E38236" w14:textId="77777777" w:rsidR="00513CD0" w:rsidRDefault="008F68C4" w:rsidP="00662F9E">
      <w:pPr>
        <w:pStyle w:val="ListParagraph"/>
        <w:numPr>
          <w:ilvl w:val="1"/>
          <w:numId w:val="15"/>
        </w:numPr>
      </w:pPr>
      <w:r>
        <w:t xml:space="preserve">Provide assurance that the physical </w:t>
      </w:r>
      <w:r w:rsidRPr="002E320A">
        <w:rPr>
          <w:color w:val="auto"/>
        </w:rPr>
        <w:t xml:space="preserve">protection program </w:t>
      </w:r>
      <w:r>
        <w:t>can protect against the design-basis threat of radiological sabotage (Safeguards)</w:t>
      </w:r>
      <w:r w:rsidR="0056434D">
        <w:t>.</w:t>
      </w:r>
      <w:r w:rsidR="00B045A4">
        <w:t xml:space="preserve"> The physical protection cornerstone later became the security cornerstone.</w:t>
      </w:r>
    </w:p>
    <w:p w14:paraId="0BA035B7" w14:textId="77777777" w:rsidR="00513CD0" w:rsidRDefault="00F901F0" w:rsidP="00662F9E">
      <w:pPr>
        <w:pStyle w:val="ListParagraph"/>
        <w:numPr>
          <w:ilvl w:val="0"/>
          <w:numId w:val="25"/>
        </w:numPr>
      </w:pPr>
      <w:r>
        <w:t xml:space="preserve">The staff used </w:t>
      </w:r>
      <w:r w:rsidR="00163B2E">
        <w:t xml:space="preserve">a </w:t>
      </w:r>
      <w:r>
        <w:t>risk-informed</w:t>
      </w:r>
      <w:r>
        <w:rPr>
          <w:color w:val="FF0000"/>
        </w:rPr>
        <w:t xml:space="preserve"> </w:t>
      </w:r>
      <w:r w:rsidR="002427EB">
        <w:t>approach when</w:t>
      </w:r>
      <w:r w:rsidR="004700D5">
        <w:t xml:space="preserve"> developing each</w:t>
      </w:r>
      <w:r>
        <w:t xml:space="preserve"> cornerstone </w:t>
      </w:r>
      <w:proofErr w:type="gramStart"/>
      <w:r>
        <w:t>in an effort to</w:t>
      </w:r>
      <w:proofErr w:type="gramEnd"/>
      <w:r>
        <w:t>:</w:t>
      </w:r>
    </w:p>
    <w:p w14:paraId="554D98A9" w14:textId="6FDE4A39" w:rsidR="00513CD0" w:rsidRDefault="004700D5" w:rsidP="00662F9E">
      <w:pPr>
        <w:pStyle w:val="ListParagraph"/>
        <w:numPr>
          <w:ilvl w:val="1"/>
          <w:numId w:val="16"/>
        </w:numPr>
      </w:pPr>
      <w:r>
        <w:t>I</w:t>
      </w:r>
      <w:r w:rsidR="00F901F0">
        <w:t xml:space="preserve">dentify the objective and scope of the </w:t>
      </w:r>
      <w:proofErr w:type="gramStart"/>
      <w:r w:rsidR="00F901F0">
        <w:t>cornerstone</w:t>
      </w:r>
      <w:r w:rsidR="0056434D">
        <w:t>;</w:t>
      </w:r>
      <w:proofErr w:type="gramEnd"/>
    </w:p>
    <w:p w14:paraId="7C7888A6" w14:textId="77777777" w:rsidR="00513CD0" w:rsidRDefault="00F901F0" w:rsidP="00662F9E">
      <w:pPr>
        <w:pStyle w:val="ListParagraph"/>
        <w:numPr>
          <w:ilvl w:val="1"/>
          <w:numId w:val="16"/>
        </w:numPr>
      </w:pPr>
      <w:r>
        <w:rPr>
          <w:rFonts w:ascii="Calibri" w:eastAsia="Calibri" w:hAnsi="Calibri" w:cs="Calibri"/>
          <w:noProof/>
        </w:rPr>
        <mc:AlternateContent>
          <mc:Choice Requires="wpg">
            <w:drawing>
              <wp:anchor distT="0" distB="0" distL="114300" distR="114300" simplePos="0" relativeHeight="251632640" behindDoc="0" locked="0" layoutInCell="1" allowOverlap="1" wp14:anchorId="15D27C95" wp14:editId="4DF1DD86">
                <wp:simplePos x="0" y="0"/>
                <wp:positionH relativeFrom="page">
                  <wp:posOffset>800100</wp:posOffset>
                </wp:positionH>
                <wp:positionV relativeFrom="page">
                  <wp:posOffset>1736090</wp:posOffset>
                </wp:positionV>
                <wp:extent cx="9144" cy="161544"/>
                <wp:effectExtent l="0" t="0" r="10160" b="10160"/>
                <wp:wrapSquare wrapText="bothSides"/>
                <wp:docPr id="37260" name="Group 37260"/>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28" name="Shape 45528"/>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17CBD76" id="Group 37260" o:spid="_x0000_s1026" style="position:absolute;margin-left:63pt;margin-top:136.7pt;width:.7pt;height:12.7pt;z-index:251632640;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">
                <v:shape id="Shape 45528"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34688" behindDoc="0" locked="0" layoutInCell="1" allowOverlap="1" wp14:anchorId="361B8E74" wp14:editId="0299D70A">
                <wp:simplePos x="0" y="0"/>
                <wp:positionH relativeFrom="page">
                  <wp:posOffset>800100</wp:posOffset>
                </wp:positionH>
                <wp:positionV relativeFrom="page">
                  <wp:posOffset>3844163</wp:posOffset>
                </wp:positionV>
                <wp:extent cx="9144" cy="160020"/>
                <wp:effectExtent l="0" t="0" r="10160" b="11430"/>
                <wp:wrapSquare wrapText="bothSides"/>
                <wp:docPr id="37261" name="Group 37261"/>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29" name="Shape 4552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F795A50" id="Group 37261" o:spid="_x0000_s1026" style="position:absolute;margin-left:63pt;margin-top:302.7pt;width:.7pt;height:12.6pt;z-index:251634688;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">
                <v:shape id="Shape 45529"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36736" behindDoc="0" locked="0" layoutInCell="1" allowOverlap="1" wp14:anchorId="38B8ACBA" wp14:editId="13085193">
                <wp:simplePos x="0" y="0"/>
                <wp:positionH relativeFrom="page">
                  <wp:posOffset>800100</wp:posOffset>
                </wp:positionH>
                <wp:positionV relativeFrom="page">
                  <wp:posOffset>7756907</wp:posOffset>
                </wp:positionV>
                <wp:extent cx="9144" cy="160020"/>
                <wp:effectExtent l="0" t="0" r="10160" b="11430"/>
                <wp:wrapSquare wrapText="bothSides"/>
                <wp:docPr id="37262" name="Group 37262"/>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0" name="Shape 45530"/>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6BA697C" id="Group 37262" o:spid="_x0000_s1026" style="position:absolute;margin-left:63pt;margin-top:610.8pt;width:.7pt;height:12.6pt;z-index:251636736;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">
                <v:shape id="Shape 45530"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" path="m,l9144,r,160020l,160020,,e" fillcolor="red" strokecolor="white [3212]" strokeweight="0">
                  <v:stroke miterlimit="83231f" joinstyle="miter"/>
                  <v:path arrowok="t" textboxrect="0,0,9144,160020"/>
                </v:shape>
                <w10:wrap type="square" anchorx="page" anchory="page"/>
              </v:group>
            </w:pict>
          </mc:Fallback>
        </mc:AlternateContent>
      </w:r>
      <w:r w:rsidR="004700D5">
        <w:t>I</w:t>
      </w:r>
      <w:r>
        <w:t xml:space="preserve">dentify the desired results and important attributes of the </w:t>
      </w:r>
      <w:proofErr w:type="gramStart"/>
      <w:r w:rsidR="0012575A">
        <w:t>cornerstone;</w:t>
      </w:r>
      <w:proofErr w:type="gramEnd"/>
    </w:p>
    <w:p w14:paraId="7924AA7A" w14:textId="77777777" w:rsidR="00513CD0" w:rsidRDefault="0012575A" w:rsidP="00662F9E">
      <w:pPr>
        <w:pStyle w:val="ListParagraph"/>
        <w:numPr>
          <w:ilvl w:val="1"/>
          <w:numId w:val="16"/>
        </w:numPr>
      </w:pPr>
      <w:r>
        <w:t>Identify</w:t>
      </w:r>
      <w:r w:rsidR="00F901F0">
        <w:t xml:space="preserve"> what should be measured to ensure that the cornerstone objectives are </w:t>
      </w:r>
      <w:proofErr w:type="gramStart"/>
      <w:r w:rsidR="00F901F0">
        <w:t>met</w:t>
      </w:r>
      <w:r w:rsidR="0056434D">
        <w:t>;</w:t>
      </w:r>
      <w:proofErr w:type="gramEnd"/>
    </w:p>
    <w:p w14:paraId="74787B7F" w14:textId="77777777" w:rsidR="00513CD0" w:rsidRDefault="004700D5" w:rsidP="00662F9E">
      <w:pPr>
        <w:pStyle w:val="ListParagraph"/>
        <w:numPr>
          <w:ilvl w:val="1"/>
          <w:numId w:val="16"/>
        </w:numPr>
      </w:pPr>
      <w:r>
        <w:t>D</w:t>
      </w:r>
      <w:r w:rsidR="00F901F0">
        <w:t xml:space="preserve">etermine which of the areas to be measured can be monitored adequately by </w:t>
      </w:r>
      <w:proofErr w:type="gramStart"/>
      <w:r w:rsidR="00F901F0">
        <w:t>PIs</w:t>
      </w:r>
      <w:r w:rsidR="0056434D">
        <w:t>;</w:t>
      </w:r>
      <w:proofErr w:type="gramEnd"/>
    </w:p>
    <w:p w14:paraId="3BB8EC80" w14:textId="77777777" w:rsidR="00513CD0" w:rsidRDefault="004700D5" w:rsidP="00662F9E">
      <w:pPr>
        <w:pStyle w:val="ListParagraph"/>
        <w:numPr>
          <w:ilvl w:val="1"/>
          <w:numId w:val="16"/>
        </w:numPr>
      </w:pPr>
      <w:r>
        <w:t>D</w:t>
      </w:r>
      <w:r w:rsidR="00F901F0">
        <w:t>etermine whether inspection or other information sources are needed to supplement the PIs</w:t>
      </w:r>
      <w:r w:rsidR="0056434D">
        <w:t>; and</w:t>
      </w:r>
    </w:p>
    <w:p w14:paraId="602E6A3B" w14:textId="402738C0" w:rsidR="009361B3" w:rsidRPr="006B6B2A" w:rsidRDefault="004700D5" w:rsidP="00662F9E">
      <w:pPr>
        <w:pStyle w:val="ListParagraph"/>
        <w:numPr>
          <w:ilvl w:val="1"/>
          <w:numId w:val="16"/>
        </w:numPr>
      </w:pPr>
      <w:r w:rsidRPr="006B6B2A">
        <w:t>D</w:t>
      </w:r>
      <w:r w:rsidR="00F901F0" w:rsidRPr="006B6B2A">
        <w:t>etermine the thresholds of performance for each cornerstone, below which additional NRC actions would be taken</w:t>
      </w:r>
      <w:r w:rsidR="0056434D" w:rsidRPr="006B6B2A">
        <w:t>.</w:t>
      </w:r>
    </w:p>
    <w:p w14:paraId="1781CF23" w14:textId="7EB1EB6B" w:rsidR="00513CD0" w:rsidRDefault="00F901F0" w:rsidP="00662F9E">
      <w:pPr>
        <w:pStyle w:val="ListParagraph"/>
        <w:numPr>
          <w:ilvl w:val="0"/>
          <w:numId w:val="25"/>
        </w:numPr>
      </w:pPr>
      <w:r>
        <w:t xml:space="preserve">Where possible, the staff sought to identify </w:t>
      </w:r>
      <w:r w:rsidR="004A03DD">
        <w:t xml:space="preserve">objective </w:t>
      </w:r>
      <w:r>
        <w:t xml:space="preserve">PIs as a means of measuring the performance of key attributes in each of the cornerstone areas. Where such a PI could not be identified, or where a PI was identified but was not sufficiently comprehensive, the staff identified a baseline inspection activity. The staff also identified the inspections necessary to verify the accuracy and completeness of the reported PI data. The results of applying the top-down, hierarchical approach to identify the PIs and baseline inspection necessary to meet the objectives of each cornerstone of safety are shown in Exhibits 3 through 10. Additional detail and discussion on the PIs and </w:t>
      </w:r>
      <w:r w:rsidRPr="004A03DD">
        <w:rPr>
          <w:color w:val="auto"/>
        </w:rPr>
        <w:t>baseline inspection program for each cornerstone are found in IMC 0308</w:t>
      </w:r>
      <w:r w:rsidR="00C1016E">
        <w:rPr>
          <w:color w:val="auto"/>
        </w:rPr>
        <w:t>,</w:t>
      </w:r>
      <w:r w:rsidRPr="004A03DD">
        <w:rPr>
          <w:color w:val="auto"/>
        </w:rPr>
        <w:t xml:space="preserve"> Attachment 1 and 2.</w:t>
      </w:r>
    </w:p>
    <w:p w14:paraId="35426861" w14:textId="77777777" w:rsidR="00513CD0" w:rsidRDefault="00C471DE" w:rsidP="00662F9E">
      <w:pPr>
        <w:pStyle w:val="ListParagraph"/>
        <w:keepNext/>
        <w:numPr>
          <w:ilvl w:val="0"/>
          <w:numId w:val="25"/>
        </w:numPr>
      </w:pPr>
      <w:r w:rsidRPr="00614E69">
        <w:t>R</w:t>
      </w:r>
      <w:r w:rsidR="00F901F0" w:rsidRPr="00614E69">
        <w:t xml:space="preserve">eactor </w:t>
      </w:r>
      <w:r w:rsidRPr="00614E69">
        <w:t>S</w:t>
      </w:r>
      <w:r w:rsidR="00F901F0" w:rsidRPr="00614E69">
        <w:t xml:space="preserve">afety </w:t>
      </w:r>
      <w:r w:rsidRPr="00614E69">
        <w:t>Strategic Performance A</w:t>
      </w:r>
      <w:r w:rsidR="00F901F0" w:rsidRPr="00614E69">
        <w:t>rea</w:t>
      </w:r>
      <w:r>
        <w:t>:</w:t>
      </w:r>
    </w:p>
    <w:p w14:paraId="7456B647" w14:textId="6EA0C15F" w:rsidR="00513CD0" w:rsidRDefault="00F901F0" w:rsidP="00662F9E">
      <w:pPr>
        <w:pStyle w:val="ListParagraph"/>
        <w:numPr>
          <w:ilvl w:val="1"/>
          <w:numId w:val="33"/>
        </w:numPr>
      </w:pPr>
      <w:r w:rsidRPr="004A03DD">
        <w:rPr>
          <w:u w:val="single" w:color="000000"/>
        </w:rPr>
        <w:t>Initiating Events</w:t>
      </w:r>
      <w:r w:rsidRPr="00614E69">
        <w:t xml:space="preserve"> - The objective of this cornerstone is to limit the frequency of those events and operations that upset plant stability and challenge critical safety functions, during shutdown as well as power operations. Licensees can reduce the likelihood of a reactor accident by maintaining a low frequency of these initiating events. Such events include reactor trips due to turbine trips, loss of feedwater, loss of off-site power, and other reactor transients.</w:t>
      </w:r>
    </w:p>
    <w:p w14:paraId="54F0836E" w14:textId="046F8F08" w:rsidR="00513CD0" w:rsidRDefault="00F901F0" w:rsidP="00662F9E">
      <w:pPr>
        <w:pStyle w:val="ListParagraph"/>
        <w:numPr>
          <w:ilvl w:val="1"/>
          <w:numId w:val="33"/>
        </w:numPr>
      </w:pPr>
      <w:r w:rsidRPr="00E3134B">
        <w:rPr>
          <w:u w:val="single"/>
        </w:rPr>
        <w:lastRenderedPageBreak/>
        <w:t>Mitigating Systems</w:t>
      </w:r>
      <w:r w:rsidRPr="007613E6">
        <w:t xml:space="preserve"> - The objective of this cornerstone is to ensure the availability, reliability,</w:t>
      </w:r>
      <w:r w:rsidRPr="00614E69">
        <w:t xml:space="preserve"> and capability of systems that mitigate plant transients and reactor accidents. Licensees reduce the possibility and consequences of reactor accidents by enhancing the availability and reliability of mitigating systems. Mitigating systems include those systems associated with safety injection</w:t>
      </w:r>
      <w:r>
        <w:t>, residual heat removal, and their support systems, such as emergency AC power. This cornerstone includes mitigating systems that respond to both operating and shutdown events.</w:t>
      </w:r>
    </w:p>
    <w:p w14:paraId="4A0A8E6F" w14:textId="0865170E" w:rsidR="00513CD0" w:rsidRDefault="00F901F0" w:rsidP="00662F9E">
      <w:pPr>
        <w:pStyle w:val="ListParagraph"/>
        <w:numPr>
          <w:ilvl w:val="1"/>
          <w:numId w:val="33"/>
        </w:numPr>
      </w:pPr>
      <w:r>
        <w:rPr>
          <w:u w:val="single" w:color="000000"/>
        </w:rPr>
        <w:t xml:space="preserve">Barrier </w:t>
      </w:r>
      <w:r w:rsidRPr="00614E69">
        <w:rPr>
          <w:u w:val="single" w:color="000000"/>
        </w:rPr>
        <w:t>Integrity</w:t>
      </w:r>
      <w:r w:rsidRPr="00614E69">
        <w:t xml:space="preserve"> - The objective of this cornerstone is to ensure that physical barriers protect the public from radionuclide releases caused by accidents. Licensees can reduce the effects of reactor accidents or events if they do occur by maintaining the integrity of the barriers. The barriers are the fuel cladding, reactor coolant system boundary, and the containment.</w:t>
      </w:r>
    </w:p>
    <w:p w14:paraId="7EE048F5" w14:textId="0E25297F" w:rsidR="00513CD0" w:rsidRDefault="00F901F0" w:rsidP="00662F9E">
      <w:pPr>
        <w:pStyle w:val="ListParagraph"/>
        <w:numPr>
          <w:ilvl w:val="1"/>
          <w:numId w:val="33"/>
        </w:numPr>
      </w:pPr>
      <w:r w:rsidRPr="00614E69">
        <w:rPr>
          <w:rFonts w:ascii="Calibri" w:eastAsia="Calibri" w:hAnsi="Calibri" w:cs="Calibri"/>
          <w:noProof/>
        </w:rPr>
        <mc:AlternateContent>
          <mc:Choice Requires="wpg">
            <w:drawing>
              <wp:anchor distT="0" distB="0" distL="114300" distR="114300" simplePos="0" relativeHeight="251638784" behindDoc="0" locked="0" layoutInCell="1" allowOverlap="1" wp14:anchorId="3503153A" wp14:editId="2116276C">
                <wp:simplePos x="0" y="0"/>
                <wp:positionH relativeFrom="page">
                  <wp:posOffset>800100</wp:posOffset>
                </wp:positionH>
                <wp:positionV relativeFrom="page">
                  <wp:posOffset>1236218</wp:posOffset>
                </wp:positionV>
                <wp:extent cx="9144" cy="160020"/>
                <wp:effectExtent l="0" t="0" r="10160" b="11430"/>
                <wp:wrapSquare wrapText="bothSides"/>
                <wp:docPr id="36657" name="Group 36657"/>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1" name="Shape 45531"/>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3A3045C" id="Group 36657" o:spid="_x0000_s1026" style="position:absolute;margin-left:63pt;margin-top:97.35pt;width:.7pt;height:12.6pt;z-index:251638784;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">
                <v:shape id="Shape 45531"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40832" behindDoc="0" locked="0" layoutInCell="1" allowOverlap="1" wp14:anchorId="34CD426E" wp14:editId="4395B10F">
                <wp:simplePos x="0" y="0"/>
                <wp:positionH relativeFrom="page">
                  <wp:posOffset>800100</wp:posOffset>
                </wp:positionH>
                <wp:positionV relativeFrom="page">
                  <wp:posOffset>2199387</wp:posOffset>
                </wp:positionV>
                <wp:extent cx="9144" cy="481583"/>
                <wp:effectExtent l="0" t="0" r="10160" b="13970"/>
                <wp:wrapSquare wrapText="bothSides"/>
                <wp:docPr id="36658" name="Group 36658"/>
                <wp:cNvGraphicFramePr/>
                <a:graphic xmlns:a="http://schemas.openxmlformats.org/drawingml/2006/main">
                  <a:graphicData uri="http://schemas.microsoft.com/office/word/2010/wordprocessingGroup">
                    <wpg:wgp>
                      <wpg:cNvGrpSpPr/>
                      <wpg:grpSpPr>
                        <a:xfrm>
                          <a:off x="0" y="0"/>
                          <a:ext cx="9144" cy="481583"/>
                          <a:chOff x="0" y="0"/>
                          <a:chExt cx="9144" cy="481583"/>
                        </a:xfrm>
                      </wpg:grpSpPr>
                      <wps:wsp>
                        <wps:cNvPr id="45532" name="Shape 45532"/>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3" name="Shape 45533"/>
                        <wps:cNvSpPr/>
                        <wps:spPr>
                          <a:xfrm>
                            <a:off x="0" y="3215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478A7F5" id="Group 36658" o:spid="_x0000_s1026" style="position:absolute;margin-left:63pt;margin-top:173.2pt;width:.7pt;height:37.9pt;z-index:251640832;mso-position-horizontal-relative:page;mso-position-vertical-relative:page" coordsize="9144,481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">
                <v:shape id="Shape 45532"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" path="m,l9144,r,161544l,161544,,e" fillcolor="red" strokecolor="white [3212]" strokeweight="0">
                  <v:stroke miterlimit="83231f" joinstyle="miter"/>
                  <v:path arrowok="t" textboxrect="0,0,9144,161544"/>
                </v:shape>
                <v:shape id="Shape 45533" o:spid="_x0000_s1028" style="position:absolute;top:321563;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42880" behindDoc="0" locked="0" layoutInCell="1" allowOverlap="1" wp14:anchorId="0BBBE401" wp14:editId="30DCBD30">
                <wp:simplePos x="0" y="0"/>
                <wp:positionH relativeFrom="page">
                  <wp:posOffset>800100</wp:posOffset>
                </wp:positionH>
                <wp:positionV relativeFrom="page">
                  <wp:posOffset>3486023</wp:posOffset>
                </wp:positionV>
                <wp:extent cx="9144" cy="160020"/>
                <wp:effectExtent l="0" t="0" r="10160" b="11430"/>
                <wp:wrapSquare wrapText="bothSides"/>
                <wp:docPr id="36659" name="Group 36659"/>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34" name="Shape 45534"/>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B8571F9" id="Group 36659" o:spid="_x0000_s1026" style="position:absolute;margin-left:63pt;margin-top:274.5pt;width:.7pt;height:12.6pt;z-index:251642880;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">
                <v:shape id="Shape 45534"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44928" behindDoc="0" locked="0" layoutInCell="1" allowOverlap="1" wp14:anchorId="5F1357DB" wp14:editId="5087962A">
                <wp:simplePos x="0" y="0"/>
                <wp:positionH relativeFrom="page">
                  <wp:posOffset>800100</wp:posOffset>
                </wp:positionH>
                <wp:positionV relativeFrom="page">
                  <wp:posOffset>4289171</wp:posOffset>
                </wp:positionV>
                <wp:extent cx="9144" cy="641858"/>
                <wp:effectExtent l="0" t="0" r="10160" b="25400"/>
                <wp:wrapSquare wrapText="bothSides"/>
                <wp:docPr id="36660" name="Group 36660"/>
                <wp:cNvGraphicFramePr/>
                <a:graphic xmlns:a="http://schemas.openxmlformats.org/drawingml/2006/main">
                  <a:graphicData uri="http://schemas.microsoft.com/office/word/2010/wordprocessingGroup">
                    <wpg:wgp>
                      <wpg:cNvGrpSpPr/>
                      <wpg:grpSpPr>
                        <a:xfrm>
                          <a:off x="0" y="0"/>
                          <a:ext cx="9144" cy="641858"/>
                          <a:chOff x="0" y="0"/>
                          <a:chExt cx="9144" cy="641858"/>
                        </a:xfrm>
                      </wpg:grpSpPr>
                      <wps:wsp>
                        <wps:cNvPr id="45535" name="Shape 45535"/>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6" name="Shape 45536"/>
                        <wps:cNvSpPr/>
                        <wps:spPr>
                          <a:xfrm>
                            <a:off x="0" y="159969"/>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7" name="Shape 45537"/>
                        <wps:cNvSpPr/>
                        <wps:spPr>
                          <a:xfrm>
                            <a:off x="0" y="48183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CBCCF3C" id="Group 36660" o:spid="_x0000_s1026" style="position:absolute;margin-left:63pt;margin-top:337.75pt;width:.7pt;height:50.55pt;z-index:251644928;mso-position-horizontal-relative:page;mso-position-vertical-relative:page" coordsize="91,6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">
                <v:shape id="Shape 45535"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" path="m,l9144,r,160020l,160020,,e" fillcolor="red" strokecolor="white [3212]" strokeweight="0">
                  <v:stroke miterlimit="83231f" joinstyle="miter"/>
                  <v:path arrowok="t" textboxrect="0,0,9144,160020"/>
                </v:shape>
                <v:shape id="Shape 45536" o:spid="_x0000_s1028" style="position:absolute;top:1599;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" path="m,l9144,r,160325l,160325,,e" fillcolor="red" strokecolor="white [3212]" strokeweight="0">
                  <v:stroke miterlimit="83231f" joinstyle="miter"/>
                  <v:path arrowok="t" textboxrect="0,0,9144,160325"/>
                </v:shape>
                <v:shape id="Shape 45537" o:spid="_x0000_s1029" style="position:absolute;top:48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" path="m,l9144,r,160020l,160020,,e" fillcolor="red" strokecolor="white [3212]" strokeweight="0">
                  <v:stroke miterlimit="83231f" joinstyle="miter"/>
                  <v:path arrowok="t" textboxrect="0,0,9144,160020"/>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46976" behindDoc="0" locked="0" layoutInCell="1" allowOverlap="1" wp14:anchorId="1B5C87C0" wp14:editId="0A89FBA8">
                <wp:simplePos x="0" y="0"/>
                <wp:positionH relativeFrom="page">
                  <wp:posOffset>800100</wp:posOffset>
                </wp:positionH>
                <wp:positionV relativeFrom="page">
                  <wp:posOffset>5895721</wp:posOffset>
                </wp:positionV>
                <wp:extent cx="9144" cy="481584"/>
                <wp:effectExtent l="0" t="0" r="10160" b="13970"/>
                <wp:wrapSquare wrapText="bothSides"/>
                <wp:docPr id="36661" name="Group 36661"/>
                <wp:cNvGraphicFramePr/>
                <a:graphic xmlns:a="http://schemas.openxmlformats.org/drawingml/2006/main">
                  <a:graphicData uri="http://schemas.microsoft.com/office/word/2010/wordprocessingGroup">
                    <wpg:wgp>
                      <wpg:cNvGrpSpPr/>
                      <wpg:grpSpPr>
                        <a:xfrm>
                          <a:off x="0" y="0"/>
                          <a:ext cx="9144" cy="481584"/>
                          <a:chOff x="0" y="0"/>
                          <a:chExt cx="9144" cy="481584"/>
                        </a:xfrm>
                      </wpg:grpSpPr>
                      <wps:wsp>
                        <wps:cNvPr id="45538" name="Shape 45538"/>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39" name="Shape 45539"/>
                        <wps:cNvSpPr/>
                        <wps:spPr>
                          <a:xfrm>
                            <a:off x="0" y="16002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0" name="Shape 45540"/>
                        <wps:cNvSpPr/>
                        <wps:spPr>
                          <a:xfrm>
                            <a:off x="0" y="32004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E000547" id="Group 36661" o:spid="_x0000_s1026" style="position:absolute;margin-left:63pt;margin-top:464.25pt;width:.7pt;height:37.9pt;z-index:251646976;mso-position-horizontal-relative:page;mso-position-vertical-relative:page" coordsize="9144,48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">
                <v:shape id="Shape 45538"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" path="m,l9144,r,160020l,160020,,e" fillcolor="red" strokecolor="white [3212]" strokeweight="0">
                  <v:stroke miterlimit="83231f" joinstyle="miter"/>
                  <v:path arrowok="t" textboxrect="0,0,9144,160020"/>
                </v:shape>
                <v:shape id="Shape 45539" o:spid="_x0000_s1028" style="position:absolute;top:160020;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" path="m,l9144,r,160020l,160020,,e" fillcolor="red" strokecolor="white [3212]" strokeweight="0">
                  <v:stroke miterlimit="83231f" joinstyle="miter"/>
                  <v:path arrowok="t" textboxrect="0,0,9144,160020"/>
                </v:shape>
                <v:shape id="Shape 45540" o:spid="_x0000_s1029" style="position:absolute;top:320040;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" path="m,l9144,r,161544l,161544,,e" fillcolor="red" strokecolor="white [3212]" strokeweight="0">
                  <v:stroke miterlimit="83231f" joinstyle="miter"/>
                  <v:path arrowok="t" textboxrect="0,0,9144,161544"/>
                </v:shape>
                <w10:wrap type="square" anchorx="page" anchory="page"/>
              </v:group>
            </w:pict>
          </mc:Fallback>
        </mc:AlternateContent>
      </w:r>
      <w:r w:rsidRPr="00614E69">
        <w:rPr>
          <w:rFonts w:ascii="Calibri" w:eastAsia="Calibri" w:hAnsi="Calibri" w:cs="Calibri"/>
          <w:noProof/>
        </w:rPr>
        <mc:AlternateContent>
          <mc:Choice Requires="wpg">
            <w:drawing>
              <wp:anchor distT="0" distB="0" distL="114300" distR="114300" simplePos="0" relativeHeight="251649024" behindDoc="0" locked="0" layoutInCell="1" allowOverlap="1" wp14:anchorId="28DA2F4D" wp14:editId="02D8A81B">
                <wp:simplePos x="0" y="0"/>
                <wp:positionH relativeFrom="page">
                  <wp:posOffset>800100</wp:posOffset>
                </wp:positionH>
                <wp:positionV relativeFrom="page">
                  <wp:posOffset>7019290</wp:posOffset>
                </wp:positionV>
                <wp:extent cx="9144" cy="161544"/>
                <wp:effectExtent l="0" t="0" r="10160" b="10160"/>
                <wp:wrapSquare wrapText="bothSides"/>
                <wp:docPr id="36662" name="Group 36662"/>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541" name="Shape 45541"/>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BDF2CFD" id="Group 36662" o:spid="_x0000_s1026" style="position:absolute;margin-left:63pt;margin-top:552.7pt;width:.7pt;height:12.7pt;z-index:251649024;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">
                <v:shape id="Shape 45541"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614E69">
        <w:rPr>
          <w:u w:val="single" w:color="000000"/>
        </w:rPr>
        <w:t>Emergency Preparedness</w:t>
      </w:r>
      <w:r w:rsidRPr="00614E69">
        <w:t xml:space="preserve"> - The objective of this cornerstone is to ensure that actions required by the emergency plan provide protection of the public health and safety during a radiological emergency. Licensees ensure that the emergency plan is implemented correctly by conducting drills and training. This provides reasonable assurance that the licensee can effectively protect the public health and safety in the event of a radiological emergency. This cornerstone does not include the off-site actions, which are covered by the Federal Emergency Management Agency.</w:t>
      </w:r>
    </w:p>
    <w:p w14:paraId="2398447B" w14:textId="4C1378E4" w:rsidR="00513CD0" w:rsidRDefault="00F901F0">
      <w:pPr>
        <w:pStyle w:val="BodyText3"/>
      </w:pPr>
      <w:r w:rsidRPr="00614E69">
        <w:t>For the reactor safety area to fail to meet the goal of adequate protection of public health and safety, an initiating event would have to occur, followed by failures in one or more mitigating systems, and ultimately failure of multiple barriers. If not properly mitigated and multiple barriers are breached, a reactor accident could result which would compromise the public health and safety. At that stage, the emergency plan is implemented as the last defense-in-depth measure for public protection</w:t>
      </w:r>
      <w:r>
        <w:t>.</w:t>
      </w:r>
    </w:p>
    <w:p w14:paraId="65CC834E" w14:textId="77777777" w:rsidR="00513CD0" w:rsidRDefault="00C471DE" w:rsidP="00662F9E">
      <w:pPr>
        <w:pStyle w:val="ListParagraph"/>
        <w:numPr>
          <w:ilvl w:val="0"/>
          <w:numId w:val="25"/>
        </w:numPr>
      </w:pPr>
      <w:r w:rsidRPr="00614E69">
        <w:t>R</w:t>
      </w:r>
      <w:r w:rsidR="00F901F0" w:rsidRPr="00614E69">
        <w:t xml:space="preserve">adiation </w:t>
      </w:r>
      <w:r w:rsidRPr="00614E69">
        <w:t>S</w:t>
      </w:r>
      <w:r w:rsidR="00F901F0" w:rsidRPr="00614E69">
        <w:t xml:space="preserve">afety </w:t>
      </w:r>
      <w:r w:rsidRPr="00614E69">
        <w:t>Strategic Performance A</w:t>
      </w:r>
      <w:r w:rsidR="00F901F0" w:rsidRPr="00614E69">
        <w:t>rea</w:t>
      </w:r>
      <w:r>
        <w:t>:</w:t>
      </w:r>
    </w:p>
    <w:p w14:paraId="30855BA2" w14:textId="1AE1C4B5" w:rsidR="00513CD0" w:rsidRDefault="00F901F0" w:rsidP="00662F9E">
      <w:pPr>
        <w:pStyle w:val="ListParagraph"/>
        <w:numPr>
          <w:ilvl w:val="1"/>
          <w:numId w:val="39"/>
        </w:numPr>
      </w:pPr>
      <w:r>
        <w:rPr>
          <w:u w:val="single" w:color="000000"/>
        </w:rPr>
        <w:t>Public Radiation Safety</w:t>
      </w:r>
      <w:r>
        <w:rPr>
          <w:color w:val="FF0000"/>
        </w:rPr>
        <w:t xml:space="preserve"> </w:t>
      </w:r>
      <w:r w:rsidRPr="00614E69">
        <w:rPr>
          <w:color w:val="auto"/>
        </w:rPr>
        <w:t>-</w:t>
      </w:r>
      <w:r>
        <w:rPr>
          <w:color w:val="FF0000"/>
        </w:rPr>
        <w:t xml:space="preserve"> </w:t>
      </w:r>
      <w:r>
        <w:t xml:space="preserve">The objective of this cornerstone is to ensure adequate protection of public health and safety from exposure to radioactive material released into the public domain </w:t>
      </w:r>
      <w:proofErr w:type="gramStart"/>
      <w:r>
        <w:t>as a result of</w:t>
      </w:r>
      <w:proofErr w:type="gramEnd"/>
      <w:r>
        <w:t xml:space="preserve"> routine civilian nuclear reactor operations. These releases include routine gaseous and liquid radioactive effluent discharges, the inadvertent release of solid contaminated materials, and the offsite transport of radioactive materials and wastes. Licensees maintain public protection by meeting the applicable regulatory limits and "as low as is reasonably achievable" (ALARA) guidelines.</w:t>
      </w:r>
    </w:p>
    <w:p w14:paraId="1664DC16" w14:textId="67B0AA46" w:rsidR="00513CD0" w:rsidRDefault="00F901F0" w:rsidP="00662F9E">
      <w:pPr>
        <w:pStyle w:val="ListParagraph"/>
        <w:keepLines/>
        <w:numPr>
          <w:ilvl w:val="1"/>
          <w:numId w:val="39"/>
        </w:numPr>
      </w:pPr>
      <w:r w:rsidRPr="004D1A69">
        <w:rPr>
          <w:u w:val="single"/>
        </w:rPr>
        <w:t>Occupational Radiation Safety</w:t>
      </w:r>
      <w:r w:rsidRPr="007613E6">
        <w:t xml:space="preserve"> - </w:t>
      </w:r>
      <w:r>
        <w:t>The objective of this cornerstone is to ensure adequate protection of worker health and safety from exposure to radiation from radioactive material during routine civilian nuclear reactor operation. This exposure could come from poorly controlled or uncontrolled radiation areas or radioactive material that unnecessarily exposes workers. Licensees maintain occupational worker protection by meeting applicable regulatory limits and ALARA guidelines.</w:t>
      </w:r>
    </w:p>
    <w:p w14:paraId="01CD7337" w14:textId="77777777" w:rsidR="00513CD0" w:rsidRDefault="00C471DE" w:rsidP="00662F9E">
      <w:pPr>
        <w:pStyle w:val="ListParagraph"/>
        <w:numPr>
          <w:ilvl w:val="0"/>
          <w:numId w:val="25"/>
        </w:numPr>
      </w:pPr>
      <w:r w:rsidRPr="006B303A">
        <w:t>S</w:t>
      </w:r>
      <w:r w:rsidR="00F901F0" w:rsidRPr="006B303A">
        <w:t>afeguards</w:t>
      </w:r>
      <w:r w:rsidRPr="006B303A">
        <w:t xml:space="preserve"> Strategic Performance Area</w:t>
      </w:r>
      <w:r>
        <w:t>:</w:t>
      </w:r>
    </w:p>
    <w:p w14:paraId="2848805F" w14:textId="77777777" w:rsidR="00513CD0" w:rsidRDefault="00FF386B" w:rsidP="00662F9E">
      <w:pPr>
        <w:pStyle w:val="ListParagraph"/>
        <w:numPr>
          <w:ilvl w:val="1"/>
          <w:numId w:val="40"/>
        </w:numPr>
      </w:pPr>
      <w:r>
        <w:rPr>
          <w:u w:val="single" w:color="000000"/>
        </w:rPr>
        <w:t xml:space="preserve">Physical </w:t>
      </w:r>
      <w:r w:rsidRPr="00EF4D77">
        <w:rPr>
          <w:color w:val="auto"/>
          <w:u w:val="single" w:color="000000"/>
        </w:rPr>
        <w:t>Protection</w:t>
      </w:r>
      <w:r w:rsidRPr="00EF4D77">
        <w:rPr>
          <w:color w:val="auto"/>
        </w:rPr>
        <w:t xml:space="preserve"> </w:t>
      </w:r>
      <w:r w:rsidR="00F901F0" w:rsidRPr="00EF4D77">
        <w:rPr>
          <w:color w:val="auto"/>
        </w:rPr>
        <w:t xml:space="preserve">- The </w:t>
      </w:r>
      <w:r w:rsidR="00F901F0">
        <w:t xml:space="preserve">objective of the </w:t>
      </w:r>
      <w:r>
        <w:t xml:space="preserve">Physical Protection </w:t>
      </w:r>
      <w:r w:rsidR="00F901F0">
        <w:t>cornerstone</w:t>
      </w:r>
      <w:r w:rsidR="008E043A">
        <w:t xml:space="preserve"> (later to become the Security cornerstone)</w:t>
      </w:r>
      <w:r w:rsidR="00F901F0">
        <w:t xml:space="preserve"> is to provide assurance that the licensee's security </w:t>
      </w:r>
      <w:r w:rsidR="00F901F0">
        <w:lastRenderedPageBreak/>
        <w:t>system and material control and accounting program use a defense-in-depth approach and can protect against</w:t>
      </w:r>
      <w:r w:rsidR="00BE5736">
        <w:t>:</w:t>
      </w:r>
    </w:p>
    <w:p w14:paraId="5330767A" w14:textId="77777777" w:rsidR="00513CD0" w:rsidRDefault="00BE5736" w:rsidP="00662F9E">
      <w:pPr>
        <w:pStyle w:val="ListParagraph"/>
        <w:numPr>
          <w:ilvl w:val="2"/>
          <w:numId w:val="17"/>
        </w:numPr>
      </w:pPr>
      <w:r>
        <w:t>T</w:t>
      </w:r>
      <w:r w:rsidR="00F901F0">
        <w:t>he design basis threat of radiological sabotage from external and internal threats</w:t>
      </w:r>
    </w:p>
    <w:p w14:paraId="502A332E" w14:textId="77777777" w:rsidR="00513CD0" w:rsidRDefault="00BE5736" w:rsidP="00662F9E">
      <w:pPr>
        <w:pStyle w:val="ListParagraph"/>
        <w:numPr>
          <w:ilvl w:val="2"/>
          <w:numId w:val="17"/>
        </w:numPr>
      </w:pPr>
      <w:r>
        <w:t>T</w:t>
      </w:r>
      <w:r w:rsidR="00F901F0">
        <w:t>he theft or loss of radiological materials</w:t>
      </w:r>
    </w:p>
    <w:p w14:paraId="49FF65DC" w14:textId="0EDC06B5" w:rsidR="00513CD0" w:rsidRDefault="00796D52">
      <w:pPr>
        <w:pStyle w:val="ListParagraph"/>
        <w:ind w:left="1080"/>
      </w:pPr>
      <w:r>
        <w:t>PIs</w:t>
      </w:r>
      <w:r w:rsidR="00A15AFF">
        <w:t xml:space="preserve"> in the Physical </w:t>
      </w:r>
      <w:ins w:id="35" w:author="Garmoe, Alex" w:date="2022-03-25T10:39:00Z">
        <w:r w:rsidR="00AA5A05">
          <w:t xml:space="preserve">Protection </w:t>
        </w:r>
      </w:ins>
      <w:r w:rsidR="00A15AFF">
        <w:t>cornerstone were selected for availability of security systems and failures of the personnel screening and fitness</w:t>
      </w:r>
      <w:ins w:id="36" w:author="Garmoe, Alex" w:date="2022-03-25T10:41:00Z">
        <w:r w:rsidR="005C33B0">
          <w:t>-</w:t>
        </w:r>
      </w:ins>
      <w:r w:rsidR="00A15AFF">
        <w:t>for</w:t>
      </w:r>
      <w:ins w:id="37" w:author="Garmoe, Alex" w:date="2022-03-25T10:41:00Z">
        <w:r w:rsidR="005C33B0">
          <w:t>-</w:t>
        </w:r>
      </w:ins>
      <w:r w:rsidR="00A15AFF">
        <w:t>duty process.</w:t>
      </w:r>
    </w:p>
    <w:p w14:paraId="63486B92" w14:textId="57624871" w:rsidR="00513CD0" w:rsidRDefault="00A15AFF">
      <w:pPr>
        <w:pStyle w:val="ListParagraph"/>
        <w:ind w:left="1080"/>
      </w:pPr>
      <w:r w:rsidRPr="00614E69">
        <w:t>Inspection</w:t>
      </w:r>
      <w:r w:rsidR="00614E69" w:rsidRPr="00614E69">
        <w:t>s</w:t>
      </w:r>
      <w:r>
        <w:t xml:space="preserve"> in the Physical </w:t>
      </w:r>
      <w:ins w:id="38" w:author="Garmoe, Alex" w:date="2022-03-25T10:39:00Z">
        <w:r w:rsidR="00AA5A05">
          <w:t xml:space="preserve">Protection </w:t>
        </w:r>
      </w:ins>
      <w:r>
        <w:t xml:space="preserve">cornerstone </w:t>
      </w:r>
      <w:r w:rsidR="00614E69">
        <w:t>were</w:t>
      </w:r>
      <w:r>
        <w:t xml:space="preserve"> recommended for testing of barrier intrusion, detection, and alarm systems; search, identification, and control processes; response to security</w:t>
      </w:r>
      <w:ins w:id="39" w:author="Garmoe, Alex" w:date="2022-03-25T10:41:00Z">
        <w:r w:rsidR="005C33B0">
          <w:t>-</w:t>
        </w:r>
      </w:ins>
      <w:r>
        <w:t>related incidents; and reporting of significant events.</w:t>
      </w:r>
    </w:p>
    <w:p w14:paraId="1BFF387C" w14:textId="77777777" w:rsidR="00513CD0" w:rsidRDefault="00D535E0" w:rsidP="00662F9E">
      <w:pPr>
        <w:pStyle w:val="ListParagraph"/>
        <w:numPr>
          <w:ilvl w:val="1"/>
          <w:numId w:val="40"/>
        </w:numPr>
      </w:pPr>
      <w:r w:rsidRPr="00614E69">
        <w:t xml:space="preserve">Background and development of the </w:t>
      </w:r>
      <w:r w:rsidR="00FF386B">
        <w:t>Physical Protection</w:t>
      </w:r>
      <w:r w:rsidRPr="00614E69">
        <w:t xml:space="preserve"> Cornerstone</w:t>
      </w:r>
      <w:r>
        <w:t>:</w:t>
      </w:r>
    </w:p>
    <w:p w14:paraId="7830E157" w14:textId="77777777" w:rsidR="00513CD0" w:rsidRDefault="00D535E0">
      <w:pPr>
        <w:pStyle w:val="ListParagraph"/>
        <w:ind w:left="1080"/>
      </w:pPr>
      <w:proofErr w:type="gramStart"/>
      <w:r>
        <w:t>As a consequence of</w:t>
      </w:r>
      <w:proofErr w:type="gramEnd"/>
      <w:r>
        <w:t xml:space="preserve"> the terrorist attacks of September 11, 2001, the ROP underwent a number of changes to ensure that individuals could not obtain and use sensitive, security-related information about a nuclear facility’s design, operation, and protective capabilities for malevolent purposes.</w:t>
      </w:r>
    </w:p>
    <w:p w14:paraId="5BEA3C15" w14:textId="7F8138E3" w:rsidR="00513CD0" w:rsidRDefault="007A688F" w:rsidP="00662F9E">
      <w:pPr>
        <w:pStyle w:val="ListParagraph"/>
        <w:numPr>
          <w:ilvl w:val="2"/>
          <w:numId w:val="40"/>
        </w:numPr>
      </w:pPr>
      <w:r>
        <w:t>March 29, 2004: The Commission issued SRM for SECY-04-0020 directing the staff to develop a separate process to address how security-related inspection findings and performance indicators would be considered when determining appropriate agency response. In developing a separate but parallel ROP process for physical protection, the staff should engage the industry through the existing Security Working Group arrangement, seeking clarification from the Security Steering Committee on emerging issues and consult with the Commission, as appropriate, when warranted (Ref. 23).</w:t>
      </w:r>
    </w:p>
    <w:p w14:paraId="01A14F87" w14:textId="1B70472A" w:rsidR="00513CD0" w:rsidRDefault="007A688F" w:rsidP="00662F9E">
      <w:pPr>
        <w:pStyle w:val="ListParagraph"/>
        <w:numPr>
          <w:ilvl w:val="2"/>
          <w:numId w:val="40"/>
        </w:numPr>
      </w:pPr>
      <w:r>
        <w:t>May 12, 2005: In SECY-05-0082, “Revised Assessment Process for the Security Cornerstone of the Reactor Oversight Process,” the staff described the new security oversight process that it had developed as separate from the ROP but still within the ROP framework. On August 22, 2005, the staff issued IMC 0320, “Operating Reactor Security Assessment Program,” thereby implementing the new program.</w:t>
      </w:r>
    </w:p>
    <w:p w14:paraId="66AE5EBB" w14:textId="3D66E2E9" w:rsidR="00513CD0" w:rsidRDefault="006B303A" w:rsidP="00662F9E">
      <w:pPr>
        <w:pStyle w:val="ListParagraph"/>
        <w:numPr>
          <w:ilvl w:val="2"/>
          <w:numId w:val="40"/>
        </w:numPr>
      </w:pPr>
      <w:r>
        <w:t xml:space="preserve">January 9, 2007: </w:t>
      </w:r>
      <w:r w:rsidR="00907921">
        <w:t>In SECY-07-0008, “Evaluation of Revised Security Oversight Process for Nuclear Power Reactors,”</w:t>
      </w:r>
      <w:r>
        <w:t xml:space="preserve"> </w:t>
      </w:r>
      <w:r w:rsidR="00907921">
        <w:t>the staff informed the Commission that it planned to make one change to the publicly available cover letters for security inspection reports to align them with the then recent changes in the ROP on the identification of substantive cross-cutting issues (SCCIs). The staff subsequently made the necessary program modifications to allow the cover letters for security inspection reports to mention whether any security findings had cross-cutting aspects associated with them. This change enabled the staff to identify SCCIs across all cornerstones of safety based on publicly available information.</w:t>
      </w:r>
    </w:p>
    <w:p w14:paraId="62C62ED6" w14:textId="5A27B8BF" w:rsidR="00513CD0" w:rsidRDefault="00F901F0" w:rsidP="00EE037E">
      <w:pPr>
        <w:pStyle w:val="ListParagraph"/>
        <w:ind w:left="1080"/>
      </w:pPr>
      <w:r w:rsidRPr="00BE5736">
        <w:rPr>
          <w:rFonts w:ascii="Calibri" w:eastAsia="Calibri" w:hAnsi="Calibri" w:cs="Calibri"/>
          <w:noProof/>
        </w:rPr>
        <mc:AlternateContent>
          <mc:Choice Requires="wpg">
            <w:drawing>
              <wp:anchor distT="0" distB="0" distL="114300" distR="114300" simplePos="0" relativeHeight="251651072" behindDoc="0" locked="0" layoutInCell="1" allowOverlap="1" wp14:anchorId="4646AE94" wp14:editId="75F2BE73">
                <wp:simplePos x="0" y="0"/>
                <wp:positionH relativeFrom="page">
                  <wp:posOffset>800100</wp:posOffset>
                </wp:positionH>
                <wp:positionV relativeFrom="page">
                  <wp:posOffset>2520950</wp:posOffset>
                </wp:positionV>
                <wp:extent cx="9144" cy="160020"/>
                <wp:effectExtent l="0" t="0" r="10160" b="11430"/>
                <wp:wrapSquare wrapText="bothSides"/>
                <wp:docPr id="36170" name="Group 36170"/>
                <wp:cNvGraphicFramePr/>
                <a:graphic xmlns:a="http://schemas.openxmlformats.org/drawingml/2006/main">
                  <a:graphicData uri="http://schemas.microsoft.com/office/word/2010/wordprocessingGroup">
                    <wpg:wgp>
                      <wpg:cNvGrpSpPr/>
                      <wpg:grpSpPr>
                        <a:xfrm>
                          <a:off x="0" y="0"/>
                          <a:ext cx="9144" cy="160020"/>
                          <a:chOff x="0" y="0"/>
                          <a:chExt cx="9144" cy="160020"/>
                        </a:xfrm>
                      </wpg:grpSpPr>
                      <wps:wsp>
                        <wps:cNvPr id="45542" name="Shape 45542"/>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3C1B60A" id="Group 36170" o:spid="_x0000_s1026" style="position:absolute;margin-left:63pt;margin-top:198.5pt;width:.7pt;height:12.6pt;z-index:251651072;mso-position-horizontal-relative:page;mso-position-vertical-relative:page" coordsize="9144,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">
                <v:shape id="Shape 45542"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BE5736">
        <w:rPr>
          <w:rFonts w:ascii="Calibri" w:eastAsia="Calibri" w:hAnsi="Calibri" w:cs="Calibri"/>
          <w:noProof/>
        </w:rPr>
        <mc:AlternateContent>
          <mc:Choice Requires="wpg">
            <w:drawing>
              <wp:anchor distT="0" distB="0" distL="114300" distR="114300" simplePos="0" relativeHeight="251653120" behindDoc="0" locked="0" layoutInCell="1" allowOverlap="1" wp14:anchorId="55C2AD2A" wp14:editId="02045798">
                <wp:simplePos x="0" y="0"/>
                <wp:positionH relativeFrom="page">
                  <wp:posOffset>800100</wp:posOffset>
                </wp:positionH>
                <wp:positionV relativeFrom="page">
                  <wp:posOffset>3164460</wp:posOffset>
                </wp:positionV>
                <wp:extent cx="9144" cy="3694810"/>
                <wp:effectExtent l="0" t="0" r="10160" b="20320"/>
                <wp:wrapSquare wrapText="bothSides"/>
                <wp:docPr id="36171" name="Group 36171"/>
                <wp:cNvGraphicFramePr/>
                <a:graphic xmlns:a="http://schemas.openxmlformats.org/drawingml/2006/main">
                  <a:graphicData uri="http://schemas.microsoft.com/office/word/2010/wordprocessingGroup">
                    <wpg:wgp>
                      <wpg:cNvGrpSpPr/>
                      <wpg:grpSpPr>
                        <a:xfrm>
                          <a:off x="0" y="0"/>
                          <a:ext cx="9144" cy="3694810"/>
                          <a:chOff x="0" y="0"/>
                          <a:chExt cx="9144" cy="3694810"/>
                        </a:xfrm>
                      </wpg:grpSpPr>
                      <wps:wsp>
                        <wps:cNvPr id="45543" name="Shape 45543"/>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4" name="Shape 45544"/>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5" name="Shape 45545"/>
                        <wps:cNvSpPr/>
                        <wps:spPr>
                          <a:xfrm>
                            <a:off x="0" y="32156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6" name="Shape 45546"/>
                        <wps:cNvSpPr/>
                        <wps:spPr>
                          <a:xfrm>
                            <a:off x="0" y="48158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7" name="Shape 45547"/>
                        <wps:cNvSpPr/>
                        <wps:spPr>
                          <a:xfrm>
                            <a:off x="0" y="641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8" name="Shape 45548"/>
                        <wps:cNvSpPr/>
                        <wps:spPr>
                          <a:xfrm>
                            <a:off x="0" y="80314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49" name="Shape 45549"/>
                        <wps:cNvSpPr/>
                        <wps:spPr>
                          <a:xfrm>
                            <a:off x="0" y="96316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0" name="Shape 45550"/>
                        <wps:cNvSpPr/>
                        <wps:spPr>
                          <a:xfrm>
                            <a:off x="0" y="112471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1" name="Shape 45551"/>
                        <wps:cNvSpPr/>
                        <wps:spPr>
                          <a:xfrm>
                            <a:off x="0" y="128468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2" name="Shape 45552"/>
                        <wps:cNvSpPr/>
                        <wps:spPr>
                          <a:xfrm>
                            <a:off x="0" y="144500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3" name="Shape 45553"/>
                        <wps:cNvSpPr/>
                        <wps:spPr>
                          <a:xfrm>
                            <a:off x="0" y="160655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4" name="Shape 45554"/>
                        <wps:cNvSpPr/>
                        <wps:spPr>
                          <a:xfrm>
                            <a:off x="0" y="176656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5" name="Shape 45555"/>
                        <wps:cNvSpPr/>
                        <wps:spPr>
                          <a:xfrm>
                            <a:off x="0" y="192811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6" name="Shape 45556"/>
                        <wps:cNvSpPr/>
                        <wps:spPr>
                          <a:xfrm>
                            <a:off x="0" y="208813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7" name="Shape 45557"/>
                        <wps:cNvSpPr/>
                        <wps:spPr>
                          <a:xfrm>
                            <a:off x="0" y="224815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8" name="Shape 45558"/>
                        <wps:cNvSpPr/>
                        <wps:spPr>
                          <a:xfrm>
                            <a:off x="0" y="240969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59" name="Shape 45559"/>
                        <wps:cNvSpPr/>
                        <wps:spPr>
                          <a:xfrm>
                            <a:off x="0" y="27312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0" name="Shape 45560"/>
                        <wps:cNvSpPr/>
                        <wps:spPr>
                          <a:xfrm>
                            <a:off x="0" y="321292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1" name="Shape 45561"/>
                        <wps:cNvSpPr/>
                        <wps:spPr>
                          <a:xfrm>
                            <a:off x="0" y="337324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2" name="Shape 45562"/>
                        <wps:cNvSpPr/>
                        <wps:spPr>
                          <a:xfrm>
                            <a:off x="0" y="353479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23D9764" id="Group 36171" o:spid="_x0000_s1026" style="position:absolute;margin-left:63pt;margin-top:249.15pt;width:.7pt;height:290.95pt;z-index:251653120;mso-position-horizontal-relative:page;mso-position-vertical-relative:page" coordsize="91,36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">
                <v:shape id="Shape 45543"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" path="m,l9144,r,160020l,160020,,e" fillcolor="red" strokecolor="white [3212]" strokeweight="0">
                  <v:stroke miterlimit="83231f" joinstyle="miter"/>
                  <v:path arrowok="t" textboxrect="0,0,9144,160020"/>
                </v:shape>
                <v:shape id="Shape 45544" o:spid="_x0000_s1028" style="position:absolute;top:160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" path="m,l9144,r,161544l,161544,,e" fillcolor="red" strokecolor="white [3212]" strokeweight="0">
                  <v:stroke miterlimit="83231f" joinstyle="miter"/>
                  <v:path arrowok="t" textboxrect="0,0,9144,161544"/>
                </v:shape>
                <v:shape id="Shape 45545"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" path="m,l9144,r,160020l,160020,,e" fillcolor="red" strokecolor="white [3212]" strokeweight="0">
                  <v:stroke miterlimit="83231f" joinstyle="miter"/>
                  <v:path arrowok="t" textboxrect="0,0,9144,160020"/>
                </v:shape>
                <v:shape id="Shape 45546" o:spid="_x0000_s1030" style="position:absolute;top:481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" path="m,l9144,r,160020l,160020,,e" fillcolor="red" strokecolor="white [3212]" strokeweight="0">
                  <v:stroke miterlimit="83231f" joinstyle="miter"/>
                  <v:path arrowok="t" textboxrect="0,0,9144,160020"/>
                </v:shape>
                <v:shape id="Shape 45547" o:spid="_x0000_s1031" style="position:absolute;top:6416;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" path="m,l9144,r,161544l,161544,,e" fillcolor="red" strokecolor="white [3212]" strokeweight="0">
                  <v:stroke miterlimit="83231f" joinstyle="miter"/>
                  <v:path arrowok="t" textboxrect="0,0,9144,161544"/>
                </v:shape>
                <v:shape id="Shape 45548" o:spid="_x0000_s1032" style="position:absolute;top:80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" path="m,l9144,r,160020l,160020,,e" fillcolor="red" strokecolor="white [3212]" strokeweight="0">
                  <v:stroke miterlimit="83231f" joinstyle="miter"/>
                  <v:path arrowok="t" textboxrect="0,0,9144,160020"/>
                </v:shape>
                <v:shape id="Shape 45549" o:spid="_x0000_s1033" style="position:absolute;top:963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" path="m,l9144,r,161544l,161544,,e" fillcolor="red" strokecolor="white [3212]" strokeweight="0">
                  <v:stroke miterlimit="83231f" joinstyle="miter"/>
                  <v:path arrowok="t" textboxrect="0,0,9144,161544"/>
                </v:shape>
                <v:shape id="Shape 45550" o:spid="_x0000_s1034" style="position:absolute;top:1124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" path="m,l9144,r,160020l,160020,,e" fillcolor="red" strokecolor="white [3212]" strokeweight="0">
                  <v:stroke miterlimit="83231f" joinstyle="miter"/>
                  <v:path arrowok="t" textboxrect="0,0,9144,160020"/>
                </v:shape>
                <v:shape id="Shape 45551" o:spid="_x0000_s1035" style="position:absolute;top:12846;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" path="m,l9144,r,160325l,160325,,e" fillcolor="red" strokecolor="white [3212]" strokeweight="0">
                  <v:stroke miterlimit="83231f" joinstyle="miter"/>
                  <v:path arrowok="t" textboxrect="0,0,9144,160325"/>
                </v:shape>
                <v:shape id="Shape 45552" o:spid="_x0000_s1036" style="position:absolute;top:1445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" path="m,l9144,r,161544l,161544,,e" fillcolor="red" strokecolor="white [3212]" strokeweight="0">
                  <v:stroke miterlimit="83231f" joinstyle="miter"/>
                  <v:path arrowok="t" textboxrect="0,0,9144,161544"/>
                </v:shape>
                <v:shape id="Shape 45553" o:spid="_x0000_s1037" style="position:absolute;top:1606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" path="m,l9144,r,160020l,160020,,e" fillcolor="red" strokecolor="white [3212]" strokeweight="0">
                  <v:stroke miterlimit="83231f" joinstyle="miter"/>
                  <v:path arrowok="t" textboxrect="0,0,9144,160020"/>
                </v:shape>
                <v:shape id="Shape 45554" o:spid="_x0000_s1038" style="position:absolute;top:1766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" path="m,l9144,r,161544l,161544,,e" fillcolor="red" strokecolor="white [3212]" strokeweight="0">
                  <v:stroke miterlimit="83231f" joinstyle="miter"/>
                  <v:path arrowok="t" textboxrect="0,0,9144,161544"/>
                </v:shape>
                <v:shape id="Shape 45555" o:spid="_x0000_s1039" style="position:absolute;top:1928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" path="m,l9144,r,160020l,160020,,e" fillcolor="red" strokecolor="white [3212]" strokeweight="0">
                  <v:stroke miterlimit="83231f" joinstyle="miter"/>
                  <v:path arrowok="t" textboxrect="0,0,9144,160020"/>
                </v:shape>
                <v:shape id="Shape 45556" o:spid="_x0000_s1040" style="position:absolute;top:2088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" path="m,l9144,r,160020l,160020,,e" fillcolor="red" strokecolor="white [3212]" strokeweight="0">
                  <v:stroke miterlimit="83231f" joinstyle="miter"/>
                  <v:path arrowok="t" textboxrect="0,0,9144,160020"/>
                </v:shape>
                <v:shape id="Shape 45557" o:spid="_x0000_s1041" style="position:absolute;top:2248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" path="m,l9144,r,161544l,161544,,e" fillcolor="red" strokecolor="white [3212]" strokeweight="0">
                  <v:stroke miterlimit="83231f" joinstyle="miter"/>
                  <v:path arrowok="t" textboxrect="0,0,9144,161544"/>
                </v:shape>
                <v:shape id="Shape 45558" o:spid="_x0000_s1042" style="position:absolute;top:2409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" path="m,l9144,r,160020l,160020,,e" fillcolor="red" strokecolor="white [3212]" strokeweight="0">
                  <v:stroke miterlimit="83231f" joinstyle="miter"/>
                  <v:path arrowok="t" textboxrect="0,0,9144,160020"/>
                </v:shape>
                <v:shape id="Shape 45559" o:spid="_x0000_s1043" style="position:absolute;top:2731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" path="m,l9144,r,160020l,160020,,e" fillcolor="red" strokecolor="white [3212]" strokeweight="0">
                  <v:stroke miterlimit="83231f" joinstyle="miter"/>
                  <v:path arrowok="t" textboxrect="0,0,9144,160020"/>
                </v:shape>
                <v:shape id="Shape 45560" o:spid="_x0000_s1044" style="position:absolute;top:32129;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" path="m,l9144,r,160325l,160325,,e" fillcolor="red" strokecolor="white [3212]" strokeweight="0">
                  <v:stroke miterlimit="83231f" joinstyle="miter"/>
                  <v:path arrowok="t" textboxrect="0,0,9144,160325"/>
                </v:shape>
                <v:shape id="Shape 45561" o:spid="_x0000_s1045" style="position:absolute;top:33732;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" path="m,l9144,r,161544l,161544,,e" fillcolor="red" strokecolor="white [3212]" strokeweight="0">
                  <v:stroke miterlimit="83231f" joinstyle="miter"/>
                  <v:path arrowok="t" textboxrect="0,0,9144,161544"/>
                </v:shape>
                <v:shape id="Shape 45562" o:spid="_x0000_s1046" style="position:absolute;top:35347;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BE5736">
        <w:t xml:space="preserve">In its efforts to protect security-related information by withholding it from public disclosure, the staff developed a security assessment process separate from the safety cornerstones within the ROP framework. However, the staff recognized that the application of separate assessment processes had the potential to </w:t>
      </w:r>
      <w:r w:rsidRPr="00BE5736">
        <w:lastRenderedPageBreak/>
        <w:t>programmatically constrain its regulatory response</w:t>
      </w:r>
      <w:r w:rsidR="00796D52">
        <w:t xml:space="preserve"> and not holistically evaluate licensee performance</w:t>
      </w:r>
      <w:r w:rsidRPr="00BE5736">
        <w:t xml:space="preserve">. </w:t>
      </w:r>
      <w:r w:rsidR="00796D52">
        <w:t>By 2011, sentiment had changed regarding the appropriateness of separate processes.</w:t>
      </w:r>
    </w:p>
    <w:p w14:paraId="59663160" w14:textId="77777777" w:rsidR="00513CD0" w:rsidRDefault="00FA7C1A" w:rsidP="00662F9E">
      <w:pPr>
        <w:pStyle w:val="ListParagraph"/>
        <w:numPr>
          <w:ilvl w:val="2"/>
          <w:numId w:val="26"/>
        </w:numPr>
      </w:pPr>
      <w:r>
        <w:t xml:space="preserve">June 5, 2011: </w:t>
      </w:r>
      <w:r w:rsidR="00F901F0" w:rsidRPr="00FA7C1A">
        <w:t>In SECY-11-0073, the staff proposed that security assessment inputs (security inspection findings and PIs) be reintegrated into one ROP Action Matrix that would include inputs from all seven ROP cornerstones, consistent with the original design of the ROP framework</w:t>
      </w:r>
      <w:r w:rsidR="00194FA4">
        <w:t xml:space="preserve"> (Ref 30</w:t>
      </w:r>
      <w:r w:rsidR="00B26513">
        <w:t>)</w:t>
      </w:r>
      <w:r w:rsidR="00F901F0" w:rsidRPr="00FA7C1A">
        <w:t>.</w:t>
      </w:r>
    </w:p>
    <w:p w14:paraId="521259AF" w14:textId="0504512B" w:rsidR="00757805" w:rsidRPr="00C76871" w:rsidRDefault="00D85CB5" w:rsidP="00662F9E">
      <w:pPr>
        <w:pStyle w:val="ListParagraph"/>
        <w:numPr>
          <w:ilvl w:val="2"/>
          <w:numId w:val="26"/>
        </w:numPr>
      </w:pPr>
      <w:r w:rsidRPr="00C76871">
        <w:t>July 20, 2011: In SRM for SECY-11-0073 the Commission approved the staff’s proposal to reintegrate the security cornerstone into the ROP Action Matrix for commercial nuclear power licensees. With the inclusion of the security cornerstone, the ROP Action Matrix more accurately reflects a holistic representation of licensee performance. The security cornerstone was reintegrated into the ROP Action Matrix on July 1, 2012</w:t>
      </w:r>
      <w:r w:rsidR="00194FA4" w:rsidRPr="00C76871">
        <w:t xml:space="preserve"> (Ref. 31)</w:t>
      </w:r>
      <w:r w:rsidRPr="00C76871">
        <w:t>.</w:t>
      </w:r>
    </w:p>
    <w:p w14:paraId="4BC3C1C4" w14:textId="4D9912B9" w:rsidR="00757805" w:rsidRPr="0079574E" w:rsidRDefault="006E3E8A" w:rsidP="0079574E">
      <w:pPr>
        <w:pStyle w:val="Heading2"/>
      </w:pPr>
      <w:bookmarkStart w:id="40" w:name="_Toc110422218"/>
      <w:r w:rsidRPr="0079574E">
        <w:t>05</w:t>
      </w:r>
      <w:r w:rsidR="00F901F0" w:rsidRPr="0079574E">
        <w:t>.05</w:t>
      </w:r>
      <w:r w:rsidR="00454901" w:rsidRPr="0079574E">
        <w:tab/>
      </w:r>
      <w:r w:rsidR="00F901F0" w:rsidRPr="0079574E">
        <w:rPr>
          <w:u w:val="single"/>
        </w:rPr>
        <w:t xml:space="preserve">Cross-Cutting </w:t>
      </w:r>
      <w:r w:rsidR="00B26513" w:rsidRPr="0079574E">
        <w:rPr>
          <w:u w:val="single"/>
        </w:rPr>
        <w:t>Areas</w:t>
      </w:r>
      <w:r w:rsidR="00F901F0" w:rsidRPr="0079574E">
        <w:rPr>
          <w:u w:val="single"/>
        </w:rPr>
        <w:t>, Substantive Cross-Cutting Issues</w:t>
      </w:r>
      <w:r w:rsidR="00B26513" w:rsidRPr="0079574E">
        <w:rPr>
          <w:u w:val="single"/>
        </w:rPr>
        <w:t xml:space="preserve"> (now Cross-Cutting Issues)</w:t>
      </w:r>
      <w:r w:rsidR="00F901F0" w:rsidRPr="0079574E">
        <w:rPr>
          <w:u w:val="single"/>
        </w:rPr>
        <w:t>, and Safety Culture Oversight</w:t>
      </w:r>
      <w:bookmarkEnd w:id="40"/>
    </w:p>
    <w:p w14:paraId="43B922FD" w14:textId="1A32B3FE" w:rsidR="00513CD0" w:rsidRDefault="00F901F0" w:rsidP="00662F9E">
      <w:pPr>
        <w:pStyle w:val="ListParagraph"/>
        <w:numPr>
          <w:ilvl w:val="0"/>
          <w:numId w:val="28"/>
        </w:numPr>
      </w:pPr>
      <w:r w:rsidRPr="00F37359">
        <w:t xml:space="preserve">In addition to identifying the seven cornerstones of safety, the staff also identified certain elements of licensee performance that were seen as </w:t>
      </w:r>
      <w:r w:rsidR="00F37359" w:rsidRPr="00F37359">
        <w:t>potentially impacting more than one cornerstone</w:t>
      </w:r>
      <w:r w:rsidR="00F37359">
        <w:t xml:space="preserve"> and</w:t>
      </w:r>
      <w:r w:rsidR="00DB4B44">
        <w:t xml:space="preserve"> were</w:t>
      </w:r>
      <w:r w:rsidR="00F37359">
        <w:t xml:space="preserve"> therefore</w:t>
      </w:r>
      <w:r w:rsidR="00F37359" w:rsidRPr="00F37359">
        <w:t xml:space="preserve"> </w:t>
      </w:r>
      <w:r w:rsidRPr="00F37359">
        <w:t>"cross-cutting"</w:t>
      </w:r>
      <w:r w:rsidR="00F37359">
        <w:t>.</w:t>
      </w:r>
      <w:r w:rsidRPr="00F37359">
        <w:t xml:space="preserve"> Elements of licensee performance such as </w:t>
      </w:r>
      <w:r w:rsidRPr="00E70822">
        <w:t>human performance, the establishment of a safety-conscious work environment (SCWE), and the effectiveness of licensee problem identification and resolution programs</w:t>
      </w:r>
      <w:r>
        <w:t>, although not identified as specific cornerstones, are still important to meeting the agency</w:t>
      </w:r>
      <w:r w:rsidR="00F37359">
        <w:t>’s</w:t>
      </w:r>
      <w:r>
        <w:t xml:space="preserve"> safety mission. The staff concluded that these items generally manifest themselves as the root causes of performance problems. Adequate licensee performance in these cross-cutting areas will be assessed either explicitly in each cornerstone area or will be inferred through cornerstone performance results from both PIs and inspection results.</w:t>
      </w:r>
    </w:p>
    <w:p w14:paraId="4B591ED6" w14:textId="3DCF08DF" w:rsidR="00757805" w:rsidRDefault="00F901F0" w:rsidP="00F149BE">
      <w:pPr>
        <w:pStyle w:val="BodyText3"/>
      </w:pPr>
      <w:r>
        <w:t xml:space="preserve">These cross-cutting issues are discussed below to characterize their significance and </w:t>
      </w:r>
      <w:proofErr w:type="gramStart"/>
      <w:r>
        <w:t>the means by which</w:t>
      </w:r>
      <w:proofErr w:type="gramEnd"/>
      <w:r>
        <w:t xml:space="preserve"> they were addressed during the cornerstone development process and subsequently in the June 2006 revision to the ROP to more fully address safety culture.</w:t>
      </w:r>
    </w:p>
    <w:p w14:paraId="70D27922" w14:textId="15A6D537" w:rsidR="009361B3" w:rsidRPr="00F37359" w:rsidRDefault="00F901F0" w:rsidP="00F149BE">
      <w:pPr>
        <w:pStyle w:val="BodyText3"/>
      </w:pPr>
      <w:r>
        <w:t>As part of the development activities for the June 2006 ROP revision, the staff adopted the International Atomic Energy Agency’s International Nuclear Safety Advisory Group’s definition of safety culture which “is that assembly of characteristics and attitudes in organizations and individuals which establishes that, as an overriding priority, nuclear plant safety issues receive the attention warranted by their significance.” Further, Regulatory Issue Summary 2006-13, “Information on the Changes Made to the Reactor Oversight Process to More Fully Address Safety Culture</w:t>
      </w:r>
      <w:r w:rsidR="002047B0">
        <w:t>,</w:t>
      </w:r>
      <w:r>
        <w:t>” describes the changes made to selected ROP inspection procedures</w:t>
      </w:r>
      <w:r w:rsidR="002047B0">
        <w:t>,</w:t>
      </w:r>
      <w:r>
        <w:t xml:space="preserve"> </w:t>
      </w:r>
      <w:r w:rsidRPr="00F37359">
        <w:t>manual chapters</w:t>
      </w:r>
      <w:r w:rsidR="002047B0">
        <w:t>,</w:t>
      </w:r>
      <w:r w:rsidRPr="00F37359">
        <w:t xml:space="preserve"> and the assessment process to address safety culture. </w:t>
      </w:r>
      <w:r w:rsidR="00BD5F4C">
        <w:t>In June of 2011, the NRC published the Safety Culture Policy Statement which re-defined nuclear safety culture as “the core values and behaviors resulting from a collective commitment by leaders and individuals to emphasize safety over competing goals to ensure protection of people and the environment.”</w:t>
      </w:r>
    </w:p>
    <w:p w14:paraId="6EFD220C" w14:textId="0ED8D690" w:rsidR="00513CD0" w:rsidRDefault="00BD5F4C" w:rsidP="00B53978">
      <w:pPr>
        <w:pStyle w:val="BodyText3"/>
      </w:pPr>
      <w:r>
        <w:t xml:space="preserve">In 2013, the NRC published </w:t>
      </w:r>
      <w:r w:rsidR="002047B0" w:rsidRPr="00F37359">
        <w:t>NUREG</w:t>
      </w:r>
      <w:r w:rsidR="002047B0">
        <w:t>-</w:t>
      </w:r>
      <w:r w:rsidR="00F901F0" w:rsidRPr="00F37359">
        <w:t xml:space="preserve">2165, “Safety Culture Common Language,” </w:t>
      </w:r>
      <w:r>
        <w:t>which</w:t>
      </w:r>
      <w:r w:rsidRPr="00F37359">
        <w:t xml:space="preserve"> </w:t>
      </w:r>
      <w:r w:rsidR="00F901F0" w:rsidRPr="00F37359">
        <w:t xml:space="preserve">describes the essential traits and attributes of a healthy nuclear safety culture and is based on the common language that was agreed to during </w:t>
      </w:r>
      <w:r w:rsidR="002047B0">
        <w:t>a</w:t>
      </w:r>
      <w:r w:rsidR="002047B0" w:rsidRPr="00F37359">
        <w:t xml:space="preserve"> </w:t>
      </w:r>
      <w:r>
        <w:t xml:space="preserve">series of public workshops </w:t>
      </w:r>
      <w:r>
        <w:lastRenderedPageBreak/>
        <w:t>in 2012, and</w:t>
      </w:r>
      <w:r w:rsidR="00F901F0" w:rsidRPr="00F37359">
        <w:t xml:space="preserve"> 2013</w:t>
      </w:r>
      <w:r>
        <w:t>,</w:t>
      </w:r>
      <w:r w:rsidR="00F901F0" w:rsidRPr="00F37359">
        <w:t xml:space="preserve"> and was documented in the enclosure to the meeting summary (ADAMS Accession No. ML13031A343). The public workshop included a panel of representatives from the Institute for Nuclear Power Operations (INPO), NEI, all four NRC regional offices, several offices within NRC headquarters</w:t>
      </w:r>
      <w:r w:rsidR="002047B0">
        <w:t>,</w:t>
      </w:r>
      <w:r w:rsidR="00F901F0" w:rsidRPr="00F37359">
        <w:t xml:space="preserve"> and members of the public. </w:t>
      </w:r>
      <w:r>
        <w:t xml:space="preserve">The workshops used the Policy Statement definition and traits as a starting point and developed common attributes and definitions of the Policy Statement traits. </w:t>
      </w:r>
      <w:r w:rsidR="00F901F0" w:rsidRPr="00F37359">
        <w:t xml:space="preserve">Selected attributes were incorporated into IMC 0310, “Aspects Within Cross Cutting Areas,” to establish common terms for both the NRC and the nuclear industry. </w:t>
      </w:r>
      <w:r w:rsidR="002767DF" w:rsidRPr="002767DF">
        <w:t>The Safety Culture Policy Statement (76 FR 34773; June 14, 2011) sets forth the Commission's expectation</w:t>
      </w:r>
      <w:r w:rsidR="002767DF">
        <w:t>s for i</w:t>
      </w:r>
      <w:r w:rsidR="002767DF" w:rsidRPr="002767DF">
        <w:t xml:space="preserve">ndividuals and organizations </w:t>
      </w:r>
      <w:r w:rsidR="002767DF">
        <w:t xml:space="preserve">to </w:t>
      </w:r>
      <w:r w:rsidR="002767DF" w:rsidRPr="002767DF">
        <w:t>establish and maintain a positive safety culture commensurate with the safety and security significance of their activities and the nature and complexity of their organizations and functions.</w:t>
      </w:r>
    </w:p>
    <w:p w14:paraId="62E513AE" w14:textId="12E79300" w:rsidR="00513CD0" w:rsidRDefault="00F901F0" w:rsidP="00662F9E">
      <w:pPr>
        <w:pStyle w:val="ListParagraph"/>
        <w:numPr>
          <w:ilvl w:val="0"/>
          <w:numId w:val="28"/>
        </w:numPr>
      </w:pPr>
      <w:r w:rsidRPr="00F37359">
        <w:t>The cross-cutting aspects are fully described in IMC 0310.</w:t>
      </w:r>
      <w:r w:rsidRPr="00F37359">
        <w:rPr>
          <w:rFonts w:ascii="Calibri" w:eastAsia="Calibri" w:hAnsi="Calibri" w:cs="Calibri"/>
          <w:noProof/>
        </w:rPr>
        <mc:AlternateContent>
          <mc:Choice Requires="wpg">
            <w:drawing>
              <wp:anchor distT="0" distB="0" distL="114300" distR="114300" simplePos="0" relativeHeight="251655168" behindDoc="0" locked="0" layoutInCell="1" allowOverlap="1" wp14:anchorId="6B85F1B5" wp14:editId="6B3ABCD2">
                <wp:simplePos x="0" y="0"/>
                <wp:positionH relativeFrom="page">
                  <wp:posOffset>800100</wp:posOffset>
                </wp:positionH>
                <wp:positionV relativeFrom="page">
                  <wp:posOffset>2520950</wp:posOffset>
                </wp:positionV>
                <wp:extent cx="9144" cy="2250059"/>
                <wp:effectExtent l="0" t="0" r="10160" b="17145"/>
                <wp:wrapSquare wrapText="bothSides"/>
                <wp:docPr id="36453" name="Group 36453"/>
                <wp:cNvGraphicFramePr/>
                <a:graphic xmlns:a="http://schemas.openxmlformats.org/drawingml/2006/main">
                  <a:graphicData uri="http://schemas.microsoft.com/office/word/2010/wordprocessingGroup">
                    <wpg:wgp>
                      <wpg:cNvGrpSpPr/>
                      <wpg:grpSpPr>
                        <a:xfrm>
                          <a:off x="0" y="0"/>
                          <a:ext cx="9144" cy="2250059"/>
                          <a:chOff x="0" y="0"/>
                          <a:chExt cx="9144" cy="2250059"/>
                        </a:xfrm>
                      </wpg:grpSpPr>
                      <wps:wsp>
                        <wps:cNvPr id="45563" name="Shape 45563"/>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4" name="Shape 45564"/>
                        <wps:cNvSpPr/>
                        <wps:spPr>
                          <a:xfrm>
                            <a:off x="0" y="160096"/>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5" name="Shape 45565"/>
                        <wps:cNvSpPr/>
                        <wps:spPr>
                          <a:xfrm>
                            <a:off x="0" y="32194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6" name="Shape 45566"/>
                        <wps:cNvSpPr/>
                        <wps:spPr>
                          <a:xfrm>
                            <a:off x="0" y="48196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7" name="Shape 45567"/>
                        <wps:cNvSpPr/>
                        <wps:spPr>
                          <a:xfrm>
                            <a:off x="0" y="6435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8" name="Shape 45568"/>
                        <wps:cNvSpPr/>
                        <wps:spPr>
                          <a:xfrm>
                            <a:off x="0" y="80352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69" name="Shape 45569"/>
                        <wps:cNvSpPr/>
                        <wps:spPr>
                          <a:xfrm>
                            <a:off x="0" y="96507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0" name="Shape 45570"/>
                        <wps:cNvSpPr/>
                        <wps:spPr>
                          <a:xfrm>
                            <a:off x="0" y="112509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1" name="Shape 45571"/>
                        <wps:cNvSpPr/>
                        <wps:spPr>
                          <a:xfrm>
                            <a:off x="0" y="1285113"/>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2" name="Shape 45572"/>
                        <wps:cNvSpPr/>
                        <wps:spPr>
                          <a:xfrm>
                            <a:off x="0" y="144665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3" name="Shape 45573"/>
                        <wps:cNvSpPr/>
                        <wps:spPr>
                          <a:xfrm>
                            <a:off x="0" y="160667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4" name="Shape 45574"/>
                        <wps:cNvSpPr/>
                        <wps:spPr>
                          <a:xfrm>
                            <a:off x="0" y="176822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5" name="Shape 45575"/>
                        <wps:cNvSpPr/>
                        <wps:spPr>
                          <a:xfrm>
                            <a:off x="0" y="1928191"/>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6" name="Shape 45576"/>
                        <wps:cNvSpPr/>
                        <wps:spPr>
                          <a:xfrm>
                            <a:off x="0" y="2088515"/>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BDDBE1B" id="Group 36453" o:spid="_x0000_s1026" style="position:absolute;margin-left:63pt;margin-top:198.5pt;width:.7pt;height:177.15pt;z-index:251655168;mso-position-horizontal-relative:page;mso-position-vertical-relative:page" coordsize="91,2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">
                <v:shape id="Shape 45563"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" path="m,l9144,r,160020l,160020,,e" fillcolor="red" strokecolor="white [3212]" strokeweight="0">
                  <v:stroke miterlimit="83231f" joinstyle="miter"/>
                  <v:path arrowok="t" textboxrect="0,0,9144,160020"/>
                </v:shape>
                <v:shape id="Shape 45564" o:spid="_x0000_s1028" style="position:absolute;top:1600;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" path="m,l9144,r,161849l,161849,,e" fillcolor="red" strokecolor="white [3212]" strokeweight="0">
                  <v:stroke miterlimit="83231f" joinstyle="miter"/>
                  <v:path arrowok="t" textboxrect="0,0,9144,161849"/>
                </v:shape>
                <v:shape id="Shape 45565" o:spid="_x0000_s1029" style="position:absolute;top:32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" path="m,l9144,r,160020l,160020,,e" fillcolor="red" strokecolor="white [3212]" strokeweight="0">
                  <v:stroke miterlimit="83231f" joinstyle="miter"/>
                  <v:path arrowok="t" textboxrect="0,0,9144,160020"/>
                </v:shape>
                <v:shape id="Shape 45566" o:spid="_x0000_s1030" style="position:absolute;top:481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" path="m,l9144,r,161544l,161544,,e" fillcolor="red" strokecolor="white [3212]" strokeweight="0">
                  <v:stroke miterlimit="83231f" joinstyle="miter"/>
                  <v:path arrowok="t" textboxrect="0,0,9144,161544"/>
                </v:shape>
                <v:shape id="Shape 45567" o:spid="_x0000_s1031" style="position:absolute;top:643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" path="m,l9144,r,160020l,160020,,e" fillcolor="red" strokecolor="white [3212]" strokeweight="0">
                  <v:stroke miterlimit="83231f" joinstyle="miter"/>
                  <v:path arrowok="t" textboxrect="0,0,9144,160020"/>
                </v:shape>
                <v:shape id="Shape 45568" o:spid="_x0000_s1032" style="position:absolute;top:803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" path="m,l9144,r,161544l,161544,,e" fillcolor="red" strokecolor="white [3212]" strokeweight="0">
                  <v:stroke miterlimit="83231f" joinstyle="miter"/>
                  <v:path arrowok="t" textboxrect="0,0,9144,161544"/>
                </v:shape>
                <v:shape id="Shape 45569" o:spid="_x0000_s1033" style="position:absolute;top:965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" path="m,l9144,r,160020l,160020,,e" fillcolor="red" strokecolor="white [3212]" strokeweight="0">
                  <v:stroke miterlimit="83231f" joinstyle="miter"/>
                  <v:path arrowok="t" textboxrect="0,0,9144,160020"/>
                </v:shape>
                <v:shape id="Shape 45570" o:spid="_x0000_s1034" style="position:absolute;top:1125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" path="m,l9144,r,160020l,160020,,e" fillcolor="red" strokecolor="white [3212]" strokeweight="0">
                  <v:stroke miterlimit="83231f" joinstyle="miter"/>
                  <v:path arrowok="t" textboxrect="0,0,9144,160020"/>
                </v:shape>
                <v:shape id="Shape 45571" o:spid="_x0000_s1035" style="position:absolute;top:1285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" path="m,l9144,r,161544l,161544,,e" fillcolor="red" strokecolor="white [3212]" strokeweight="0">
                  <v:stroke miterlimit="83231f" joinstyle="miter"/>
                  <v:path arrowok="t" textboxrect="0,0,9144,161544"/>
                </v:shape>
                <v:shape id="Shape 45572" o:spid="_x0000_s1036" style="position:absolute;top:144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" path="m,l9144,r,160020l,160020,,e" fillcolor="red" strokecolor="white [3212]" strokeweight="0">
                  <v:stroke miterlimit="83231f" joinstyle="miter"/>
                  <v:path arrowok="t" textboxrect="0,0,9144,160020"/>
                </v:shape>
                <v:shape id="Shape 45573" o:spid="_x0000_s1037" style="position:absolute;top:160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" path="m,l9144,r,161544l,161544,,e" fillcolor="red" strokecolor="white [3212]" strokeweight="0">
                  <v:stroke miterlimit="83231f" joinstyle="miter"/>
                  <v:path arrowok="t" textboxrect="0,0,9144,161544"/>
                </v:shape>
                <v:shape id="Shape 45574" o:spid="_x0000_s1038" style="position:absolute;top:176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" path="m,l9144,r,160020l,160020,,e" fillcolor="red" strokecolor="white [3212]" strokeweight="0">
                  <v:stroke miterlimit="83231f" joinstyle="miter"/>
                  <v:path arrowok="t" textboxrect="0,0,9144,160020"/>
                </v:shape>
                <v:shape id="Shape 45575" o:spid="_x0000_s1039" style="position:absolute;top:19281;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" path="m,l9144,r,160325l,160325,,e" fillcolor="red" strokecolor="white [3212]" strokeweight="0">
                  <v:stroke miterlimit="83231f" joinstyle="miter"/>
                  <v:path arrowok="t" textboxrect="0,0,9144,160325"/>
                </v:shape>
                <v:shape id="Shape 45576" o:spid="_x0000_s1040" style="position:absolute;top:2088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167626">
        <w:t>Cross-Cutting Areas</w:t>
      </w:r>
      <w:r w:rsidR="00E058B0" w:rsidRPr="00E058B0">
        <w:t>:</w:t>
      </w:r>
    </w:p>
    <w:p w14:paraId="7E9BF303" w14:textId="77777777" w:rsidR="00513CD0" w:rsidRDefault="00F901F0" w:rsidP="00662F9E">
      <w:pPr>
        <w:pStyle w:val="ListParagraph"/>
        <w:numPr>
          <w:ilvl w:val="1"/>
          <w:numId w:val="41"/>
        </w:numPr>
      </w:pPr>
      <w:r w:rsidRPr="00F37359">
        <w:t>Human Performance</w:t>
      </w:r>
      <w:r w:rsidR="00E058B0">
        <w:t>:</w:t>
      </w:r>
    </w:p>
    <w:p w14:paraId="7333080B" w14:textId="7497F15D" w:rsidR="00757805" w:rsidRDefault="00F901F0" w:rsidP="00AB53BD">
      <w:pPr>
        <w:pStyle w:val="ListParagraph"/>
        <w:ind w:left="1080"/>
      </w:pPr>
      <w:r w:rsidRPr="00F37359">
        <w:t xml:space="preserve">By the nature of the design of nuclear power plants and the role of plant personnel in maintenance, testing, and operation, human performance plays an important role in normal, </w:t>
      </w:r>
      <w:proofErr w:type="gramStart"/>
      <w:r w:rsidRPr="00F37359">
        <w:t>off-normal</w:t>
      </w:r>
      <w:proofErr w:type="gramEnd"/>
      <w:r w:rsidRPr="00F37359">
        <w:t>, and emergency operations. Following the accident at Three Mile Island</w:t>
      </w:r>
      <w:r w:rsidR="00D73103">
        <w:t xml:space="preserve"> (TMI)</w:t>
      </w:r>
      <w:r w:rsidRPr="00F37359">
        <w:t xml:space="preserve">, the NRC implemented </w:t>
      </w:r>
      <w:proofErr w:type="gramStart"/>
      <w:r w:rsidRPr="00F37359">
        <w:t>a number of</w:t>
      </w:r>
      <w:proofErr w:type="gramEnd"/>
      <w:r w:rsidRPr="00F37359">
        <w:t xml:space="preserve"> programs that significantly improved the reliability of personnel performance and the safety of nuclear power plants by reducing the likelihood of core damage and containment failure. </w:t>
      </w:r>
      <w:r w:rsidR="00DB4B44">
        <w:t>Major initiative</w:t>
      </w:r>
      <w:r w:rsidR="002047B0">
        <w:t>s</w:t>
      </w:r>
      <w:r w:rsidR="00DB4B44">
        <w:t xml:space="preserve"> include</w:t>
      </w:r>
      <w:r w:rsidR="002047B0">
        <w:t>d</w:t>
      </w:r>
      <w:r w:rsidR="00DB4B44">
        <w:t>:</w:t>
      </w:r>
    </w:p>
    <w:p w14:paraId="45A8DFE7" w14:textId="77777777" w:rsidR="00513CD0" w:rsidRDefault="00F901F0" w:rsidP="00662F9E">
      <w:pPr>
        <w:pStyle w:val="ListParagraph"/>
        <w:numPr>
          <w:ilvl w:val="2"/>
          <w:numId w:val="18"/>
        </w:numPr>
      </w:pPr>
      <w:r w:rsidRPr="00CD6032">
        <w:t>Detailed control room design reviews resulted in substantial improvements to the human engineering design of control rooms, as well as to control stations and panels outside the main control room.</w:t>
      </w:r>
    </w:p>
    <w:p w14:paraId="54434124" w14:textId="4A941A58" w:rsidR="00513CD0" w:rsidRDefault="00CD6032" w:rsidP="00662F9E">
      <w:pPr>
        <w:pStyle w:val="ListParagraph"/>
        <w:numPr>
          <w:ilvl w:val="2"/>
          <w:numId w:val="18"/>
        </w:numPr>
      </w:pPr>
      <w:r w:rsidRPr="00000C82">
        <w:t xml:space="preserve">Emergency </w:t>
      </w:r>
      <w:r w:rsidRPr="009F7287">
        <w:t>operating procedures were modified to include symptom-oriented mitigation strategies and were refined to be more usable, reducing errors in their implementation.</w:t>
      </w:r>
    </w:p>
    <w:p w14:paraId="32581F40" w14:textId="77777777" w:rsidR="00513CD0" w:rsidRDefault="00CD6032" w:rsidP="00662F9E">
      <w:pPr>
        <w:pStyle w:val="ListParagraph"/>
        <w:numPr>
          <w:ilvl w:val="2"/>
          <w:numId w:val="18"/>
        </w:numPr>
      </w:pPr>
      <w:r w:rsidRPr="00CD6032">
        <w:t>Training programs for licensed operators, and later for other important plant personnel, were modified such that job-task analyses were performed which formed the basis for the development of learning objectives, training materials and approaches, objective-specific testing, and appropriate program improvements based on feedback from personnel performance in the field.</w:t>
      </w:r>
    </w:p>
    <w:p w14:paraId="140E89D6" w14:textId="77777777" w:rsidR="00513CD0" w:rsidRDefault="00CD6032" w:rsidP="00662F9E">
      <w:pPr>
        <w:pStyle w:val="ListParagraph"/>
        <w:numPr>
          <w:ilvl w:val="2"/>
          <w:numId w:val="18"/>
        </w:numPr>
      </w:pPr>
      <w:r w:rsidRPr="00CD6032">
        <w:t>Other policies and programs implemented by the NRC improved</w:t>
      </w:r>
      <w:r>
        <w:t>:</w:t>
      </w:r>
      <w:r w:rsidRPr="00CD6032">
        <w:t xml:space="preserve"> staffing</w:t>
      </w:r>
      <w:r>
        <w:t>;</w:t>
      </w:r>
      <w:r w:rsidRPr="00CD6032">
        <w:t xml:space="preserve"> overtime controls</w:t>
      </w:r>
      <w:r>
        <w:t>;</w:t>
      </w:r>
      <w:r w:rsidRPr="00CD6032">
        <w:t xml:space="preserve"> fitness-for-duty of plant personnel</w:t>
      </w:r>
      <w:r>
        <w:t>;</w:t>
      </w:r>
      <w:r w:rsidRPr="00CD6032">
        <w:t xml:space="preserve"> security and safeguards operations</w:t>
      </w:r>
      <w:r>
        <w:t>;</w:t>
      </w:r>
      <w:r w:rsidRPr="00CD6032">
        <w:t xml:space="preserve"> </w:t>
      </w:r>
      <w:r>
        <w:t>emergency planning and response;</w:t>
      </w:r>
      <w:r w:rsidRPr="00CD6032">
        <w:t xml:space="preserve"> and</w:t>
      </w:r>
      <w:r>
        <w:t xml:space="preserve"> </w:t>
      </w:r>
      <w:r w:rsidRPr="00CD6032">
        <w:t>health physics controls (both occupational and public).</w:t>
      </w:r>
    </w:p>
    <w:p w14:paraId="591095A8" w14:textId="77777777" w:rsidR="00513CD0" w:rsidRDefault="00CD6032" w:rsidP="00662F9E">
      <w:pPr>
        <w:pStyle w:val="ListParagraph"/>
        <w:numPr>
          <w:ilvl w:val="2"/>
          <w:numId w:val="18"/>
        </w:numPr>
      </w:pPr>
      <w:r w:rsidRPr="00CD6032" w:rsidDel="00CD6032">
        <w:t>Broad-reaching verification and validation efforts were conducted to ensure the proper implementation of the programs.</w:t>
      </w:r>
    </w:p>
    <w:p w14:paraId="3F9EFA79" w14:textId="77777777" w:rsidR="00513CD0" w:rsidRDefault="00F901F0">
      <w:pPr>
        <w:pStyle w:val="ListParagraph"/>
        <w:ind w:left="1080"/>
      </w:pPr>
      <w:r w:rsidRPr="00CD6032">
        <w:t>Together, these programs have significantly improved human performance.</w:t>
      </w:r>
    </w:p>
    <w:p w14:paraId="47761395" w14:textId="0413725A" w:rsidR="00513CD0" w:rsidRDefault="00F901F0" w:rsidP="00AB53BD">
      <w:pPr>
        <w:pStyle w:val="BodyText4"/>
      </w:pPr>
      <w:r w:rsidRPr="00F37359">
        <w:t xml:space="preserve">Risk-informed, performance-based regulation will, at least in part, involve a shift in the NRC role from improving human reliability to one of monitoring human reliability. Past efforts were appropriately pro-active (rather than performance based) because </w:t>
      </w:r>
      <w:r w:rsidRPr="00F37359">
        <w:lastRenderedPageBreak/>
        <w:t>the accident at TMI had clearly illustrated the serious deficiencies in programs to support effective and safe human performance.</w:t>
      </w:r>
    </w:p>
    <w:p w14:paraId="1919DB6B" w14:textId="731F9BE9" w:rsidR="00513CD0" w:rsidRDefault="00F901F0" w:rsidP="00AB53BD">
      <w:pPr>
        <w:pStyle w:val="BodyText4"/>
      </w:pPr>
      <w:r w:rsidRPr="00F37359">
        <w:t>The success of the human performance improvement programs allows the NRC to now take a more performance-based approach to regulatory oversight of human performance. Thus, if plant performance is acceptable (as monitored through risk-informed inspections and PIs), then the performance of plant personnel is assumed to be acceptable as well. That is, if risk-informed inspection and plant PIs for each cornerstone together indicate that plant performance is meeting the cornerstone objectives, then those findings also provide an indication of the acceptability of the associated human activities.</w:t>
      </w:r>
    </w:p>
    <w:p w14:paraId="73199DF7" w14:textId="1EAD41A4" w:rsidR="00513CD0" w:rsidRDefault="00F901F0" w:rsidP="00AB53BD">
      <w:pPr>
        <w:pStyle w:val="BodyText4"/>
      </w:pPr>
      <w:r w:rsidRPr="00F37359">
        <w:t xml:space="preserve">This relationship between plant and human performance is assumed to be especially strong </w:t>
      </w:r>
      <w:proofErr w:type="gramStart"/>
      <w:r w:rsidRPr="00F37359">
        <w:t>with regard to</w:t>
      </w:r>
      <w:proofErr w:type="gramEnd"/>
      <w:r w:rsidRPr="00F37359">
        <w:t xml:space="preserve"> the broad range of normal operations, including maintenance and testing activities during power and shutdown operations. Routine baseline inspections of licensee problem identification and resolution programs are conducted to ensure that human performance (and those factors such as training, procedures, and the like that influence human performance) is specifically and appropriately investigated through licensees’ root cause analyses and corrective action programs, including the investigation of potential common cause failures caused by human actions.</w:t>
      </w:r>
    </w:p>
    <w:p w14:paraId="6530EDF0" w14:textId="79D4C86B" w:rsidR="00757805" w:rsidRDefault="00F901F0" w:rsidP="00662F9E">
      <w:pPr>
        <w:pStyle w:val="ListParagraph"/>
        <w:numPr>
          <w:ilvl w:val="1"/>
          <w:numId w:val="41"/>
        </w:numPr>
      </w:pPr>
      <w:r w:rsidRPr="00BD7F39">
        <w:t>Safety-Conscious Work Environment</w:t>
      </w:r>
      <w:r w:rsidR="00500298">
        <w:t>:</w:t>
      </w:r>
    </w:p>
    <w:p w14:paraId="59093315" w14:textId="63E2E3F7" w:rsidR="00513CD0" w:rsidRDefault="00F901F0" w:rsidP="00290B30">
      <w:pPr>
        <w:pStyle w:val="BodyText4"/>
      </w:pPr>
      <w:r w:rsidRPr="00F37359">
        <w:t>A SCWE is defined as an environment in which employees feel free to raise safety concerns, both to their management and to the NRC, without fear of retaliation</w:t>
      </w:r>
      <w:r w:rsidR="00BD5F4C">
        <w:t>,</w:t>
      </w:r>
      <w:r w:rsidRPr="00F37359">
        <w:t xml:space="preserve"> </w:t>
      </w:r>
      <w:r w:rsidR="00BD5F4C">
        <w:t>harassment, intimidation, retaliation, discrimination,</w:t>
      </w:r>
      <w:r w:rsidR="00BD5F4C" w:rsidRPr="00F37359">
        <w:t xml:space="preserve"> </w:t>
      </w:r>
      <w:r w:rsidRPr="00F37359">
        <w:t xml:space="preserve">and where such concerns are promptly reviewed, given the proper priority based on their potential safety significance, and appropriately resolved with timely feedback to employees </w:t>
      </w:r>
      <w:r w:rsidR="002047B0">
        <w:t>(</w:t>
      </w:r>
      <w:r w:rsidRPr="00F37359">
        <w:t>by licensee management</w:t>
      </w:r>
      <w:r w:rsidR="002047B0">
        <w:t>)</w:t>
      </w:r>
      <w:r w:rsidR="002047B0" w:rsidRPr="00F37359">
        <w:t xml:space="preserve">. </w:t>
      </w:r>
      <w:r w:rsidRPr="00F37359">
        <w:t>SCWE is an important attribute of safety culture. In general, management commitment to safety will promote a SCWE. Possible indications of an "unhealthy" safety culture include a high number of allegations, a reluctance of licensee employees to use internal processes to raise safety concerns, and a high corrective maintenance backlog.</w:t>
      </w:r>
    </w:p>
    <w:p w14:paraId="5360719A" w14:textId="1250662F" w:rsidR="00513CD0" w:rsidRDefault="00F901F0">
      <w:pPr>
        <w:pStyle w:val="ListParagraph"/>
        <w:ind w:left="1080"/>
      </w:pPr>
      <w:r w:rsidRPr="00F37359">
        <w:t>SCWE is a cross-cutting area since an unhealthy SCWE can affect performance in any of the cornerstone areas. For example, weaknesses in an environment for raising concerns or for not preventing, detecting, and mitigating perceptions of retaliation and reluctance of licensee staff to raise nuclear safety concerns can result in deficiencies going unresolved, which could complicate plant response to a subsequent event (mitigating systems or barriers cornerstone).</w:t>
      </w:r>
    </w:p>
    <w:p w14:paraId="456AB0E5" w14:textId="7B59F9DA" w:rsidR="00513CD0" w:rsidRDefault="00F901F0" w:rsidP="00290B30">
      <w:pPr>
        <w:pStyle w:val="BodyText4"/>
      </w:pPr>
      <w:r w:rsidRPr="00F37359">
        <w:t xml:space="preserve">The importance of a SCWE is </w:t>
      </w:r>
      <w:proofErr w:type="gramStart"/>
      <w:r w:rsidRPr="00F37359">
        <w:t>similar to</w:t>
      </w:r>
      <w:proofErr w:type="gramEnd"/>
      <w:r w:rsidRPr="00F37359">
        <w:t xml:space="preserve">, if not integral with, the role of licensee problem identification and corrective action processes. As with the problem identification and corrective action cross-cutting issue, an assumption was made regarding the role of a SCWE in NRC assessments of licensee performance. Specifically, if a licensee had a poor SCWE, problems and events would continue to occur at that facility to the point where either they would result in exceeding thresholds for various PIs, or they would be surfaced during NRC baseline inspection activities, or both. Additionally, because inspection of licensee problem identification and corrective action programs will be included in the baseline inspection program (through IP 71152, "Identification and Resolution of Problems"), some indirect </w:t>
      </w:r>
      <w:r w:rsidRPr="00F37359">
        <w:lastRenderedPageBreak/>
        <w:t>assurance will be gained as to the health of a licensee’s safety culture. In short, no separate and distinct assessment of licensee safety culture is needed because it is subsumed by either the PI’s or baseline inspection activities.</w:t>
      </w:r>
    </w:p>
    <w:p w14:paraId="4CB37E68" w14:textId="77777777" w:rsidR="00513CD0" w:rsidRDefault="00F901F0" w:rsidP="00662F9E">
      <w:pPr>
        <w:pStyle w:val="ListParagraph"/>
        <w:numPr>
          <w:ilvl w:val="1"/>
          <w:numId w:val="41"/>
        </w:numPr>
      </w:pPr>
      <w:r w:rsidRPr="00BD7F39">
        <w:t>Problem Identification and R</w:t>
      </w:r>
      <w:r w:rsidRPr="003D2C5B">
        <w:t>esolution</w:t>
      </w:r>
      <w:r w:rsidR="00500298">
        <w:t>:</w:t>
      </w:r>
    </w:p>
    <w:p w14:paraId="0222C05D" w14:textId="45D32977" w:rsidR="00513CD0" w:rsidRDefault="00F901F0" w:rsidP="00290B30">
      <w:pPr>
        <w:pStyle w:val="BodyText4"/>
      </w:pPr>
      <w:r w:rsidRPr="00F37359">
        <w:t xml:space="preserve">Defining and implementing an effective </w:t>
      </w:r>
      <w:r w:rsidR="00500298">
        <w:t>P</w:t>
      </w:r>
      <w:r w:rsidRPr="00F37359">
        <w:t xml:space="preserve">roblem </w:t>
      </w:r>
      <w:r w:rsidR="00500298">
        <w:t>I</w:t>
      </w:r>
      <w:r w:rsidRPr="00F37359">
        <w:t xml:space="preserve">dentification and </w:t>
      </w:r>
      <w:r w:rsidR="00500298">
        <w:t>R</w:t>
      </w:r>
      <w:r w:rsidRPr="00F37359">
        <w:t>esolution program</w:t>
      </w:r>
      <w:r w:rsidR="009807BE">
        <w:t xml:space="preserve"> (PI&amp;R)</w:t>
      </w:r>
      <w:r w:rsidRPr="00F37359">
        <w:t xml:space="preserve"> is a key element underlying licensee performance in each cornerstone area. A fundamental goal of the NRC's reactor inspection and assessment process is to establish confidence that each licensee is detecting and correcting problems in a manner that limits the risk to members of the public.</w:t>
      </w:r>
    </w:p>
    <w:p w14:paraId="066E467B" w14:textId="50E657BB" w:rsidR="00513CD0" w:rsidRDefault="00F901F0" w:rsidP="00290B30">
      <w:pPr>
        <w:pStyle w:val="BodyText4"/>
      </w:pPr>
      <w:r w:rsidRPr="00F37359">
        <w:t xml:space="preserve">The NRC expects licensees to be technically and organizationally self-sufficient </w:t>
      </w:r>
      <w:r w:rsidR="009807BE">
        <w:t>regarding PI&amp;R</w:t>
      </w:r>
      <w:r w:rsidRPr="00F37359">
        <w:t xml:space="preserve">. Ineffective </w:t>
      </w:r>
      <w:r w:rsidR="009807BE">
        <w:t>PI&amp;R</w:t>
      </w:r>
      <w:r w:rsidR="009807BE" w:rsidRPr="00F37359" w:rsidDel="009807BE">
        <w:t xml:space="preserve"> </w:t>
      </w:r>
      <w:r w:rsidRPr="00F37359">
        <w:t xml:space="preserve">programs, including poor conduct of root cause analysis of self-identified or self-revealing issues, has been a common theme among problem plants in the past. The scope of </w:t>
      </w:r>
      <w:r w:rsidR="009807BE">
        <w:t>PI&amp;R</w:t>
      </w:r>
      <w:r w:rsidR="009807BE" w:rsidRPr="00F37359" w:rsidDel="009807BE">
        <w:t xml:space="preserve"> </w:t>
      </w:r>
      <w:r w:rsidRPr="00F37359">
        <w:t>programs includes processes for self-assessment, root cause analysis, safety committees, operating experience feedback, and corrective action.</w:t>
      </w:r>
    </w:p>
    <w:p w14:paraId="71EE9EF1" w14:textId="058097A0" w:rsidR="009361B3" w:rsidRPr="00F37359" w:rsidRDefault="00F901F0" w:rsidP="00290B30">
      <w:pPr>
        <w:pStyle w:val="BodyText4"/>
      </w:pPr>
      <w:proofErr w:type="gramStart"/>
      <w:r w:rsidRPr="00F37359">
        <w:t>With regard to</w:t>
      </w:r>
      <w:proofErr w:type="gramEnd"/>
      <w:r w:rsidRPr="00F37359">
        <w:t xml:space="preserve"> licensee </w:t>
      </w:r>
      <w:r w:rsidR="002C6752">
        <w:t>PI&amp;R</w:t>
      </w:r>
      <w:r w:rsidR="002C6752" w:rsidRPr="00F37359" w:rsidDel="002C6752">
        <w:t xml:space="preserve"> </w:t>
      </w:r>
      <w:r w:rsidRPr="00F37359">
        <w:t>effectiveness, there are several areas that are not specifically evaluated by either the individual cornerstone PIs or the individual risk-informed inspections. As such, additional focused inspection is needed to evaluate licensee performance as it relates to this cross-cutting issue. Specifically, baseline inspection of</w:t>
      </w:r>
      <w:r w:rsidR="002C6752">
        <w:t xml:space="preserve"> a</w:t>
      </w:r>
      <w:r w:rsidRPr="00F37359">
        <w:t xml:space="preserve"> licensee</w:t>
      </w:r>
      <w:r w:rsidR="002C6752">
        <w:t>’s</w:t>
      </w:r>
      <w:r w:rsidRPr="00F37359">
        <w:t xml:space="preserve"> </w:t>
      </w:r>
      <w:ins w:id="41" w:author="Garmoe, Alex" w:date="2022-04-18T13:09:00Z">
        <w:r w:rsidR="00C84725">
          <w:t xml:space="preserve">PI&amp;R </w:t>
        </w:r>
      </w:ins>
      <w:r w:rsidRPr="00F37359">
        <w:t>is necessary for the NRC to:</w:t>
      </w:r>
    </w:p>
    <w:p w14:paraId="513DBBA0" w14:textId="77777777" w:rsidR="00513CD0" w:rsidRPr="00057D1B" w:rsidRDefault="002C6752" w:rsidP="00662F9E">
      <w:pPr>
        <w:pStyle w:val="ListParagraph"/>
        <w:numPr>
          <w:ilvl w:val="2"/>
          <w:numId w:val="48"/>
        </w:numPr>
      </w:pPr>
      <w:r w:rsidRPr="00057D1B">
        <w:t>C</w:t>
      </w:r>
      <w:r w:rsidR="00F901F0" w:rsidRPr="00057D1B">
        <w:t xml:space="preserve">onduct reviews of precursors to events which occur relatively infrequently but could have significant </w:t>
      </w:r>
      <w:proofErr w:type="gramStart"/>
      <w:r w:rsidR="00F901F0" w:rsidRPr="00057D1B">
        <w:t>consequences</w:t>
      </w:r>
      <w:r w:rsidR="00500298" w:rsidRPr="00057D1B">
        <w:t>;</w:t>
      </w:r>
      <w:proofErr w:type="gramEnd"/>
    </w:p>
    <w:p w14:paraId="6F316E1B" w14:textId="77777777" w:rsidR="00513CD0" w:rsidRPr="00057D1B" w:rsidRDefault="002C6752" w:rsidP="00662F9E">
      <w:pPr>
        <w:pStyle w:val="ListParagraph"/>
        <w:numPr>
          <w:ilvl w:val="2"/>
          <w:numId w:val="48"/>
        </w:numPr>
      </w:pPr>
      <w:r w:rsidRPr="00057D1B">
        <w:t>I</w:t>
      </w:r>
      <w:r w:rsidR="00F901F0" w:rsidRPr="00057D1B">
        <w:t>ndependently identify potentially "generic" concerns that a licensee may have missed, including specific problems involving safety equipment, procedure development, design control, etc.</w:t>
      </w:r>
      <w:r w:rsidR="00662DD9" w:rsidRPr="00057D1B">
        <w:t>; and</w:t>
      </w:r>
    </w:p>
    <w:p w14:paraId="10BD1DAE" w14:textId="77777777" w:rsidR="00513CD0" w:rsidRPr="00057D1B" w:rsidRDefault="002C6752" w:rsidP="00662F9E">
      <w:pPr>
        <w:pStyle w:val="ListParagraph"/>
        <w:numPr>
          <w:ilvl w:val="2"/>
          <w:numId w:val="48"/>
        </w:numPr>
      </w:pPr>
      <w:r w:rsidRPr="00057D1B">
        <w:t>H</w:t>
      </w:r>
      <w:r w:rsidR="00F901F0" w:rsidRPr="00057D1B">
        <w:t>ave assurance that licensees adequately address potential "common cause" equipment failure concerns, identified either by internal events and issues or by receipt of operating experience feedback from other licensees, vendors, etc.</w:t>
      </w:r>
    </w:p>
    <w:p w14:paraId="746E1AF8" w14:textId="5190E4E5" w:rsidR="00513CD0" w:rsidRDefault="00F901F0" w:rsidP="00290B30">
      <w:pPr>
        <w:pStyle w:val="BodyText4"/>
      </w:pPr>
      <w:r w:rsidRPr="00F37359">
        <w:rPr>
          <w:rFonts w:ascii="Calibri" w:eastAsia="Calibri" w:hAnsi="Calibri" w:cs="Calibri"/>
          <w:noProof/>
        </w:rPr>
        <mc:AlternateContent>
          <mc:Choice Requires="wpg">
            <w:drawing>
              <wp:anchor distT="0" distB="0" distL="114300" distR="114300" simplePos="0" relativeHeight="251657216" behindDoc="0" locked="0" layoutInCell="1" allowOverlap="1" wp14:anchorId="0A4DF200" wp14:editId="216FC5C1">
                <wp:simplePos x="0" y="0"/>
                <wp:positionH relativeFrom="page">
                  <wp:posOffset>800100</wp:posOffset>
                </wp:positionH>
                <wp:positionV relativeFrom="page">
                  <wp:posOffset>6566662</wp:posOffset>
                </wp:positionV>
                <wp:extent cx="9144" cy="321564"/>
                <wp:effectExtent l="0" t="0" r="10160" b="21590"/>
                <wp:wrapSquare wrapText="bothSides"/>
                <wp:docPr id="38251" name="Group 38251"/>
                <wp:cNvGraphicFramePr/>
                <a:graphic xmlns:a="http://schemas.openxmlformats.org/drawingml/2006/main">
                  <a:graphicData uri="http://schemas.microsoft.com/office/word/2010/wordprocessingGroup">
                    <wpg:wgp>
                      <wpg:cNvGrpSpPr/>
                      <wpg:grpSpPr>
                        <a:xfrm>
                          <a:off x="0" y="0"/>
                          <a:ext cx="9144" cy="321564"/>
                          <a:chOff x="0" y="0"/>
                          <a:chExt cx="9144" cy="321564"/>
                        </a:xfrm>
                      </wpg:grpSpPr>
                      <wps:wsp>
                        <wps:cNvPr id="45577" name="Shape 45577"/>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78" name="Shape 45578"/>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2CC9B318" id="Group 38251" o:spid="_x0000_s1026" style="position:absolute;margin-left:63pt;margin-top:517.05pt;width:.7pt;height:25.3pt;z-index:251657216;mso-position-horizontal-relative:page;mso-position-vertical-relative:page" coordsize="9144,3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">
                <v:shape id="Shape 45577" o:spid="_x0000_s1027" style="position:absolute;width:9144;height:16002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" path="m,l9144,r,160020l,160020,,e" fillcolor="red" strokecolor="white [3212]" strokeweight="0">
                  <v:stroke miterlimit="83231f" joinstyle="miter"/>
                  <v:path arrowok="t" textboxrect="0,0,9144,160020"/>
                </v:shape>
                <v:shape id="Shape 45578" o:spid="_x0000_s1028" style="position:absolute;top:160020;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" path="m,l9144,r,161544l,161544,,e" fillcolor="red" strokecolor="white [3212]" strokeweight="0">
                  <v:stroke miterlimit="83231f" joinstyle="miter"/>
                  <v:path arrowok="t" textboxrect="0,0,9144,161544"/>
                </v:shape>
                <w10:wrap type="square" anchorx="page" anchory="page"/>
              </v:group>
            </w:pict>
          </mc:Fallback>
        </mc:AlternateContent>
      </w:r>
      <w:r w:rsidRPr="00F37359">
        <w:rPr>
          <w:rFonts w:ascii="Calibri" w:eastAsia="Calibri" w:hAnsi="Calibri" w:cs="Calibri"/>
          <w:noProof/>
        </w:rPr>
        <mc:AlternateContent>
          <mc:Choice Requires="wpg">
            <w:drawing>
              <wp:anchor distT="0" distB="0" distL="114300" distR="114300" simplePos="0" relativeHeight="251659264" behindDoc="0" locked="0" layoutInCell="1" allowOverlap="1" wp14:anchorId="0278BF81" wp14:editId="6AA0F966">
                <wp:simplePos x="0" y="0"/>
                <wp:positionH relativeFrom="page">
                  <wp:posOffset>800100</wp:posOffset>
                </wp:positionH>
                <wp:positionV relativeFrom="page">
                  <wp:posOffset>7369810</wp:posOffset>
                </wp:positionV>
                <wp:extent cx="9144" cy="963423"/>
                <wp:effectExtent l="0" t="0" r="10160" b="27305"/>
                <wp:wrapSquare wrapText="bothSides"/>
                <wp:docPr id="38252" name="Group 38252"/>
                <wp:cNvGraphicFramePr/>
                <a:graphic xmlns:a="http://schemas.openxmlformats.org/drawingml/2006/main">
                  <a:graphicData uri="http://schemas.microsoft.com/office/word/2010/wordprocessingGroup">
                    <wpg:wgp>
                      <wpg:cNvGrpSpPr/>
                      <wpg:grpSpPr>
                        <a:xfrm>
                          <a:off x="0" y="0"/>
                          <a:ext cx="9144" cy="963423"/>
                          <a:chOff x="0" y="0"/>
                          <a:chExt cx="9144" cy="963423"/>
                        </a:xfrm>
                      </wpg:grpSpPr>
                      <wps:wsp>
                        <wps:cNvPr id="45579" name="Shape 45579"/>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0" name="Shape 45580"/>
                        <wps:cNvSpPr/>
                        <wps:spPr>
                          <a:xfrm>
                            <a:off x="0" y="16002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1" name="Shape 45581"/>
                        <wps:cNvSpPr/>
                        <wps:spPr>
                          <a:xfrm>
                            <a:off x="0" y="32156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2" name="Shape 45582"/>
                        <wps:cNvSpPr/>
                        <wps:spPr>
                          <a:xfrm>
                            <a:off x="0" y="48158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3" name="Shape 45583"/>
                        <wps:cNvSpPr/>
                        <wps:spPr>
                          <a:xfrm>
                            <a:off x="0" y="64160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4" name="Shape 45584"/>
                        <wps:cNvSpPr/>
                        <wps:spPr>
                          <a:xfrm>
                            <a:off x="0" y="803098"/>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895DC13" id="Group 38252" o:spid="_x0000_s1026" style="position:absolute;margin-left:63pt;margin-top:580.3pt;width:.7pt;height:75.85pt;z-index:251659264;mso-position-horizontal-relative:page;mso-position-vertical-relative:page" coordsize="9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">
                <v:shape id="Shape 45579" o:spid="_x0000_s1027" style="position:absolute;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" path="m,l9144,r,160020l,160020,,e" fillcolor="red" strokecolor="white [3212]" strokeweight="0">
                  <v:stroke miterlimit="83231f" joinstyle="miter"/>
                  <v:path arrowok="t" textboxrect="0,0,9144,160020"/>
                </v:shape>
                <v:shape id="Shape 45580" o:spid="_x0000_s1028" style="position:absolute;top:160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" path="m,l9144,r,161544l,161544,,e" fillcolor="red" strokecolor="white [3212]" strokeweight="0">
                  <v:stroke miterlimit="83231f" joinstyle="miter"/>
                  <v:path arrowok="t" textboxrect="0,0,9144,161544"/>
                </v:shape>
                <v:shape id="Shape 45581" o:spid="_x0000_s1029" style="position:absolute;top:32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" path="m,l9144,r,160020l,160020,,e" fillcolor="red" strokecolor="white [3212]" strokeweight="0">
                  <v:stroke miterlimit="83231f" joinstyle="miter"/>
                  <v:path arrowok="t" textboxrect="0,0,9144,160020"/>
                </v:shape>
                <v:shape id="Shape 45582" o:spid="_x0000_s1030" style="position:absolute;top:481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" path="m,l9144,r,160020l,160020,,e" fillcolor="red" strokecolor="white [3212]" strokeweight="0">
                  <v:stroke miterlimit="83231f" joinstyle="miter"/>
                  <v:path arrowok="t" textboxrect="0,0,9144,160020"/>
                </v:shape>
                <v:shape id="Shape 45583" o:spid="_x0000_s1031" style="position:absolute;top:6416;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" path="m,l9144,r,161544l,161544,,e" fillcolor="red" strokecolor="white [3212]" strokeweight="0">
                  <v:stroke miterlimit="83231f" joinstyle="miter"/>
                  <v:path arrowok="t" textboxrect="0,0,9144,161544"/>
                </v:shape>
                <v:shape id="Shape 45584" o:spid="_x0000_s1032" style="position:absolute;top:8030;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" path="m,l9144,r,160325l,160325,,e" fillcolor="red" strokecolor="white [3212]" strokeweight="0">
                  <v:stroke miterlimit="83231f" joinstyle="miter"/>
                  <v:path arrowok="t" textboxrect="0,0,9144,160325"/>
                </v:shape>
                <w10:wrap type="square" anchorx="page" anchory="page"/>
              </v:group>
            </w:pict>
          </mc:Fallback>
        </mc:AlternateContent>
      </w:r>
      <w:r w:rsidRPr="00F37359">
        <w:t>Also</w:t>
      </w:r>
      <w:r w:rsidR="00662DD9">
        <w:t>,</w:t>
      </w:r>
      <w:r w:rsidRPr="00F37359">
        <w:t xml:space="preserve"> these inspections provide the NRC with early warning of potential performance issues that could result in crossing thresholds in the Action Matrix and help the NRC gauge supplemental response should future Action Matrix thresholds be crossed. The inspections provide insights into whether licensees have established a SCWE and allow for follow-up of previously identified compliance issues (e.g., non-cited violations). The inspections also provide additional information that can be used in the assessment process, beyond that which is provided by the SDP.</w:t>
      </w:r>
    </w:p>
    <w:p w14:paraId="2059D80A" w14:textId="77777777" w:rsidR="00513CD0" w:rsidRDefault="00F901F0" w:rsidP="00662F9E">
      <w:pPr>
        <w:pStyle w:val="ListParagraph"/>
        <w:numPr>
          <w:ilvl w:val="0"/>
          <w:numId w:val="28"/>
        </w:numPr>
      </w:pPr>
      <w:r w:rsidRPr="005C4682">
        <w:t xml:space="preserve">Substantive Cross-Cutting Issues </w:t>
      </w:r>
      <w:r w:rsidR="00403A9B" w:rsidRPr="005C4682">
        <w:t>(</w:t>
      </w:r>
      <w:r w:rsidR="00B26513" w:rsidRPr="005C4682">
        <w:t>now</w:t>
      </w:r>
      <w:r w:rsidR="00403A9B" w:rsidRPr="005C4682">
        <w:t xml:space="preserve"> Cross-Cutting Issues)</w:t>
      </w:r>
    </w:p>
    <w:p w14:paraId="5FE121CA" w14:textId="77777777" w:rsidR="00513CD0" w:rsidRDefault="006A53EA" w:rsidP="00662F9E">
      <w:pPr>
        <w:pStyle w:val="ListParagraph"/>
        <w:numPr>
          <w:ilvl w:val="1"/>
          <w:numId w:val="19"/>
        </w:numPr>
        <w:rPr>
          <w:color w:val="auto"/>
        </w:rPr>
      </w:pPr>
      <w:r>
        <w:t xml:space="preserve">August 30, 2004: The SRM for SECY-04-0111 directed the staff to enhance the ROP treatment of cross-cutting issues to </w:t>
      </w:r>
      <w:proofErr w:type="gramStart"/>
      <w:r>
        <w:t>more fully address safety culture</w:t>
      </w:r>
      <w:r w:rsidR="00453A15">
        <w:t xml:space="preserve"> (Ref. 24)</w:t>
      </w:r>
      <w:proofErr w:type="gramEnd"/>
      <w:r>
        <w:t>.</w:t>
      </w:r>
    </w:p>
    <w:p w14:paraId="500742A2" w14:textId="77777777" w:rsidR="00513CD0" w:rsidRDefault="001A7FF8" w:rsidP="00662F9E">
      <w:pPr>
        <w:pStyle w:val="ListParagraph"/>
        <w:numPr>
          <w:ilvl w:val="1"/>
          <w:numId w:val="19"/>
        </w:numPr>
      </w:pPr>
      <w:r w:rsidRPr="00DB4547">
        <w:t>May 25, 2005: The SRM from the Commission meeting “Briefing on Results of the Agency Action Review Meeting” - M050525B - directed the staff to take further effort to clarify the guidance on substantive cross-cutting issues (Ref. 25).</w:t>
      </w:r>
    </w:p>
    <w:p w14:paraId="6E8F7EDA" w14:textId="3468D689" w:rsidR="00513CD0" w:rsidRDefault="006A53EA" w:rsidP="00662F9E">
      <w:pPr>
        <w:pStyle w:val="ListParagraph"/>
        <w:numPr>
          <w:ilvl w:val="1"/>
          <w:numId w:val="19"/>
        </w:numPr>
        <w:rPr>
          <w:color w:val="auto"/>
        </w:rPr>
      </w:pPr>
      <w:r>
        <w:lastRenderedPageBreak/>
        <w:t>RIS 2006-13</w:t>
      </w:r>
      <w:r w:rsidR="00D738B0">
        <w:t>: Provide</w:t>
      </w:r>
      <w:r w:rsidR="00D6382A">
        <w:t>d additional</w:t>
      </w:r>
      <w:r w:rsidR="00D738B0">
        <w:t xml:space="preserve"> information regarding changes made to the ROP to </w:t>
      </w:r>
      <w:proofErr w:type="gramStart"/>
      <w:r w:rsidR="00D738B0">
        <w:t>more fully address safety culture</w:t>
      </w:r>
      <w:proofErr w:type="gramEnd"/>
      <w:r w:rsidR="00D738B0">
        <w:t>.</w:t>
      </w:r>
    </w:p>
    <w:p w14:paraId="71822AE4" w14:textId="7B375C00" w:rsidR="00757805" w:rsidRPr="00BA424D" w:rsidRDefault="008C0174" w:rsidP="00662F9E">
      <w:pPr>
        <w:pStyle w:val="ListParagraph"/>
        <w:numPr>
          <w:ilvl w:val="1"/>
          <w:numId w:val="19"/>
        </w:numPr>
      </w:pPr>
      <w:r w:rsidRPr="00BA424D">
        <w:t>2014</w:t>
      </w:r>
      <w:r w:rsidR="00CC064E" w:rsidRPr="00BA424D">
        <w:t xml:space="preserve"> </w:t>
      </w:r>
      <w:r w:rsidRPr="00BA424D">
        <w:t>ROP Enhancement Project</w:t>
      </w:r>
      <w:r w:rsidR="00CC064E" w:rsidRPr="00BA424D">
        <w:t xml:space="preserve">: </w:t>
      </w:r>
      <w:r w:rsidR="00DC27EF" w:rsidRPr="00BA424D">
        <w:t>In 2014, the staff completed an effectiveness revie</w:t>
      </w:r>
      <w:r w:rsidR="00EA360B" w:rsidRPr="00BA424D">
        <w:t>w and data analysis of the SCCI process</w:t>
      </w:r>
      <w:r w:rsidR="00DC27EF" w:rsidRPr="00BA424D">
        <w:t>. The staff concluded that SCCIs were not a precursor to declining licensee performance, and the resource cost for implementing the SCCI process was not commensurate with the safety benefit.</w:t>
      </w:r>
      <w:r w:rsidR="00CC064E" w:rsidRPr="00BA424D">
        <w:t xml:space="preserve"> </w:t>
      </w:r>
      <w:r w:rsidR="00DC27EF" w:rsidRPr="00BA424D">
        <w:t>As a result</w:t>
      </w:r>
      <w:r w:rsidR="00CC064E" w:rsidRPr="00BA424D">
        <w:t>,</w:t>
      </w:r>
      <w:r w:rsidR="00DC27EF" w:rsidRPr="00BA424D">
        <w:t xml:space="preserve"> the staff revised the criteria for a cross-cutting theme, created a backstop for a cross-cutting theme at the cross-cutting area level, removed the term “substantive” from SCCIs, and eliminated the subjective questions for opening a Cross-Cutting Issue (CCI)</w:t>
      </w:r>
      <w:r w:rsidR="00E6603D" w:rsidRPr="00BA424D">
        <w:t xml:space="preserve"> (Ref </w:t>
      </w:r>
      <w:r w:rsidR="000F2D12" w:rsidRPr="00BA424D">
        <w:t>42)</w:t>
      </w:r>
      <w:r w:rsidR="00DC27EF" w:rsidRPr="00BA424D">
        <w:t>.</w:t>
      </w:r>
    </w:p>
    <w:p w14:paraId="0798DACA" w14:textId="725852B3" w:rsidR="009361B3" w:rsidRPr="00F37359" w:rsidRDefault="00216234" w:rsidP="00E4727D">
      <w:pPr>
        <w:pStyle w:val="BodyText3"/>
      </w:pPr>
      <w:r>
        <w:t>SCCI’s</w:t>
      </w:r>
      <w:r w:rsidR="0073777D">
        <w:t xml:space="preserve"> were </w:t>
      </w:r>
      <w:r>
        <w:t>enhanced in</w:t>
      </w:r>
      <w:r w:rsidR="0073777D">
        <w:t xml:space="preserve"> the ROP </w:t>
      </w:r>
      <w:proofErr w:type="gramStart"/>
      <w:r w:rsidR="0073777D">
        <w:t>as a result of</w:t>
      </w:r>
      <w:proofErr w:type="gramEnd"/>
      <w:r w:rsidR="0073777D">
        <w:t xml:space="preserve"> Commission direction approving the staff recommendations from the Davis-Besse Lessons Learned report. </w:t>
      </w:r>
      <w:r w:rsidR="00F901F0" w:rsidRPr="00F37359">
        <w:t>The NRC developed criteria for notifying the licensee when a substantive cross</w:t>
      </w:r>
      <w:r w:rsidR="00C40764">
        <w:t>-</w:t>
      </w:r>
      <w:r w:rsidR="00F901F0" w:rsidRPr="00F37359">
        <w:t>cutting issue exist</w:t>
      </w:r>
      <w:r w:rsidR="005A50D6">
        <w:t>ed</w:t>
      </w:r>
      <w:r w:rsidR="00F901F0" w:rsidRPr="00F37359">
        <w:t xml:space="preserve"> at a particular site</w:t>
      </w:r>
      <w:r w:rsidR="00662DD9" w:rsidRPr="00F37359">
        <w:t>.</w:t>
      </w:r>
      <w:r w:rsidR="00662DD9">
        <w:t xml:space="preserve"> </w:t>
      </w:r>
      <w:r w:rsidR="00F901F0" w:rsidRPr="00F37359">
        <w:t>The purpose of identifying a</w:t>
      </w:r>
      <w:r>
        <w:t>n SCCI</w:t>
      </w:r>
      <w:r w:rsidR="00F901F0" w:rsidRPr="00F37359">
        <w:t xml:space="preserve"> </w:t>
      </w:r>
      <w:r w:rsidR="005A50D6">
        <w:t>was</w:t>
      </w:r>
      <w:r w:rsidR="00F901F0" w:rsidRPr="00F37359">
        <w:t xml:space="preserve"> to inform the licensee on the docket that the NRC ha</w:t>
      </w:r>
      <w:r w:rsidR="00704689">
        <w:t>d</w:t>
      </w:r>
      <w:r w:rsidR="00F901F0" w:rsidRPr="00F37359">
        <w:t xml:space="preserve"> a</w:t>
      </w:r>
      <w:r w:rsidR="00BA424D">
        <w:t xml:space="preserve"> </w:t>
      </w:r>
      <w:r w:rsidR="00F901F0" w:rsidRPr="00F37359">
        <w:t xml:space="preserve">significant level of concern with the licensee’s performance in the cross-cutting area. The June 2006 </w:t>
      </w:r>
      <w:r w:rsidR="00F901F0" w:rsidRPr="00791201">
        <w:t>revision</w:t>
      </w:r>
      <w:r w:rsidR="00791201">
        <w:t xml:space="preserve"> to IMC 0305</w:t>
      </w:r>
      <w:r w:rsidR="00E71048">
        <w:t xml:space="preserve">, </w:t>
      </w:r>
      <w:r w:rsidR="00E71048" w:rsidRPr="00F37359">
        <w:t>“Opera</w:t>
      </w:r>
      <w:r w:rsidR="00E71048">
        <w:t xml:space="preserve">ting Reactor Assessment Program” </w:t>
      </w:r>
      <w:r w:rsidR="00F901F0" w:rsidRPr="00F37359">
        <w:t xml:space="preserve">modified the </w:t>
      </w:r>
      <w:proofErr w:type="gramStart"/>
      <w:r w:rsidR="00F901F0" w:rsidRPr="00F37359">
        <w:t>decision making</w:t>
      </w:r>
      <w:proofErr w:type="gramEnd"/>
      <w:r w:rsidR="00F901F0" w:rsidRPr="00F37359">
        <w:t xml:space="preserve"> process for determining a </w:t>
      </w:r>
      <w:r>
        <w:t>SCCI</w:t>
      </w:r>
      <w:r w:rsidR="00F901F0" w:rsidRPr="00F37359">
        <w:t xml:space="preserve">, as well as the possible NRC actions if a </w:t>
      </w:r>
      <w:r>
        <w:t>SCCI</w:t>
      </w:r>
      <w:r w:rsidR="00F901F0" w:rsidRPr="00F37359">
        <w:t xml:space="preserve"> is not addressed in a timely manner. </w:t>
      </w:r>
      <w:r w:rsidR="00704689">
        <w:t>In 2014, the ROP Enhancement Project revised the SCCI process, notably the removal of the term “substantive” from SCCI.</w:t>
      </w:r>
      <w:r w:rsidR="00CC064E">
        <w:t xml:space="preserve"> </w:t>
      </w:r>
      <w:r w:rsidR="00704689">
        <w:t xml:space="preserve">A more detailed description of the changes made during the ROP Enhancement Project in 2014 is given in Attachment 4. </w:t>
      </w:r>
      <w:r w:rsidR="00F901F0" w:rsidRPr="00F37359">
        <w:t>The specific guidance on implementing the assessment of cross-cutting issues is described in IMC 0305</w:t>
      </w:r>
      <w:r w:rsidR="00E71048">
        <w:t>.</w:t>
      </w:r>
    </w:p>
    <w:p w14:paraId="5DCB4217" w14:textId="77777777" w:rsidR="00513CD0" w:rsidRDefault="00F901F0" w:rsidP="00662F9E">
      <w:pPr>
        <w:pStyle w:val="ListParagraph"/>
        <w:numPr>
          <w:ilvl w:val="0"/>
          <w:numId w:val="28"/>
        </w:numPr>
      </w:pPr>
      <w:r w:rsidRPr="00E4727D">
        <w:t>Safety Culture Oversight</w:t>
      </w:r>
    </w:p>
    <w:p w14:paraId="2425CE8E" w14:textId="416999A2" w:rsidR="00513CD0" w:rsidRDefault="00912393" w:rsidP="00662F9E">
      <w:pPr>
        <w:pStyle w:val="ListParagraph"/>
        <w:numPr>
          <w:ilvl w:val="1"/>
          <w:numId w:val="20"/>
        </w:numPr>
      </w:pPr>
      <w:r>
        <w:t xml:space="preserve">August 30, 2004: The SRM for SECY-04-0111 directed the staff to enhance the ROP treatment of cross-cutting issues to </w:t>
      </w:r>
      <w:proofErr w:type="gramStart"/>
      <w:r>
        <w:t>more fully address safety culture</w:t>
      </w:r>
      <w:proofErr w:type="gramEnd"/>
      <w:r>
        <w:t>. The staff should include as part of the inspection activities for plants in the degraded cornerstone column of the ROP action matrix, a determination of the need for a specific evaluation of the licensee's safety culture and develop a process for making the determination and conducting the evaluation</w:t>
      </w:r>
      <w:r w:rsidR="00B26513">
        <w:t xml:space="preserve"> (Ref. 24)</w:t>
      </w:r>
      <w:r>
        <w:t>.</w:t>
      </w:r>
    </w:p>
    <w:p w14:paraId="3BB87D74" w14:textId="0B37B864" w:rsidR="00757805" w:rsidRPr="00BA424D" w:rsidRDefault="00B20528" w:rsidP="00662F9E">
      <w:pPr>
        <w:pStyle w:val="ListParagraph"/>
        <w:numPr>
          <w:ilvl w:val="1"/>
          <w:numId w:val="20"/>
        </w:numPr>
      </w:pPr>
      <w:r w:rsidRPr="00BA424D">
        <w:t>A</w:t>
      </w:r>
      <w:r w:rsidR="00912393" w:rsidRPr="00BA424D">
        <w:t xml:space="preserve">ction </w:t>
      </w:r>
      <w:r w:rsidRPr="00BA424D">
        <w:t>M</w:t>
      </w:r>
      <w:r w:rsidR="00912393" w:rsidRPr="00BA424D">
        <w:t>atrix. The staff should document significant changes to the ROP addressing safety culture in the ROP guidance documents and/or basis documentation</w:t>
      </w:r>
      <w:r w:rsidR="00DC52A9" w:rsidRPr="00BA424D">
        <w:t>. The staff should ensure the resulting modifications to the ROP are consistent with the regulatory principles that guided the development of the ROP</w:t>
      </w:r>
      <w:r w:rsidR="00B26513" w:rsidRPr="00BA424D">
        <w:t xml:space="preserve"> (Ref. 26)</w:t>
      </w:r>
      <w:r w:rsidR="00912393" w:rsidRPr="00BA424D">
        <w:t>.</w:t>
      </w:r>
    </w:p>
    <w:p w14:paraId="6600857E" w14:textId="73A99450" w:rsidR="00757805" w:rsidRDefault="00F901F0" w:rsidP="00E4727D">
      <w:pPr>
        <w:pStyle w:val="BodyText3"/>
      </w:pPr>
      <w:r w:rsidRPr="00F37359">
        <w:t xml:space="preserve">In addition to the safety culture aspects that fall into the three cross-cutting areas, which are assessed during the baseline inspection program and assessment process, the staff identified twelve additional safety culture attributes that may be considered when performing or reviewing safety culture assessments during the conduct of the supplemental inspections. These </w:t>
      </w:r>
      <w:r w:rsidR="00B20528">
        <w:t>safety culture</w:t>
      </w:r>
      <w:r w:rsidRPr="00F37359">
        <w:t xml:space="preserve"> </w:t>
      </w:r>
      <w:r w:rsidR="00D1180D">
        <w:t xml:space="preserve">common language </w:t>
      </w:r>
      <w:r w:rsidR="00B20528">
        <w:t>attributes</w:t>
      </w:r>
      <w:r w:rsidR="00B20528" w:rsidRPr="00F37359">
        <w:t xml:space="preserve"> </w:t>
      </w:r>
      <w:r w:rsidRPr="00F37359">
        <w:t>are described in IMC 0310.</w:t>
      </w:r>
    </w:p>
    <w:p w14:paraId="32FB51AF" w14:textId="4BABC5E9" w:rsidR="009361B3" w:rsidRPr="00F37359" w:rsidRDefault="00F901F0" w:rsidP="00E4727D">
      <w:pPr>
        <w:pStyle w:val="BodyText3"/>
      </w:pPr>
      <w:r w:rsidRPr="00F37359">
        <w:t xml:space="preserve">All safety culture </w:t>
      </w:r>
      <w:r w:rsidR="00D1180D">
        <w:t xml:space="preserve">common language </w:t>
      </w:r>
      <w:r w:rsidRPr="00F37359">
        <w:t>attributes, including those described as the supplemental cross</w:t>
      </w:r>
      <w:r w:rsidR="00212DB3">
        <w:t>-</w:t>
      </w:r>
      <w:r w:rsidRPr="00F37359">
        <w:t xml:space="preserve">cutting aspects, should be considered by the licensee when performing root cause, extent of condition, and safety culture evaluations. These activities are reviewed by inspectors during the biennial problem identification and resolution inspection (IP 71152), reactive inspections (IPs 93800, "Augmented </w:t>
      </w:r>
      <w:r w:rsidRPr="00F37359">
        <w:lastRenderedPageBreak/>
        <w:t>Inspection Team," and 93812,"Special Inspection") and supplemental inspections (IPs 95001, "Supplemental Inspection for One or Two White Inputs in a Strategic Performance Area," 95002, "Supplemental Inspection for One Degraded Cornerstone or Any Three White Inputs in a Strategic Performance Area," and 95003, "Supplemental Inspection for Repetitive Degraded Cornerstones, Multiple Degraded Cornerstones, Multiple Yellow Inputs or One Red Input").</w:t>
      </w:r>
    </w:p>
    <w:p w14:paraId="424C61B4" w14:textId="39D06E84" w:rsidR="009361B3" w:rsidRPr="00F37359" w:rsidRDefault="00F901F0" w:rsidP="00E4727D">
      <w:pPr>
        <w:pStyle w:val="BodyText3"/>
      </w:pPr>
      <w:r w:rsidRPr="00F37359">
        <w:rPr>
          <w:rFonts w:ascii="Calibri" w:eastAsia="Calibri" w:hAnsi="Calibri" w:cs="Calibri"/>
          <w:noProof/>
        </w:rPr>
        <mc:AlternateContent>
          <mc:Choice Requires="wpg">
            <w:drawing>
              <wp:anchor distT="0" distB="0" distL="114300" distR="114300" simplePos="0" relativeHeight="251661312" behindDoc="0" locked="0" layoutInCell="1" allowOverlap="1" wp14:anchorId="4E41F455" wp14:editId="7D6EC707">
                <wp:simplePos x="0" y="0"/>
                <wp:positionH relativeFrom="page">
                  <wp:posOffset>800100</wp:posOffset>
                </wp:positionH>
                <wp:positionV relativeFrom="margin">
                  <wp:align>top</wp:align>
                </wp:positionV>
                <wp:extent cx="9144" cy="4819829"/>
                <wp:effectExtent l="0" t="0" r="10160" b="19050"/>
                <wp:wrapSquare wrapText="bothSides"/>
                <wp:docPr id="37103" name="Group 37103"/>
                <wp:cNvGraphicFramePr/>
                <a:graphic xmlns:a="http://schemas.openxmlformats.org/drawingml/2006/main">
                  <a:graphicData uri="http://schemas.microsoft.com/office/word/2010/wordprocessingGroup">
                    <wpg:wgp>
                      <wpg:cNvGrpSpPr/>
                      <wpg:grpSpPr>
                        <a:xfrm>
                          <a:off x="0" y="0"/>
                          <a:ext cx="9144" cy="4819829"/>
                          <a:chOff x="0" y="0"/>
                          <a:chExt cx="9144" cy="4819829"/>
                        </a:xfrm>
                      </wpg:grpSpPr>
                      <wps:wsp>
                        <wps:cNvPr id="45585" name="Shape 45585"/>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6" name="Shape 45586"/>
                        <wps:cNvSpPr/>
                        <wps:spPr>
                          <a:xfrm>
                            <a:off x="0" y="1603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7" name="Shape 45587"/>
                        <wps:cNvSpPr/>
                        <wps:spPr>
                          <a:xfrm>
                            <a:off x="0" y="3218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8" name="Shape 45588"/>
                        <wps:cNvSpPr/>
                        <wps:spPr>
                          <a:xfrm>
                            <a:off x="0" y="48189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89" name="Shape 45589"/>
                        <wps:cNvSpPr/>
                        <wps:spPr>
                          <a:xfrm>
                            <a:off x="0" y="64343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0" name="Shape 45590"/>
                        <wps:cNvSpPr/>
                        <wps:spPr>
                          <a:xfrm>
                            <a:off x="0" y="803453"/>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1" name="Shape 45591"/>
                        <wps:cNvSpPr/>
                        <wps:spPr>
                          <a:xfrm>
                            <a:off x="0" y="96347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2" name="Shape 45592"/>
                        <wps:cNvSpPr/>
                        <wps:spPr>
                          <a:xfrm>
                            <a:off x="0" y="112501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3" name="Shape 45593"/>
                        <wps:cNvSpPr/>
                        <wps:spPr>
                          <a:xfrm>
                            <a:off x="0" y="12850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4" name="Shape 45594"/>
                        <wps:cNvSpPr/>
                        <wps:spPr>
                          <a:xfrm>
                            <a:off x="0" y="144658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5" name="Shape 45595"/>
                        <wps:cNvSpPr/>
                        <wps:spPr>
                          <a:xfrm>
                            <a:off x="0" y="16066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6" name="Shape 45596"/>
                        <wps:cNvSpPr/>
                        <wps:spPr>
                          <a:xfrm>
                            <a:off x="0" y="1766697"/>
                            <a:ext cx="9144" cy="161849"/>
                          </a:xfrm>
                          <a:custGeom>
                            <a:avLst/>
                            <a:gdLst/>
                            <a:ahLst/>
                            <a:cxnLst/>
                            <a:rect l="0" t="0" r="0" b="0"/>
                            <a:pathLst>
                              <a:path w="9144" h="161849">
                                <a:moveTo>
                                  <a:pt x="0" y="0"/>
                                </a:moveTo>
                                <a:lnTo>
                                  <a:pt x="9144" y="0"/>
                                </a:lnTo>
                                <a:lnTo>
                                  <a:pt x="9144" y="161849"/>
                                </a:lnTo>
                                <a:lnTo>
                                  <a:pt x="0" y="161849"/>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7" name="Shape 45597"/>
                        <wps:cNvSpPr/>
                        <wps:spPr>
                          <a:xfrm>
                            <a:off x="0" y="192854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8" name="Shape 45598"/>
                        <wps:cNvSpPr/>
                        <wps:spPr>
                          <a:xfrm>
                            <a:off x="0" y="208856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599" name="Shape 45599"/>
                        <wps:cNvSpPr/>
                        <wps:spPr>
                          <a:xfrm>
                            <a:off x="0" y="225011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0" name="Shape 45600"/>
                        <wps:cNvSpPr/>
                        <wps:spPr>
                          <a:xfrm>
                            <a:off x="0" y="2410131"/>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1" name="Shape 45601"/>
                        <wps:cNvSpPr/>
                        <wps:spPr>
                          <a:xfrm>
                            <a:off x="0" y="257167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2" name="Shape 45602"/>
                        <wps:cNvSpPr/>
                        <wps:spPr>
                          <a:xfrm>
                            <a:off x="0" y="273169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3" name="Shape 45603"/>
                        <wps:cNvSpPr/>
                        <wps:spPr>
                          <a:xfrm>
                            <a:off x="0" y="2891714"/>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4" name="Shape 45604"/>
                        <wps:cNvSpPr/>
                        <wps:spPr>
                          <a:xfrm>
                            <a:off x="0" y="305325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5" name="Shape 45605"/>
                        <wps:cNvSpPr/>
                        <wps:spPr>
                          <a:xfrm>
                            <a:off x="0" y="321327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6" name="Shape 45606"/>
                        <wps:cNvSpPr/>
                        <wps:spPr>
                          <a:xfrm>
                            <a:off x="0" y="337482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7" name="Shape 45607"/>
                        <wps:cNvSpPr/>
                        <wps:spPr>
                          <a:xfrm>
                            <a:off x="0" y="3534792"/>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8" name="Shape 45608"/>
                        <wps:cNvSpPr/>
                        <wps:spPr>
                          <a:xfrm>
                            <a:off x="0" y="369511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09" name="Shape 45609"/>
                        <wps:cNvSpPr/>
                        <wps:spPr>
                          <a:xfrm>
                            <a:off x="0" y="385666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0" name="Shape 45610"/>
                        <wps:cNvSpPr/>
                        <wps:spPr>
                          <a:xfrm>
                            <a:off x="0" y="401668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1" name="Shape 45611"/>
                        <wps:cNvSpPr/>
                        <wps:spPr>
                          <a:xfrm>
                            <a:off x="0" y="417822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2" name="Shape 45612"/>
                        <wps:cNvSpPr/>
                        <wps:spPr>
                          <a:xfrm>
                            <a:off x="0" y="43382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3" name="Shape 45613"/>
                        <wps:cNvSpPr/>
                        <wps:spPr>
                          <a:xfrm>
                            <a:off x="0" y="46598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D239AD2" id="Group 37103" o:spid="_x0000_s1026" style="position:absolute;margin-left:63pt;margin-top:0;width:.7pt;height:379.5pt;z-index:251661312;mso-position-horizontal-relative:page;mso-position-vertical:top;mso-position-vertical-relative:margin" coordsize="91,4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">
                <v:shape id="Shape 45585"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" path="m,l9144,r,160325l,160325,,e" fillcolor="red" strokecolor="white [3212]" strokeweight="0">
                  <v:stroke miterlimit="83231f" joinstyle="miter"/>
                  <v:path arrowok="t" textboxrect="0,0,9144,160325"/>
                </v:shape>
                <v:shape id="Shape 45586" o:spid="_x0000_s1028" style="position:absolute;top:160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" path="m,l9144,r,161544l,161544,,e" fillcolor="red" strokecolor="white [3212]" strokeweight="0">
                  <v:stroke miterlimit="83231f" joinstyle="miter"/>
                  <v:path arrowok="t" textboxrect="0,0,9144,161544"/>
                </v:shape>
                <v:shape id="Shape 45587" o:spid="_x0000_s1029" style="position:absolute;top:32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" path="m,l9144,r,160020l,160020,,e" fillcolor="red" strokecolor="white [3212]" strokeweight="0">
                  <v:stroke miterlimit="83231f" joinstyle="miter"/>
                  <v:path arrowok="t" textboxrect="0,0,9144,160020"/>
                </v:shape>
                <v:shape id="Shape 45588" o:spid="_x0000_s1030" style="position:absolute;top:48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" path="m,l9144,r,161544l,161544,,e" fillcolor="red" strokecolor="white [3212]" strokeweight="0">
                  <v:stroke miterlimit="83231f" joinstyle="miter"/>
                  <v:path arrowok="t" textboxrect="0,0,9144,161544"/>
                </v:shape>
                <v:shape id="Shape 45589" o:spid="_x0000_s1031" style="position:absolute;top:64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" path="m,l9144,r,160020l,160020,,e" fillcolor="red" strokecolor="white [3212]" strokeweight="0">
                  <v:stroke miterlimit="83231f" joinstyle="miter"/>
                  <v:path arrowok="t" textboxrect="0,0,9144,160020"/>
                </v:shape>
                <v:shape id="Shape 45590" o:spid="_x0000_s1032" style="position:absolute;top:80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" path="m,l9144,r,160020l,160020,,e" fillcolor="red" strokecolor="white [3212]" strokeweight="0">
                  <v:stroke miterlimit="83231f" joinstyle="miter"/>
                  <v:path arrowok="t" textboxrect="0,0,9144,160020"/>
                </v:shape>
                <v:shape id="Shape 45591" o:spid="_x0000_s1033" style="position:absolute;top:9634;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" path="m,l9144,r,161544l,161544,,e" fillcolor="red" strokecolor="white [3212]" strokeweight="0">
                  <v:stroke miterlimit="83231f" joinstyle="miter"/>
                  <v:path arrowok="t" textboxrect="0,0,9144,161544"/>
                </v:shape>
                <v:shape id="Shape 45592" o:spid="_x0000_s1034" style="position:absolute;top:1125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" path="m,l9144,r,160020l,160020,,e" fillcolor="red" strokecolor="white [3212]" strokeweight="0">
                  <v:stroke miterlimit="83231f" joinstyle="miter"/>
                  <v:path arrowok="t" textboxrect="0,0,9144,160020"/>
                </v:shape>
                <v:shape id="Shape 45593" o:spid="_x0000_s1035" style="position:absolute;top:1285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" path="m,l9144,r,161544l,161544,,e" fillcolor="red" strokecolor="white [3212]" strokeweight="0">
                  <v:stroke miterlimit="83231f" joinstyle="miter"/>
                  <v:path arrowok="t" textboxrect="0,0,9144,161544"/>
                </v:shape>
                <v:shape id="Shape 45594" o:spid="_x0000_s1036" style="position:absolute;top:14465;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" path="m,l9144,r,160020l,160020,,e" fillcolor="red" strokecolor="white [3212]" strokeweight="0">
                  <v:stroke miterlimit="83231f" joinstyle="miter"/>
                  <v:path arrowok="t" textboxrect="0,0,9144,160020"/>
                </v:shape>
                <v:shape id="Shape 45595" o:spid="_x0000_s1037" style="position:absolute;top:160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" path="m,l9144,r,160020l,160020,,e" fillcolor="red" strokecolor="white [3212]" strokeweight="0">
                  <v:stroke miterlimit="83231f" joinstyle="miter"/>
                  <v:path arrowok="t" textboxrect="0,0,9144,160020"/>
                </v:shape>
                <v:shape id="Shape 45596" o:spid="_x0000_s1038" style="position:absolute;top:17666;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" path="m,l9144,r,161849l,161849,,e" fillcolor="red" strokecolor="white [3212]" strokeweight="0">
                  <v:stroke miterlimit="83231f" joinstyle="miter"/>
                  <v:path arrowok="t" textboxrect="0,0,9144,161849"/>
                </v:shape>
                <v:shape id="Shape 45597" o:spid="_x0000_s1039" style="position:absolute;top:1928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" path="m,l9144,r,160020l,160020,,e" fillcolor="red" strokecolor="white [3212]" strokeweight="0">
                  <v:stroke miterlimit="83231f" joinstyle="miter"/>
                  <v:path arrowok="t" textboxrect="0,0,9144,160020"/>
                </v:shape>
                <v:shape id="Shape 45598" o:spid="_x0000_s1040" style="position:absolute;top:2088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" path="m,l9144,r,161544l,161544,,e" fillcolor="red" strokecolor="white [3212]" strokeweight="0">
                  <v:stroke miterlimit="83231f" joinstyle="miter"/>
                  <v:path arrowok="t" textboxrect="0,0,9144,161544"/>
                </v:shape>
                <v:shape id="Shape 45599" o:spid="_x0000_s1041" style="position:absolute;top:2250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" path="m,l9144,r,160020l,160020,,e" fillcolor="red" strokecolor="white [3212]" strokeweight="0">
                  <v:stroke miterlimit="83231f" joinstyle="miter"/>
                  <v:path arrowok="t" textboxrect="0,0,9144,160020"/>
                </v:shape>
                <v:shape id="Shape 45600" o:spid="_x0000_s1042" style="position:absolute;top:2410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" path="m,l9144,r,161544l,161544,,e" fillcolor="red" strokecolor="white [3212]" strokeweight="0">
                  <v:stroke miterlimit="83231f" joinstyle="miter"/>
                  <v:path arrowok="t" textboxrect="0,0,9144,161544"/>
                </v:shape>
                <v:shape id="Shape 45601" o:spid="_x0000_s1043" style="position:absolute;top:2571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" path="m,l9144,r,160020l,160020,,e" fillcolor="red" strokecolor="white [3212]" strokeweight="0">
                  <v:stroke miterlimit="83231f" joinstyle="miter"/>
                  <v:path arrowok="t" textboxrect="0,0,9144,160020"/>
                </v:shape>
                <v:shape id="Shape 45602" o:spid="_x0000_s1044" style="position:absolute;top:2731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" path="m,l9144,r,160020l,160020,,e" fillcolor="red" strokecolor="white [3212]" strokeweight="0">
                  <v:stroke miterlimit="83231f" joinstyle="miter"/>
                  <v:path arrowok="t" textboxrect="0,0,9144,160020"/>
                </v:shape>
                <v:shape id="Shape 45603" o:spid="_x0000_s1045" style="position:absolute;top:2891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" path="m,l9144,r,161544l,161544,,e" fillcolor="red" strokecolor="white [3212]" strokeweight="0">
                  <v:stroke miterlimit="83231f" joinstyle="miter"/>
                  <v:path arrowok="t" textboxrect="0,0,9144,161544"/>
                </v:shape>
                <v:shape id="Shape 45604" o:spid="_x0000_s1046" style="position:absolute;top:3053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" path="m,l9144,r,160020l,160020,,e" fillcolor="red" strokecolor="white [3212]" strokeweight="0">
                  <v:stroke miterlimit="83231f" joinstyle="miter"/>
                  <v:path arrowok="t" textboxrect="0,0,9144,160020"/>
                </v:shape>
                <v:shape id="Shape 45605" o:spid="_x0000_s1047" style="position:absolute;top:32132;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" path="m,l9144,r,161544l,161544,,e" fillcolor="red" strokecolor="white [3212]" strokeweight="0">
                  <v:stroke miterlimit="83231f" joinstyle="miter"/>
                  <v:path arrowok="t" textboxrect="0,0,9144,161544"/>
                </v:shape>
                <v:shape id="Shape 45606" o:spid="_x0000_s1048" style="position:absolute;top:3374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" path="m,l9144,r,160020l,160020,,e" fillcolor="red" strokecolor="white [3212]" strokeweight="0">
                  <v:stroke miterlimit="83231f" joinstyle="miter"/>
                  <v:path arrowok="t" textboxrect="0,0,9144,160020"/>
                </v:shape>
                <v:shape id="Shape 45607" o:spid="_x0000_s1049" style="position:absolute;top:35347;width:91;height:1604;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" path="m,l9144,r,160325l,160325,,e" fillcolor="red" strokecolor="white [3212]" strokeweight="0">
                  <v:stroke miterlimit="83231f" joinstyle="miter"/>
                  <v:path arrowok="t" textboxrect="0,0,9144,160325"/>
                </v:shape>
                <v:shape id="Shape 45608" o:spid="_x0000_s1050" style="position:absolute;top:3695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" path="m,l9144,r,161544l,161544,,e" fillcolor="red" strokecolor="white [3212]" strokeweight="0">
                  <v:stroke miterlimit="83231f" joinstyle="miter"/>
                  <v:path arrowok="t" textboxrect="0,0,9144,161544"/>
                </v:shape>
                <v:shape id="Shape 45609" o:spid="_x0000_s1051" style="position:absolute;top:38566;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" path="m,l9144,r,160020l,160020,,e" fillcolor="red" strokecolor="white [3212]" strokeweight="0">
                  <v:stroke miterlimit="83231f" joinstyle="miter"/>
                  <v:path arrowok="t" textboxrect="0,0,9144,160020"/>
                </v:shape>
                <v:shape id="Shape 45610" o:spid="_x0000_s1052" style="position:absolute;top:40166;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" path="m,l9144,r,161544l,161544,,e" fillcolor="red" strokecolor="white [3212]" strokeweight="0">
                  <v:stroke miterlimit="83231f" joinstyle="miter"/>
                  <v:path arrowok="t" textboxrect="0,0,9144,161544"/>
                </v:shape>
                <v:shape id="Shape 45611" o:spid="_x0000_s1053" style="position:absolute;top:417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" path="m,l9144,r,160020l,160020,,e" fillcolor="red" strokecolor="white [3212]" strokeweight="0">
                  <v:stroke miterlimit="83231f" joinstyle="miter"/>
                  <v:path arrowok="t" textboxrect="0,0,9144,160020"/>
                </v:shape>
                <v:shape id="Shape 45612" o:spid="_x0000_s1054" style="position:absolute;top:43382;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" path="m,l9144,r,160020l,160020,,e" fillcolor="red" strokecolor="white [3212]" strokeweight="0">
                  <v:stroke miterlimit="83231f" joinstyle="miter"/>
                  <v:path arrowok="t" textboxrect="0,0,9144,160020"/>
                </v:shape>
                <v:shape id="Shape 45613" o:spid="_x0000_s1055" style="position:absolute;top:4659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margin"/>
              </v:group>
            </w:pict>
          </mc:Fallback>
        </mc:AlternateContent>
      </w:r>
      <w:r w:rsidRPr="00F37359">
        <w:t xml:space="preserve">While inspectors may verify that the licensee has appropriately considered safety culture attributes in its evaluations during baseline and reactive inspections, the </w:t>
      </w:r>
      <w:r w:rsidRPr="009032AF">
        <w:t>supplemental cross-cutting aspects are not assigned during these inspections.</w:t>
      </w:r>
      <w:r w:rsidRPr="00F37359">
        <w:t xml:space="preserve"> However, the scope of supplemental inspections usually includes a partial- or full-scope evaluation of the licensee’s safety culture. During IP 95001 inspections, the staff specifically verifies that the licensee has considered potential weaknesses in safety culture. During IP 95002 inspections, the staff independently determines whether safety culture weaknesses contributed to risk-significant performance issues. During IP 95003 inspections, the staff independently evaluates the licensee’s third-party safety culture assessment and conducts a graded assessment of the licensee’s safety culture based on the results of that evaluation. Because these supplemental inspections consider all attributes of the licensee’s safety culture, the</w:t>
      </w:r>
      <w:r w:rsidR="00E4727D">
        <w:t xml:space="preserve"> </w:t>
      </w:r>
      <w:r w:rsidRPr="00F37359">
        <w:t>supplemental cross-cutting aspects are considered for assignment in addition to those that fall into the three cross-cutting areas described above.</w:t>
      </w:r>
    </w:p>
    <w:p w14:paraId="3B87A2BE" w14:textId="6ABBF75A" w:rsidR="00757805" w:rsidRDefault="006E3E8A" w:rsidP="009B2AAD">
      <w:pPr>
        <w:pStyle w:val="Heading2"/>
      </w:pPr>
      <w:bookmarkStart w:id="42" w:name="_Toc110422219"/>
      <w:r w:rsidRPr="0073795B">
        <w:t>0</w:t>
      </w:r>
      <w:r>
        <w:t>5</w:t>
      </w:r>
      <w:r w:rsidR="00F901F0" w:rsidRPr="0073795B">
        <w:t xml:space="preserve">.06 </w:t>
      </w:r>
      <w:r w:rsidR="00F901F0" w:rsidRPr="0073795B">
        <w:tab/>
      </w:r>
      <w:r w:rsidR="00F901F0" w:rsidRPr="0073795B">
        <w:rPr>
          <w:u w:val="single"/>
        </w:rPr>
        <w:t>Risk-Informed Scale</w:t>
      </w:r>
      <w:r w:rsidR="00BD6294">
        <w:rPr>
          <w:u w:val="single"/>
        </w:rPr>
        <w:t>.</w:t>
      </w:r>
      <w:bookmarkEnd w:id="42"/>
    </w:p>
    <w:p w14:paraId="3155060A" w14:textId="0E540495" w:rsidR="009361B3" w:rsidRDefault="00F901F0" w:rsidP="00662F9E">
      <w:pPr>
        <w:pStyle w:val="ListParagraph"/>
        <w:numPr>
          <w:ilvl w:val="0"/>
          <w:numId w:val="27"/>
        </w:numPr>
      </w:pPr>
      <w:r w:rsidRPr="004D3932">
        <w:rPr>
          <w:color w:val="auto"/>
        </w:rPr>
        <w:t xml:space="preserve">In developing the ROP </w:t>
      </w:r>
      <w:r>
        <w:t>performance assessment process, one of the tasks was to establish risk-informed thresholds for PIs and corresponding thresholds for inspection findings, so that indications of performance degradation obtained from inspection findings and from changes in PI values could be put on an equal footing. The concept for setting these performance thresholds included consideration of risk and regulatory response to different levels of licensee performance. The approach was intended to be consistent with other NRC risk-informed regulatory applications and policies as well as consistent with regulatory requirements and limits. The primary attributes of the original concept were:</w:t>
      </w:r>
    </w:p>
    <w:p w14:paraId="4A34D6F3" w14:textId="77777777" w:rsidR="00513CD0" w:rsidRDefault="00C74BE1" w:rsidP="006A0D96">
      <w:pPr>
        <w:pStyle w:val="BodyText"/>
        <w:numPr>
          <w:ilvl w:val="1"/>
          <w:numId w:val="51"/>
        </w:numPr>
      </w:pPr>
      <w:r>
        <w:t>T</w:t>
      </w:r>
      <w:r w:rsidR="00F901F0">
        <w:t xml:space="preserve">he scheme should include multiple levels with clearly defined thresholds to allow unambiguous observation and assessment of declining (or improving) </w:t>
      </w:r>
      <w:proofErr w:type="gramStart"/>
      <w:r w:rsidR="00F901F0">
        <w:t>performance</w:t>
      </w:r>
      <w:r w:rsidR="00FE06E9">
        <w:t>;</w:t>
      </w:r>
      <w:proofErr w:type="gramEnd"/>
    </w:p>
    <w:p w14:paraId="070F59D9" w14:textId="77777777" w:rsidR="00513CD0" w:rsidRDefault="00C74BE1" w:rsidP="006A0D96">
      <w:pPr>
        <w:pStyle w:val="BodyText"/>
        <w:numPr>
          <w:ilvl w:val="1"/>
          <w:numId w:val="51"/>
        </w:numPr>
      </w:pPr>
      <w:r>
        <w:t xml:space="preserve">The </w:t>
      </w:r>
      <w:r w:rsidR="00F901F0">
        <w:t xml:space="preserve">thresholds should be </w:t>
      </w:r>
      <w:r w:rsidR="00FE06E9">
        <w:t>risk-</w:t>
      </w:r>
      <w:r w:rsidR="00F901F0">
        <w:t xml:space="preserve">informed to the extent practical, but should accommodate defense-in-depth and indications based on existing regulatory requirements and safety </w:t>
      </w:r>
      <w:proofErr w:type="gramStart"/>
      <w:r w:rsidR="00F901F0">
        <w:t>analyses</w:t>
      </w:r>
      <w:r w:rsidR="00FE06E9">
        <w:t>;</w:t>
      </w:r>
      <w:proofErr w:type="gramEnd"/>
    </w:p>
    <w:p w14:paraId="7A142453" w14:textId="77777777" w:rsidR="00513CD0" w:rsidRDefault="00C74BE1" w:rsidP="006A0D96">
      <w:pPr>
        <w:pStyle w:val="BodyText"/>
        <w:numPr>
          <w:ilvl w:val="1"/>
          <w:numId w:val="51"/>
        </w:numPr>
      </w:pPr>
      <w:r>
        <w:t xml:space="preserve">The </w:t>
      </w:r>
      <w:r w:rsidR="00F901F0">
        <w:t>risk implications and regulatory actions associated with each performance band and associated threshold should be consistent with other NRC risk applications, and based on existing criteria where possible (e.g., Regulatory Guide [RG] 1.174 [Ref. 19]</w:t>
      </w:r>
      <w:proofErr w:type="gramStart"/>
      <w:r w:rsidR="00F901F0">
        <w:t>)</w:t>
      </w:r>
      <w:r w:rsidR="00FE06E9">
        <w:t>;</w:t>
      </w:r>
      <w:proofErr w:type="gramEnd"/>
    </w:p>
    <w:p w14:paraId="5F2D481D" w14:textId="77777777" w:rsidR="00513CD0" w:rsidRDefault="00C74BE1" w:rsidP="006A0D96">
      <w:pPr>
        <w:pStyle w:val="BodyText"/>
        <w:numPr>
          <w:ilvl w:val="1"/>
          <w:numId w:val="51"/>
        </w:numPr>
      </w:pPr>
      <w:r>
        <w:t>T</w:t>
      </w:r>
      <w:r w:rsidR="00F901F0">
        <w:t xml:space="preserve">he scheme should provide for consistency of risk-informed indications of performance which are based on existing regulatory requirements and safety analyses to the extent </w:t>
      </w:r>
      <w:proofErr w:type="gramStart"/>
      <w:r w:rsidR="00F901F0">
        <w:t>practical</w:t>
      </w:r>
      <w:r w:rsidR="00FE06E9">
        <w:t>;</w:t>
      </w:r>
      <w:proofErr w:type="gramEnd"/>
    </w:p>
    <w:p w14:paraId="13A17143" w14:textId="77777777" w:rsidR="00513CD0" w:rsidRDefault="00C74BE1" w:rsidP="006A0D96">
      <w:pPr>
        <w:pStyle w:val="BodyText"/>
        <w:numPr>
          <w:ilvl w:val="1"/>
          <w:numId w:val="51"/>
        </w:numPr>
      </w:pPr>
      <w:r>
        <w:t xml:space="preserve">The </w:t>
      </w:r>
      <w:r w:rsidR="00F901F0">
        <w:t xml:space="preserve">scheme should be capable of accounting for performance indicated by risk-informed inspection </w:t>
      </w:r>
      <w:proofErr w:type="gramStart"/>
      <w:r w:rsidR="00F901F0">
        <w:t>findings</w:t>
      </w:r>
      <w:r w:rsidR="00FE06E9">
        <w:t>;</w:t>
      </w:r>
      <w:proofErr w:type="gramEnd"/>
    </w:p>
    <w:p w14:paraId="4616E81C" w14:textId="77777777" w:rsidR="00513CD0" w:rsidRDefault="00C74BE1" w:rsidP="006A0D96">
      <w:pPr>
        <w:pStyle w:val="BodyText"/>
        <w:numPr>
          <w:ilvl w:val="1"/>
          <w:numId w:val="51"/>
        </w:numPr>
      </w:pPr>
      <w:r>
        <w:lastRenderedPageBreak/>
        <w:t xml:space="preserve">Thresholds </w:t>
      </w:r>
      <w:r w:rsidR="00F901F0">
        <w:t xml:space="preserve">that cannot be risk-informed should be set at levels that will result in the level of regulatory response necessary to address the </w:t>
      </w:r>
      <w:proofErr w:type="gramStart"/>
      <w:r w:rsidR="00F901F0">
        <w:t>finding</w:t>
      </w:r>
      <w:r w:rsidR="00FE06E9">
        <w:t>;</w:t>
      </w:r>
      <w:proofErr w:type="gramEnd"/>
    </w:p>
    <w:p w14:paraId="197716A6" w14:textId="77777777" w:rsidR="00513CD0" w:rsidRDefault="00C74BE1" w:rsidP="006A0D96">
      <w:pPr>
        <w:pStyle w:val="BodyText"/>
        <w:numPr>
          <w:ilvl w:val="1"/>
          <w:numId w:val="51"/>
        </w:numPr>
      </w:pPr>
      <w:r>
        <w:t xml:space="preserve">Thresholds </w:t>
      </w:r>
      <w:r w:rsidR="00F901F0">
        <w:t>should provide sufficient differential to allow meaningful differentiation in performance and limit false positives (e.g., allow an order of magnitude in the risk differential between thresholds</w:t>
      </w:r>
      <w:proofErr w:type="gramStart"/>
      <w:r w:rsidR="00F901F0">
        <w:t>)</w:t>
      </w:r>
      <w:r w:rsidR="00FE06E9">
        <w:t>;</w:t>
      </w:r>
      <w:proofErr w:type="gramEnd"/>
    </w:p>
    <w:p w14:paraId="02FBC48B" w14:textId="77777777" w:rsidR="00513CD0" w:rsidRDefault="00C74BE1" w:rsidP="006A0D96">
      <w:pPr>
        <w:pStyle w:val="BodyText"/>
        <w:numPr>
          <w:ilvl w:val="1"/>
          <w:numId w:val="51"/>
        </w:numPr>
      </w:pPr>
      <w:r>
        <w:t xml:space="preserve">Sufficient </w:t>
      </w:r>
      <w:r w:rsidR="00F901F0">
        <w:t xml:space="preserve">margin should exist between nominal performance bands to allow for licensee initiatives to correct performance problems before reaching escalated regulatory involvement thresholds; and sufficient margin should exist between thresholds that signify initial declining performance to allow for both NRC and licensee diagnostic and corrective actions to be effective before licensee performance becomes </w:t>
      </w:r>
      <w:proofErr w:type="gramStart"/>
      <w:r w:rsidR="00F901F0">
        <w:t>unacceptable</w:t>
      </w:r>
      <w:r w:rsidR="00FE06E9">
        <w:t>;</w:t>
      </w:r>
      <w:proofErr w:type="gramEnd"/>
    </w:p>
    <w:p w14:paraId="5EBE1C7D" w14:textId="77777777" w:rsidR="00513CD0" w:rsidRDefault="00C74BE1" w:rsidP="006A0D96">
      <w:pPr>
        <w:pStyle w:val="BodyText"/>
        <w:numPr>
          <w:ilvl w:val="1"/>
          <w:numId w:val="51"/>
        </w:numPr>
      </w:pPr>
      <w:r w:rsidRPr="00BA424D">
        <w:t xml:space="preserve">Each </w:t>
      </w:r>
      <w:r w:rsidR="00F901F0" w:rsidRPr="00BA424D">
        <w:t>individual PI should have its own performance thresholds</w:t>
      </w:r>
      <w:r w:rsidR="00FE06E9" w:rsidRPr="00BA424D">
        <w:t>;</w:t>
      </w:r>
      <w:r w:rsidR="00604B7C" w:rsidRPr="00BA424D">
        <w:t xml:space="preserve"> </w:t>
      </w:r>
      <w:r w:rsidR="00FE06E9" w:rsidRPr="00BA424D">
        <w:t>and</w:t>
      </w:r>
    </w:p>
    <w:p w14:paraId="4B65C1FD" w14:textId="77777777" w:rsidR="00513CD0" w:rsidRPr="00163B88" w:rsidRDefault="00F901F0" w:rsidP="006A0D96">
      <w:pPr>
        <w:pStyle w:val="BodyText"/>
        <w:numPr>
          <w:ilvl w:val="1"/>
          <w:numId w:val="51"/>
        </w:numPr>
      </w:pPr>
      <w:r w:rsidRPr="00163B88">
        <w:rPr>
          <w:noProof/>
        </w:rPr>
        <mc:AlternateContent>
          <mc:Choice Requires="wpg">
            <w:drawing>
              <wp:anchor distT="0" distB="0" distL="114300" distR="114300" simplePos="0" relativeHeight="251663360" behindDoc="0" locked="0" layoutInCell="1" allowOverlap="1" wp14:anchorId="6C9F0DCB" wp14:editId="01C107FC">
                <wp:simplePos x="0" y="0"/>
                <wp:positionH relativeFrom="page">
                  <wp:posOffset>800100</wp:posOffset>
                </wp:positionH>
                <wp:positionV relativeFrom="page">
                  <wp:posOffset>8211008</wp:posOffset>
                </wp:positionV>
                <wp:extent cx="9144" cy="160325"/>
                <wp:effectExtent l="0" t="0" r="10160" b="11430"/>
                <wp:wrapSquare wrapText="bothSides"/>
                <wp:docPr id="39442" name="Group 39442"/>
                <wp:cNvGraphicFramePr/>
                <a:graphic xmlns:a="http://schemas.openxmlformats.org/drawingml/2006/main">
                  <a:graphicData uri="http://schemas.microsoft.com/office/word/2010/wordprocessingGroup">
                    <wpg:wgp>
                      <wpg:cNvGrpSpPr/>
                      <wpg:grpSpPr>
                        <a:xfrm>
                          <a:off x="0" y="0"/>
                          <a:ext cx="9144" cy="160325"/>
                          <a:chOff x="0" y="0"/>
                          <a:chExt cx="9144" cy="160325"/>
                        </a:xfrm>
                      </wpg:grpSpPr>
                      <wps:wsp>
                        <wps:cNvPr id="45614" name="Shape 45614"/>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06A40E94" id="Group 39442" o:spid="_x0000_s1026" style="position:absolute;margin-left:63pt;margin-top:646.55pt;width:.7pt;height:12.6pt;z-index:251663360;mso-position-horizontal-relative:page;mso-position-vertical-relative:page" coordsize="9144,160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">
                <v:shape id="Shape 45614" o:spid="_x0000_s1027" style="position:absolute;width:9144;height:160325;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" path="m,l9144,r,160325l,160325,,e" fillcolor="red" strokecolor="white [3212]" strokeweight="0">
                  <v:stroke miterlimit="83231f" joinstyle="miter"/>
                  <v:path arrowok="t" textboxrect="0,0,9144,160325"/>
                </v:shape>
                <w10:wrap type="square" anchorx="page" anchory="page"/>
              </v:group>
            </w:pict>
          </mc:Fallback>
        </mc:AlternateContent>
      </w:r>
      <w:r w:rsidR="00C74BE1" w:rsidRPr="00163B88">
        <w:t>W</w:t>
      </w:r>
      <w:r w:rsidRPr="00163B88">
        <w:t>here appropriate</w:t>
      </w:r>
      <w:r w:rsidR="00FE06E9" w:rsidRPr="00163B88">
        <w:t>,</w:t>
      </w:r>
      <w:r w:rsidRPr="00163B88">
        <w:t xml:space="preserve"> plant-specific design differences should be accommodated.</w:t>
      </w:r>
    </w:p>
    <w:p w14:paraId="0B29CD0D" w14:textId="34E46499" w:rsidR="009361B3" w:rsidRDefault="00F901F0" w:rsidP="00764600">
      <w:pPr>
        <w:pStyle w:val="BodyText3"/>
      </w:pPr>
      <w:r>
        <w:t>The basis for establishing these performance thresholds was RG 1.174, which brings in the Regulatory Analysis Guidelines (Ref. 20), and the Safety Goal Policy Statement (Ref. 21). The metrics that have been adopted in RG 1.174 for the characterization of risk are core damage frequency (CDF) and large early release frequency (LERF). These are surrogates for health effects, which are the principal metrics in the Safety Goal Policy Statement, and, in addition, they are consistent with the metrics used in the Regulatory Analysis Guidelines. In RG 1.174, acceptance guidelines were established for assessing changes to the licensing basis of a plant. Acceptance is predicated on increases in CDF and LERF implied by the change to the licensing basis being small.</w:t>
      </w:r>
    </w:p>
    <w:p w14:paraId="2FBCD31F" w14:textId="06098437" w:rsidR="009361B3" w:rsidRDefault="00F901F0" w:rsidP="00764600">
      <w:pPr>
        <w:pStyle w:val="BodyText3"/>
      </w:pPr>
      <w:r>
        <w:t xml:space="preserve">The philosophy behind the establishment of the thresholds </w:t>
      </w:r>
      <w:r w:rsidR="00FE06E9">
        <w:t xml:space="preserve">for </w:t>
      </w:r>
      <w:r>
        <w:t xml:space="preserve">PIs and inspection findings was essentially to assume that an increase in PI values or conditions indicated by the finding, would, if their root causes were uncorrected, be equivalent to accepting a de facto increase in the CDF and LERF metrics. This is clearer for the PIs than it is for the inspection findings, which may relate to a </w:t>
      </w:r>
      <w:r w:rsidR="00FE06E9">
        <w:t>time-</w:t>
      </w:r>
      <w:r>
        <w:t>limited undesired condition. For such cases, the model used is that the event is indicative of an underlying performance issue that, if uncorrected, would be expected to result in similar occurrences with the same frequency.</w:t>
      </w:r>
    </w:p>
    <w:p w14:paraId="58F56920" w14:textId="042D9FAF" w:rsidR="009361B3" w:rsidRPr="009C1C4D" w:rsidRDefault="00F901F0" w:rsidP="00764600">
      <w:pPr>
        <w:pStyle w:val="BodyText3"/>
      </w:pPr>
      <w:r>
        <w:t>Therefore</w:t>
      </w:r>
      <w:r w:rsidRPr="009C1C4D">
        <w:t xml:space="preserve">, the challenge was how to calculate the impact of changes in PI values and inspection findings on these metrics. Since PIs correspond (at least in some approximate sense) to parameters of Probabilistic Risk Assessment (PRA) models, it was relatively straightforward to make the connection between changes in PI values to changes in risk. The thresholds were established by taking a set of </w:t>
      </w:r>
      <w:proofErr w:type="gramStart"/>
      <w:r w:rsidRPr="009C1C4D">
        <w:t>PRA</w:t>
      </w:r>
      <w:proofErr w:type="gramEnd"/>
      <w:r w:rsidRPr="009C1C4D">
        <w:t xml:space="preserve"> models, and varying the parameter that corresponded to the PI until the change in CDF became 10</w:t>
      </w:r>
      <w:r w:rsidRPr="009C1C4D">
        <w:rPr>
          <w:vertAlign w:val="superscript"/>
        </w:rPr>
        <w:t>-5</w:t>
      </w:r>
      <w:r w:rsidRPr="009C1C4D">
        <w:t xml:space="preserve"> or 10</w:t>
      </w:r>
      <w:r w:rsidRPr="009C1C4D">
        <w:rPr>
          <w:vertAlign w:val="superscript"/>
        </w:rPr>
        <w:t>-4</w:t>
      </w:r>
      <w:r w:rsidRPr="009C1C4D">
        <w:t xml:space="preserve"> per year, and these values were chosen as the thresholds for the White/Yellow and Yellow/Red thresholds. Therefore, the risk significance of an inspection finding should be measured in the same way. When the impact of the finding can be characterized in terms of the unavailability of a structure, system, or component for some specified duration, then the SDP gives an estimate of the change in CDF.</w:t>
      </w:r>
    </w:p>
    <w:p w14:paraId="6F1173B1" w14:textId="65539D8A" w:rsidR="009361B3" w:rsidRDefault="00F901F0" w:rsidP="00662F9E">
      <w:pPr>
        <w:pStyle w:val="ListParagraph"/>
        <w:numPr>
          <w:ilvl w:val="0"/>
          <w:numId w:val="27"/>
        </w:numPr>
      </w:pPr>
      <w:r w:rsidRPr="009C1C4D">
        <w:t xml:space="preserve">As shown in Exhibit 12, a conceptual model was developed to incorporate the attributes listed above. This model was used as the basis for developing the thresholds and </w:t>
      </w:r>
      <w:r w:rsidRPr="009C1C4D">
        <w:lastRenderedPageBreak/>
        <w:t xml:space="preserve">performance bands for PIs and inspection findings, and a discussion of their </w:t>
      </w:r>
      <w:r>
        <w:t>general performance characteristics follows:</w:t>
      </w:r>
    </w:p>
    <w:p w14:paraId="45EAAC5D" w14:textId="62463516" w:rsidR="00513CD0" w:rsidRDefault="00F901F0" w:rsidP="006A0D96">
      <w:pPr>
        <w:pStyle w:val="BodyText"/>
        <w:numPr>
          <w:ilvl w:val="1"/>
          <w:numId w:val="52"/>
        </w:numPr>
      </w:pPr>
      <w:r>
        <w:t xml:space="preserve">The licensee response band is characterized by acceptable performance in which cornerstone objectives are fully </w:t>
      </w:r>
      <w:proofErr w:type="gramStart"/>
      <w:r>
        <w:t>met;</w:t>
      </w:r>
      <w:proofErr w:type="gramEnd"/>
      <w:r>
        <w:t xml:space="preserve"> nominal risk with nominal deviation from expected performance. This performance band is designated as the Green band. Performance problems would not be of sufficient significance that escalated NRC engagement would occur. Licensees would have maximum flexibility to "manage" corrective action initiatives.</w:t>
      </w:r>
    </w:p>
    <w:p w14:paraId="5D2663D9" w14:textId="21C5635E" w:rsidR="00513CD0" w:rsidRDefault="00F901F0" w:rsidP="006A0D96">
      <w:pPr>
        <w:pStyle w:val="BodyText"/>
        <w:numPr>
          <w:ilvl w:val="1"/>
          <w:numId w:val="52"/>
        </w:numPr>
      </w:pPr>
      <w:r w:rsidRPr="006A0D96">
        <w:rPr>
          <w:noProof/>
        </w:rPr>
        <mc:AlternateContent>
          <mc:Choice Requires="wpg">
            <w:drawing>
              <wp:anchor distT="0" distB="0" distL="114300" distR="114300" simplePos="0" relativeHeight="251665408" behindDoc="0" locked="0" layoutInCell="1" allowOverlap="1" wp14:anchorId="5070BCC5" wp14:editId="149B7F4F">
                <wp:simplePos x="0" y="0"/>
                <wp:positionH relativeFrom="page">
                  <wp:posOffset>800100</wp:posOffset>
                </wp:positionH>
                <wp:positionV relativeFrom="page">
                  <wp:posOffset>914349</wp:posOffset>
                </wp:positionV>
                <wp:extent cx="9144" cy="803453"/>
                <wp:effectExtent l="0" t="0" r="10160" b="15875"/>
                <wp:wrapSquare wrapText="bothSides"/>
                <wp:docPr id="39150" name="Group 39150"/>
                <wp:cNvGraphicFramePr/>
                <a:graphic xmlns:a="http://schemas.openxmlformats.org/drawingml/2006/main">
                  <a:graphicData uri="http://schemas.microsoft.com/office/word/2010/wordprocessingGroup">
                    <wpg:wgp>
                      <wpg:cNvGrpSpPr/>
                      <wpg:grpSpPr>
                        <a:xfrm>
                          <a:off x="0" y="0"/>
                          <a:ext cx="9144" cy="803453"/>
                          <a:chOff x="0" y="0"/>
                          <a:chExt cx="9144" cy="803453"/>
                        </a:xfrm>
                      </wpg:grpSpPr>
                      <wps:wsp>
                        <wps:cNvPr id="45615" name="Shape 45615"/>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6" name="Shape 45616"/>
                        <wps:cNvSpPr/>
                        <wps:spPr>
                          <a:xfrm>
                            <a:off x="0" y="48189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17" name="Shape 45617"/>
                        <wps:cNvSpPr/>
                        <wps:spPr>
                          <a:xfrm>
                            <a:off x="0" y="64343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D91A42A" id="Group 39150" o:spid="_x0000_s1026" style="position:absolute;margin-left:63pt;margin-top:1in;width:.7pt;height:63.25pt;z-index:251665408;mso-position-horizontal-relative:page;mso-position-vertical-relative:page" coordsize="9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">
                <v:shape id="Shape 45615"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" path="m,l9144,r,160325l,160325,,e" fillcolor="red" strokecolor="white [3212]" strokeweight="0">
                  <v:stroke miterlimit="83231f" joinstyle="miter"/>
                  <v:path arrowok="t" textboxrect="0,0,9144,160325"/>
                </v:shape>
                <v:shape id="Shape 45616" o:spid="_x0000_s1028" style="position:absolute;top:48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" path="m,l9144,r,161544l,161544,,e" fillcolor="red" strokecolor="white [3212]" strokeweight="0">
                  <v:stroke miterlimit="83231f" joinstyle="miter"/>
                  <v:path arrowok="t" textboxrect="0,0,9144,161544"/>
                </v:shape>
                <v:shape id="Shape 45617" o:spid="_x0000_s1029" style="position:absolute;top:64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" path="m,l9144,r,160020l,160020,,e" fillcolor="red" strokecolor="white [3212]" strokeweight="0">
                  <v:stroke miterlimit="83231f" joinstyle="miter"/>
                  <v:path arrowok="t" textboxrect="0,0,9144,160020"/>
                </v:shape>
                <w10:wrap type="square" anchorx="page" anchory="page"/>
              </v:group>
            </w:pict>
          </mc:Fallback>
        </mc:AlternateContent>
      </w:r>
      <w:r w:rsidRPr="006A0D96">
        <w:rPr>
          <w:noProof/>
        </w:rPr>
        <mc:AlternateContent>
          <mc:Choice Requires="wpg">
            <w:drawing>
              <wp:anchor distT="0" distB="0" distL="114300" distR="114300" simplePos="0" relativeHeight="251667456" behindDoc="0" locked="0" layoutInCell="1" allowOverlap="1" wp14:anchorId="6CDBD014" wp14:editId="51F1D8ED">
                <wp:simplePos x="0" y="0"/>
                <wp:positionH relativeFrom="page">
                  <wp:posOffset>800100</wp:posOffset>
                </wp:positionH>
                <wp:positionV relativeFrom="page">
                  <wp:posOffset>2199387</wp:posOffset>
                </wp:positionV>
                <wp:extent cx="9144" cy="161544"/>
                <wp:effectExtent l="0" t="0" r="10160" b="10160"/>
                <wp:wrapSquare wrapText="bothSides"/>
                <wp:docPr id="39151" name="Group 39151"/>
                <wp:cNvGraphicFramePr/>
                <a:graphic xmlns:a="http://schemas.openxmlformats.org/drawingml/2006/main">
                  <a:graphicData uri="http://schemas.microsoft.com/office/word/2010/wordprocessingGroup">
                    <wpg:wgp>
                      <wpg:cNvGrpSpPr/>
                      <wpg:grpSpPr>
                        <a:xfrm>
                          <a:off x="0" y="0"/>
                          <a:ext cx="9144" cy="161544"/>
                          <a:chOff x="0" y="0"/>
                          <a:chExt cx="9144" cy="161544"/>
                        </a:xfrm>
                      </wpg:grpSpPr>
                      <wps:wsp>
                        <wps:cNvPr id="45618" name="Shape 45618"/>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6F52DB6" id="Group 39151" o:spid="_x0000_s1026" style="position:absolute;margin-left:63pt;margin-top:173.2pt;width:.7pt;height:12.7pt;z-index:251667456;mso-position-horizontal-relative:page;mso-position-vertical-relative:page" coordsize="9144,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">
                <v:shape id="Shape 45618" o:spid="_x0000_s1027" style="position:absolute;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" path="m,l9144,r,161544l,161544,,e" fillcolor="red" strokecolor="white [3212]" strokeweight="0">
                  <v:stroke miterlimit="83231f" joinstyle="miter"/>
                  <v:path arrowok="t" textboxrect="0,0,9144,161544"/>
                </v:shape>
                <w10:wrap type="square" anchorx="page" anchory="page"/>
              </v:group>
            </w:pict>
          </mc:Fallback>
        </mc:AlternateContent>
      </w:r>
      <w:r w:rsidRPr="006A0D96">
        <w:rPr>
          <w:noProof/>
        </w:rPr>
        <mc:AlternateContent>
          <mc:Choice Requires="wpg">
            <w:drawing>
              <wp:anchor distT="0" distB="0" distL="114300" distR="114300" simplePos="0" relativeHeight="251669504" behindDoc="0" locked="0" layoutInCell="1" allowOverlap="1" wp14:anchorId="3D8207DC" wp14:editId="36133C8A">
                <wp:simplePos x="0" y="0"/>
                <wp:positionH relativeFrom="page">
                  <wp:posOffset>800100</wp:posOffset>
                </wp:positionH>
                <wp:positionV relativeFrom="page">
                  <wp:posOffset>6726683</wp:posOffset>
                </wp:positionV>
                <wp:extent cx="9144" cy="492251"/>
                <wp:effectExtent l="0" t="0" r="10160" b="22225"/>
                <wp:wrapSquare wrapText="bothSides"/>
                <wp:docPr id="39152" name="Group 39152"/>
                <wp:cNvGraphicFramePr/>
                <a:graphic xmlns:a="http://schemas.openxmlformats.org/drawingml/2006/main">
                  <a:graphicData uri="http://schemas.microsoft.com/office/word/2010/wordprocessingGroup">
                    <wpg:wgp>
                      <wpg:cNvGrpSpPr/>
                      <wpg:grpSpPr>
                        <a:xfrm>
                          <a:off x="0" y="0"/>
                          <a:ext cx="9144" cy="492251"/>
                          <a:chOff x="0" y="0"/>
                          <a:chExt cx="9144" cy="492251"/>
                        </a:xfrm>
                      </wpg:grpSpPr>
                      <wps:wsp>
                        <wps:cNvPr id="45619" name="Shape 45619"/>
                        <wps:cNvSpPr/>
                        <wps:spPr>
                          <a:xfrm>
                            <a:off x="0" y="0"/>
                            <a:ext cx="9144" cy="170687"/>
                          </a:xfrm>
                          <a:custGeom>
                            <a:avLst/>
                            <a:gdLst/>
                            <a:ahLst/>
                            <a:cxnLst/>
                            <a:rect l="0" t="0" r="0" b="0"/>
                            <a:pathLst>
                              <a:path w="9144" h="170687">
                                <a:moveTo>
                                  <a:pt x="0" y="0"/>
                                </a:moveTo>
                                <a:lnTo>
                                  <a:pt x="9144" y="0"/>
                                </a:lnTo>
                                <a:lnTo>
                                  <a:pt x="9144" y="170687"/>
                                </a:lnTo>
                                <a:lnTo>
                                  <a:pt x="0" y="170687"/>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0" name="Shape 45620"/>
                        <wps:cNvSpPr/>
                        <wps:spPr>
                          <a:xfrm>
                            <a:off x="0" y="3307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0DF47A1B" id="Group 39152" o:spid="_x0000_s1026" style="position:absolute;margin-left:63pt;margin-top:529.65pt;width:.7pt;height:38.75pt;z-index:251669504;mso-position-horizontal-relative:page;mso-position-vertical-relative:page" coordsize="9144,49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">
                <v:shape id="Shape 45619" o:spid="_x0000_s1027" style="position:absolute;width:9144;height:170687;visibility:visible;mso-wrap-style:square;v-text-anchor:top" coordsize="9144,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" path="m,l9144,r,170687l,170687,,e" fillcolor="red" strokecolor="white [3212]" strokeweight="0">
                  <v:stroke miterlimit="83231f" joinstyle="miter"/>
                  <v:path arrowok="t" textboxrect="0,0,9144,170687"/>
                </v:shape>
                <v:shape id="Shape 45620" o:spid="_x0000_s1028" style="position:absolute;top:330708;width:9144;height:161544;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" path="m,l9144,r,161544l,161544,,e" fillcolor="red" strokecolor="white [3212]" strokeweight="0">
                  <v:stroke miterlimit="83231f" joinstyle="miter"/>
                  <v:path arrowok="t" textboxrect="0,0,9144,161544"/>
                </v:shape>
                <w10:wrap type="square" anchorx="page" anchory="page"/>
              </v:group>
            </w:pict>
          </mc:Fallback>
        </mc:AlternateContent>
      </w:r>
      <w:r>
        <w:t xml:space="preserve">The increased regulatory response band would be entered when licensee performance is outside the normal performance </w:t>
      </w:r>
      <w:proofErr w:type="gramStart"/>
      <w:r>
        <w:t>range, but</w:t>
      </w:r>
      <w:proofErr w:type="gramEnd"/>
      <w:r>
        <w:t xml:space="preserve"> would still represent an acceptable level of performance. This performance band is designated as the White band. Cornerstone objectives met with minimal reduction in safety margin; outside bounds of nominal performance; within Technical Specification </w:t>
      </w:r>
      <w:ins w:id="43" w:author="Garmoe, Alex" w:date="2022-03-25T11:20:00Z">
        <w:r w:rsidR="0087012B">
          <w:t>l</w:t>
        </w:r>
      </w:ins>
      <w:r>
        <w:t>imits. Degradation in performance in this band is typified by changes in risk of up to 10</w:t>
      </w:r>
      <w:r w:rsidRPr="006A0D96">
        <w:t>-5</w:t>
      </w:r>
      <w:r>
        <w:t xml:space="preserve"> ΔCDF or 10</w:t>
      </w:r>
      <w:r w:rsidRPr="006A0D96">
        <w:t>-6</w:t>
      </w:r>
      <w:r>
        <w:t xml:space="preserve"> ΔLERF associated with either PIs or inspection findings. The CDF and LERF threshold characteristics were selected to be consistent with RG 1.174 applications.</w:t>
      </w:r>
    </w:p>
    <w:p w14:paraId="7FFD88AD" w14:textId="3EBFB999" w:rsidR="00513CD0" w:rsidRDefault="00F901F0" w:rsidP="006A0D96">
      <w:pPr>
        <w:pStyle w:val="BodyText"/>
        <w:numPr>
          <w:ilvl w:val="1"/>
          <w:numId w:val="52"/>
        </w:numPr>
      </w:pPr>
      <w:r>
        <w:t>The required regulatory response band involves a decline in licensee performance that is still acceptable with cornerstone objectives met, but with significant reduction in safety margin; Technical Specification limits reached or exceeded. This performance band is designated as the Yellow band. Degradation in performance in this band is typified by changes in risk of up to 10</w:t>
      </w:r>
      <w:r w:rsidRPr="006A0D96">
        <w:t>-4</w:t>
      </w:r>
      <w:r>
        <w:t xml:space="preserve"> ΔCDF or 10</w:t>
      </w:r>
      <w:r w:rsidRPr="006A0D96">
        <w:t>-5</w:t>
      </w:r>
      <w:r>
        <w:t xml:space="preserve"> ΔLERF associated with either PIs or </w:t>
      </w:r>
      <w:r w:rsidRPr="001E30BE">
        <w:t>inspection findings. These threshold characteristics and required regulatory response are also selected to be consistent with risk-informed regulatory applications and mandatory actions for regulatory compliance.</w:t>
      </w:r>
    </w:p>
    <w:p w14:paraId="38B7DDC3" w14:textId="46D3A017" w:rsidR="00513CD0" w:rsidRDefault="00F901F0" w:rsidP="006A0D96">
      <w:pPr>
        <w:pStyle w:val="BodyText"/>
        <w:numPr>
          <w:ilvl w:val="1"/>
          <w:numId w:val="52"/>
        </w:numPr>
      </w:pPr>
      <w:r w:rsidRPr="009C1C4D">
        <w:t>The extensive regulatory response band is typified by changes in performance that are indicative of changes in risk greater than 10</w:t>
      </w:r>
      <w:r w:rsidRPr="006A0D96">
        <w:t>-4</w:t>
      </w:r>
      <w:r w:rsidRPr="009C1C4D">
        <w:t xml:space="preserve"> ΔCDF or 10</w:t>
      </w:r>
      <w:r w:rsidRPr="006A0D96">
        <w:t>-5</w:t>
      </w:r>
      <w:r w:rsidRPr="009C1C4D">
        <w:t xml:space="preserve"> ΔLERF associated with either PIs or inspection findings. This band is designated as the Red band. Plant performance represents an unacceptable loss of safety margin. It should be noted that should licensee</w:t>
      </w:r>
      <w:r w:rsidRPr="006A0D96">
        <w:t>’</w:t>
      </w:r>
      <w:r w:rsidRPr="009C1C4D">
        <w:t xml:space="preserve">s performance result in a PI reaching the Red Band, margin </w:t>
      </w:r>
      <w:r>
        <w:t>would still exist before an undue risk to public health and safety would be presented.</w:t>
      </w:r>
    </w:p>
    <w:p w14:paraId="10941186" w14:textId="14400F76" w:rsidR="009361B3" w:rsidRDefault="00F901F0" w:rsidP="00673C5A">
      <w:pPr>
        <w:pStyle w:val="BodyText3"/>
      </w:pPr>
      <w:r>
        <w:t xml:space="preserve">This conceptual model was also applied to the determination of overall plant performance through the assessment process Action Matrix. As described in IMC </w:t>
      </w:r>
      <w:r w:rsidR="00FE06E9">
        <w:t>0</w:t>
      </w:r>
      <w:r>
        <w:t>308</w:t>
      </w:r>
      <w:r w:rsidR="00FE06E9">
        <w:t>,</w:t>
      </w:r>
      <w:r>
        <w:t xml:space="preserve"> Attachment 4, the thresholds for each column of the Action Matrix were established using the conceptual model </w:t>
      </w:r>
      <w:r w:rsidR="00782B19">
        <w:t xml:space="preserve">in </w:t>
      </w:r>
      <w:r>
        <w:t>Exhibit 12 to indicate declining licensee performance of a more pervasive and systemic nature as you proceed from the left-most column across the Action Matrix. However, there were fundamental differences between applying the concept of performance bands to individual assessment inputs (PIs and inspection findings) and to overall plant performance (Action Matrix).</w:t>
      </w:r>
    </w:p>
    <w:p w14:paraId="57B62E7C" w14:textId="789DD531" w:rsidR="009361B3" w:rsidRDefault="00F901F0" w:rsidP="00673C5A">
      <w:pPr>
        <w:pStyle w:val="BodyText3"/>
      </w:pPr>
      <w:r>
        <w:t xml:space="preserve">First and foremost is that while an individual performance issue in the Yellow band may indicate a significant safety concern regarding a specific aspect or area of licensee performance, this single issue represents only a minimal reduction in overall plant safety. This is the result of the defense-in-depth concept used in the design of </w:t>
      </w:r>
      <w:proofErr w:type="gramStart"/>
      <w:r>
        <w:t>plants, and</w:t>
      </w:r>
      <w:proofErr w:type="gramEnd"/>
      <w:r>
        <w:t xml:space="preserve"> causes the columns of the Action Matrix to not align directly with the performance bands of Exhibit 12.</w:t>
      </w:r>
    </w:p>
    <w:p w14:paraId="5423D9A3" w14:textId="70DE85E9" w:rsidR="009361B3" w:rsidRPr="0073795B" w:rsidRDefault="00F901F0" w:rsidP="00673C5A">
      <w:pPr>
        <w:pStyle w:val="BodyText3"/>
      </w:pPr>
      <w:r>
        <w:lastRenderedPageBreak/>
        <w:t xml:space="preserve">The second major difference is that the Action Matrix is composed of five performance columns, while the conceptual model only has four performance bands. This was necessary to reflect the fact that a Red input may in some cases, but not always, reflect an overall level of licensee </w:t>
      </w:r>
      <w:r w:rsidRPr="0073795B">
        <w:t xml:space="preserve">performance that is unacceptable. Just as was the case for the Yellow band discussed above, while an individual Red input may indicate a performance issue that is significantly degraded, overall plant performance may not be unacceptable due to the defense-in-depth design of the plants. </w:t>
      </w:r>
      <w:proofErr w:type="gramStart"/>
      <w:r w:rsidRPr="0073795B">
        <w:t>Therefore</w:t>
      </w:r>
      <w:proofErr w:type="gramEnd"/>
      <w:r w:rsidRPr="0073795B">
        <w:t xml:space="preserve"> to reflect this situation, two columns were created to describe the NRC’s response to both an acceptable and unacceptable overall level of performance due to a Red assessment input.</w:t>
      </w:r>
    </w:p>
    <w:p w14:paraId="728BDF12" w14:textId="0FDFE5AC" w:rsidR="009361B3" w:rsidRPr="0073795B" w:rsidRDefault="00F901F0" w:rsidP="00673C5A">
      <w:pPr>
        <w:pStyle w:val="BodyText3"/>
      </w:pPr>
      <w:r w:rsidRPr="0073795B">
        <w:rPr>
          <w:rFonts w:ascii="Calibri" w:eastAsia="Calibri" w:hAnsi="Calibri" w:cs="Calibri"/>
          <w:noProof/>
        </w:rPr>
        <mc:AlternateContent>
          <mc:Choice Requires="wpg">
            <w:drawing>
              <wp:anchor distT="0" distB="0" distL="114300" distR="114300" simplePos="0" relativeHeight="251671552" behindDoc="0" locked="0" layoutInCell="1" allowOverlap="1" wp14:anchorId="4BC10EE2" wp14:editId="5C602E2C">
                <wp:simplePos x="0" y="0"/>
                <wp:positionH relativeFrom="page">
                  <wp:posOffset>800100</wp:posOffset>
                </wp:positionH>
                <wp:positionV relativeFrom="page">
                  <wp:posOffset>4127627</wp:posOffset>
                </wp:positionV>
                <wp:extent cx="9144" cy="1932686"/>
                <wp:effectExtent l="0" t="0" r="10160" b="10795"/>
                <wp:wrapSquare wrapText="bothSides"/>
                <wp:docPr id="38660" name="Group 38660"/>
                <wp:cNvGraphicFramePr/>
                <a:graphic xmlns:a="http://schemas.openxmlformats.org/drawingml/2006/main">
                  <a:graphicData uri="http://schemas.microsoft.com/office/word/2010/wordprocessingGroup">
                    <wpg:wgp>
                      <wpg:cNvGrpSpPr/>
                      <wpg:grpSpPr>
                        <a:xfrm>
                          <a:off x="0" y="0"/>
                          <a:ext cx="9144" cy="1932686"/>
                          <a:chOff x="0" y="0"/>
                          <a:chExt cx="9144" cy="1932686"/>
                        </a:xfrm>
                      </wpg:grpSpPr>
                      <wps:wsp>
                        <wps:cNvPr id="45621" name="Shape 45621"/>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2" name="Shape 45622"/>
                        <wps:cNvSpPr/>
                        <wps:spPr>
                          <a:xfrm>
                            <a:off x="0" y="161544"/>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3" name="Shape 45623"/>
                        <wps:cNvSpPr/>
                        <wps:spPr>
                          <a:xfrm>
                            <a:off x="0" y="321513"/>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4" name="Shape 45624"/>
                        <wps:cNvSpPr/>
                        <wps:spPr>
                          <a:xfrm>
                            <a:off x="0" y="48183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5" name="Shape 45625"/>
                        <wps:cNvSpPr/>
                        <wps:spPr>
                          <a:xfrm>
                            <a:off x="0" y="64338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6" name="Shape 45626"/>
                        <wps:cNvSpPr/>
                        <wps:spPr>
                          <a:xfrm>
                            <a:off x="0" y="80340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7" name="Shape 45627"/>
                        <wps:cNvSpPr/>
                        <wps:spPr>
                          <a:xfrm>
                            <a:off x="0" y="96494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8" name="Shape 45628"/>
                        <wps:cNvSpPr/>
                        <wps:spPr>
                          <a:xfrm>
                            <a:off x="0" y="112496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29" name="Shape 45629"/>
                        <wps:cNvSpPr/>
                        <wps:spPr>
                          <a:xfrm>
                            <a:off x="0" y="128498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30" name="Shape 45630"/>
                        <wps:cNvSpPr/>
                        <wps:spPr>
                          <a:xfrm>
                            <a:off x="0" y="144653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31" name="Shape 45631"/>
                        <wps:cNvSpPr/>
                        <wps:spPr>
                          <a:xfrm>
                            <a:off x="0" y="177114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47AC36CE" id="Group 38660" o:spid="_x0000_s1026" style="position:absolute;margin-left:63pt;margin-top:325pt;width:.7pt;height:152.2pt;z-index:251671552;mso-position-horizontal-relative:page;mso-position-vertical-relative:page" coordsize="91,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">
                <v:shape id="Shape 45621" o:spid="_x0000_s1027" style="position:absolute;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" path="m,l9144,r,161544l,161544,,e" fillcolor="red" strokecolor="white [3212]" strokeweight="0">
                  <v:stroke miterlimit="83231f" joinstyle="miter"/>
                  <v:path arrowok="t" textboxrect="0,0,9144,161544"/>
                </v:shape>
                <v:shape id="Shape 45622" o:spid="_x0000_s1028" style="position:absolute;top:16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" path="m,l9144,r,160020l,160020,,e" fillcolor="red" strokecolor="white [3212]" strokeweight="0">
                  <v:stroke miterlimit="83231f" joinstyle="miter"/>
                  <v:path arrowok="t" textboxrect="0,0,9144,160020"/>
                </v:shape>
                <v:shape id="Shape 45623" o:spid="_x0000_s1029" style="position:absolute;top:3215;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" path="m,l9144,r,160325l,160325,,e" fillcolor="red" strokecolor="white [3212]" strokeweight="0">
                  <v:stroke miterlimit="83231f" joinstyle="miter"/>
                  <v:path arrowok="t" textboxrect="0,0,9144,160325"/>
                </v:shape>
                <v:shape id="Shape 45624" o:spid="_x0000_s1030" style="position:absolute;top:4818;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" path="m,l9144,r,161544l,161544,,e" fillcolor="red" strokecolor="white [3212]" strokeweight="0">
                  <v:stroke miterlimit="83231f" joinstyle="miter"/>
                  <v:path arrowok="t" textboxrect="0,0,9144,161544"/>
                </v:shape>
                <v:shape id="Shape 45625" o:spid="_x0000_s1031" style="position:absolute;top:6433;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" path="m,l9144,r,160020l,160020,,e" fillcolor="red" strokecolor="white [3212]" strokeweight="0">
                  <v:stroke miterlimit="83231f" joinstyle="miter"/>
                  <v:path arrowok="t" textboxrect="0,0,9144,160020"/>
                </v:shape>
                <v:shape id="Shape 45626" o:spid="_x0000_s1032" style="position:absolute;top:80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" path="m,l9144,r,161544l,161544,,e" fillcolor="red" strokecolor="white [3212]" strokeweight="0">
                  <v:stroke miterlimit="83231f" joinstyle="miter"/>
                  <v:path arrowok="t" textboxrect="0,0,9144,161544"/>
                </v:shape>
                <v:shape id="Shape 45627" o:spid="_x0000_s1033" style="position:absolute;top:96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" path="m,l9144,r,160020l,160020,,e" fillcolor="red" strokecolor="white [3212]" strokeweight="0">
                  <v:stroke miterlimit="83231f" joinstyle="miter"/>
                  <v:path arrowok="t" textboxrect="0,0,9144,160020"/>
                </v:shape>
                <v:shape id="Shape 45628" o:spid="_x0000_s1034" style="position:absolute;top:1124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" path="m,l9144,r,160020l,160020,,e" fillcolor="red" strokecolor="white [3212]" strokeweight="0">
                  <v:stroke miterlimit="83231f" joinstyle="miter"/>
                  <v:path arrowok="t" textboxrect="0,0,9144,160020"/>
                </v:shape>
                <v:shape id="Shape 45629" o:spid="_x0000_s1035" style="position:absolute;top:1284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" path="m,l9144,r,161544l,161544,,e" fillcolor="red" strokecolor="white [3212]" strokeweight="0">
                  <v:stroke miterlimit="83231f" joinstyle="miter"/>
                  <v:path arrowok="t" textboxrect="0,0,9144,161544"/>
                </v:shape>
                <v:shape id="Shape 45630" o:spid="_x0000_s1036" style="position:absolute;top:1446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" path="m,l9144,r,160020l,160020,,e" fillcolor="red" strokecolor="white [3212]" strokeweight="0">
                  <v:stroke miterlimit="83231f" joinstyle="miter"/>
                  <v:path arrowok="t" textboxrect="0,0,9144,160020"/>
                </v:shape>
                <v:shape id="Shape 45631" o:spid="_x0000_s1037" style="position:absolute;top:17711;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" path="m,l9144,r,161544l,161544,,e" fillcolor="red" strokecolor="white [3212]" strokeweight="0">
                  <v:stroke miterlimit="83231f" joinstyle="miter"/>
                  <v:path arrowok="t" textboxrect="0,0,9144,161544"/>
                </v:shape>
                <w10:wrap type="square" anchorx="page" anchory="page"/>
              </v:group>
            </w:pict>
          </mc:Fallback>
        </mc:AlternateContent>
      </w:r>
      <w:r w:rsidRPr="0073795B">
        <w:t>The ROP retained provisions for contesting a violation, and the staff established a process for appealing to reduce the significance of an inspection finding. As part of a later revision to the ROP, licensees can formally disagree with the cross-cutting aspect assigned to an inspection finding. Historically, as the number of findings with the same cross-cutting aspect at a site increased, some licensees would challenge the cross-cutting aspect assignment much later in the assessment period to avoid developing a cross-cutting theme. Therefore, the NRC incorporated a time limit of 30 days for the licensee to provide additional information to support its position. These structured provisions for contesting a violation, appealing the significance of a finding, or disagreeing with a cross-cutting aspect ensure the timely resolution of disagreement on a regulatory decision so regulatory action can be timely.</w:t>
      </w:r>
    </w:p>
    <w:p w14:paraId="0BC420BE" w14:textId="795E4041" w:rsidR="00763BC4" w:rsidRDefault="00763BC4" w:rsidP="00F206F4">
      <w:pPr>
        <w:pStyle w:val="Heading2"/>
        <w:rPr>
          <w:ins w:id="44" w:author="Garmoe, Alex" w:date="2022-07-27T12:46:00Z"/>
        </w:rPr>
      </w:pPr>
      <w:bookmarkStart w:id="45" w:name="_Toc110422220"/>
      <w:ins w:id="46" w:author="Garmoe, Alex" w:date="2022-07-27T12:46:00Z">
        <w:r>
          <w:t>05.07</w:t>
        </w:r>
        <w:r>
          <w:tab/>
          <w:t>Very Low Safety Significance Issue Resolution</w:t>
        </w:r>
        <w:bookmarkEnd w:id="45"/>
      </w:ins>
    </w:p>
    <w:p w14:paraId="332606D9" w14:textId="5C3336E4" w:rsidR="00D84F43" w:rsidRDefault="00D84F43" w:rsidP="002549BD">
      <w:pPr>
        <w:pStyle w:val="BodyText3"/>
        <w:rPr>
          <w:ins w:id="47" w:author="Garmoe, Alex" w:date="2022-08-02T14:53:00Z"/>
        </w:rPr>
      </w:pPr>
      <w:ins w:id="48" w:author="Garmoe, Alex" w:date="2022-08-02T14:53:00Z">
        <w:r>
          <w:t xml:space="preserve">A working group was established in 2018 in response to stakeholder feedback about the need for a process to resolve very low safety significant issues associated with ambiguity in the licensing basis. The working group found that both the NRC staff and licensees believed that current NRR practices at the time with respect to very low safety significance issues, particularly arising out of circumstances where the plant’s licensing basis is unclear, may lead to unnecessary regulatory burden. One such scenario occurs when NRC inspections identify issues and conditions that may be potential violations of governing requirements. However, it may be difficult to determine whether an issue is in the plant licensing basis because of lack of clarity, ambiguity, lack of detail, issue complexity, or subjectivity in interpretation. These issues can give rise to a difference in view between the licensee and the NRC as to whether the licensee </w:t>
        </w:r>
        <w:proofErr w:type="gramStart"/>
        <w:r>
          <w:t>is in compliance with</w:t>
        </w:r>
        <w:proofErr w:type="gramEnd"/>
        <w:r>
          <w:t xml:space="preserve"> its licensing basis. While situations like these are unusual, resolving them through the NRC’s current processes can be resource-intensive, inefficient, and untimely. Past assessments also revealed that, for some licensing basis issues, the time and resources expended by both NRC and licensees have not been balanced relative to the underlying issue’s importance to public health and safety.</w:t>
        </w:r>
      </w:ins>
    </w:p>
    <w:p w14:paraId="2FD3FA12" w14:textId="4B2745B7" w:rsidR="00763BC4" w:rsidRPr="00763BC4" w:rsidRDefault="00D84F43" w:rsidP="002549BD">
      <w:pPr>
        <w:pStyle w:val="BodyText3"/>
        <w:rPr>
          <w:ins w:id="49" w:author="Garmoe, Alex" w:date="2022-07-27T12:45:00Z"/>
        </w:rPr>
      </w:pPr>
      <w:ins w:id="50" w:author="Garmoe, Alex" w:date="2022-08-02T14:53:00Z">
        <w:r>
          <w:t xml:space="preserve">The approach recommended by the working group and approved by the Director of the Office of Nuclear Reactor Regulation and was implemented in the August 2019 revision to IMC 0611 (ML18043A807) and the December 2019 revision to IMC 0612, Appendix B, (ML19247C384). The VLSSIR process was developed to </w:t>
        </w:r>
        <w:proofErr w:type="gramStart"/>
        <w:r>
          <w:t>more efficiently apply agency resources</w:t>
        </w:r>
        <w:proofErr w:type="gramEnd"/>
        <w:r>
          <w:t xml:space="preserve"> by focusing them on issues of greater safety significance and reducing unnecessary regulatory burden for issues of very low safety significance. Both internal and external stakeholders had recognized that there was a subset of issues for which the current licensing basis was not clear. Agency dispositioning of these issues had been taking significant time and resources and in many cases the safety </w:t>
        </w:r>
        <w:r>
          <w:lastRenderedPageBreak/>
          <w:t xml:space="preserve">significance of the issues was not greater than very low safety significance (Green). The VLSSIR process provides an opportunity to disposition with limited resources issues of very low safety significance for which the current licensing basis is not clear and would require a significant amount of effort to clarify. </w:t>
        </w:r>
        <w:proofErr w:type="gramStart"/>
        <w:r>
          <w:t>In order for</w:t>
        </w:r>
        <w:proofErr w:type="gramEnd"/>
        <w:r>
          <w:t xml:space="preserve"> an issue to be dispositioned via the VLSSIR process, it must involve (1) uncertainty as to the current licensing basis applicability, (2) the issue is not greater than very low safety significance, and (3) the issue must require significant additional effort to ascertain whether it is within the current licensing basis. Additionally, the Technical Assistance Request Process (COM-106) in NRR includes VLSSIR consideration in the pre-screening of issues. It is important to note that dispositioning of issues via the VLSSIR process does not preclude the agency from re-opening the issue if the agency becomes aware of additional information that clarifies whether the issue is within the current licensing basis or raises questions as to whether the issue is truly of very low safety significance.</w:t>
        </w:r>
      </w:ins>
    </w:p>
    <w:p w14:paraId="6F67BA7C" w14:textId="1CCF4949" w:rsidR="00757805" w:rsidRDefault="007A217A" w:rsidP="00F206F4">
      <w:pPr>
        <w:pStyle w:val="Heading2"/>
      </w:pPr>
      <w:bookmarkStart w:id="51" w:name="_Toc110422221"/>
      <w:r>
        <w:t>05</w:t>
      </w:r>
      <w:r w:rsidR="00F901F0" w:rsidRPr="009C1C4D">
        <w:t>.0</w:t>
      </w:r>
      <w:ins w:id="52" w:author="Garmoe, Alex" w:date="2022-07-27T12:46:00Z">
        <w:r w:rsidR="00763BC4">
          <w:t>8</w:t>
        </w:r>
      </w:ins>
      <w:r w:rsidR="00F901F0">
        <w:tab/>
      </w:r>
      <w:r w:rsidR="00FC0610">
        <w:rPr>
          <w:u w:val="single"/>
        </w:rPr>
        <w:t>ROP Self-Assessment</w:t>
      </w:r>
      <w:r w:rsidR="005B00DA">
        <w:rPr>
          <w:u w:val="single"/>
        </w:rPr>
        <w:t xml:space="preserve"> and Related Evaluations</w:t>
      </w:r>
      <w:bookmarkEnd w:id="51"/>
    </w:p>
    <w:p w14:paraId="53329144" w14:textId="6D8335E2" w:rsidR="00757805" w:rsidRDefault="007E43AF" w:rsidP="00662F9E">
      <w:pPr>
        <w:pStyle w:val="ListParagraph"/>
        <w:keepLines/>
        <w:numPr>
          <w:ilvl w:val="0"/>
          <w:numId w:val="42"/>
        </w:numPr>
      </w:pPr>
      <w:r w:rsidRPr="0097058A">
        <w:t xml:space="preserve">The ROP was designed and implemented in 2000 to provide </w:t>
      </w:r>
      <w:r w:rsidRPr="0006482F">
        <w:t xml:space="preserve">an objective, risk-informed, </w:t>
      </w:r>
      <w:ins w:id="53" w:author="Garmoe, Alex" w:date="2022-04-18T16:38:00Z">
        <w:r w:rsidR="000D7E80">
          <w:t>underst</w:t>
        </w:r>
      </w:ins>
      <w:ins w:id="54" w:author="Garmoe, Alex" w:date="2022-04-18T16:39:00Z">
        <w:r w:rsidR="000D7E80">
          <w:t>andable</w:t>
        </w:r>
      </w:ins>
      <w:r w:rsidRPr="0006482F">
        <w:t xml:space="preserve">, and predictable approach to the regulatory oversight of nuclear power plant performance. </w:t>
      </w:r>
      <w:r w:rsidRPr="0097058A">
        <w:t>A contributor</w:t>
      </w:r>
      <w:r>
        <w:t xml:space="preserve"> to its ongoing success has been the opportunity for, and inclusion of, continuous feedback and ongoing improvements via the staff’s ROP self-assessment program. </w:t>
      </w:r>
      <w:r w:rsidR="00536494">
        <w:t>IMC 0307, “</w:t>
      </w:r>
      <w:r w:rsidR="00536494" w:rsidRPr="00BC7117">
        <w:t>Reactor Oversight Process Self-Assessment Program</w:t>
      </w:r>
      <w:r w:rsidR="00536494">
        <w:t xml:space="preserve">,” and its </w:t>
      </w:r>
      <w:r w:rsidR="0096616E">
        <w:t>appendices</w:t>
      </w:r>
      <w:r w:rsidR="00536494">
        <w:t>, provide details on the Self</w:t>
      </w:r>
      <w:r w:rsidR="002E29CE">
        <w:noBreakHyphen/>
      </w:r>
      <w:r w:rsidR="00536494">
        <w:t>Assessment Program.</w:t>
      </w:r>
    </w:p>
    <w:p w14:paraId="139E8ED3" w14:textId="35BECBE4" w:rsidR="00757805" w:rsidRDefault="00060701" w:rsidP="00F206F4">
      <w:pPr>
        <w:pStyle w:val="BodyText3"/>
      </w:pPr>
      <w:ins w:id="55" w:author="Garmoe, Alex" w:date="2022-04-20T13:50:00Z">
        <w:r w:rsidRPr="00060701">
          <w:t xml:space="preserve">The ROP self-assessment process has been </w:t>
        </w:r>
        <w:r>
          <w:t>a</w:t>
        </w:r>
        <w:r w:rsidRPr="00060701">
          <w:t xml:space="preserve"> part of the staff’s implementation of the ROP since its inception in April 2000.</w:t>
        </w:r>
        <w:r>
          <w:t xml:space="preserve"> </w:t>
        </w:r>
      </w:ins>
      <w:ins w:id="56" w:author="Garmoe, Alex" w:date="2022-04-19T13:10:00Z">
        <w:r w:rsidR="00896D0D" w:rsidRPr="008D2A6D">
          <w:t>The ROP development model presented in SECY</w:t>
        </w:r>
        <w:r w:rsidR="00896D0D" w:rsidRPr="008D2A6D">
          <w:noBreakHyphen/>
          <w:t>99</w:t>
        </w:r>
        <w:r w:rsidR="00896D0D" w:rsidRPr="008D2A6D">
          <w:noBreakHyphen/>
          <w:t>007, “Recommendations for Reactor Oversight Process Improvements,” dated January 8, 1999, included a steady-state process evaluation, or self-assessment process, that would utilize measured objectives and predetermined success criteria to monitor the performance of the ROP.</w:t>
        </w:r>
        <w:r w:rsidR="00896D0D">
          <w:t xml:space="preserve"> </w:t>
        </w:r>
      </w:ins>
      <w:r w:rsidR="00BD2922" w:rsidRPr="00BD2922">
        <w:t>On February 24, 2000, the staff issued SECY-00-0049, "Results of the Revised Reactor Oversight Process Pilot Program</w:t>
      </w:r>
      <w:ins w:id="57" w:author="Garmoe, Alex" w:date="2022-03-11T12:50:00Z">
        <w:r w:rsidR="00E822D2">
          <w:t>.</w:t>
        </w:r>
      </w:ins>
      <w:r w:rsidR="00BD2922" w:rsidRPr="00BD2922">
        <w:t xml:space="preserve">" </w:t>
      </w:r>
      <w:r w:rsidR="007E43AF">
        <w:t xml:space="preserve">In the </w:t>
      </w:r>
      <w:r w:rsidR="00BD2922" w:rsidRPr="00BD2922">
        <w:t xml:space="preserve">resulting </w:t>
      </w:r>
      <w:r w:rsidR="00BD2922">
        <w:t>SRM</w:t>
      </w:r>
      <w:r w:rsidR="00BD2922" w:rsidRPr="00BD2922">
        <w:t xml:space="preserve">, issued on March 28, 2000, </w:t>
      </w:r>
      <w:r w:rsidR="007E43AF">
        <w:t xml:space="preserve">the Commission </w:t>
      </w:r>
      <w:r w:rsidR="00BD2922" w:rsidRPr="00BD2922">
        <w:t xml:space="preserve">approved initial implementation of the ROP as recommended by the staff. In a </w:t>
      </w:r>
      <w:r w:rsidR="00133A97" w:rsidRPr="00BD2922">
        <w:t>follow-up</w:t>
      </w:r>
      <w:r w:rsidR="00BD2922" w:rsidRPr="00BD2922">
        <w:t xml:space="preserve"> SRM issued on May 17, 2000, the Commission directed the staff to report on the ROP results after the first year of implementation. The staff documented the results </w:t>
      </w:r>
      <w:ins w:id="58" w:author="Garmoe, Alex" w:date="2022-04-19T13:43:00Z">
        <w:r w:rsidR="003B2DE0">
          <w:t xml:space="preserve">and lessons learned </w:t>
        </w:r>
      </w:ins>
      <w:ins w:id="59" w:author="Garmoe, Alex" w:date="2022-04-20T13:52:00Z">
        <w:r w:rsidR="005272DF">
          <w:t xml:space="preserve">from the first year of ROP implementation </w:t>
        </w:r>
      </w:ins>
      <w:r w:rsidR="00BD2922" w:rsidRPr="00BD2922">
        <w:t>in SECY-01-0114, "Results of the Initial Implementation of the New Reactor Oversight Process</w:t>
      </w:r>
      <w:ins w:id="60" w:author="Garmoe, Alex" w:date="2022-03-11T12:50:00Z">
        <w:r w:rsidR="00E822D2">
          <w:t>,</w:t>
        </w:r>
      </w:ins>
      <w:r w:rsidR="00BD2922" w:rsidRPr="00BD2922">
        <w:t xml:space="preserve">" issued June 25, 2001. SECY-01-0114 also noted the staff's intention to continue to perform an annual self-assessment of the ROP. Accordingly, the staff has issued an ROP self-assessment Commission paper each year before the Agency Action Review Meeting (AARM) and has briefed the Commission on the </w:t>
      </w:r>
      <w:ins w:id="61" w:author="Garmoe, Alex" w:date="2022-04-19T13:43:00Z">
        <w:r w:rsidR="00E2298D">
          <w:t xml:space="preserve">ROP </w:t>
        </w:r>
      </w:ins>
      <w:r w:rsidR="00BD2922" w:rsidRPr="00BD2922">
        <w:t>self-assessment results following the AARM.</w:t>
      </w:r>
    </w:p>
    <w:p w14:paraId="0BBC0E8C" w14:textId="1BE787A7" w:rsidR="00757805" w:rsidRDefault="003D2930" w:rsidP="00F206F4">
      <w:pPr>
        <w:pStyle w:val="BodyText3"/>
      </w:pPr>
      <w:r>
        <w:t xml:space="preserve">The scope and focus of the annual ROP self-assessment Commission paper has evolved over the years based on feedback from the Commission and streamlining initiatives. </w:t>
      </w:r>
      <w:r w:rsidR="00B87EC2">
        <w:t xml:space="preserve">Since 1992, </w:t>
      </w:r>
      <w:r w:rsidR="00CC064E">
        <w:t>a</w:t>
      </w:r>
      <w:r w:rsidR="00B87EC2">
        <w:t xml:space="preserve"> regulatory impact summary has been submitted to the Commission annually </w:t>
      </w:r>
      <w:proofErr w:type="gramStart"/>
      <w:r w:rsidR="00B87EC2">
        <w:t>as a result of</w:t>
      </w:r>
      <w:proofErr w:type="gramEnd"/>
      <w:r w:rsidR="00B87EC2">
        <w:t xml:space="preserve"> stakeholder concerns that the NRC was encumbering the industry with unnecessary regulatory burden. Since 1998, resident inspector demographic analysis has been submitted to the Commission annually based on the concern that resident inspector experience was </w:t>
      </w:r>
      <w:proofErr w:type="gramStart"/>
      <w:r w:rsidR="00B87EC2">
        <w:t>diminishing</w:t>
      </w:r>
      <w:proofErr w:type="gramEnd"/>
      <w:r w:rsidR="00B87EC2">
        <w:t xml:space="preserve"> and the regions were challenged to attract and retain highly qualified resident inspection staff. </w:t>
      </w:r>
      <w:r>
        <w:t xml:space="preserve">Soon after implementation of the ROP, the regulatory impact summary and resident inspector </w:t>
      </w:r>
      <w:r>
        <w:lastRenderedPageBreak/>
        <w:t>demographic analysis were combined with the annual ROP self-assessment as enclosures.</w:t>
      </w:r>
    </w:p>
    <w:p w14:paraId="14EC2CDE" w14:textId="67C238D4" w:rsidR="00757805" w:rsidRDefault="00544261" w:rsidP="00662F9E">
      <w:pPr>
        <w:pStyle w:val="ListParagraph"/>
        <w:numPr>
          <w:ilvl w:val="0"/>
          <w:numId w:val="42"/>
        </w:numPr>
      </w:pPr>
      <w:r>
        <w:t>Several SRMs resulting from the briefing on the results of the AARM have resulted in changes to the ROP self-assessment and related processes, including:</w:t>
      </w:r>
    </w:p>
    <w:p w14:paraId="79B923FC" w14:textId="77777777" w:rsidR="00757805" w:rsidRDefault="002D295B" w:rsidP="00971106">
      <w:pPr>
        <w:pStyle w:val="ListParagraph"/>
        <w:numPr>
          <w:ilvl w:val="1"/>
          <w:numId w:val="23"/>
        </w:numPr>
        <w:rPr>
          <w:color w:val="auto"/>
        </w:rPr>
      </w:pPr>
      <w:r w:rsidRPr="002D295B">
        <w:rPr>
          <w:color w:val="auto"/>
        </w:rPr>
        <w:t>SRM</w:t>
      </w:r>
      <w:r w:rsidRPr="009C1C4D">
        <w:rPr>
          <w:color w:val="auto"/>
        </w:rPr>
        <w:t xml:space="preserve"> </w:t>
      </w:r>
      <w:r>
        <w:rPr>
          <w:color w:val="auto"/>
        </w:rPr>
        <w:t>from the Commission meeting, “</w:t>
      </w:r>
      <w:r w:rsidRPr="009C1C4D">
        <w:rPr>
          <w:color w:val="auto"/>
        </w:rPr>
        <w:t>Briefing on Results of the Agency Action Review Meeting</w:t>
      </w:r>
      <w:r>
        <w:rPr>
          <w:color w:val="auto"/>
        </w:rPr>
        <w:t>,</w:t>
      </w:r>
      <w:r w:rsidRPr="009C1C4D">
        <w:rPr>
          <w:color w:val="auto"/>
        </w:rPr>
        <w:t>”</w:t>
      </w:r>
      <w:r>
        <w:rPr>
          <w:color w:val="auto"/>
        </w:rPr>
        <w:t xml:space="preserve"> on 31 </w:t>
      </w:r>
      <w:proofErr w:type="gramStart"/>
      <w:r>
        <w:rPr>
          <w:color w:val="auto"/>
        </w:rPr>
        <w:t>May,</w:t>
      </w:r>
      <w:proofErr w:type="gramEnd"/>
      <w:r>
        <w:rPr>
          <w:color w:val="auto"/>
        </w:rPr>
        <w:t xml:space="preserve"> 2007 - </w:t>
      </w:r>
      <w:r>
        <w:t xml:space="preserve">M070531 </w:t>
      </w:r>
      <w:r>
        <w:rPr>
          <w:color w:val="auto"/>
        </w:rPr>
        <w:t>(</w:t>
      </w:r>
      <w:r w:rsidRPr="002D295B">
        <w:rPr>
          <w:color w:val="auto"/>
        </w:rPr>
        <w:t>Ref. 28</w:t>
      </w:r>
      <w:r w:rsidRPr="009C1C4D">
        <w:rPr>
          <w:color w:val="auto"/>
        </w:rPr>
        <w:t>)</w:t>
      </w:r>
      <w:r>
        <w:rPr>
          <w:color w:val="auto"/>
        </w:rPr>
        <w:t xml:space="preserve">, </w:t>
      </w:r>
      <w:r w:rsidR="00D218DB" w:rsidRPr="002D295B">
        <w:rPr>
          <w:color w:val="auto"/>
        </w:rPr>
        <w:t>noted that i</w:t>
      </w:r>
      <w:r w:rsidR="007E3AEB" w:rsidRPr="002D295B">
        <w:rPr>
          <w:color w:val="auto"/>
        </w:rPr>
        <w:t>n the next self-assessment report on the ROP, the staff should expand the resident inspector demographics, including Region by Region data, as well as summary data. The report should evaluate recruitment, training, and development to confirm that there are adequate human resources to meet changing needs.</w:t>
      </w:r>
      <w:r w:rsidR="00806674" w:rsidRPr="002D295B">
        <w:rPr>
          <w:color w:val="auto"/>
        </w:rPr>
        <w:t xml:space="preserve"> The staff should also consider ways to enable senior resident inspectors to be promoted and </w:t>
      </w:r>
      <w:proofErr w:type="gramStart"/>
      <w:r w:rsidR="00806674" w:rsidRPr="002D295B">
        <w:rPr>
          <w:color w:val="auto"/>
        </w:rPr>
        <w:t>still remain</w:t>
      </w:r>
      <w:proofErr w:type="gramEnd"/>
      <w:r w:rsidR="00806674" w:rsidRPr="002D295B">
        <w:rPr>
          <w:color w:val="auto"/>
        </w:rPr>
        <w:t xml:space="preserve"> within the resident inspector program.</w:t>
      </w:r>
    </w:p>
    <w:p w14:paraId="084C453B" w14:textId="1C4BC78B" w:rsidR="00757805" w:rsidRDefault="008B3839" w:rsidP="00662F9E">
      <w:pPr>
        <w:pStyle w:val="ListParagraph"/>
        <w:numPr>
          <w:ilvl w:val="1"/>
          <w:numId w:val="23"/>
        </w:numPr>
        <w:rPr>
          <w:color w:val="auto"/>
        </w:rPr>
      </w:pPr>
      <w:r w:rsidRPr="00D97561">
        <w:rPr>
          <w:color w:val="auto"/>
        </w:rPr>
        <w:t xml:space="preserve">SRM from the Commission meeting, “Briefing on Results of the Agency Action Review Meeting” on 4 </w:t>
      </w:r>
      <w:proofErr w:type="gramStart"/>
      <w:r w:rsidRPr="00D97561">
        <w:rPr>
          <w:color w:val="auto"/>
        </w:rPr>
        <w:t>June,</w:t>
      </w:r>
      <w:proofErr w:type="gramEnd"/>
      <w:r w:rsidRPr="00D97561">
        <w:rPr>
          <w:color w:val="auto"/>
        </w:rPr>
        <w:t xml:space="preserve"> 2008 - </w:t>
      </w:r>
      <w:r>
        <w:t xml:space="preserve">M080604 </w:t>
      </w:r>
      <w:r w:rsidRPr="00D97561">
        <w:rPr>
          <w:color w:val="auto"/>
        </w:rPr>
        <w:t>(Ref. 2</w:t>
      </w:r>
      <w:r w:rsidR="00F843B0" w:rsidRPr="00D97561">
        <w:rPr>
          <w:color w:val="auto"/>
        </w:rPr>
        <w:t>9</w:t>
      </w:r>
      <w:r w:rsidRPr="00D97561">
        <w:rPr>
          <w:color w:val="auto"/>
        </w:rPr>
        <w:t>),</w:t>
      </w:r>
      <w:r>
        <w:t xml:space="preserve"> </w:t>
      </w:r>
      <w:r w:rsidR="00881B9B">
        <w:t>noted that</w:t>
      </w:r>
      <w:r w:rsidR="00D23194">
        <w:t xml:space="preserve"> </w:t>
      </w:r>
      <w:r w:rsidR="00881B9B">
        <w:t>i</w:t>
      </w:r>
      <w:r w:rsidR="00752812" w:rsidRPr="00D97561">
        <w:rPr>
          <w:color w:val="auto"/>
        </w:rPr>
        <w:t xml:space="preserve">n its next paper on ROP self-assessment, the staff should evaluate possible improvements to the ROP self-assessment metrics for performance indicators and the </w:t>
      </w:r>
      <w:ins w:id="62" w:author="Garmoe, Alex" w:date="2022-03-25T11:33:00Z">
        <w:r w:rsidR="00400770" w:rsidRPr="00D97561">
          <w:rPr>
            <w:color w:val="auto"/>
          </w:rPr>
          <w:t>S</w:t>
        </w:r>
      </w:ins>
      <w:r w:rsidR="00752812" w:rsidRPr="00D97561">
        <w:rPr>
          <w:color w:val="auto"/>
        </w:rPr>
        <w:t>igni</w:t>
      </w:r>
      <w:r w:rsidR="00D23194" w:rsidRPr="00D97561">
        <w:rPr>
          <w:color w:val="auto"/>
        </w:rPr>
        <w:t xml:space="preserve">ficance </w:t>
      </w:r>
      <w:ins w:id="63" w:author="Garmoe, Alex" w:date="2022-03-25T11:33:00Z">
        <w:r w:rsidR="00400770" w:rsidRPr="00D97561">
          <w:rPr>
            <w:color w:val="auto"/>
          </w:rPr>
          <w:t>D</w:t>
        </w:r>
      </w:ins>
      <w:r w:rsidR="00D23194" w:rsidRPr="00D97561">
        <w:rPr>
          <w:color w:val="auto"/>
        </w:rPr>
        <w:t xml:space="preserve">etermination </w:t>
      </w:r>
      <w:ins w:id="64" w:author="Garmoe, Alex" w:date="2022-03-25T11:33:00Z">
        <w:r w:rsidR="00400770" w:rsidRPr="00D97561">
          <w:rPr>
            <w:color w:val="auto"/>
          </w:rPr>
          <w:t>P</w:t>
        </w:r>
      </w:ins>
      <w:r w:rsidR="00D23194" w:rsidRPr="00D97561">
        <w:rPr>
          <w:color w:val="auto"/>
        </w:rPr>
        <w:t xml:space="preserve">rocess. </w:t>
      </w:r>
      <w:r w:rsidR="00752812" w:rsidRPr="00D97561">
        <w:rPr>
          <w:color w:val="auto"/>
        </w:rPr>
        <w:t>If the staff evaluations of resident demographics and the reasons for leaving the resident program reflect a need for additional measures including, for example, adjustments in compensation, the staff should make appropriate recommendations to the Commission.</w:t>
      </w:r>
    </w:p>
    <w:p w14:paraId="576BBC41" w14:textId="7735703F" w:rsidR="00757805" w:rsidRDefault="007E43AF" w:rsidP="00662F9E">
      <w:pPr>
        <w:pStyle w:val="ListParagraph"/>
        <w:numPr>
          <w:ilvl w:val="0"/>
          <w:numId w:val="42"/>
        </w:numPr>
      </w:pPr>
      <w:r>
        <w:t>In COMSECY-14-0030, “Proposed Suspension of the Reactor Oversight Process Self</w:t>
      </w:r>
      <w:r>
        <w:noBreakHyphen/>
        <w:t>Assessment for Calendar Year 2014</w:t>
      </w:r>
      <w:r w:rsidR="003D2930">
        <w:t>,”</w:t>
      </w:r>
      <w:r>
        <w:t xml:space="preserve"> the staff requested Commission approval to suspend the ROP self-assessment for one year </w:t>
      </w:r>
      <w:ins w:id="65" w:author="Garmoe, Alex" w:date="2022-03-11T12:54:00Z">
        <w:r w:rsidR="002E2F6D">
          <w:t>so the staff could use those resources instead</w:t>
        </w:r>
      </w:ins>
      <w:r>
        <w:t xml:space="preserve"> to:</w:t>
      </w:r>
    </w:p>
    <w:p w14:paraId="0EC3B72A" w14:textId="58202B0E" w:rsidR="00757805" w:rsidRDefault="00DF02AD" w:rsidP="00662F9E">
      <w:pPr>
        <w:pStyle w:val="ListParagraph"/>
        <w:numPr>
          <w:ilvl w:val="1"/>
          <w:numId w:val="42"/>
        </w:numPr>
      </w:pPr>
      <w:r>
        <w:t>D</w:t>
      </w:r>
      <w:r w:rsidR="007E43AF">
        <w:t>evelop a more effective self</w:t>
      </w:r>
      <w:r w:rsidR="007E43AF">
        <w:noBreakHyphen/>
        <w:t xml:space="preserve">assessment </w:t>
      </w:r>
      <w:ins w:id="66" w:author="Garmoe, Alex" w:date="2022-04-19T11:58:00Z">
        <w:r w:rsidR="006227F5">
          <w:t xml:space="preserve">program </w:t>
        </w:r>
      </w:ins>
      <w:r w:rsidR="007E43AF">
        <w:t>with more meaningful metrics for use in 2015 and beyond; and</w:t>
      </w:r>
    </w:p>
    <w:p w14:paraId="6CA988D9" w14:textId="411C6E26" w:rsidR="00757805" w:rsidRDefault="00DF02AD" w:rsidP="00662F9E">
      <w:pPr>
        <w:pStyle w:val="ListParagraph"/>
        <w:numPr>
          <w:ilvl w:val="1"/>
          <w:numId w:val="42"/>
        </w:numPr>
      </w:pPr>
      <w:r>
        <w:t>A</w:t>
      </w:r>
      <w:r w:rsidR="007E43AF">
        <w:t>ddress ROP improvement recommendations from the multiple independent and focused ROP-related assessments performed in CY 2013 and CY 2014.</w:t>
      </w:r>
    </w:p>
    <w:p w14:paraId="52681D72" w14:textId="2D3A8664" w:rsidR="00757805" w:rsidRDefault="007E43AF" w:rsidP="00B006C7">
      <w:pPr>
        <w:pStyle w:val="BodyText3"/>
      </w:pPr>
      <w:r>
        <w:t xml:space="preserve">In </w:t>
      </w:r>
      <w:ins w:id="67" w:author="Garmoe, Alex" w:date="2022-03-11T13:15:00Z">
        <w:r w:rsidR="005E6649">
          <w:t>the</w:t>
        </w:r>
      </w:ins>
      <w:r>
        <w:t xml:space="preserve"> SRM</w:t>
      </w:r>
      <w:r w:rsidR="003D2930">
        <w:t xml:space="preserve"> to COMSECY-14-0030</w:t>
      </w:r>
      <w:r>
        <w:t>, the Commission approved the staff’s suspension of the annual ROP self</w:t>
      </w:r>
      <w:r>
        <w:noBreakHyphen/>
        <w:t>assessment for CY 2014 and noted that the staff should inform the Commission of the status of ROP enhancements in the CY 2015 ROP self-assessment.</w:t>
      </w:r>
    </w:p>
    <w:p w14:paraId="7BB8B9BA" w14:textId="6F7361FA" w:rsidR="00757805" w:rsidRDefault="007E43AF" w:rsidP="00662F9E">
      <w:pPr>
        <w:pStyle w:val="ListParagraph"/>
        <w:numPr>
          <w:ilvl w:val="0"/>
          <w:numId w:val="42"/>
        </w:numPr>
      </w:pPr>
      <w:r>
        <w:t>As a result of early staff discussions on potential program improvements and efficiencies, the staff developed COMSECY-15-0014, “Proposed Elimination of Annual Reporting Requirements for Specific Evaluations within the Reactor Oversight Pr</w:t>
      </w:r>
      <w:r w:rsidR="003D2930">
        <w:t>ocess Self-Assessment Process”</w:t>
      </w:r>
      <w:r w:rsidR="00DF02AD">
        <w:t xml:space="preserve"> (Ref. 3</w:t>
      </w:r>
      <w:r w:rsidR="004C04A0">
        <w:t>9</w:t>
      </w:r>
      <w:r w:rsidR="00DF02AD">
        <w:t>).</w:t>
      </w:r>
      <w:r>
        <w:t xml:space="preserve"> In this COMSECY, the staff recommended eliminating three evaluations that had been enclosures to the annual ROP self-assessment: the regulatory impact summary</w:t>
      </w:r>
      <w:r w:rsidR="00DF02AD">
        <w:t>;</w:t>
      </w:r>
      <w:r>
        <w:t xml:space="preserve"> the resident inspector demographic analysis</w:t>
      </w:r>
      <w:r w:rsidR="00DF02AD">
        <w:t>;</w:t>
      </w:r>
      <w:r>
        <w:t xml:space="preserve"> and the ROP resource expenditure analysis. The staff noted that these detailed evaluations had been shown to offer only limited insights, were redundant to other processes, and did not appear to add the level of value as they did when they were initiated by Commission direction. The staff further noted its intent to incorporate certain objective aspects of these three evaluations into the revised ROP self-assessment process performance metrics. </w:t>
      </w:r>
      <w:ins w:id="68" w:author="Garmoe, Alex" w:date="2022-04-20T13:53:00Z">
        <w:r w:rsidR="00F34EEF">
          <w:t xml:space="preserve">While the </w:t>
        </w:r>
      </w:ins>
      <w:ins w:id="69" w:author="Garmoe, Alex" w:date="2022-04-20T13:54:00Z">
        <w:r w:rsidR="00632FC4">
          <w:t xml:space="preserve">existing resident inspector demographics report was recommended for elimination, the staff also </w:t>
        </w:r>
        <w:r w:rsidR="004E0764">
          <w:t xml:space="preserve">recommended exploring ways to better </w:t>
        </w:r>
        <w:r w:rsidR="004E0764">
          <w:lastRenderedPageBreak/>
          <w:t>measure inspection staffing and demographics</w:t>
        </w:r>
      </w:ins>
      <w:ins w:id="70" w:author="Garmoe, Alex" w:date="2022-04-20T13:55:00Z">
        <w:r w:rsidR="00D67DDB">
          <w:t xml:space="preserve"> with a revised </w:t>
        </w:r>
        <w:r w:rsidR="006E5557">
          <w:t xml:space="preserve">analysis that would be performed on a </w:t>
        </w:r>
      </w:ins>
      <w:ins w:id="71" w:author="Garmoe, Alex" w:date="2022-04-20T13:57:00Z">
        <w:r w:rsidR="00B0368A">
          <w:t>less frequent (</w:t>
        </w:r>
      </w:ins>
      <w:ins w:id="72" w:author="Garmoe, Alex" w:date="2022-04-20T13:55:00Z">
        <w:r w:rsidR="006E5557">
          <w:t>triennial</w:t>
        </w:r>
      </w:ins>
      <w:ins w:id="73" w:author="Garmoe, Alex" w:date="2022-04-20T13:57:00Z">
        <w:r w:rsidR="00B0368A">
          <w:t>)</w:t>
        </w:r>
      </w:ins>
      <w:ins w:id="74" w:author="Garmoe, Alex" w:date="2022-04-20T13:55:00Z">
        <w:r w:rsidR="006E5557">
          <w:t xml:space="preserve"> basis. </w:t>
        </w:r>
      </w:ins>
      <w:r>
        <w:t xml:space="preserve">In </w:t>
      </w:r>
      <w:ins w:id="75" w:author="Garmoe, Alex" w:date="2022-04-19T12:04:00Z">
        <w:r w:rsidR="00B76B6A">
          <w:t xml:space="preserve">the </w:t>
        </w:r>
      </w:ins>
      <w:r w:rsidR="003D2930">
        <w:t>SRM to COMSECY-15-0014</w:t>
      </w:r>
      <w:r>
        <w:t>, the Commission approved the staff's request to eliminate annual reporting of these three evaluations from the existing ROP self-assessment process.</w:t>
      </w:r>
      <w:ins w:id="76" w:author="Garmoe, Alex" w:date="2022-04-20T14:12:00Z">
        <w:r w:rsidR="00ED2BC5">
          <w:t xml:space="preserve"> </w:t>
        </w:r>
      </w:ins>
      <w:ins w:id="77" w:author="Garmoe, Alex" w:date="2022-04-20T14:13:00Z">
        <w:r w:rsidR="00610B35">
          <w:t>A</w:t>
        </w:r>
      </w:ins>
      <w:ins w:id="78" w:author="Garmoe, Alex" w:date="2022-04-20T14:12:00Z">
        <w:r w:rsidR="00ED2BC5">
          <w:t xml:space="preserve"> revised inspector demographics analysis approach is governed by IMC 0307, </w:t>
        </w:r>
      </w:ins>
      <w:ins w:id="79" w:author="Garmoe, Alex" w:date="2022-04-20T14:13:00Z">
        <w:r w:rsidR="00ED2BC5">
          <w:t>Appendix D, “</w:t>
        </w:r>
        <w:r w:rsidR="00E65CC3" w:rsidRPr="00E65CC3">
          <w:t>Power Reactor Resident Inspector Retention and Recruitment Program Monitoring and Assessment</w:t>
        </w:r>
        <w:r w:rsidR="00E65CC3">
          <w:t>.”</w:t>
        </w:r>
      </w:ins>
    </w:p>
    <w:p w14:paraId="4774631C" w14:textId="3882B23A" w:rsidR="00757805" w:rsidRDefault="00536494" w:rsidP="004A699C">
      <w:pPr>
        <w:pStyle w:val="BodyText3"/>
      </w:pPr>
      <w:r>
        <w:t>The staff significantly revised the ROP self-assessment process in IMC 0307 and its appendices in November 2015</w:t>
      </w:r>
      <w:r w:rsidRPr="00536494">
        <w:t xml:space="preserve"> </w:t>
      </w:r>
      <w:r>
        <w:t xml:space="preserve">using a three-element approach designed to assess the effectiveness of a mature program. </w:t>
      </w:r>
      <w:r w:rsidR="003F722F">
        <w:t>The staff issued SECY-15-0156</w:t>
      </w:r>
      <w:r>
        <w:t>, “Improvements to the Reactor Oversight Process Self-Assessment Program,</w:t>
      </w:r>
      <w:r w:rsidR="0096616E">
        <w:t>” on</w:t>
      </w:r>
      <w:r w:rsidR="005D447B">
        <w:t xml:space="preserve"> December 11, 2015, </w:t>
      </w:r>
      <w:r w:rsidR="003F722F" w:rsidRPr="003F722F">
        <w:t xml:space="preserve">to inform the Commission of </w:t>
      </w:r>
      <w:r w:rsidR="003F722F">
        <w:t>the</w:t>
      </w:r>
      <w:r w:rsidR="003F722F" w:rsidRPr="003F722F">
        <w:t xml:space="preserve"> staff’s revised approach to and implementation plans for the annual self-assessment of the </w:t>
      </w:r>
      <w:r w:rsidR="00BC7117">
        <w:t xml:space="preserve">ROP for calendar year </w:t>
      </w:r>
      <w:r w:rsidR="003F722F" w:rsidRPr="003F722F">
        <w:t>2015 and beyond</w:t>
      </w:r>
      <w:r w:rsidR="00DF02AD">
        <w:t xml:space="preserve"> (Ref. </w:t>
      </w:r>
      <w:r w:rsidR="004C04A0">
        <w:t>40</w:t>
      </w:r>
      <w:r w:rsidR="00DF02AD">
        <w:t>)</w:t>
      </w:r>
      <w:r w:rsidR="003F722F" w:rsidRPr="003F722F">
        <w:t>.</w:t>
      </w:r>
    </w:p>
    <w:p w14:paraId="397D2D61" w14:textId="4B3F4614" w:rsidR="00757805" w:rsidRDefault="000E124F" w:rsidP="00662F9E">
      <w:pPr>
        <w:pStyle w:val="ListParagraph"/>
        <w:numPr>
          <w:ilvl w:val="0"/>
          <w:numId w:val="42"/>
        </w:numPr>
      </w:pPr>
      <w:ins w:id="80" w:author="Garmoe, Alex" w:date="2022-03-11T14:34:00Z">
        <w:r>
          <w:t>In 2019, the staff performed a holistic review of the ROP self-assessment program to determine whether there were additional opportunities (beyond the 2015 program revisions) to reduce redundancy, provide clear guidance for each element of the program, measure ROP effectiveness and implementation in a more modern, risk-informed way, and better leverage</w:t>
        </w:r>
      </w:ins>
      <w:r w:rsidR="00B006C7">
        <w:t xml:space="preserve"> </w:t>
      </w:r>
      <w:ins w:id="81" w:author="Garmoe, Alex" w:date="2022-03-11T14:34:00Z">
        <w:r>
          <w:t>technology. The staff notified the Commission of its intent to conduct the holistic review in SECY-19-0037, “Reactor Oversight Process Self-Assessment for Calendar Year 2018.” In the holistic review, the staff determined that while the 2015 changes to the ROP self-assessment program were effective and resulted in tangible improvements, additional improvements could be made.</w:t>
        </w:r>
      </w:ins>
    </w:p>
    <w:p w14:paraId="682CBE5D" w14:textId="49AF982C" w:rsidR="00757805" w:rsidRDefault="000E124F" w:rsidP="00B006C7">
      <w:pPr>
        <w:pStyle w:val="BodyText3"/>
      </w:pPr>
      <w:ins w:id="82" w:author="Garmoe, Alex" w:date="2022-03-11T14:34:00Z">
        <w:r>
          <w:t>In 2020, the staff revised the self-assessment process, maintaining the 3-element approach while realigning the periodicity, scope, and type of reviews (SECY-20-0039, “Revisions to the ROP Self-Assessment Program,” dated April 30, 2020). The enhanced self-assessment approach ensures that the ROP is being implemented reliably (consistently and as designed) across all regional and headquarters offices. Additionally, the approach ensures that the staff appropriately invests resources to streamlined reviews and assessments that reveal high-value improvements in ROP program efficiency and effectiveness. Finally, the revised program ensures that to the maximum extent possible, self-assessment activities leverage ROP program data monitoring and analytics to evaluate ROP effectiveness.</w:t>
        </w:r>
      </w:ins>
    </w:p>
    <w:p w14:paraId="1C2CF9F7" w14:textId="47CF778D" w:rsidR="00757805" w:rsidRDefault="00F205B8" w:rsidP="009B2AAD">
      <w:pPr>
        <w:pStyle w:val="Heading2"/>
      </w:pPr>
      <w:bookmarkStart w:id="83" w:name="_Toc110422222"/>
      <w:r>
        <w:t>05.0</w:t>
      </w:r>
      <w:ins w:id="84" w:author="Garmoe, Alex" w:date="2022-07-27T12:46:00Z">
        <w:r w:rsidR="00763BC4">
          <w:t>9</w:t>
        </w:r>
      </w:ins>
      <w:r>
        <w:tab/>
      </w:r>
      <w:r w:rsidRPr="00364D3E">
        <w:rPr>
          <w:u w:val="single"/>
        </w:rPr>
        <w:t xml:space="preserve">ROP for </w:t>
      </w:r>
      <w:r w:rsidR="00740D75">
        <w:rPr>
          <w:u w:val="single"/>
        </w:rPr>
        <w:t>N</w:t>
      </w:r>
      <w:r w:rsidRPr="00364D3E">
        <w:rPr>
          <w:u w:val="single"/>
        </w:rPr>
        <w:t>ew Reactors</w:t>
      </w:r>
      <w:bookmarkEnd w:id="83"/>
    </w:p>
    <w:p w14:paraId="7F71149D" w14:textId="3860F3D0" w:rsidR="00757805" w:rsidRPr="00070A10" w:rsidRDefault="00D73616" w:rsidP="00662F9E">
      <w:pPr>
        <w:pStyle w:val="ListParagraph"/>
        <w:numPr>
          <w:ilvl w:val="0"/>
          <w:numId w:val="43"/>
        </w:numPr>
        <w:rPr>
          <w:u w:color="000000"/>
        </w:rPr>
      </w:pPr>
      <w:r w:rsidRPr="00070A10">
        <w:rPr>
          <w:u w:color="000000"/>
        </w:rPr>
        <w:t>With the devel</w:t>
      </w:r>
      <w:r w:rsidR="000C1A3B" w:rsidRPr="00070A10">
        <w:rPr>
          <w:u w:color="000000"/>
        </w:rPr>
        <w:t xml:space="preserve">opment of new </w:t>
      </w:r>
      <w:r w:rsidR="00CC064E" w:rsidRPr="00070A10">
        <w:rPr>
          <w:u w:color="000000"/>
        </w:rPr>
        <w:t>passive safety-system</w:t>
      </w:r>
      <w:r w:rsidR="000C1A3B" w:rsidRPr="00070A10">
        <w:rPr>
          <w:u w:color="000000"/>
        </w:rPr>
        <w:t xml:space="preserve"> r</w:t>
      </w:r>
      <w:r w:rsidRPr="00070A10">
        <w:rPr>
          <w:u w:color="000000"/>
        </w:rPr>
        <w:t xml:space="preserve">eactors </w:t>
      </w:r>
      <w:r w:rsidR="0030627D" w:rsidRPr="00070A10">
        <w:rPr>
          <w:u w:color="000000"/>
        </w:rPr>
        <w:t>under construction and approaching operations,</w:t>
      </w:r>
      <w:r w:rsidRPr="00070A10">
        <w:rPr>
          <w:u w:color="000000"/>
        </w:rPr>
        <w:t xml:space="preserve"> the staff has been working to develop, revise</w:t>
      </w:r>
      <w:r w:rsidR="0030627D" w:rsidRPr="00070A10">
        <w:rPr>
          <w:u w:color="000000"/>
        </w:rPr>
        <w:t>,</w:t>
      </w:r>
      <w:r w:rsidRPr="00070A10">
        <w:rPr>
          <w:u w:color="000000"/>
        </w:rPr>
        <w:t xml:space="preserve"> and implement changes to the ROP as required. One of the major areas of focus </w:t>
      </w:r>
      <w:r w:rsidR="0030627D" w:rsidRPr="00070A10">
        <w:rPr>
          <w:u w:color="000000"/>
        </w:rPr>
        <w:t>was whether existing risk thresholds used in the ROP would be same for these new reactor designs</w:t>
      </w:r>
      <w:r w:rsidRPr="00070A10">
        <w:rPr>
          <w:u w:color="000000"/>
        </w:rPr>
        <w:t xml:space="preserve">. </w:t>
      </w:r>
      <w:r w:rsidR="00740D75">
        <w:t xml:space="preserve">Baseline risk estimates for most new reactor designs are expected to be lower than those for a design </w:t>
      </w:r>
      <w:proofErr w:type="gramStart"/>
      <w:r w:rsidR="00740D75">
        <w:t>similar to</w:t>
      </w:r>
      <w:proofErr w:type="gramEnd"/>
      <w:r w:rsidR="00740D75">
        <w:t xml:space="preserve"> that of the current fleet, potentially by an order of magnitude or more. The lower risk values raised questions about how to apply acceptance guidelines for changes to the licensing basis and regulatory response in the ROP. Over several years, the staff has corresponded with the Commission, as well as the Advisory Committee on Reactor Safeguards (ACRS), to address the staff’s recommendations related to risk-informed guidance for new light</w:t>
      </w:r>
      <w:ins w:id="85" w:author="Garmoe, Alex" w:date="2022-03-25T11:33:00Z">
        <w:r w:rsidR="00873BE2">
          <w:t xml:space="preserve"> </w:t>
        </w:r>
      </w:ins>
      <w:r w:rsidR="00740D75">
        <w:t xml:space="preserve">water reactor applications. </w:t>
      </w:r>
      <w:r w:rsidR="00E10BF7" w:rsidRPr="00070A10">
        <w:rPr>
          <w:u w:color="000000"/>
        </w:rPr>
        <w:t xml:space="preserve">The following is a </w:t>
      </w:r>
      <w:r w:rsidR="000C1A3B" w:rsidRPr="00070A10">
        <w:rPr>
          <w:u w:color="000000"/>
        </w:rPr>
        <w:t>compilation</w:t>
      </w:r>
      <w:r w:rsidR="00E10BF7" w:rsidRPr="00070A10">
        <w:rPr>
          <w:u w:color="000000"/>
        </w:rPr>
        <w:t xml:space="preserve"> of Commission </w:t>
      </w:r>
      <w:r w:rsidR="0006066F" w:rsidRPr="00070A10">
        <w:rPr>
          <w:u w:color="000000"/>
        </w:rPr>
        <w:t>d</w:t>
      </w:r>
      <w:r w:rsidR="00E10BF7" w:rsidRPr="00070A10">
        <w:rPr>
          <w:u w:color="000000"/>
        </w:rPr>
        <w:t>ocumen</w:t>
      </w:r>
      <w:r w:rsidR="0006066F" w:rsidRPr="00070A10">
        <w:rPr>
          <w:u w:color="000000"/>
        </w:rPr>
        <w:t xml:space="preserve">ts supporting </w:t>
      </w:r>
      <w:r w:rsidR="00740D75" w:rsidRPr="00070A10">
        <w:rPr>
          <w:u w:color="000000"/>
        </w:rPr>
        <w:t xml:space="preserve">and framing </w:t>
      </w:r>
      <w:r w:rsidR="0006066F" w:rsidRPr="00070A10">
        <w:rPr>
          <w:u w:color="000000"/>
        </w:rPr>
        <w:t xml:space="preserve">potential </w:t>
      </w:r>
      <w:r w:rsidR="00740D75" w:rsidRPr="00070A10">
        <w:rPr>
          <w:u w:color="000000"/>
        </w:rPr>
        <w:t>modifications</w:t>
      </w:r>
      <w:r w:rsidR="0006066F" w:rsidRPr="00070A10">
        <w:rPr>
          <w:u w:color="000000"/>
        </w:rPr>
        <w:t xml:space="preserve"> to the ROP. As the </w:t>
      </w:r>
      <w:r w:rsidR="00740D75" w:rsidRPr="00070A10">
        <w:rPr>
          <w:u w:color="000000"/>
        </w:rPr>
        <w:t>s</w:t>
      </w:r>
      <w:r w:rsidR="0006066F" w:rsidRPr="00070A10">
        <w:rPr>
          <w:u w:color="000000"/>
        </w:rPr>
        <w:t>taff works to further this effort</w:t>
      </w:r>
      <w:r w:rsidR="0068116A" w:rsidRPr="00070A10">
        <w:rPr>
          <w:u w:color="000000"/>
        </w:rPr>
        <w:t>,</w:t>
      </w:r>
      <w:r w:rsidR="0006066F" w:rsidRPr="00070A10">
        <w:rPr>
          <w:u w:color="000000"/>
        </w:rPr>
        <w:t xml:space="preserve"> this section will be updated.</w:t>
      </w:r>
    </w:p>
    <w:p w14:paraId="55FDB1EA" w14:textId="271E9FF0" w:rsidR="00757805" w:rsidRDefault="00E10576" w:rsidP="00662F9E">
      <w:pPr>
        <w:pStyle w:val="ListParagraph"/>
        <w:numPr>
          <w:ilvl w:val="0"/>
          <w:numId w:val="43"/>
        </w:numPr>
      </w:pPr>
      <w:r>
        <w:lastRenderedPageBreak/>
        <w:t>September 14, 2010: SECY-10-0121, “</w:t>
      </w:r>
      <w:r w:rsidR="00F12862" w:rsidRPr="00F12862">
        <w:t>Modifying the Risk-Informed Regulatory Guidance for New Reactors</w:t>
      </w:r>
      <w:r w:rsidR="00656706">
        <w:t>,</w:t>
      </w:r>
      <w:r>
        <w:t>” w</w:t>
      </w:r>
      <w:r w:rsidR="00042825">
        <w:t xml:space="preserve">as issued by the staff. </w:t>
      </w:r>
      <w:r w:rsidR="00FB3863">
        <w:t>This paper defined</w:t>
      </w:r>
      <w:r w:rsidR="00042825">
        <w:t xml:space="preserve"> several </w:t>
      </w:r>
      <w:r w:rsidR="00FB3863">
        <w:t xml:space="preserve">possible </w:t>
      </w:r>
      <w:r w:rsidR="00042825">
        <w:t xml:space="preserve">options for consideration by the Commission. The staff recommended an option in which the </w:t>
      </w:r>
      <w:r w:rsidR="00D73616">
        <w:t xml:space="preserve">stakeholders, together with the </w:t>
      </w:r>
      <w:r w:rsidR="00042825">
        <w:t xml:space="preserve">NRC staff, </w:t>
      </w:r>
      <w:r w:rsidR="00D73616">
        <w:t>identified</w:t>
      </w:r>
      <w:r w:rsidR="00042825">
        <w:t xml:space="preserve"> appropriate changes to the existing risk-informed guidance for changes to the licensing basis, including operational programs, and to the ROP</w:t>
      </w:r>
      <w:r w:rsidR="00080491">
        <w:t xml:space="preserve"> (Ref. 37)</w:t>
      </w:r>
      <w:r w:rsidR="00042825">
        <w:t>.</w:t>
      </w:r>
    </w:p>
    <w:p w14:paraId="4816D645" w14:textId="0EA64353" w:rsidR="00757805" w:rsidRDefault="00042825" w:rsidP="00D44350">
      <w:pPr>
        <w:pStyle w:val="BodyText3"/>
      </w:pPr>
      <w:r>
        <w:t xml:space="preserve">In the resulting SRM, the Commission </w:t>
      </w:r>
      <w:r w:rsidR="00F479CD">
        <w:t>directed the staff to</w:t>
      </w:r>
      <w:r>
        <w:t xml:space="preserve"> continue to use the existing risk-informed framework, including current regulatory guidance, for licensing and overs</w:t>
      </w:r>
      <w:r w:rsidR="00FB3863">
        <w:t xml:space="preserve">ight activities for new plants </w:t>
      </w:r>
      <w:r>
        <w:t>pending additional analysis and review</w:t>
      </w:r>
      <w:r w:rsidR="00F479CD">
        <w:t xml:space="preserve"> </w:t>
      </w:r>
      <w:r w:rsidR="00F12862">
        <w:t>(Ref. 35)</w:t>
      </w:r>
      <w:r>
        <w:t>.</w:t>
      </w:r>
    </w:p>
    <w:p w14:paraId="0892974E" w14:textId="5CEA7B26" w:rsidR="00757805" w:rsidRDefault="000B0371" w:rsidP="00D44350">
      <w:pPr>
        <w:pStyle w:val="BodyText3"/>
      </w:pPr>
      <w:r>
        <w:t xml:space="preserve">Additionally, the Commission reaffirmed that the existing safety goals and safety performance expectations, along with the key principles and quantitative metrics for implementing risk-informed decision making, are sufficient for new plants. </w:t>
      </w:r>
      <w:r w:rsidR="00B17AB4">
        <w:t>The</w:t>
      </w:r>
      <w:r>
        <w:t xml:space="preserve"> Commission expects that the advanced technologies incorporated in new reactors will result in enhanced margins of </w:t>
      </w:r>
      <w:proofErr w:type="gramStart"/>
      <w:r>
        <w:t>safety</w:t>
      </w:r>
      <w:r w:rsidR="00F45566">
        <w:t>, and</w:t>
      </w:r>
      <w:proofErr w:type="gramEnd"/>
      <w:r w:rsidR="00F45566">
        <w:t xml:space="preserve"> noted that </w:t>
      </w:r>
      <w:r>
        <w:t>these enhanced margins and safety features should have greater operational flexibility than current reactors</w:t>
      </w:r>
      <w:r w:rsidR="00430B10">
        <w:t>, and that thi</w:t>
      </w:r>
      <w:r>
        <w:t>s flexibility will provide for a more efficient use of NRC resources and allow a fuller focus on issues of true safety significance.</w:t>
      </w:r>
    </w:p>
    <w:p w14:paraId="76C63E44" w14:textId="2A834D27" w:rsidR="00757805" w:rsidRDefault="00226F47" w:rsidP="00D44350">
      <w:pPr>
        <w:pStyle w:val="BodyText3"/>
        <w:rPr>
          <w:u w:color="000000"/>
        </w:rPr>
      </w:pPr>
      <w:r>
        <w:t xml:space="preserve">The Commission directed the staff to engage with external stakeholders in a series of tabletop exercises to test various realistic performance deficiencies, events, modifications, and licensing bases changes against current NRC policy, regulations, </w:t>
      </w:r>
      <w:proofErr w:type="gramStart"/>
      <w:r>
        <w:t>guidance</w:t>
      </w:r>
      <w:proofErr w:type="gramEnd"/>
      <w:r>
        <w:t xml:space="preserve"> and all other requirements </w:t>
      </w:r>
      <w:r w:rsidR="006256D4">
        <w:t>to</w:t>
      </w:r>
      <w:r>
        <w:t xml:space="preserve"> either confirm the adequacy of those regulatory tools or identify areas for improvement, such as potential adjustments to the Reactor Oversight Process.</w:t>
      </w:r>
      <w:r w:rsidR="006256D4">
        <w:t xml:space="preserve"> They further directed the staff to </w:t>
      </w:r>
      <w:r>
        <w:t>prepare a notation vote paper with options and recommendations that provide greater specificity and definition than was contained in SECY-10-0121.</w:t>
      </w:r>
    </w:p>
    <w:p w14:paraId="66327587" w14:textId="7934946A" w:rsidR="00757805" w:rsidRDefault="00E10BF7" w:rsidP="00662F9E">
      <w:pPr>
        <w:pStyle w:val="ListParagraph"/>
        <w:numPr>
          <w:ilvl w:val="0"/>
          <w:numId w:val="43"/>
        </w:numPr>
      </w:pPr>
      <w:r w:rsidRPr="009E12D9">
        <w:t>June 6, 2012</w:t>
      </w:r>
      <w:r w:rsidR="007117AB" w:rsidRPr="009E12D9">
        <w:t>: SECY-12-0081, “</w:t>
      </w:r>
      <w:r w:rsidR="00F12862" w:rsidRPr="009E12D9">
        <w:rPr>
          <w:color w:val="auto"/>
        </w:rPr>
        <w:t>Risk-Informed Regulatory Framework for New Reactors</w:t>
      </w:r>
      <w:r w:rsidR="007117AB" w:rsidRPr="009E12D9">
        <w:t>,”</w:t>
      </w:r>
      <w:r w:rsidRPr="009E12D9">
        <w:t xml:space="preserve"> was issued by the staff</w:t>
      </w:r>
      <w:r w:rsidR="00945093">
        <w:t xml:space="preserve"> detailing the results of the tabletop exercises</w:t>
      </w:r>
      <w:r w:rsidR="0098333C">
        <w:t xml:space="preserve"> (Ref. 32)</w:t>
      </w:r>
      <w:r w:rsidRPr="009E12D9">
        <w:t>.</w:t>
      </w:r>
      <w:r w:rsidR="00A44F21">
        <w:t xml:space="preserve"> </w:t>
      </w:r>
      <w:r w:rsidR="00945093">
        <w:t xml:space="preserve">These results </w:t>
      </w:r>
      <w:r w:rsidR="00A44F21">
        <w:t xml:space="preserve">demonstrated that current risk thresholds </w:t>
      </w:r>
      <w:r w:rsidR="00945093">
        <w:t>were</w:t>
      </w:r>
      <w:r w:rsidR="00A44F21">
        <w:t xml:space="preserve"> appropriate; however, some changes to the ROP may be warranted to implement the existing risk-informed concepts for new reactors. The staff recommended an option in which after working with internal and external stakeholders, the staff would identify appropriate changes to augment the existing risk-informed guidance with deterministic backstops to ensure an appropriate regulatory response for the new reactor designs.</w:t>
      </w:r>
    </w:p>
    <w:p w14:paraId="1F6A3C80" w14:textId="712EAAE7" w:rsidR="00945093" w:rsidRDefault="00E10BF7" w:rsidP="00D44350">
      <w:pPr>
        <w:pStyle w:val="BodyText3"/>
      </w:pPr>
      <w:r w:rsidRPr="009E12D9">
        <w:t>In the resulting SRM, t</w:t>
      </w:r>
      <w:r w:rsidR="007117AB" w:rsidRPr="009E12D9">
        <w:t xml:space="preserve">he Commission </w:t>
      </w:r>
      <w:r w:rsidR="00A44F21">
        <w:t>directed the staff</w:t>
      </w:r>
      <w:r w:rsidR="007117AB" w:rsidRPr="009E12D9">
        <w:t xml:space="preserve"> to </w:t>
      </w:r>
      <w:proofErr w:type="gramStart"/>
      <w:r w:rsidR="007117AB" w:rsidRPr="009E12D9">
        <w:t>give additional consideration to</w:t>
      </w:r>
      <w:proofErr w:type="gramEnd"/>
      <w:r w:rsidR="007117AB" w:rsidRPr="009E12D9">
        <w:t xml:space="preserve"> the use of relative risk metrics, or other options, that would provide a more risk-informed approach to the determination of the significance of inspection findings for new reactors</w:t>
      </w:r>
      <w:r w:rsidR="00F12862" w:rsidRPr="009E12D9">
        <w:t xml:space="preserve"> (Ref. 31)</w:t>
      </w:r>
      <w:r w:rsidR="007117AB" w:rsidRPr="009E12D9">
        <w:t>.</w:t>
      </w:r>
      <w:r w:rsidR="009E12D9" w:rsidRPr="009E12D9">
        <w:t xml:space="preserve"> Additionally,</w:t>
      </w:r>
      <w:r w:rsidR="009E12D9">
        <w:t xml:space="preserve"> i</w:t>
      </w:r>
      <w:r w:rsidR="009E12D9" w:rsidRPr="009E12D9">
        <w:t>f the staff believe</w:t>
      </w:r>
      <w:r w:rsidR="00FB3863">
        <w:t>d</w:t>
      </w:r>
      <w:r w:rsidR="009E12D9" w:rsidRPr="009E12D9">
        <w:t xml:space="preserve"> that this </w:t>
      </w:r>
      <w:r w:rsidR="00FB3863">
        <w:t>was</w:t>
      </w:r>
      <w:r w:rsidR="009E12D9" w:rsidRPr="009E12D9">
        <w:t xml:space="preserve"> not a viable option for new reactor oversight, it should provide a technical basis for its conclusions.</w:t>
      </w:r>
    </w:p>
    <w:p w14:paraId="0B073E84" w14:textId="71C9EFC8" w:rsidR="00757805" w:rsidRDefault="009E12D9" w:rsidP="00CF3651">
      <w:pPr>
        <w:pStyle w:val="BodyText3"/>
      </w:pPr>
      <w:r w:rsidRPr="009E12D9">
        <w:t xml:space="preserve">The </w:t>
      </w:r>
      <w:r>
        <w:t>Commission further directed the staff to prepare</w:t>
      </w:r>
      <w:r w:rsidRPr="009E12D9">
        <w:t xml:space="preserve"> a notation vote paper that provides:</w:t>
      </w:r>
    </w:p>
    <w:p w14:paraId="59203B7F" w14:textId="6B00CBC8" w:rsidR="00757805" w:rsidRDefault="00DC415F" w:rsidP="00662F9E">
      <w:pPr>
        <w:pStyle w:val="ListParagraph"/>
        <w:numPr>
          <w:ilvl w:val="1"/>
          <w:numId w:val="42"/>
        </w:numPr>
      </w:pPr>
      <w:r>
        <w:t>A</w:t>
      </w:r>
      <w:r w:rsidR="009E12D9" w:rsidRPr="009E12D9">
        <w:t xml:space="preserve"> technical basis for the staff’s proposal for the use of deterministic backstops, including </w:t>
      </w:r>
      <w:proofErr w:type="gramStart"/>
      <w:r w:rsidR="009E12D9" w:rsidRPr="009E12D9">
        <w:t>examples;</w:t>
      </w:r>
      <w:proofErr w:type="gramEnd"/>
    </w:p>
    <w:p w14:paraId="187A5908" w14:textId="1896A8E0" w:rsidR="00757805" w:rsidRDefault="00DC415F" w:rsidP="00662F9E">
      <w:pPr>
        <w:pStyle w:val="ListParagraph"/>
        <w:numPr>
          <w:ilvl w:val="1"/>
          <w:numId w:val="42"/>
        </w:numPr>
      </w:pPr>
      <w:r>
        <w:t>A</w:t>
      </w:r>
      <w:r w:rsidR="009E12D9">
        <w:t xml:space="preserve"> technical evaluation of the use of relative risk measures, including a reexamination of the pros and cons listed in the staff’s 2009 white </w:t>
      </w:r>
      <w:proofErr w:type="gramStart"/>
      <w:r w:rsidR="009E12D9">
        <w:t>paper;</w:t>
      </w:r>
      <w:proofErr w:type="gramEnd"/>
      <w:r w:rsidR="009E12D9">
        <w:t xml:space="preserve"> and</w:t>
      </w:r>
    </w:p>
    <w:p w14:paraId="6DB22794" w14:textId="66D95E88" w:rsidR="00757805" w:rsidRDefault="00DC415F" w:rsidP="00662F9E">
      <w:pPr>
        <w:pStyle w:val="ListParagraph"/>
        <w:numPr>
          <w:ilvl w:val="1"/>
          <w:numId w:val="42"/>
        </w:numPr>
      </w:pPr>
      <w:r>
        <w:lastRenderedPageBreak/>
        <w:t>A</w:t>
      </w:r>
      <w:r w:rsidR="009E12D9">
        <w:t xml:space="preserve"> discussion of the appropriateness of the existing performance indicators and the related thresholds for new reactors.</w:t>
      </w:r>
    </w:p>
    <w:p w14:paraId="1DB24389" w14:textId="72FF7A0A" w:rsidR="00757805" w:rsidRDefault="008A3889" w:rsidP="00662F9E">
      <w:pPr>
        <w:pStyle w:val="ListParagraph"/>
        <w:numPr>
          <w:ilvl w:val="0"/>
          <w:numId w:val="43"/>
        </w:numPr>
      </w:pPr>
      <w:r w:rsidRPr="00240ACE">
        <w:t xml:space="preserve">December 17, 2013: </w:t>
      </w:r>
      <w:r w:rsidR="003754AC" w:rsidRPr="00240ACE">
        <w:t>SECY-13-0137, “</w:t>
      </w:r>
      <w:r w:rsidR="00F12862" w:rsidRPr="00240ACE">
        <w:t>Recommendations for Risk-Informing the Reactor Oversight Process for New Reactors</w:t>
      </w:r>
      <w:r w:rsidR="003754AC" w:rsidRPr="00240ACE">
        <w:t xml:space="preserve">,” </w:t>
      </w:r>
      <w:r w:rsidRPr="00240ACE">
        <w:t xml:space="preserve">was issued by the staff. </w:t>
      </w:r>
      <w:r w:rsidRPr="00240ACE">
        <w:rPr>
          <w:color w:val="auto"/>
        </w:rPr>
        <w:t>Based on its evaluations and interactions with stakeholders, the staff recommended the development of an integrated risk-informed approach using qualitative measures (formerly referred to as deterministic backstops) along with quantitative risk insights to inform regulatory decisions in a structured manner. The staff also concluded that although the relative risk approach has some merit, the shortcomings of the relative risk approach outweigh its benefits. Finally, the staff concluded that many of the PIs are based on regulations or standards that also apply to new reactor designs; however, some PIs in the Initiating Events and Mitigating Systems cornerstones warrant further analysis to fully develop appropriate PIs, thresholds, or guidance for new reactor applications</w:t>
      </w:r>
      <w:r w:rsidR="004C04A0">
        <w:rPr>
          <w:color w:val="auto"/>
        </w:rPr>
        <w:t xml:space="preserve"> (Ref. 38)</w:t>
      </w:r>
      <w:r w:rsidRPr="00240ACE">
        <w:rPr>
          <w:color w:val="auto"/>
        </w:rPr>
        <w:t>.</w:t>
      </w:r>
    </w:p>
    <w:p w14:paraId="4AAD547E" w14:textId="381EDB17" w:rsidR="00757805" w:rsidRDefault="00240ACE" w:rsidP="008B72AF">
      <w:pPr>
        <w:pStyle w:val="BodyText3"/>
      </w:pPr>
      <w:r w:rsidRPr="00240ACE">
        <w:t>In the resulting SRM, the Commission</w:t>
      </w:r>
      <w:r>
        <w:t xml:space="preserve"> directed the staff to </w:t>
      </w:r>
      <w:r w:rsidRPr="00240ACE">
        <w:t xml:space="preserve">enhance the </w:t>
      </w:r>
      <w:r>
        <w:t>SDP</w:t>
      </w:r>
      <w:r w:rsidRPr="00240ACE">
        <w:t xml:space="preserve"> by developing a structured qualitative assessment for events or conditions that are not evaluated in the supporting plant risk models.</w:t>
      </w:r>
      <w:r>
        <w:t xml:space="preserve"> </w:t>
      </w:r>
      <w:r w:rsidRPr="00240ACE">
        <w:t xml:space="preserve">Areas where such a qualitative assessment may prove useful include evaluation of performance deficiencies associated with passive safety systems, digital instrumentation and controls, and human performance issues. The SDP should continue to place emphasis on the use of the existing quantitative measures of the change in plant risk for both operating and new reactors. The staff should develop guidance to address circumstances that are unique to new reactors, for example due to uncertainty of the reliability of passive systems, </w:t>
      </w:r>
      <w:proofErr w:type="gramStart"/>
      <w:r w:rsidRPr="00240ACE">
        <w:t>structures</w:t>
      </w:r>
      <w:proofErr w:type="gramEnd"/>
      <w:r w:rsidRPr="00240ACE">
        <w:t xml:space="preserve"> and components (SSCs) or other SSCs with limited operational experience.</w:t>
      </w:r>
    </w:p>
    <w:p w14:paraId="3BECB38F" w14:textId="12C7DEA5" w:rsidR="00757805" w:rsidRDefault="00240ACE" w:rsidP="008B72AF">
      <w:pPr>
        <w:pStyle w:val="BodyText3"/>
      </w:pPr>
      <w:r>
        <w:t xml:space="preserve">The </w:t>
      </w:r>
      <w:r w:rsidRPr="00240ACE">
        <w:t xml:space="preserve">Commission </w:t>
      </w:r>
      <w:r>
        <w:t xml:space="preserve">also </w:t>
      </w:r>
      <w:r w:rsidRPr="00240ACE">
        <w:t xml:space="preserve">approved the staff’s </w:t>
      </w:r>
      <w:r>
        <w:t>r</w:t>
      </w:r>
      <w:r w:rsidRPr="00240ACE">
        <w:t xml:space="preserve">ecommendation to develop appropriate PIs and thresholds for new reactors, specifically those PIs in the Initiating Events and Mitigating </w:t>
      </w:r>
      <w:proofErr w:type="gramStart"/>
      <w:r w:rsidRPr="00240ACE">
        <w:t>Systems cornerstones, or</w:t>
      </w:r>
      <w:proofErr w:type="gramEnd"/>
      <w:r w:rsidRPr="00240ACE">
        <w:t xml:space="preserve"> develop additional inspection guidance to address identified shortfalls to ensure that all cornerstone objectives are adequately met. </w:t>
      </w:r>
      <w:r>
        <w:t>T</w:t>
      </w:r>
      <w:r w:rsidRPr="00240ACE">
        <w:t xml:space="preserve">he Commission </w:t>
      </w:r>
      <w:r>
        <w:t xml:space="preserve">further </w:t>
      </w:r>
      <w:r w:rsidRPr="00240ACE">
        <w:t>noted that the overall structure of the existing ROP should be preserved</w:t>
      </w:r>
      <w:r>
        <w:t xml:space="preserve">, and that the </w:t>
      </w:r>
      <w:r w:rsidRPr="00240ACE">
        <w:t>staff should notify the Commission through the annual report on the ROP self-assessment if they identify any further changes that are necessary, once the staff has gained operating experience with the new Generation III+ plants.</w:t>
      </w:r>
    </w:p>
    <w:p w14:paraId="5260BACC" w14:textId="5955462D" w:rsidR="00757805" w:rsidRDefault="00C72F05" w:rsidP="00662F9E">
      <w:pPr>
        <w:pStyle w:val="ListParagraph"/>
        <w:numPr>
          <w:ilvl w:val="0"/>
          <w:numId w:val="43"/>
        </w:numPr>
        <w:rPr>
          <w:u w:color="000000"/>
        </w:rPr>
      </w:pPr>
      <w:ins w:id="86" w:author="Garmoe, Alex" w:date="2022-03-17T11:32:00Z">
        <w:r>
          <w:rPr>
            <w:u w:color="000000"/>
          </w:rPr>
          <w:t xml:space="preserve">The staff transmitted requested changes to the ROP to accommodate new large light water reactors </w:t>
        </w:r>
      </w:ins>
      <w:ins w:id="87" w:author="Garmoe, Alex" w:date="2022-03-17T11:44:00Z">
        <w:r w:rsidR="0020352D">
          <w:rPr>
            <w:u w:color="000000"/>
          </w:rPr>
          <w:t>i</w:t>
        </w:r>
      </w:ins>
      <w:ins w:id="88" w:author="Garmoe, Alex" w:date="2022-03-17T11:33:00Z">
        <w:r w:rsidR="009A250A">
          <w:rPr>
            <w:u w:color="000000"/>
          </w:rPr>
          <w:t>n SECY-18-0091, “</w:t>
        </w:r>
        <w:r w:rsidR="009A250A" w:rsidRPr="009A250A">
          <w:rPr>
            <w:u w:color="000000"/>
          </w:rPr>
          <w:t xml:space="preserve">Recommendations </w:t>
        </w:r>
        <w:r w:rsidR="009A250A">
          <w:rPr>
            <w:u w:color="000000"/>
          </w:rPr>
          <w:t>f</w:t>
        </w:r>
        <w:r w:rsidR="009A250A" w:rsidRPr="009A250A">
          <w:rPr>
            <w:u w:color="000000"/>
          </w:rPr>
          <w:t xml:space="preserve">or Modifying </w:t>
        </w:r>
        <w:r w:rsidR="009A250A">
          <w:rPr>
            <w:u w:color="000000"/>
          </w:rPr>
          <w:t>t</w:t>
        </w:r>
        <w:r w:rsidR="009A250A" w:rsidRPr="009A250A">
          <w:rPr>
            <w:u w:color="000000"/>
          </w:rPr>
          <w:t>he Reactor Oversight</w:t>
        </w:r>
        <w:r w:rsidR="009A250A">
          <w:rPr>
            <w:u w:color="000000"/>
          </w:rPr>
          <w:t xml:space="preserve"> </w:t>
        </w:r>
        <w:r w:rsidR="009A250A" w:rsidRPr="009A250A">
          <w:rPr>
            <w:u w:color="000000"/>
          </w:rPr>
          <w:t xml:space="preserve">Process </w:t>
        </w:r>
        <w:r w:rsidR="009A250A">
          <w:rPr>
            <w:u w:color="000000"/>
          </w:rPr>
          <w:t>f</w:t>
        </w:r>
        <w:r w:rsidR="009A250A" w:rsidRPr="009A250A">
          <w:rPr>
            <w:u w:color="000000"/>
          </w:rPr>
          <w:t xml:space="preserve">or New Large Light Water Reactors </w:t>
        </w:r>
        <w:r w:rsidR="009A250A">
          <w:rPr>
            <w:u w:color="000000"/>
          </w:rPr>
          <w:t>w</w:t>
        </w:r>
        <w:r w:rsidR="009A250A" w:rsidRPr="009A250A">
          <w:rPr>
            <w:u w:color="000000"/>
          </w:rPr>
          <w:t>ith</w:t>
        </w:r>
        <w:r w:rsidR="009A250A">
          <w:rPr>
            <w:u w:color="000000"/>
          </w:rPr>
          <w:t xml:space="preserve"> </w:t>
        </w:r>
        <w:r w:rsidR="009A250A" w:rsidRPr="009A250A">
          <w:rPr>
            <w:u w:color="000000"/>
          </w:rPr>
          <w:t xml:space="preserve">Passive Safety Systems Such </w:t>
        </w:r>
        <w:r w:rsidR="009A250A">
          <w:rPr>
            <w:u w:color="000000"/>
          </w:rPr>
          <w:t>a</w:t>
        </w:r>
        <w:r w:rsidR="009A250A" w:rsidRPr="009A250A">
          <w:rPr>
            <w:u w:color="000000"/>
          </w:rPr>
          <w:t xml:space="preserve">s </w:t>
        </w:r>
        <w:r w:rsidR="009A250A">
          <w:rPr>
            <w:u w:color="000000"/>
          </w:rPr>
          <w:t>t</w:t>
        </w:r>
        <w:r w:rsidR="009A250A" w:rsidRPr="009A250A">
          <w:rPr>
            <w:u w:color="000000"/>
          </w:rPr>
          <w:t>he A</w:t>
        </w:r>
        <w:r w:rsidR="009A250A">
          <w:rPr>
            <w:u w:color="000000"/>
          </w:rPr>
          <w:t>P</w:t>
        </w:r>
        <w:r w:rsidR="009A250A" w:rsidRPr="009A250A">
          <w:rPr>
            <w:u w:color="000000"/>
          </w:rPr>
          <w:t>1000 (Generation</w:t>
        </w:r>
      </w:ins>
      <w:ins w:id="89" w:author="Garmoe, Alex" w:date="2022-03-17T11:34:00Z">
        <w:r w:rsidR="009A250A">
          <w:rPr>
            <w:u w:color="000000"/>
          </w:rPr>
          <w:t xml:space="preserve"> </w:t>
        </w:r>
      </w:ins>
      <w:ins w:id="90" w:author="Garmoe, Alex" w:date="2022-03-17T11:33:00Z">
        <w:r w:rsidR="009A250A" w:rsidRPr="009A250A">
          <w:rPr>
            <w:u w:color="000000"/>
          </w:rPr>
          <w:t>Ill+ Reactor Designs)</w:t>
        </w:r>
        <w:r w:rsidR="009A250A">
          <w:rPr>
            <w:u w:color="000000"/>
          </w:rPr>
          <w:t>.”</w:t>
        </w:r>
      </w:ins>
      <w:ins w:id="91" w:author="Garmoe, Alex" w:date="2022-03-17T11:34:00Z">
        <w:r w:rsidR="00F90C91">
          <w:rPr>
            <w:u w:color="000000"/>
          </w:rPr>
          <w:t xml:space="preserve"> </w:t>
        </w:r>
      </w:ins>
      <w:ins w:id="92" w:author="Garmoe, Alex" w:date="2022-03-17T11:37:00Z">
        <w:r w:rsidR="006B618C">
          <w:rPr>
            <w:u w:color="000000"/>
          </w:rPr>
          <w:t>In this paper the staff recommended that the</w:t>
        </w:r>
      </w:ins>
      <w:ins w:id="93" w:author="Garmoe, Alex" w:date="2022-03-17T11:39:00Z">
        <w:r w:rsidR="00E911F2">
          <w:rPr>
            <w:u w:color="000000"/>
          </w:rPr>
          <w:t xml:space="preserve"> </w:t>
        </w:r>
      </w:ins>
      <w:ins w:id="94" w:author="Garmoe, Alex" w:date="2022-03-17T11:37:00Z">
        <w:r w:rsidR="006B618C">
          <w:rPr>
            <w:u w:color="000000"/>
          </w:rPr>
          <w:t xml:space="preserve">Mitigating Systems Performance Index PIs not apply to AP1000 plants with no </w:t>
        </w:r>
      </w:ins>
      <w:ins w:id="95" w:author="Garmoe, Alex" w:date="2022-03-17T11:38:00Z">
        <w:r w:rsidR="00F12AD2">
          <w:rPr>
            <w:u w:color="000000"/>
          </w:rPr>
          <w:t>new PIs necessar</w:t>
        </w:r>
      </w:ins>
      <w:ins w:id="96" w:author="Garmoe, Alex" w:date="2022-03-17T11:39:00Z">
        <w:r w:rsidR="0040585B">
          <w:rPr>
            <w:u w:color="000000"/>
          </w:rPr>
          <w:t xml:space="preserve">y. </w:t>
        </w:r>
      </w:ins>
      <w:ins w:id="97" w:author="Garmoe, Alex" w:date="2022-03-17T11:40:00Z">
        <w:r w:rsidR="0040585B">
          <w:rPr>
            <w:u w:color="000000"/>
          </w:rPr>
          <w:t>The staff also discussed less significant changes that did not require Commission approval</w:t>
        </w:r>
        <w:r w:rsidR="00794B2F">
          <w:rPr>
            <w:u w:color="000000"/>
          </w:rPr>
          <w:t>, including revisions to IMC 0609 Appendix A</w:t>
        </w:r>
      </w:ins>
      <w:ins w:id="98" w:author="Garmoe, Alex" w:date="2022-03-17T11:41:00Z">
        <w:r w:rsidR="009459F5">
          <w:rPr>
            <w:u w:color="000000"/>
          </w:rPr>
          <w:t>, “The Significance Determination Process (SDP) for Findings At-Power,” Appendix G, “Shutdown Operations SDP,” Appendix H, “Containment Integ</w:t>
        </w:r>
      </w:ins>
      <w:ins w:id="99" w:author="Garmoe, Alex" w:date="2022-03-17T11:42:00Z">
        <w:r w:rsidR="009459F5">
          <w:rPr>
            <w:u w:color="000000"/>
          </w:rPr>
          <w:t>rity SDP,” and Appendix M, “SDP Using Qualitative Criteria</w:t>
        </w:r>
      </w:ins>
      <w:ins w:id="100" w:author="Garmoe, Alex" w:date="2022-03-17T11:44:00Z">
        <w:r w:rsidR="00B97C18">
          <w:rPr>
            <w:u w:color="000000"/>
          </w:rPr>
          <w:t>,</w:t>
        </w:r>
      </w:ins>
      <w:ins w:id="101" w:author="Garmoe, Alex" w:date="2022-03-17T11:42:00Z">
        <w:r w:rsidR="009459F5">
          <w:rPr>
            <w:u w:color="000000"/>
          </w:rPr>
          <w:t>”</w:t>
        </w:r>
      </w:ins>
      <w:ins w:id="102" w:author="Garmoe, Alex" w:date="2022-03-17T11:44:00Z">
        <w:r w:rsidR="00B97C18">
          <w:rPr>
            <w:u w:color="000000"/>
          </w:rPr>
          <w:t xml:space="preserve"> as well as revisions to </w:t>
        </w:r>
        <w:proofErr w:type="gramStart"/>
        <w:r w:rsidR="00B97C18">
          <w:rPr>
            <w:u w:color="000000"/>
          </w:rPr>
          <w:t>a number of</w:t>
        </w:r>
        <w:proofErr w:type="gramEnd"/>
        <w:r w:rsidR="00B97C18">
          <w:rPr>
            <w:u w:color="000000"/>
          </w:rPr>
          <w:t xml:space="preserve"> baseline inspection </w:t>
        </w:r>
      </w:ins>
      <w:ins w:id="103" w:author="Garmoe, Alex" w:date="2022-03-17T11:53:00Z">
        <w:r w:rsidR="00235544">
          <w:rPr>
            <w:u w:color="000000"/>
          </w:rPr>
          <w:t>pr</w:t>
        </w:r>
      </w:ins>
      <w:ins w:id="104" w:author="Garmoe, Alex" w:date="2022-03-17T11:44:00Z">
        <w:r w:rsidR="00B97C18">
          <w:rPr>
            <w:u w:color="000000"/>
          </w:rPr>
          <w:t>ocedures.</w:t>
        </w:r>
      </w:ins>
      <w:ins w:id="105" w:author="Garmoe, Alex" w:date="2022-03-17T11:55:00Z">
        <w:r w:rsidR="00FB6351">
          <w:rPr>
            <w:u w:color="000000"/>
          </w:rPr>
          <w:t xml:space="preserve"> The proposed elimination of MSPI for AP1000 plants was approved by the Commission in the SRM for SECY-18-0091.</w:t>
        </w:r>
      </w:ins>
    </w:p>
    <w:p w14:paraId="590A7D81" w14:textId="5893C809" w:rsidR="00757805" w:rsidRDefault="00FC0610" w:rsidP="009B2AAD">
      <w:pPr>
        <w:pStyle w:val="Heading2"/>
      </w:pPr>
      <w:bookmarkStart w:id="106" w:name="_Toc110422223"/>
      <w:r w:rsidRPr="009C1C4D">
        <w:t>0</w:t>
      </w:r>
      <w:r w:rsidR="00F205B8">
        <w:t>5.</w:t>
      </w:r>
      <w:ins w:id="107" w:author="Garmoe, Alex" w:date="2022-07-27T12:46:00Z">
        <w:r w:rsidR="00763BC4">
          <w:t>10</w:t>
        </w:r>
      </w:ins>
      <w:r w:rsidRPr="009C1C4D">
        <w:t xml:space="preserve"> </w:t>
      </w:r>
      <w:r>
        <w:tab/>
      </w:r>
      <w:r w:rsidR="00714B2F" w:rsidRPr="00A11A7C">
        <w:rPr>
          <w:u w:val="single"/>
        </w:rPr>
        <w:t xml:space="preserve">Additional </w:t>
      </w:r>
      <w:r>
        <w:rPr>
          <w:u w:val="single"/>
        </w:rPr>
        <w:t>Commission Commitments</w:t>
      </w:r>
      <w:bookmarkEnd w:id="106"/>
    </w:p>
    <w:p w14:paraId="38D857E5" w14:textId="6D88FDCF" w:rsidR="00757805" w:rsidRDefault="00FC0610" w:rsidP="00662F9E">
      <w:pPr>
        <w:pStyle w:val="ListParagraph"/>
        <w:numPr>
          <w:ilvl w:val="0"/>
          <w:numId w:val="44"/>
        </w:numPr>
      </w:pPr>
      <w:r>
        <w:t xml:space="preserve">During the development of the ROP, the Commission provided significant direction to the staff regarding certain attributes that the ROP should address. These items helped form </w:t>
      </w:r>
      <w:r>
        <w:lastRenderedPageBreak/>
        <w:t xml:space="preserve">the foundation of the </w:t>
      </w:r>
      <w:proofErr w:type="gramStart"/>
      <w:r>
        <w:t>ROP, and</w:t>
      </w:r>
      <w:proofErr w:type="gramEnd"/>
      <w:r>
        <w:t xml:space="preserve"> establish the basis for many important features of the ROP. These items, for the most part, come from Commission SRMs that were issued in response to many of the papers written and briefs conducted during ROP development. A summary of the more significant items that influenced the development of the ROP (which have not already been addressed in the body of the IMC) and subsequent Commission direction follows:</w:t>
      </w:r>
    </w:p>
    <w:p w14:paraId="286FD69F" w14:textId="62ECFDFA" w:rsidR="009361B3" w:rsidRPr="006A0F55" w:rsidRDefault="00F901F0" w:rsidP="00662F9E">
      <w:pPr>
        <w:pStyle w:val="ListParagraph"/>
        <w:numPr>
          <w:ilvl w:val="0"/>
          <w:numId w:val="44"/>
        </w:numPr>
      </w:pPr>
      <w:r w:rsidRPr="001404A3">
        <w:t>SRM</w:t>
      </w:r>
      <w:r w:rsidRPr="009C1C4D">
        <w:t xml:space="preserve"> </w:t>
      </w:r>
      <w:r w:rsidR="00AF1A0A">
        <w:t>from</w:t>
      </w:r>
      <w:r w:rsidR="00AF1A0A" w:rsidRPr="009C1C4D">
        <w:t xml:space="preserve"> </w:t>
      </w:r>
      <w:r w:rsidR="00AF1A0A">
        <w:t xml:space="preserve">the Commission meeting, </w:t>
      </w:r>
      <w:r w:rsidR="00AF1A0A" w:rsidRPr="009C1C4D">
        <w:t xml:space="preserve">“Briefing on Results of the </w:t>
      </w:r>
      <w:r w:rsidR="00AF1A0A" w:rsidRPr="006A0F55">
        <w:t>Agency Action Review Meeting</w:t>
      </w:r>
      <w:r w:rsidR="00C25E58">
        <w:t>,</w:t>
      </w:r>
      <w:r w:rsidR="00AF1A0A" w:rsidRPr="006A0F55">
        <w:t xml:space="preserve">” </w:t>
      </w:r>
      <w:r w:rsidR="00AF1A0A">
        <w:t xml:space="preserve">on 25 </w:t>
      </w:r>
      <w:proofErr w:type="gramStart"/>
      <w:r w:rsidR="00AF1A0A">
        <w:t>May,</w:t>
      </w:r>
      <w:proofErr w:type="gramEnd"/>
      <w:r w:rsidR="00AF1A0A">
        <w:t xml:space="preserve"> 2005 - M050525B</w:t>
      </w:r>
      <w:r w:rsidRPr="009C1C4D">
        <w:t xml:space="preserve"> (</w:t>
      </w:r>
      <w:r w:rsidRPr="001404A3">
        <w:t xml:space="preserve">Ref. </w:t>
      </w:r>
      <w:r w:rsidR="006837C9" w:rsidRPr="001404A3">
        <w:t>2</w:t>
      </w:r>
      <w:r w:rsidR="00A2243E" w:rsidRPr="001404A3">
        <w:t>5</w:t>
      </w:r>
      <w:r w:rsidRPr="009C1C4D">
        <w:t>)</w:t>
      </w:r>
    </w:p>
    <w:p w14:paraId="2C01D966" w14:textId="77777777" w:rsidR="00757805" w:rsidRDefault="00235CFC" w:rsidP="00662F9E">
      <w:pPr>
        <w:pStyle w:val="ListParagraph"/>
        <w:numPr>
          <w:ilvl w:val="1"/>
          <w:numId w:val="45"/>
        </w:numPr>
        <w:rPr>
          <w:color w:val="auto"/>
        </w:rPr>
      </w:pPr>
      <w:r>
        <w:t>The staff should consider further improvements to performance indicators to give the NRC good indicators of performance in which to focus inspection resources.</w:t>
      </w:r>
      <w:r w:rsidRPr="00235CFC">
        <w:rPr>
          <w:color w:val="auto"/>
        </w:rPr>
        <w:t xml:space="preserve"> </w:t>
      </w:r>
      <w:r w:rsidRPr="00C212C9">
        <w:rPr>
          <w:color w:val="auto"/>
        </w:rPr>
        <w:t>See Attachment 1</w:t>
      </w:r>
      <w:r w:rsidR="00D1180D">
        <w:rPr>
          <w:color w:val="auto"/>
        </w:rPr>
        <w:t xml:space="preserve"> to this IMC</w:t>
      </w:r>
      <w:r w:rsidRPr="00C212C9">
        <w:rPr>
          <w:color w:val="auto"/>
        </w:rPr>
        <w:t>.</w:t>
      </w:r>
    </w:p>
    <w:p w14:paraId="62C6727F" w14:textId="622FB710" w:rsidR="00757805" w:rsidRPr="001E27E4" w:rsidRDefault="00F901F0" w:rsidP="00662F9E">
      <w:pPr>
        <w:pStyle w:val="ListParagraph"/>
        <w:numPr>
          <w:ilvl w:val="1"/>
          <w:numId w:val="45"/>
        </w:numPr>
      </w:pPr>
      <w:r w:rsidRPr="001E27E4">
        <w:t>The staff should continue to emphasize the importance of effective implementation of a good corrective action program as it participates in conferences, workshops, and meetings with licensees.</w:t>
      </w:r>
    </w:p>
    <w:p w14:paraId="553EC701" w14:textId="77777777" w:rsidR="00757805" w:rsidRDefault="00235CFC" w:rsidP="00662F9E">
      <w:pPr>
        <w:pStyle w:val="ListParagraph"/>
        <w:numPr>
          <w:ilvl w:val="1"/>
          <w:numId w:val="45"/>
        </w:numPr>
        <w:rPr>
          <w:color w:val="auto"/>
        </w:rPr>
      </w:pPr>
      <w:r>
        <w:t>The staff should ensure that the Mitigating System Performance Index (MSPI) process is as transparent as possible to external and internal stakeholders.</w:t>
      </w:r>
      <w:r w:rsidRPr="001E27E4">
        <w:t xml:space="preserve"> See Attachment 1</w:t>
      </w:r>
      <w:r w:rsidR="00D1180D" w:rsidRPr="001E27E4">
        <w:t xml:space="preserve"> to this</w:t>
      </w:r>
      <w:r w:rsidR="00D1180D">
        <w:rPr>
          <w:color w:val="auto"/>
        </w:rPr>
        <w:t xml:space="preserve"> IMC</w:t>
      </w:r>
      <w:r w:rsidRPr="00C212C9">
        <w:rPr>
          <w:color w:val="auto"/>
        </w:rPr>
        <w:t>.</w:t>
      </w:r>
    </w:p>
    <w:p w14:paraId="31E9CEEA" w14:textId="77777777" w:rsidR="00757805" w:rsidRDefault="00F901F0" w:rsidP="00662F9E">
      <w:pPr>
        <w:pStyle w:val="ListParagraph"/>
        <w:numPr>
          <w:ilvl w:val="0"/>
          <w:numId w:val="44"/>
        </w:numPr>
      </w:pPr>
      <w:r w:rsidRPr="001404A3">
        <w:t>SRM</w:t>
      </w:r>
      <w:r w:rsidRPr="009C1C4D">
        <w:t xml:space="preserve"> </w:t>
      </w:r>
      <w:r w:rsidR="00AF1A0A">
        <w:t>from the Commission meeting, “</w:t>
      </w:r>
      <w:r w:rsidR="00AF1A0A" w:rsidRPr="009C1C4D">
        <w:t>Briefing on Results of the Agency Action Review Meeting - Reactors/Materials</w:t>
      </w:r>
      <w:r w:rsidR="00C25E58">
        <w:t>,</w:t>
      </w:r>
      <w:r w:rsidR="00AF1A0A" w:rsidRPr="009C1C4D">
        <w:t>”</w:t>
      </w:r>
      <w:r w:rsidR="00AF1A0A">
        <w:t xml:space="preserve"> on 16 </w:t>
      </w:r>
      <w:proofErr w:type="gramStart"/>
      <w:r w:rsidR="00AF1A0A">
        <w:t>May,</w:t>
      </w:r>
      <w:proofErr w:type="gramEnd"/>
      <w:r w:rsidR="00AF1A0A">
        <w:t xml:space="preserve"> 2006 - M060516B </w:t>
      </w:r>
      <w:r w:rsidRPr="009C1C4D">
        <w:t>(</w:t>
      </w:r>
      <w:r w:rsidRPr="001404A3">
        <w:t>Ref. 27</w:t>
      </w:r>
      <w:r w:rsidRPr="009C1C4D">
        <w:t>)</w:t>
      </w:r>
    </w:p>
    <w:p w14:paraId="225A065B" w14:textId="77777777" w:rsidR="00757805" w:rsidRDefault="00235CFC" w:rsidP="00662F9E">
      <w:pPr>
        <w:pStyle w:val="ListParagraph"/>
        <w:numPr>
          <w:ilvl w:val="1"/>
          <w:numId w:val="46"/>
        </w:numPr>
      </w:pPr>
      <w:r>
        <w:t xml:space="preserve">The staff should continue to work with stakeholders to improve the performance indicator program </w:t>
      </w:r>
      <w:proofErr w:type="gramStart"/>
      <w:r>
        <w:t>in order to</w:t>
      </w:r>
      <w:proofErr w:type="gramEnd"/>
      <w:r>
        <w:t xml:space="preserve"> better identify those plants with declining safety performance.</w:t>
      </w:r>
      <w:r w:rsidRPr="00235CFC">
        <w:t xml:space="preserve"> </w:t>
      </w:r>
      <w:r w:rsidRPr="00C212C9">
        <w:t>See Attachment 1.</w:t>
      </w:r>
    </w:p>
    <w:p w14:paraId="6DEA3E69" w14:textId="3B7DD0CE" w:rsidR="00757805" w:rsidRDefault="00C1276C" w:rsidP="00662F9E">
      <w:pPr>
        <w:pStyle w:val="ListParagraph"/>
        <w:numPr>
          <w:ilvl w:val="1"/>
          <w:numId w:val="46"/>
        </w:numPr>
      </w:pPr>
      <w:r w:rsidRPr="009C1C4D">
        <w:t xml:space="preserve">The staff should also continue to focus on improving the timeliness and efficiency of the </w:t>
      </w:r>
      <w:ins w:id="108" w:author="Garmoe, Alex" w:date="2022-03-25T11:34:00Z">
        <w:r w:rsidR="00873BE2">
          <w:t>S</w:t>
        </w:r>
      </w:ins>
      <w:r w:rsidRPr="009C1C4D">
        <w:t xml:space="preserve">ignificance </w:t>
      </w:r>
      <w:ins w:id="109" w:author="Garmoe, Alex" w:date="2022-03-25T11:34:00Z">
        <w:r w:rsidR="00873BE2">
          <w:t>D</w:t>
        </w:r>
      </w:ins>
      <w:r w:rsidRPr="009C1C4D">
        <w:t xml:space="preserve">etermination </w:t>
      </w:r>
      <w:ins w:id="110" w:author="Garmoe, Alex" w:date="2022-03-25T11:34:00Z">
        <w:r w:rsidR="00873BE2">
          <w:t>P</w:t>
        </w:r>
      </w:ins>
      <w:r w:rsidRPr="009C1C4D">
        <w:t xml:space="preserve">rocess. </w:t>
      </w:r>
      <w:r>
        <w:t>See Attachment 3.</w:t>
      </w:r>
    </w:p>
    <w:p w14:paraId="20758B65" w14:textId="64C04A2C" w:rsidR="000F439F" w:rsidRDefault="00C1276C" w:rsidP="00662F9E">
      <w:pPr>
        <w:pStyle w:val="ListParagraph"/>
        <w:numPr>
          <w:ilvl w:val="1"/>
          <w:numId w:val="46"/>
        </w:numPr>
      </w:pPr>
      <w:r w:rsidRPr="009C1C4D">
        <w:t>Within the reactor oversight program, the staff should reconsider the point at which licensee senior management should be requested to meet with the Commission to discuss actions being taken to improve performance (e.g., plants remaining in Column IV for a protracted period) and make a recommendation to the Commission.</w:t>
      </w:r>
      <w:r w:rsidR="0093292E">
        <w:t xml:space="preserve"> </w:t>
      </w:r>
      <w:r>
        <w:t>See Attachment 4.</w:t>
      </w:r>
    </w:p>
    <w:p w14:paraId="0A427987" w14:textId="2257BFF6" w:rsidR="009361B3" w:rsidRDefault="00F901F0" w:rsidP="00662F9E">
      <w:pPr>
        <w:pStyle w:val="ListParagraph"/>
        <w:numPr>
          <w:ilvl w:val="0"/>
          <w:numId w:val="44"/>
        </w:numPr>
      </w:pPr>
      <w:r w:rsidRPr="001404A3">
        <w:t>SRM</w:t>
      </w:r>
      <w:r w:rsidRPr="009C1C4D">
        <w:t xml:space="preserve"> </w:t>
      </w:r>
      <w:r w:rsidR="006837C9">
        <w:t>from the Commission meeting, “</w:t>
      </w:r>
      <w:r w:rsidR="006837C9" w:rsidRPr="009C1C4D">
        <w:t>Briefing on Results of the Agency Action Review Meeting</w:t>
      </w:r>
      <w:r w:rsidR="00C25E58">
        <w:t>,</w:t>
      </w:r>
      <w:r w:rsidR="006837C9" w:rsidRPr="009C1C4D">
        <w:t>”</w:t>
      </w:r>
      <w:r w:rsidR="006837C9">
        <w:t xml:space="preserve"> on 31 </w:t>
      </w:r>
      <w:proofErr w:type="gramStart"/>
      <w:r w:rsidR="006837C9">
        <w:t>May,</w:t>
      </w:r>
      <w:proofErr w:type="gramEnd"/>
      <w:r w:rsidR="006837C9">
        <w:t xml:space="preserve"> 2007</w:t>
      </w:r>
      <w:r w:rsidR="00BA3839">
        <w:t xml:space="preserve"> - </w:t>
      </w:r>
      <w:r w:rsidR="006837C9">
        <w:t>M070531</w:t>
      </w:r>
      <w:r w:rsidR="00BA3839">
        <w:t xml:space="preserve"> (</w:t>
      </w:r>
      <w:r w:rsidR="00BA3839" w:rsidRPr="001404A3">
        <w:t xml:space="preserve">Ref. </w:t>
      </w:r>
      <w:r w:rsidR="00BA3839" w:rsidRPr="00D23924">
        <w:t>2</w:t>
      </w:r>
      <w:r w:rsidR="002D295B" w:rsidRPr="00D23924">
        <w:t>8</w:t>
      </w:r>
      <w:r w:rsidR="006837C9" w:rsidRPr="009C1C4D">
        <w:t>)</w:t>
      </w:r>
    </w:p>
    <w:p w14:paraId="4394E41B" w14:textId="61EE2B37" w:rsidR="009361B3" w:rsidRPr="00C212C9" w:rsidRDefault="00F901F0" w:rsidP="00662F9E">
      <w:pPr>
        <w:pStyle w:val="ListParagraph"/>
        <w:numPr>
          <w:ilvl w:val="1"/>
          <w:numId w:val="47"/>
        </w:numPr>
      </w:pPr>
      <w:r w:rsidRPr="00C212C9">
        <w:t>The staff should provide to the Commission for approval a paper that describes the Baseline Risk Index for Initiating Events and plans for its use as a new industry-wide indicator. As part of this paper, the staff should discuss its communication plan.</w:t>
      </w:r>
    </w:p>
    <w:p w14:paraId="2E0E6DF7" w14:textId="6B1C33C0" w:rsidR="00757805" w:rsidRDefault="00F901F0" w:rsidP="00662F9E">
      <w:pPr>
        <w:pStyle w:val="ListParagraph"/>
        <w:numPr>
          <w:ilvl w:val="1"/>
          <w:numId w:val="47"/>
        </w:numPr>
      </w:pPr>
      <w:r w:rsidRPr="00737BBD">
        <w:rPr>
          <w:rFonts w:ascii="Calibri" w:eastAsia="Calibri" w:hAnsi="Calibri" w:cs="Calibri"/>
          <w:noProof/>
        </w:rPr>
        <mc:AlternateContent>
          <mc:Choice Requires="wpg">
            <w:drawing>
              <wp:anchor distT="0" distB="0" distL="114300" distR="114300" simplePos="0" relativeHeight="251673600" behindDoc="0" locked="0" layoutInCell="1" allowOverlap="1" wp14:anchorId="7538D0DD" wp14:editId="701E236D">
                <wp:simplePos x="0" y="0"/>
                <wp:positionH relativeFrom="page">
                  <wp:posOffset>800100</wp:posOffset>
                </wp:positionH>
                <wp:positionV relativeFrom="page">
                  <wp:posOffset>914349</wp:posOffset>
                </wp:positionV>
                <wp:extent cx="9144" cy="7805980"/>
                <wp:effectExtent l="0" t="0" r="10160" b="24130"/>
                <wp:wrapSquare wrapText="bothSides"/>
                <wp:docPr id="37571" name="Group 37571"/>
                <wp:cNvGraphicFramePr/>
                <a:graphic xmlns:a="http://schemas.openxmlformats.org/drawingml/2006/main">
                  <a:graphicData uri="http://schemas.microsoft.com/office/word/2010/wordprocessingGroup">
                    <wpg:wgp>
                      <wpg:cNvGrpSpPr/>
                      <wpg:grpSpPr>
                        <a:xfrm>
                          <a:off x="0" y="0"/>
                          <a:ext cx="9144" cy="7805980"/>
                          <a:chOff x="0" y="0"/>
                          <a:chExt cx="9144" cy="7805980"/>
                        </a:xfrm>
                        <a:noFill/>
                      </wpg:grpSpPr>
                      <wps:wsp>
                        <wps:cNvPr id="45650" name="Shape 45650"/>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1" name="Shape 45651"/>
                        <wps:cNvSpPr/>
                        <wps:spPr>
                          <a:xfrm>
                            <a:off x="0" y="160325"/>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2" name="Shape 45652"/>
                        <wps:cNvSpPr/>
                        <wps:spPr>
                          <a:xfrm>
                            <a:off x="0" y="33101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3" name="Shape 45653"/>
                        <wps:cNvSpPr/>
                        <wps:spPr>
                          <a:xfrm>
                            <a:off x="0" y="4910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4" name="Shape 45654"/>
                        <wps:cNvSpPr/>
                        <wps:spPr>
                          <a:xfrm>
                            <a:off x="0" y="65257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5" name="Shape 45655"/>
                        <wps:cNvSpPr/>
                        <wps:spPr>
                          <a:xfrm>
                            <a:off x="0" y="812597"/>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6" name="Shape 45656"/>
                        <wps:cNvSpPr/>
                        <wps:spPr>
                          <a:xfrm>
                            <a:off x="0" y="983286"/>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7" name="Shape 45657"/>
                        <wps:cNvSpPr/>
                        <wps:spPr>
                          <a:xfrm>
                            <a:off x="0" y="1143305"/>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8" name="Shape 45658"/>
                        <wps:cNvSpPr/>
                        <wps:spPr>
                          <a:xfrm>
                            <a:off x="0" y="1304849"/>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59" name="Shape 45659"/>
                        <wps:cNvSpPr/>
                        <wps:spPr>
                          <a:xfrm>
                            <a:off x="0" y="147401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0" name="Shape 45660"/>
                        <wps:cNvSpPr/>
                        <wps:spPr>
                          <a:xfrm>
                            <a:off x="0" y="163555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1" name="Shape 45661"/>
                        <wps:cNvSpPr/>
                        <wps:spPr>
                          <a:xfrm>
                            <a:off x="0" y="1795653"/>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2" name="Shape 45662"/>
                        <wps:cNvSpPr/>
                        <wps:spPr>
                          <a:xfrm>
                            <a:off x="0" y="1955978"/>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3" name="Shape 45663"/>
                        <wps:cNvSpPr/>
                        <wps:spPr>
                          <a:xfrm>
                            <a:off x="0" y="211752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4" name="Shape 45664"/>
                        <wps:cNvSpPr/>
                        <wps:spPr>
                          <a:xfrm>
                            <a:off x="0" y="2277543"/>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5" name="Shape 45665"/>
                        <wps:cNvSpPr/>
                        <wps:spPr>
                          <a:xfrm>
                            <a:off x="0" y="243908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6" name="Shape 45666"/>
                        <wps:cNvSpPr/>
                        <wps:spPr>
                          <a:xfrm>
                            <a:off x="0" y="2599107"/>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7" name="Shape 45667"/>
                        <wps:cNvSpPr/>
                        <wps:spPr>
                          <a:xfrm>
                            <a:off x="0" y="2759126"/>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8" name="Shape 45668"/>
                        <wps:cNvSpPr/>
                        <wps:spPr>
                          <a:xfrm>
                            <a:off x="0" y="292981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69" name="Shape 45669"/>
                        <wps:cNvSpPr/>
                        <wps:spPr>
                          <a:xfrm>
                            <a:off x="0" y="30898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0" name="Shape 45670"/>
                        <wps:cNvSpPr/>
                        <wps:spPr>
                          <a:xfrm>
                            <a:off x="0" y="325137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1" name="Shape 45671"/>
                        <wps:cNvSpPr/>
                        <wps:spPr>
                          <a:xfrm>
                            <a:off x="0" y="3411398"/>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2" name="Shape 45672"/>
                        <wps:cNvSpPr/>
                        <wps:spPr>
                          <a:xfrm>
                            <a:off x="0" y="3572892"/>
                            <a:ext cx="9144" cy="169469"/>
                          </a:xfrm>
                          <a:custGeom>
                            <a:avLst/>
                            <a:gdLst/>
                            <a:ahLst/>
                            <a:cxnLst/>
                            <a:rect l="0" t="0" r="0" b="0"/>
                            <a:pathLst>
                              <a:path w="9144" h="169469">
                                <a:moveTo>
                                  <a:pt x="0" y="0"/>
                                </a:moveTo>
                                <a:lnTo>
                                  <a:pt x="9144" y="0"/>
                                </a:lnTo>
                                <a:lnTo>
                                  <a:pt x="9144" y="169469"/>
                                </a:lnTo>
                                <a:lnTo>
                                  <a:pt x="0" y="169469"/>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3" name="Shape 45673"/>
                        <wps:cNvSpPr/>
                        <wps:spPr>
                          <a:xfrm>
                            <a:off x="0" y="3742360"/>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4" name="Shape 45674"/>
                        <wps:cNvSpPr/>
                        <wps:spPr>
                          <a:xfrm>
                            <a:off x="0" y="390390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5" name="Shape 45675"/>
                        <wps:cNvSpPr/>
                        <wps:spPr>
                          <a:xfrm>
                            <a:off x="0" y="406392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6" name="Shape 45676"/>
                        <wps:cNvSpPr/>
                        <wps:spPr>
                          <a:xfrm>
                            <a:off x="0" y="422394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7" name="Shape 45677"/>
                        <wps:cNvSpPr/>
                        <wps:spPr>
                          <a:xfrm>
                            <a:off x="0" y="4385488"/>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8" name="Shape 45678"/>
                        <wps:cNvSpPr/>
                        <wps:spPr>
                          <a:xfrm>
                            <a:off x="0" y="4545508"/>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79" name="Shape 45679"/>
                        <wps:cNvSpPr/>
                        <wps:spPr>
                          <a:xfrm>
                            <a:off x="0" y="4716196"/>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0" name="Shape 45680"/>
                        <wps:cNvSpPr/>
                        <wps:spPr>
                          <a:xfrm>
                            <a:off x="0" y="4876217"/>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1" name="Shape 45681"/>
                        <wps:cNvSpPr/>
                        <wps:spPr>
                          <a:xfrm>
                            <a:off x="0" y="5037760"/>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2" name="Shape 45682"/>
                        <wps:cNvSpPr/>
                        <wps:spPr>
                          <a:xfrm>
                            <a:off x="0" y="520692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3" name="Shape 45683"/>
                        <wps:cNvSpPr/>
                        <wps:spPr>
                          <a:xfrm>
                            <a:off x="0" y="5368545"/>
                            <a:ext cx="9144" cy="160325"/>
                          </a:xfrm>
                          <a:custGeom>
                            <a:avLst/>
                            <a:gdLst/>
                            <a:ahLst/>
                            <a:cxnLst/>
                            <a:rect l="0" t="0" r="0" b="0"/>
                            <a:pathLst>
                              <a:path w="9144" h="160325">
                                <a:moveTo>
                                  <a:pt x="0" y="0"/>
                                </a:moveTo>
                                <a:lnTo>
                                  <a:pt x="9144" y="0"/>
                                </a:lnTo>
                                <a:lnTo>
                                  <a:pt x="9144" y="160325"/>
                                </a:lnTo>
                                <a:lnTo>
                                  <a:pt x="0" y="160325"/>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4" name="Shape 45684"/>
                        <wps:cNvSpPr/>
                        <wps:spPr>
                          <a:xfrm>
                            <a:off x="0" y="5528869"/>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5" name="Shape 45685"/>
                        <wps:cNvSpPr/>
                        <wps:spPr>
                          <a:xfrm>
                            <a:off x="0" y="569041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6" name="Shape 45686"/>
                        <wps:cNvSpPr/>
                        <wps:spPr>
                          <a:xfrm>
                            <a:off x="0" y="5850434"/>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7" name="Shape 45687"/>
                        <wps:cNvSpPr/>
                        <wps:spPr>
                          <a:xfrm>
                            <a:off x="0" y="6010454"/>
                            <a:ext cx="9144" cy="170688"/>
                          </a:xfrm>
                          <a:custGeom>
                            <a:avLst/>
                            <a:gdLst/>
                            <a:ahLst/>
                            <a:cxnLst/>
                            <a:rect l="0" t="0" r="0" b="0"/>
                            <a:pathLst>
                              <a:path w="9144" h="170688">
                                <a:moveTo>
                                  <a:pt x="0" y="0"/>
                                </a:moveTo>
                                <a:lnTo>
                                  <a:pt x="9144" y="0"/>
                                </a:lnTo>
                                <a:lnTo>
                                  <a:pt x="9144" y="170688"/>
                                </a:lnTo>
                                <a:lnTo>
                                  <a:pt x="0" y="170688"/>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8" name="Shape 45688"/>
                        <wps:cNvSpPr/>
                        <wps:spPr>
                          <a:xfrm>
                            <a:off x="0" y="6181142"/>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89" name="Shape 45689"/>
                        <wps:cNvSpPr/>
                        <wps:spPr>
                          <a:xfrm>
                            <a:off x="0" y="6341161"/>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0" name="Shape 45690"/>
                        <wps:cNvSpPr/>
                        <wps:spPr>
                          <a:xfrm>
                            <a:off x="0" y="6502706"/>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1" name="Shape 45691"/>
                        <wps:cNvSpPr/>
                        <wps:spPr>
                          <a:xfrm>
                            <a:off x="0" y="6671869"/>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2" name="Shape 45692"/>
                        <wps:cNvSpPr/>
                        <wps:spPr>
                          <a:xfrm>
                            <a:off x="0" y="6833413"/>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3" name="Shape 45693"/>
                        <wps:cNvSpPr/>
                        <wps:spPr>
                          <a:xfrm>
                            <a:off x="0" y="6993434"/>
                            <a:ext cx="9144" cy="161544"/>
                          </a:xfrm>
                          <a:custGeom>
                            <a:avLst/>
                            <a:gdLst/>
                            <a:ahLst/>
                            <a:cxnLst/>
                            <a:rect l="0" t="0" r="0" b="0"/>
                            <a:pathLst>
                              <a:path w="9144" h="161544">
                                <a:moveTo>
                                  <a:pt x="0" y="0"/>
                                </a:moveTo>
                                <a:lnTo>
                                  <a:pt x="9144" y="0"/>
                                </a:lnTo>
                                <a:lnTo>
                                  <a:pt x="9144" y="161544"/>
                                </a:lnTo>
                                <a:lnTo>
                                  <a:pt x="0" y="16154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4" name="Shape 45694"/>
                        <wps:cNvSpPr/>
                        <wps:spPr>
                          <a:xfrm>
                            <a:off x="0" y="7154977"/>
                            <a:ext cx="9144" cy="169164"/>
                          </a:xfrm>
                          <a:custGeom>
                            <a:avLst/>
                            <a:gdLst/>
                            <a:ahLst/>
                            <a:cxnLst/>
                            <a:rect l="0" t="0" r="0" b="0"/>
                            <a:pathLst>
                              <a:path w="9144" h="169164">
                                <a:moveTo>
                                  <a:pt x="0" y="0"/>
                                </a:moveTo>
                                <a:lnTo>
                                  <a:pt x="9144" y="0"/>
                                </a:lnTo>
                                <a:lnTo>
                                  <a:pt x="9144" y="169164"/>
                                </a:lnTo>
                                <a:lnTo>
                                  <a:pt x="0" y="169164"/>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5" name="Shape 45695"/>
                        <wps:cNvSpPr/>
                        <wps:spPr>
                          <a:xfrm>
                            <a:off x="0" y="7324090"/>
                            <a:ext cx="9144" cy="161849"/>
                          </a:xfrm>
                          <a:custGeom>
                            <a:avLst/>
                            <a:gdLst/>
                            <a:ahLst/>
                            <a:cxnLst/>
                            <a:rect l="0" t="0" r="0" b="0"/>
                            <a:pathLst>
                              <a:path w="9144" h="161849">
                                <a:moveTo>
                                  <a:pt x="0" y="0"/>
                                </a:moveTo>
                                <a:lnTo>
                                  <a:pt x="9144" y="0"/>
                                </a:lnTo>
                                <a:lnTo>
                                  <a:pt x="9144" y="161849"/>
                                </a:lnTo>
                                <a:lnTo>
                                  <a:pt x="0" y="161849"/>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6" name="Shape 45696"/>
                        <wps:cNvSpPr/>
                        <wps:spPr>
                          <a:xfrm>
                            <a:off x="0" y="7485939"/>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7" name="Shape 45697"/>
                        <wps:cNvSpPr/>
                        <wps:spPr>
                          <a:xfrm>
                            <a:off x="0" y="7645960"/>
                            <a:ext cx="9144" cy="160020"/>
                          </a:xfrm>
                          <a:custGeom>
                            <a:avLst/>
                            <a:gdLst/>
                            <a:ahLst/>
                            <a:cxnLst/>
                            <a:rect l="0" t="0" r="0" b="0"/>
                            <a:pathLst>
                              <a:path w="9144" h="160020">
                                <a:moveTo>
                                  <a:pt x="0" y="0"/>
                                </a:moveTo>
                                <a:lnTo>
                                  <a:pt x="9144" y="0"/>
                                </a:lnTo>
                                <a:lnTo>
                                  <a:pt x="9144" y="160020"/>
                                </a:lnTo>
                                <a:lnTo>
                                  <a:pt x="0" y="160020"/>
                                </a:lnTo>
                                <a:lnTo>
                                  <a:pt x="0" y="0"/>
                                </a:lnTo>
                              </a:path>
                            </a:pathLst>
                          </a:custGeom>
                          <a:grpFill/>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2E48556" id="Group 37571" o:spid="_x0000_s1026" style="position:absolute;margin-left:63pt;margin-top:1in;width:.7pt;height:614.65pt;z-index:251673600;mso-position-horizontal-relative:page;mso-position-vertical-relative:page" coordsize="91,78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">
                <v:shape id="Shape 45650"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" path="m,l9144,r,160325l,160325,,e" filled="f" strokecolor="white [3212]" strokeweight="0">
                  <v:stroke miterlimit="83231f" joinstyle="miter"/>
                  <v:path arrowok="t" textboxrect="0,0,9144,160325"/>
                </v:shape>
                <v:shape id="Shape 45651" o:spid="_x0000_s1028" style="position:absolute;top:1603;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" path="m,l9144,r,170688l,170688,,e" filled="f" strokecolor="white [3212]" strokeweight="0">
                  <v:stroke miterlimit="83231f" joinstyle="miter"/>
                  <v:path arrowok="t" textboxrect="0,0,9144,170688"/>
                </v:shape>
                <v:shape id="Shape 45652" o:spid="_x0000_s1029" style="position:absolute;top:3310;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" path="m,l9144,r,160020l,160020,,e" filled="f" strokecolor="white [3212]" strokeweight="0">
                  <v:stroke miterlimit="83231f" joinstyle="miter"/>
                  <v:path arrowok="t" textboxrect="0,0,9144,160020"/>
                </v:shape>
                <v:shape id="Shape 45653" o:spid="_x0000_s1030" style="position:absolute;top:491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" path="m,l9144,r,161544l,161544,,e" filled="f" strokecolor="white [3212]" strokeweight="0">
                  <v:stroke miterlimit="83231f" joinstyle="miter"/>
                  <v:path arrowok="t" textboxrect="0,0,9144,161544"/>
                </v:shape>
                <v:shape id="Shape 45654" o:spid="_x0000_s1031" style="position:absolute;top:652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" path="m,l9144,r,160020l,160020,,e" filled="f" strokecolor="white [3212]" strokeweight="0">
                  <v:stroke miterlimit="83231f" joinstyle="miter"/>
                  <v:path arrowok="t" textboxrect="0,0,9144,160020"/>
                </v:shape>
                <v:shape id="Shape 45655" o:spid="_x0000_s1032" style="position:absolute;top:8125;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" path="m,l9144,r,170688l,170688,,e" filled="f" strokecolor="white [3212]" strokeweight="0">
                  <v:stroke miterlimit="83231f" joinstyle="miter"/>
                  <v:path arrowok="t" textboxrect="0,0,9144,170688"/>
                </v:shape>
                <v:shape id="Shape 45656" o:spid="_x0000_s1033" style="position:absolute;top:9832;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" path="m,l9144,r,160020l,160020,,e" filled="f" strokecolor="white [3212]" strokeweight="0">
                  <v:stroke miterlimit="83231f" joinstyle="miter"/>
                  <v:path arrowok="t" textboxrect="0,0,9144,160020"/>
                </v:shape>
                <v:shape id="Shape 45657" o:spid="_x0000_s1034" style="position:absolute;top:1143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" path="m,l9144,r,161544l,161544,,e" filled="f" strokecolor="white [3212]" strokeweight="0">
                  <v:stroke miterlimit="83231f" joinstyle="miter"/>
                  <v:path arrowok="t" textboxrect="0,0,9144,161544"/>
                </v:shape>
                <v:shape id="Shape 45658" o:spid="_x0000_s1035" style="position:absolute;top:13048;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" path="m,l9144,r,169164l,169164,,e" filled="f" strokecolor="white [3212]" strokeweight="0">
                  <v:stroke miterlimit="83231f" joinstyle="miter"/>
                  <v:path arrowok="t" textboxrect="0,0,9144,169164"/>
                </v:shape>
                <v:shape id="Shape 45659" o:spid="_x0000_s1036" style="position:absolute;top:14740;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" path="m,l9144,r,161544l,161544,,e" filled="f" strokecolor="white [3212]" strokeweight="0">
                  <v:stroke miterlimit="83231f" joinstyle="miter"/>
                  <v:path arrowok="t" textboxrect="0,0,9144,161544"/>
                </v:shape>
                <v:shape id="Shape 45660" o:spid="_x0000_s1037" style="position:absolute;top:1635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" path="m,l9144,r,160020l,160020,,e" filled="f" strokecolor="white [3212]" strokeweight="0">
                  <v:stroke miterlimit="83231f" joinstyle="miter"/>
                  <v:path arrowok="t" textboxrect="0,0,9144,160020"/>
                </v:shape>
                <v:shape id="Shape 45661" o:spid="_x0000_s1038" style="position:absolute;top:17956;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" path="m,l9144,r,160325l,160325,,e" filled="f" strokecolor="white [3212]" strokeweight="0">
                  <v:stroke miterlimit="83231f" joinstyle="miter"/>
                  <v:path arrowok="t" textboxrect="0,0,9144,160325"/>
                </v:shape>
                <v:shape id="Shape 45662" o:spid="_x0000_s1039" style="position:absolute;top:1955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" path="m,l9144,r,161544l,161544,,e" filled="f" strokecolor="white [3212]" strokeweight="0">
                  <v:stroke miterlimit="83231f" joinstyle="miter"/>
                  <v:path arrowok="t" textboxrect="0,0,9144,161544"/>
                </v:shape>
                <v:shape id="Shape 45663" o:spid="_x0000_s1040" style="position:absolute;top:2117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" path="m,l9144,r,160020l,160020,,e" filled="f" strokecolor="white [3212]" strokeweight="0">
                  <v:stroke miterlimit="83231f" joinstyle="miter"/>
                  <v:path arrowok="t" textboxrect="0,0,9144,160020"/>
                </v:shape>
                <v:shape id="Shape 45664" o:spid="_x0000_s1041" style="position:absolute;top:2277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" path="m,l9144,r,161544l,161544,,e" filled="f" strokecolor="white [3212]" strokeweight="0">
                  <v:stroke miterlimit="83231f" joinstyle="miter"/>
                  <v:path arrowok="t" textboxrect="0,0,9144,161544"/>
                </v:shape>
                <v:shape id="Shape 45665" o:spid="_x0000_s1042" style="position:absolute;top:2439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" path="m,l9144,r,160020l,160020,,e" filled="f" strokecolor="white [3212]" strokeweight="0">
                  <v:stroke miterlimit="83231f" joinstyle="miter"/>
                  <v:path arrowok="t" textboxrect="0,0,9144,160020"/>
                </v:shape>
                <v:shape id="Shape 45666" o:spid="_x0000_s1043" style="position:absolute;top:2599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" path="m,l9144,r,160020l,160020,,e" filled="f" strokecolor="white [3212]" strokeweight="0">
                  <v:stroke miterlimit="83231f" joinstyle="miter"/>
                  <v:path arrowok="t" textboxrect="0,0,9144,160020"/>
                </v:shape>
                <v:shape id="Shape 45667" o:spid="_x0000_s1044" style="position:absolute;top:27591;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" path="m,l9144,r,170688l,170688,,e" filled="f" strokecolor="white [3212]" strokeweight="0">
                  <v:stroke miterlimit="83231f" joinstyle="miter"/>
                  <v:path arrowok="t" textboxrect="0,0,9144,170688"/>
                </v:shape>
                <v:shape id="Shape 45668" o:spid="_x0000_s1045" style="position:absolute;top:2929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" path="m,l9144,r,160020l,160020,,e" filled="f" strokecolor="white [3212]" strokeweight="0">
                  <v:stroke miterlimit="83231f" joinstyle="miter"/>
                  <v:path arrowok="t" textboxrect="0,0,9144,160020"/>
                </v:shape>
                <v:shape id="Shape 45669" o:spid="_x0000_s1046" style="position:absolute;top:30898;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" path="m,l9144,r,161544l,161544,,e" filled="f" strokecolor="white [3212]" strokeweight="0">
                  <v:stroke miterlimit="83231f" joinstyle="miter"/>
                  <v:path arrowok="t" textboxrect="0,0,9144,161544"/>
                </v:shape>
                <v:shape id="Shape 45670" o:spid="_x0000_s1047" style="position:absolute;top:32513;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" path="m,l9144,r,160020l,160020,,e" filled="f" strokecolor="white [3212]" strokeweight="0">
                  <v:stroke miterlimit="83231f" joinstyle="miter"/>
                  <v:path arrowok="t" textboxrect="0,0,9144,160020"/>
                </v:shape>
                <v:shape id="Shape 45671" o:spid="_x0000_s1048" style="position:absolute;top:34113;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" path="m,l9144,r,161544l,161544,,e" filled="f" strokecolor="white [3212]" strokeweight="0">
                  <v:stroke miterlimit="83231f" joinstyle="miter"/>
                  <v:path arrowok="t" textboxrect="0,0,9144,161544"/>
                </v:shape>
                <v:shape id="Shape 45672" o:spid="_x0000_s1049" style="position:absolute;top:35728;width:91;height:1695;visibility:visible;mso-wrap-style:square;v-text-anchor:top" coordsize="9144,16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" path="m,l9144,r,169469l,169469,,e" filled="f" strokecolor="white [3212]" strokeweight="0">
                  <v:stroke miterlimit="83231f" joinstyle="miter"/>
                  <v:path arrowok="t" textboxrect="0,0,9144,169469"/>
                </v:shape>
                <v:shape id="Shape 45673" o:spid="_x0000_s1050" style="position:absolute;top:37423;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" path="m,l9144,r,161544l,161544,,e" filled="f" strokecolor="white [3212]" strokeweight="0">
                  <v:stroke miterlimit="83231f" joinstyle="miter"/>
                  <v:path arrowok="t" textboxrect="0,0,9144,161544"/>
                </v:shape>
                <v:shape id="Shape 45674" o:spid="_x0000_s1051" style="position:absolute;top:3903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" path="m,l9144,r,160020l,160020,,e" filled="f" strokecolor="white [3212]" strokeweight="0">
                  <v:stroke miterlimit="83231f" joinstyle="miter"/>
                  <v:path arrowok="t" textboxrect="0,0,9144,160020"/>
                </v:shape>
                <v:shape id="Shape 45675" o:spid="_x0000_s1052" style="position:absolute;top:4063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" path="m,l9144,r,160020l,160020,,e" filled="f" strokecolor="white [3212]" strokeweight="0">
                  <v:stroke miterlimit="83231f" joinstyle="miter"/>
                  <v:path arrowok="t" textboxrect="0,0,9144,160020"/>
                </v:shape>
                <v:shape id="Shape 45676" o:spid="_x0000_s1053" style="position:absolute;top:42239;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" path="m,l9144,r,161544l,161544,,e" filled="f" strokecolor="white [3212]" strokeweight="0">
                  <v:stroke miterlimit="83231f" joinstyle="miter"/>
                  <v:path arrowok="t" textboxrect="0,0,9144,161544"/>
                </v:shape>
                <v:shape id="Shape 45677" o:spid="_x0000_s1054" style="position:absolute;top:43854;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" path="m,l9144,r,160020l,160020,,e" filled="f" strokecolor="white [3212]" strokeweight="0">
                  <v:stroke miterlimit="83231f" joinstyle="miter"/>
                  <v:path arrowok="t" textboxrect="0,0,9144,160020"/>
                </v:shape>
                <v:shape id="Shape 45678" o:spid="_x0000_s1055" style="position:absolute;top:45455;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" path="m,l9144,r,170688l,170688,,e" filled="f" strokecolor="white [3212]" strokeweight="0">
                  <v:stroke miterlimit="83231f" joinstyle="miter"/>
                  <v:path arrowok="t" textboxrect="0,0,9144,170688"/>
                </v:shape>
                <v:shape id="Shape 45679" o:spid="_x0000_s1056" style="position:absolute;top:47161;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" path="m,l9144,r,160020l,160020,,e" filled="f" strokecolor="white [3212]" strokeweight="0">
                  <v:stroke miterlimit="83231f" joinstyle="miter"/>
                  <v:path arrowok="t" textboxrect="0,0,9144,160020"/>
                </v:shape>
                <v:shape id="Shape 45680" o:spid="_x0000_s1057" style="position:absolute;top:48762;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" path="m,l9144,r,161544l,161544,,e" filled="f" strokecolor="white [3212]" strokeweight="0">
                  <v:stroke miterlimit="83231f" joinstyle="miter"/>
                  <v:path arrowok="t" textboxrect="0,0,9144,161544"/>
                </v:shape>
                <v:shape id="Shape 45681" o:spid="_x0000_s1058" style="position:absolute;top:50377;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" path="m,l9144,r,169164l,169164,,e" filled="f" strokecolor="white [3212]" strokeweight="0">
                  <v:stroke miterlimit="83231f" joinstyle="miter"/>
                  <v:path arrowok="t" textboxrect="0,0,9144,169164"/>
                </v:shape>
                <v:shape id="Shape 45682" o:spid="_x0000_s1059" style="position:absolute;top:52069;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" path="m,l9144,r,161544l,161544,,e" filled="f" strokecolor="white [3212]" strokeweight="0">
                  <v:stroke miterlimit="83231f" joinstyle="miter"/>
                  <v:path arrowok="t" textboxrect="0,0,9144,161544"/>
                </v:shape>
                <v:shape id="Shape 45683" o:spid="_x0000_s1060" style="position:absolute;top:53685;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" path="m,l9144,r,160325l,160325,,e" filled="f" strokecolor="white [3212]" strokeweight="0">
                  <v:stroke miterlimit="83231f" joinstyle="miter"/>
                  <v:path arrowok="t" textboxrect="0,0,9144,160325"/>
                </v:shape>
                <v:shape id="Shape 45684" o:spid="_x0000_s1061" style="position:absolute;top:5528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" path="m,l9144,r,161544l,161544,,e" filled="f" strokecolor="white [3212]" strokeweight="0">
                  <v:stroke miterlimit="83231f" joinstyle="miter"/>
                  <v:path arrowok="t" textboxrect="0,0,9144,161544"/>
                </v:shape>
                <v:shape id="Shape 45685" o:spid="_x0000_s1062" style="position:absolute;top:5690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" path="m,l9144,r,160020l,160020,,e" filled="f" strokecolor="white [3212]" strokeweight="0">
                  <v:stroke miterlimit="83231f" joinstyle="miter"/>
                  <v:path arrowok="t" textboxrect="0,0,9144,160020"/>
                </v:shape>
                <v:shape id="Shape 45686" o:spid="_x0000_s1063" style="position:absolute;top:5850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" path="m,l9144,r,160020l,160020,,e" filled="f" strokecolor="white [3212]" strokeweight="0">
                  <v:stroke miterlimit="83231f" joinstyle="miter"/>
                  <v:path arrowok="t" textboxrect="0,0,9144,160020"/>
                </v:shape>
                <v:shape id="Shape 45687" o:spid="_x0000_s1064" style="position:absolute;top:60104;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" path="m,l9144,r,170688l,170688,,e" filled="f" strokecolor="white [3212]" strokeweight="0">
                  <v:stroke miterlimit="83231f" joinstyle="miter"/>
                  <v:path arrowok="t" textboxrect="0,0,9144,170688"/>
                </v:shape>
                <v:shape id="Shape 45688" o:spid="_x0000_s1065" style="position:absolute;top:6181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" path="m,l9144,r,160020l,160020,,e" filled="f" strokecolor="white [3212]" strokeweight="0">
                  <v:stroke miterlimit="83231f" joinstyle="miter"/>
                  <v:path arrowok="t" textboxrect="0,0,9144,160020"/>
                </v:shape>
                <v:shape id="Shape 45689" o:spid="_x0000_s1066" style="position:absolute;top:6341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" path="m,l9144,r,161544l,161544,,e" filled="f" strokecolor="white [3212]" strokeweight="0">
                  <v:stroke miterlimit="83231f" joinstyle="miter"/>
                  <v:path arrowok="t" textboxrect="0,0,9144,161544"/>
                </v:shape>
                <v:shape id="Shape 45690" o:spid="_x0000_s1067" style="position:absolute;top:65027;width:91;height:1691;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" path="m,l9144,r,169164l,169164,,e" filled="f" strokecolor="white [3212]" strokeweight="0">
                  <v:stroke miterlimit="83231f" joinstyle="miter"/>
                  <v:path arrowok="t" textboxrect="0,0,9144,169164"/>
                </v:shape>
                <v:shape id="Shape 45691" o:spid="_x0000_s1068" style="position:absolute;top:66718;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" path="m,l9144,r,161544l,161544,,e" filled="f" strokecolor="white [3212]" strokeweight="0">
                  <v:stroke miterlimit="83231f" joinstyle="miter"/>
                  <v:path arrowok="t" textboxrect="0,0,9144,161544"/>
                </v:shape>
                <v:shape id="Shape 45692" o:spid="_x0000_s1069" style="position:absolute;top:68334;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" path="m,l9144,r,160020l,160020,,e" filled="f" strokecolor="white [3212]" strokeweight="0">
                  <v:stroke miterlimit="83231f" joinstyle="miter"/>
                  <v:path arrowok="t" textboxrect="0,0,9144,160020"/>
                </v:shape>
                <v:shape id="Shape 45693" o:spid="_x0000_s1070" style="position:absolute;top:6993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" path="m,l9144,r,161544l,161544,,e" filled="f" strokecolor="white [3212]" strokeweight="0">
                  <v:stroke miterlimit="83231f" joinstyle="miter"/>
                  <v:path arrowok="t" textboxrect="0,0,9144,161544"/>
                </v:shape>
                <v:shape id="Shape 45694" o:spid="_x0000_s1071" style="position:absolute;top:71549;width:91;height:1692;visibility:visible;mso-wrap-style:square;v-text-anchor:top" coordsize="9144,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" path="m,l9144,r,169164l,169164,,e" filled="f" strokecolor="white [3212]" strokeweight="0">
                  <v:stroke miterlimit="83231f" joinstyle="miter"/>
                  <v:path arrowok="t" textboxrect="0,0,9144,169164"/>
                </v:shape>
                <v:shape id="Shape 45695" o:spid="_x0000_s1072" style="position:absolute;top:73240;width:91;height:1619;visibility:visible;mso-wrap-style:square;v-text-anchor:top" coordsize="9144,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" path="m,l9144,r,161849l,161849,,e" filled="f" strokecolor="white [3212]" strokeweight="0">
                  <v:stroke miterlimit="83231f" joinstyle="miter"/>
                  <v:path arrowok="t" textboxrect="0,0,9144,161849"/>
                </v:shape>
                <v:shape id="Shape 45696" o:spid="_x0000_s1073" style="position:absolute;top:7485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" path="m,l9144,r,160020l,160020,,e" filled="f" strokecolor="white [3212]" strokeweight="0">
                  <v:stroke miterlimit="83231f" joinstyle="miter"/>
                  <v:path arrowok="t" textboxrect="0,0,9144,160020"/>
                </v:shape>
                <v:shape id="Shape 45697" o:spid="_x0000_s1074" style="position:absolute;top:7645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" path="m,l9144,r,160020l,160020,,e" filled="f" strokecolor="white [3212]" strokeweight="0">
                  <v:stroke miterlimit="83231f" joinstyle="miter"/>
                  <v:path arrowok="t" textboxrect="0,0,9144,160020"/>
                </v:shape>
                <w10:wrap type="square" anchorx="page" anchory="page"/>
              </v:group>
            </w:pict>
          </mc:Fallback>
        </mc:AlternateContent>
      </w:r>
      <w:r w:rsidR="007E3AEB">
        <w:t>The staff should, as practical, continue to look for leading performance indicators, as well as for ways to modify or improve the existing indicators.</w:t>
      </w:r>
    </w:p>
    <w:p w14:paraId="54C20207" w14:textId="4F480A67" w:rsidR="009361B3" w:rsidRPr="009C1C4D" w:rsidRDefault="00F901F0" w:rsidP="00662F9E">
      <w:pPr>
        <w:pStyle w:val="ListParagraph"/>
        <w:numPr>
          <w:ilvl w:val="0"/>
          <w:numId w:val="44"/>
        </w:numPr>
      </w:pPr>
      <w:r w:rsidRPr="00D34D48">
        <w:t>SRM</w:t>
      </w:r>
      <w:r w:rsidR="008B3839">
        <w:t xml:space="preserve"> from the Commission meeting,</w:t>
      </w:r>
      <w:r w:rsidRPr="009C1C4D">
        <w:t xml:space="preserve"> </w:t>
      </w:r>
      <w:r w:rsidR="008B3839">
        <w:t>“</w:t>
      </w:r>
      <w:r w:rsidR="008B3839" w:rsidRPr="009C1C4D">
        <w:t>Briefing on Results of the Agency Action Review Meeting</w:t>
      </w:r>
      <w:r w:rsidR="00C25E58">
        <w:t>,</w:t>
      </w:r>
      <w:r w:rsidR="008B3839" w:rsidRPr="009C1C4D">
        <w:t>”</w:t>
      </w:r>
      <w:r w:rsidR="008B3839">
        <w:t xml:space="preserve"> on 4 </w:t>
      </w:r>
      <w:proofErr w:type="gramStart"/>
      <w:r w:rsidR="008B3839">
        <w:t>June,</w:t>
      </w:r>
      <w:proofErr w:type="gramEnd"/>
      <w:r w:rsidR="008B3839">
        <w:t xml:space="preserve"> 2008</w:t>
      </w:r>
      <w:r w:rsidR="00F7410A">
        <w:t xml:space="preserve"> -</w:t>
      </w:r>
      <w:r w:rsidRPr="009C1C4D">
        <w:t xml:space="preserve"> </w:t>
      </w:r>
      <w:r w:rsidR="008B3839">
        <w:t xml:space="preserve">M080604 </w:t>
      </w:r>
      <w:r w:rsidR="008B3839" w:rsidRPr="009C1C4D">
        <w:t>(</w:t>
      </w:r>
      <w:r w:rsidR="008B3839" w:rsidRPr="00D34D48">
        <w:t>Ref. 2</w:t>
      </w:r>
      <w:r w:rsidR="00F843B0">
        <w:t>9</w:t>
      </w:r>
      <w:r w:rsidR="008B3839" w:rsidRPr="009C1C4D">
        <w:t>)</w:t>
      </w:r>
    </w:p>
    <w:p w14:paraId="44C924E5" w14:textId="3FEA63EF" w:rsidR="009361B3" w:rsidRPr="00070A10" w:rsidRDefault="00F901F0" w:rsidP="005F6996">
      <w:pPr>
        <w:pStyle w:val="BodyText3"/>
        <w:rPr>
          <w:ins w:id="111" w:author="Garmoe, Alex" w:date="2022-05-04T12:47:00Z"/>
        </w:rPr>
      </w:pPr>
      <w:r w:rsidRPr="00070A10">
        <w:lastRenderedPageBreak/>
        <w:t xml:space="preserve">The staff should look for ways to clarify to industry and the public the meaning and use of “green” performance indicators within the ROP. </w:t>
      </w:r>
      <w:r w:rsidR="00C212C9" w:rsidRPr="00070A10">
        <w:t>See Attachment 1.</w:t>
      </w:r>
    </w:p>
    <w:p w14:paraId="47A7345D" w14:textId="639F3535" w:rsidR="00757805" w:rsidRDefault="00F901F0" w:rsidP="00662F9E">
      <w:pPr>
        <w:pStyle w:val="ListParagraph"/>
        <w:numPr>
          <w:ilvl w:val="0"/>
          <w:numId w:val="44"/>
        </w:numPr>
      </w:pPr>
      <w:r w:rsidRPr="00D34D48">
        <w:t>SRM</w:t>
      </w:r>
      <w:r w:rsidRPr="009C1C4D">
        <w:t xml:space="preserve"> for SECY-12-0081, dated October 22, 2012 (</w:t>
      </w:r>
      <w:r w:rsidRPr="00D34D48">
        <w:t>Ref. 3</w:t>
      </w:r>
      <w:r w:rsidR="0098333C" w:rsidRPr="00D34D48">
        <w:t>3</w:t>
      </w:r>
      <w:r w:rsidRPr="009C1C4D">
        <w:t>)</w:t>
      </w:r>
      <w:r w:rsidR="003B3F76">
        <w:t>, “</w:t>
      </w:r>
      <w:r w:rsidR="003B3F76" w:rsidRPr="003B3F76">
        <w:t>Risk-Informed Regulatory Framework for New Reactors</w:t>
      </w:r>
      <w:r w:rsidR="003B3F76">
        <w:t>”</w:t>
      </w:r>
    </w:p>
    <w:p w14:paraId="233027C4" w14:textId="6DC91BE6" w:rsidR="00757805" w:rsidRDefault="00A1655D" w:rsidP="005F6996">
      <w:pPr>
        <w:pStyle w:val="BodyText3"/>
      </w:pPr>
      <w:r w:rsidRPr="00E871B9">
        <w:t xml:space="preserve">The </w:t>
      </w:r>
      <w:r w:rsidR="00E871B9" w:rsidRPr="00E871B9">
        <w:t>Commission would benefit from a fresh review of the practices and approaches the NRC has developed for the Reactor Oversight Program over the course of years. The staff should pursue an independent review of the program’s objectives and implementation, including the relative roles of headquarters and regional staff, our interactions with industry over performance indicator assessments, and the effectiveness of NRC’s assessment of substantive cross</w:t>
      </w:r>
      <w:ins w:id="112" w:author="Garmoe, Alex" w:date="2022-03-25T11:34:00Z">
        <w:r w:rsidR="00911934">
          <w:t>-</w:t>
        </w:r>
      </w:ins>
      <w:r w:rsidR="00E871B9" w:rsidRPr="00E871B9">
        <w:t>cutting issues. Such an assessment would provide a reinforced foundation upon which the agency can plan for the operational review of new nuclear power plants based on Generation III+ reactor technology.</w:t>
      </w:r>
    </w:p>
    <w:p w14:paraId="0CF868CA" w14:textId="635FE0AB" w:rsidR="00757805" w:rsidRDefault="00E4688C" w:rsidP="00662F9E">
      <w:pPr>
        <w:pStyle w:val="ListParagraph"/>
        <w:numPr>
          <w:ilvl w:val="0"/>
          <w:numId w:val="44"/>
        </w:numPr>
      </w:pPr>
      <w:r w:rsidRPr="00D34D48">
        <w:t>SRM</w:t>
      </w:r>
      <w:r>
        <w:t xml:space="preserve"> </w:t>
      </w:r>
      <w:r w:rsidR="00F7410A">
        <w:t>from the Commission meeting, “</w:t>
      </w:r>
      <w:r w:rsidR="00F7410A" w:rsidRPr="001B117E">
        <w:t>Briefing on Results of the Agency Action Review Meeting</w:t>
      </w:r>
      <w:r w:rsidR="00C25E58">
        <w:t>,</w:t>
      </w:r>
      <w:r w:rsidR="00F7410A" w:rsidRPr="001B117E">
        <w:t>”</w:t>
      </w:r>
      <w:r w:rsidR="00C25E58">
        <w:t xml:space="preserve"> on</w:t>
      </w:r>
      <w:r w:rsidR="00F7410A">
        <w:t xml:space="preserve"> 3 </w:t>
      </w:r>
      <w:proofErr w:type="gramStart"/>
      <w:r w:rsidR="00F7410A">
        <w:t>June,</w:t>
      </w:r>
      <w:proofErr w:type="gramEnd"/>
      <w:r w:rsidR="00F7410A">
        <w:t xml:space="preserve"> 2014 -</w:t>
      </w:r>
      <w:r w:rsidRPr="001B117E">
        <w:t xml:space="preserve"> </w:t>
      </w:r>
      <w:r w:rsidR="00F7410A">
        <w:t xml:space="preserve">M140603 </w:t>
      </w:r>
      <w:r w:rsidR="00F7410A" w:rsidRPr="001B117E">
        <w:t>(</w:t>
      </w:r>
      <w:r w:rsidR="00F7410A" w:rsidRPr="00D34D48">
        <w:t>Ref. 3</w:t>
      </w:r>
      <w:r w:rsidR="0073395B" w:rsidRPr="00D34D48">
        <w:t>4</w:t>
      </w:r>
      <w:r w:rsidR="00F7410A" w:rsidRPr="00D34D48">
        <w:t>)</w:t>
      </w:r>
    </w:p>
    <w:p w14:paraId="522E3C90" w14:textId="760F7D11" w:rsidR="00757805" w:rsidRPr="003C28BF" w:rsidRDefault="000B2670" w:rsidP="00662F9E">
      <w:pPr>
        <w:pStyle w:val="ListParagraph"/>
        <w:numPr>
          <w:ilvl w:val="0"/>
          <w:numId w:val="44"/>
        </w:numPr>
        <w:rPr>
          <w:color w:val="auto"/>
        </w:rPr>
      </w:pPr>
      <w:r>
        <w:t xml:space="preserve">The staff should provide the Commission with the timeline for addressing the recommendations and suggestions of the Reactor Oversight Process Independent </w:t>
      </w:r>
      <w:proofErr w:type="spellStart"/>
      <w:r>
        <w:t>Assessment.</w:t>
      </w:r>
      <w:r w:rsidR="00162715" w:rsidRPr="00AD1171">
        <w:rPr>
          <w:shd w:val="clear" w:color="auto" w:fill="FFFFFF"/>
        </w:rPr>
        <w:t>SRM</w:t>
      </w:r>
      <w:proofErr w:type="spellEnd"/>
      <w:r w:rsidR="00162715" w:rsidRPr="00AD1171">
        <w:rPr>
          <w:shd w:val="clear" w:color="auto" w:fill="FFFFFF"/>
        </w:rPr>
        <w:t xml:space="preserve"> from the Commission meeting, “</w:t>
      </w:r>
      <w:r w:rsidRPr="00AD1171">
        <w:rPr>
          <w:shd w:val="clear" w:color="auto" w:fill="FFFFFF"/>
        </w:rPr>
        <w:t>Strategic Programmatic Overview of the Operating Reactors Business Line</w:t>
      </w:r>
      <w:r w:rsidR="00C25E58" w:rsidRPr="00AD1171">
        <w:rPr>
          <w:shd w:val="clear" w:color="auto" w:fill="FFFFFF"/>
        </w:rPr>
        <w:t>,</w:t>
      </w:r>
      <w:r w:rsidR="00162715" w:rsidRPr="00AD1171">
        <w:rPr>
          <w:shd w:val="clear" w:color="auto" w:fill="FFFFFF"/>
        </w:rPr>
        <w:t>”</w:t>
      </w:r>
      <w:r w:rsidRPr="00AD1171">
        <w:rPr>
          <w:shd w:val="clear" w:color="auto" w:fill="FFFFFF"/>
        </w:rPr>
        <w:t xml:space="preserve"> </w:t>
      </w:r>
      <w:r w:rsidR="00C25E58" w:rsidRPr="00AD1171">
        <w:rPr>
          <w:shd w:val="clear" w:color="auto" w:fill="FFFFFF"/>
        </w:rPr>
        <w:t xml:space="preserve">on </w:t>
      </w:r>
      <w:r w:rsidR="00162715" w:rsidRPr="00AD1171">
        <w:rPr>
          <w:shd w:val="clear" w:color="auto" w:fill="FFFFFF"/>
        </w:rPr>
        <w:t xml:space="preserve">7 </w:t>
      </w:r>
      <w:proofErr w:type="gramStart"/>
      <w:r w:rsidR="00162715" w:rsidRPr="00AD1171">
        <w:rPr>
          <w:shd w:val="clear" w:color="auto" w:fill="FFFFFF"/>
        </w:rPr>
        <w:t>July,</w:t>
      </w:r>
      <w:proofErr w:type="gramEnd"/>
      <w:r w:rsidR="00162715" w:rsidRPr="00AD1171">
        <w:rPr>
          <w:shd w:val="clear" w:color="auto" w:fill="FFFFFF"/>
        </w:rPr>
        <w:t xml:space="preserve"> 2016 </w:t>
      </w:r>
      <w:r w:rsidRPr="00AD1171">
        <w:rPr>
          <w:shd w:val="clear" w:color="auto" w:fill="FFFFFF"/>
        </w:rPr>
        <w:t xml:space="preserve">– </w:t>
      </w:r>
      <w:r w:rsidR="00162715" w:rsidRPr="00AD1171">
        <w:t xml:space="preserve">M160707 (Ref. </w:t>
      </w:r>
      <w:r w:rsidR="008C6324">
        <w:t>41</w:t>
      </w:r>
      <w:r w:rsidR="00162715" w:rsidRPr="00AD1171">
        <w:t>)</w:t>
      </w:r>
    </w:p>
    <w:p w14:paraId="121C2B46" w14:textId="77777777" w:rsidR="00757805" w:rsidRPr="003C28BF" w:rsidRDefault="000B2670" w:rsidP="005F6996">
      <w:pPr>
        <w:pStyle w:val="BodyText3"/>
      </w:pPr>
      <w:r w:rsidRPr="00AD1171">
        <w:t xml:space="preserve">The Commission was briefed by NRC staff on strategic considerations associated with the Operating Reactors Business Line. The staff </w:t>
      </w:r>
      <w:r w:rsidR="00D2494F" w:rsidRPr="00AD1171">
        <w:t>was directed to</w:t>
      </w:r>
      <w:r w:rsidRPr="00AD1171">
        <w:t xml:space="preserve"> ensure that individual changes to the ROP are assessed for aggregate impacts, to avoid any unintended consequences. </w:t>
      </w:r>
      <w:proofErr w:type="gramStart"/>
      <w:r w:rsidR="00D2494F" w:rsidRPr="00AD1171">
        <w:t>Also</w:t>
      </w:r>
      <w:proofErr w:type="gramEnd"/>
      <w:r w:rsidR="00D2494F" w:rsidRPr="00AD1171">
        <w:t xml:space="preserve"> a</w:t>
      </w:r>
      <w:r w:rsidRPr="00AD1171">
        <w:t>s the staff considers its proposed revisions to the Significance Determination Process, they should pilot the revisions and hold public meetings or workshops to clarify their approach to risk-informing the process.</w:t>
      </w:r>
    </w:p>
    <w:p w14:paraId="2494C222" w14:textId="77777777" w:rsidR="00757805" w:rsidRPr="00070A10" w:rsidRDefault="00CB2815" w:rsidP="00662F9E">
      <w:pPr>
        <w:pStyle w:val="ListParagraph"/>
        <w:numPr>
          <w:ilvl w:val="0"/>
          <w:numId w:val="44"/>
        </w:numPr>
      </w:pPr>
      <w:r w:rsidRPr="00070A10">
        <w:t xml:space="preserve">SRM for SECY-15-0108, dated 2 </w:t>
      </w:r>
      <w:proofErr w:type="gramStart"/>
      <w:r w:rsidRPr="00070A10">
        <w:t>December,</w:t>
      </w:r>
      <w:proofErr w:type="gramEnd"/>
      <w:r w:rsidRPr="00070A10">
        <w:t xml:space="preserve"> 2015, (Ref. 3</w:t>
      </w:r>
      <w:r w:rsidR="00AA279A" w:rsidRPr="00070A10">
        <w:t>5</w:t>
      </w:r>
      <w:r w:rsidRPr="00070A10">
        <w:t>), “Recommendation to Revise the Definition of Degraded Cornerstone as Used in the Reactor Oversight Process”</w:t>
      </w:r>
    </w:p>
    <w:p w14:paraId="37315D08" w14:textId="1E089B86" w:rsidR="00757805" w:rsidRDefault="00E4688C" w:rsidP="005F6996">
      <w:pPr>
        <w:pStyle w:val="BodyText3"/>
        <w:rPr>
          <w:ins w:id="113" w:author="Garmoe, Alex" w:date="2022-05-04T12:49:00Z"/>
        </w:rPr>
      </w:pPr>
      <w:r w:rsidRPr="00070A10">
        <w:t>The Commission has approved the staff’s recommendation to revise the definition of degraded cornerstone to three or more White inputs or one Yellow input and to make conforming changes to Inspection Manual Chapter 0305.</w:t>
      </w:r>
      <w:r w:rsidR="0030627D" w:rsidRPr="00070A10">
        <w:t xml:space="preserve"> </w:t>
      </w:r>
      <w:r w:rsidRPr="00070A10">
        <w:t>See Attachment 4 for additional information</w:t>
      </w:r>
      <w:r w:rsidR="00905A6A">
        <w:t>.</w:t>
      </w:r>
    </w:p>
    <w:p w14:paraId="45D75312" w14:textId="77777777" w:rsidR="00757805" w:rsidRPr="00070A10" w:rsidRDefault="006A157A" w:rsidP="00662F9E">
      <w:pPr>
        <w:pStyle w:val="ListParagraph"/>
        <w:numPr>
          <w:ilvl w:val="0"/>
          <w:numId w:val="44"/>
        </w:numPr>
      </w:pPr>
      <w:r w:rsidRPr="00070A10">
        <w:t xml:space="preserve">SRM </w:t>
      </w:r>
      <w:r w:rsidR="00C25E58" w:rsidRPr="00070A10">
        <w:t>from the Commission meeting, “</w:t>
      </w:r>
      <w:r w:rsidRPr="00070A10">
        <w:t>Briefing on Results of the Agency Action Review Meeting</w:t>
      </w:r>
      <w:r w:rsidR="0030627D" w:rsidRPr="00070A10">
        <w:t>,</w:t>
      </w:r>
      <w:r w:rsidRPr="00070A10">
        <w:t xml:space="preserve">” </w:t>
      </w:r>
      <w:r w:rsidR="00C25E58" w:rsidRPr="00070A10">
        <w:t xml:space="preserve">on 2 </w:t>
      </w:r>
      <w:proofErr w:type="gramStart"/>
      <w:r w:rsidR="0030627D" w:rsidRPr="00070A10">
        <w:t>June,</w:t>
      </w:r>
      <w:proofErr w:type="gramEnd"/>
      <w:r w:rsidR="0030627D" w:rsidRPr="00070A10">
        <w:t xml:space="preserve"> 2016 </w:t>
      </w:r>
      <w:r w:rsidR="00C25E58" w:rsidRPr="00070A10">
        <w:t>- M160602B (Ref. 3</w:t>
      </w:r>
      <w:r w:rsidR="00EE7D67" w:rsidRPr="00070A10">
        <w:t>6</w:t>
      </w:r>
      <w:r w:rsidR="00C25E58" w:rsidRPr="00070A10">
        <w:t>)</w:t>
      </w:r>
    </w:p>
    <w:p w14:paraId="525C2C07" w14:textId="673E1250" w:rsidR="006A157A" w:rsidRPr="004A699C" w:rsidRDefault="00E4688C" w:rsidP="005F6996">
      <w:pPr>
        <w:pStyle w:val="BodyText3"/>
        <w:rPr>
          <w:color w:val="000000"/>
        </w:rPr>
      </w:pPr>
      <w:r w:rsidRPr="004A699C">
        <w:rPr>
          <w:color w:val="000000"/>
        </w:rPr>
        <w:t xml:space="preserve">Proposed significant changes or pilot programs related to the Reactor Oversight Process and the </w:t>
      </w:r>
      <w:r w:rsidRPr="00070A10">
        <w:t xml:space="preserve">Significance Determination Process should be provided to the Commission, accompanied by thorough, data-driven analysis that clearly identifies the program performance issues that need to be addressed. </w:t>
      </w:r>
      <w:r w:rsidR="006A157A" w:rsidRPr="00070A10">
        <w:t xml:space="preserve">The staff should provide for Commission approval the set of criteria being developed to define when Commission approval is needed. </w:t>
      </w:r>
      <w:r w:rsidR="00C42A62" w:rsidRPr="00070A10">
        <w:t>See Attachment 3.</w:t>
      </w:r>
    </w:p>
    <w:bookmarkStart w:id="114" w:name="_Toc110422224"/>
    <w:p w14:paraId="52845373" w14:textId="5C3E32B9" w:rsidR="009361B3" w:rsidRDefault="00F901F0" w:rsidP="001925C5">
      <w:pPr>
        <w:pStyle w:val="Heading1"/>
      </w:pPr>
      <w:r>
        <w:rPr>
          <w:rFonts w:ascii="Calibri" w:eastAsia="Calibri" w:hAnsi="Calibri" w:cs="Calibri"/>
          <w:noProof/>
        </w:rPr>
        <w:lastRenderedPageBreak/>
        <mc:AlternateContent>
          <mc:Choice Requires="wpg">
            <w:drawing>
              <wp:anchor distT="0" distB="0" distL="114300" distR="114300" simplePos="0" relativeHeight="251675648" behindDoc="0" locked="0" layoutInCell="1" allowOverlap="1" wp14:anchorId="7B4F67E2" wp14:editId="77DE6669">
                <wp:simplePos x="0" y="0"/>
                <wp:positionH relativeFrom="page">
                  <wp:posOffset>800100</wp:posOffset>
                </wp:positionH>
                <wp:positionV relativeFrom="page">
                  <wp:posOffset>914349</wp:posOffset>
                </wp:positionV>
                <wp:extent cx="9144" cy="4044112"/>
                <wp:effectExtent l="0" t="0" r="10160" b="13970"/>
                <wp:wrapSquare wrapText="bothSides"/>
                <wp:docPr id="36452" name="Group 36452"/>
                <wp:cNvGraphicFramePr/>
                <a:graphic xmlns:a="http://schemas.openxmlformats.org/drawingml/2006/main">
                  <a:graphicData uri="http://schemas.microsoft.com/office/word/2010/wordprocessingGroup">
                    <wpg:wgp>
                      <wpg:cNvGrpSpPr/>
                      <wpg:grpSpPr>
                        <a:xfrm>
                          <a:off x="0" y="0"/>
                          <a:ext cx="9144" cy="4044112"/>
                          <a:chOff x="0" y="0"/>
                          <a:chExt cx="9144" cy="4044112"/>
                        </a:xfrm>
                      </wpg:grpSpPr>
                      <wps:wsp>
                        <wps:cNvPr id="45698" name="Shape 45698"/>
                        <wps:cNvSpPr/>
                        <wps:spPr>
                          <a:xfrm>
                            <a:off x="0" y="0"/>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699" name="Shape 45699"/>
                        <wps:cNvSpPr/>
                        <wps:spPr>
                          <a:xfrm>
                            <a:off x="0" y="16032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0" name="Shape 45700"/>
                        <wps:cNvSpPr/>
                        <wps:spPr>
                          <a:xfrm>
                            <a:off x="0" y="32187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1" name="Shape 45701"/>
                        <wps:cNvSpPr/>
                        <wps:spPr>
                          <a:xfrm>
                            <a:off x="0" y="481889"/>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2" name="Shape 45702"/>
                        <wps:cNvSpPr/>
                        <wps:spPr>
                          <a:xfrm>
                            <a:off x="0" y="65257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3" name="Shape 45703"/>
                        <wps:cNvSpPr/>
                        <wps:spPr>
                          <a:xfrm>
                            <a:off x="0" y="81259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4" name="Shape 45704"/>
                        <wps:cNvSpPr/>
                        <wps:spPr>
                          <a:xfrm>
                            <a:off x="0" y="97414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5" name="Shape 45705"/>
                        <wps:cNvSpPr/>
                        <wps:spPr>
                          <a:xfrm>
                            <a:off x="0" y="11341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6" name="Shape 45706"/>
                        <wps:cNvSpPr/>
                        <wps:spPr>
                          <a:xfrm>
                            <a:off x="0" y="129418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7" name="Shape 45707"/>
                        <wps:cNvSpPr/>
                        <wps:spPr>
                          <a:xfrm>
                            <a:off x="0" y="145572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8" name="Shape 45708"/>
                        <wps:cNvSpPr/>
                        <wps:spPr>
                          <a:xfrm>
                            <a:off x="0" y="161574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09" name="Shape 45709"/>
                        <wps:cNvSpPr/>
                        <wps:spPr>
                          <a:xfrm>
                            <a:off x="0" y="1777365"/>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0" name="Shape 45710"/>
                        <wps:cNvSpPr/>
                        <wps:spPr>
                          <a:xfrm>
                            <a:off x="0" y="193769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1" name="Shape 45711"/>
                        <wps:cNvSpPr/>
                        <wps:spPr>
                          <a:xfrm>
                            <a:off x="0" y="2097710"/>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2" name="Shape 45712"/>
                        <wps:cNvSpPr/>
                        <wps:spPr>
                          <a:xfrm>
                            <a:off x="0" y="226839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3" name="Shape 45713"/>
                        <wps:cNvSpPr/>
                        <wps:spPr>
                          <a:xfrm>
                            <a:off x="0" y="242841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4" name="Shape 45714"/>
                        <wps:cNvSpPr/>
                        <wps:spPr>
                          <a:xfrm>
                            <a:off x="0" y="2589962"/>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5" name="Shape 45715"/>
                        <wps:cNvSpPr/>
                        <wps:spPr>
                          <a:xfrm>
                            <a:off x="0" y="2749982"/>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6" name="Shape 45716"/>
                        <wps:cNvSpPr/>
                        <wps:spPr>
                          <a:xfrm>
                            <a:off x="0" y="291152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7" name="Shape 45717"/>
                        <wps:cNvSpPr/>
                        <wps:spPr>
                          <a:xfrm>
                            <a:off x="0" y="307154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8" name="Shape 45718"/>
                        <wps:cNvSpPr/>
                        <wps:spPr>
                          <a:xfrm>
                            <a:off x="0" y="323309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19" name="Shape 45719"/>
                        <wps:cNvSpPr/>
                        <wps:spPr>
                          <a:xfrm>
                            <a:off x="0" y="339311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20" name="Shape 45720"/>
                        <wps:cNvSpPr/>
                        <wps:spPr>
                          <a:xfrm>
                            <a:off x="0" y="387952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33509714" id="Group 36452" o:spid="_x0000_s1026" style="position:absolute;margin-left:63pt;margin-top:1in;width:.7pt;height:318.45pt;z-index:251675648;mso-position-horizontal-relative:page;mso-position-vertical-relative:page" coordsize="91,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">
                <v:shape id="Shape 45698" o:spid="_x0000_s1027" style="position:absolute;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" path="m,l9144,r,160325l,160325,,e" fillcolor="red" strokecolor="white [3212]" strokeweight="0">
                  <v:stroke miterlimit="83231f" joinstyle="miter"/>
                  <v:path arrowok="t" textboxrect="0,0,9144,160325"/>
                </v:shape>
                <v:shape id="Shape 45699" o:spid="_x0000_s1028" style="position:absolute;top:1603;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" path="m,l9144,r,161544l,161544,,e" fillcolor="red" strokecolor="white [3212]" strokeweight="0">
                  <v:stroke miterlimit="83231f" joinstyle="miter"/>
                  <v:path arrowok="t" textboxrect="0,0,9144,161544"/>
                </v:shape>
                <v:shape id="Shape 45700" o:spid="_x0000_s1029" style="position:absolute;top:3218;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" path="m,l9144,r,160020l,160020,,e" fillcolor="red" strokecolor="white [3212]" strokeweight="0">
                  <v:stroke miterlimit="83231f" joinstyle="miter"/>
                  <v:path arrowok="t" textboxrect="0,0,9144,160020"/>
                </v:shape>
                <v:shape id="Shape 45701" o:spid="_x0000_s1030" style="position:absolute;top:4818;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" path="m,l9144,r,170688l,170688,,e" fillcolor="red" strokecolor="white [3212]" strokeweight="0">
                  <v:stroke miterlimit="83231f" joinstyle="miter"/>
                  <v:path arrowok="t" textboxrect="0,0,9144,170688"/>
                </v:shape>
                <v:shape id="Shape 45702" o:spid="_x0000_s1031" style="position:absolute;top:652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" path="m,l9144,r,160020l,160020,,e" fillcolor="red" strokecolor="white [3212]" strokeweight="0">
                  <v:stroke miterlimit="83231f" joinstyle="miter"/>
                  <v:path arrowok="t" textboxrect="0,0,9144,160020"/>
                </v:shape>
                <v:shape id="Shape 45703" o:spid="_x0000_s1032" style="position:absolute;top:8125;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" path="m,l9144,r,161544l,161544,,e" fillcolor="red" strokecolor="white [3212]" strokeweight="0">
                  <v:stroke miterlimit="83231f" joinstyle="miter"/>
                  <v:path arrowok="t" textboxrect="0,0,9144,161544"/>
                </v:shape>
                <v:shape id="Shape 45704" o:spid="_x0000_s1033" style="position:absolute;top:974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" path="m,l9144,r,160020l,160020,,e" fillcolor="red" strokecolor="white [3212]" strokeweight="0">
                  <v:stroke miterlimit="83231f" joinstyle="miter"/>
                  <v:path arrowok="t" textboxrect="0,0,9144,160020"/>
                </v:shape>
                <v:shape id="Shape 45705" o:spid="_x0000_s1034" style="position:absolute;top:1134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" path="m,l9144,r,160020l,160020,,e" fillcolor="red" strokecolor="white [3212]" strokeweight="0">
                  <v:stroke miterlimit="83231f" joinstyle="miter"/>
                  <v:path arrowok="t" textboxrect="0,0,9144,160020"/>
                </v:shape>
                <v:shape id="Shape 45706" o:spid="_x0000_s1035" style="position:absolute;top:12941;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" path="m,l9144,r,161544l,161544,,e" fillcolor="red" strokecolor="white [3212]" strokeweight="0">
                  <v:stroke miterlimit="83231f" joinstyle="miter"/>
                  <v:path arrowok="t" textboxrect="0,0,9144,161544"/>
                </v:shape>
                <v:shape id="Shape 45707" o:spid="_x0000_s1036" style="position:absolute;top:14557;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" path="m,l9144,r,160020l,160020,,e" fillcolor="red" strokecolor="white [3212]" strokeweight="0">
                  <v:stroke miterlimit="83231f" joinstyle="miter"/>
                  <v:path arrowok="t" textboxrect="0,0,9144,160020"/>
                </v:shape>
                <v:shape id="Shape 45708" o:spid="_x0000_s1037" style="position:absolute;top:16157;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" path="m,l9144,r,161544l,161544,,e" fillcolor="red" strokecolor="white [3212]" strokeweight="0">
                  <v:stroke miterlimit="83231f" joinstyle="miter"/>
                  <v:path arrowok="t" textboxrect="0,0,9144,161544"/>
                </v:shape>
                <v:shape id="Shape 45709" o:spid="_x0000_s1038" style="position:absolute;top:17773;width:91;height:1603;visibility:visible;mso-wrap-style:square;v-text-anchor:top" coordsize="9144,1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" path="m,l9144,r,160325l,160325,,e" fillcolor="red" strokecolor="white [3212]" strokeweight="0">
                  <v:stroke miterlimit="83231f" joinstyle="miter"/>
                  <v:path arrowok="t" textboxrect="0,0,9144,160325"/>
                </v:shape>
                <v:shape id="Shape 45710" o:spid="_x0000_s1039" style="position:absolute;top:19376;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" path="m,l9144,r,160020l,160020,,e" fillcolor="red" strokecolor="white [3212]" strokeweight="0">
                  <v:stroke miterlimit="83231f" joinstyle="miter"/>
                  <v:path arrowok="t" textboxrect="0,0,9144,160020"/>
                </v:shape>
                <v:shape id="Shape 45711" o:spid="_x0000_s1040" style="position:absolute;top:20977;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" path="m,l9144,r,170688l,170688,,e" fillcolor="red" strokecolor="white [3212]" strokeweight="0">
                  <v:stroke miterlimit="83231f" joinstyle="miter"/>
                  <v:path arrowok="t" textboxrect="0,0,9144,170688"/>
                </v:shape>
                <v:shape id="Shape 45712" o:spid="_x0000_s1041" style="position:absolute;top:22683;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" path="m,l9144,r,160020l,160020,,e" fillcolor="red" strokecolor="white [3212]" strokeweight="0">
                  <v:stroke miterlimit="83231f" joinstyle="miter"/>
                  <v:path arrowok="t" textboxrect="0,0,9144,160020"/>
                </v:shape>
                <v:shape id="Shape 45713" o:spid="_x0000_s1042" style="position:absolute;top:24284;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" path="m,l9144,r,161544l,161544,,e" fillcolor="red" strokecolor="white [3212]" strokeweight="0">
                  <v:stroke miterlimit="83231f" joinstyle="miter"/>
                  <v:path arrowok="t" textboxrect="0,0,9144,161544"/>
                </v:shape>
                <v:shape id="Shape 45714" o:spid="_x0000_s1043" style="position:absolute;top:2589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" path="m,l9144,r,160020l,160020,,e" fillcolor="red" strokecolor="white [3212]" strokeweight="0">
                  <v:stroke miterlimit="83231f" joinstyle="miter"/>
                  <v:path arrowok="t" textboxrect="0,0,9144,160020"/>
                </v:shape>
                <v:shape id="Shape 45715" o:spid="_x0000_s1044" style="position:absolute;top:27499;width:91;height:1616;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" path="m,l9144,r,161544l,161544,,e" fillcolor="red" strokecolor="white [3212]" strokeweight="0">
                  <v:stroke miterlimit="83231f" joinstyle="miter"/>
                  <v:path arrowok="t" textboxrect="0,0,9144,161544"/>
                </v:shape>
                <v:shape id="Shape 45716" o:spid="_x0000_s1045" style="position:absolute;top:29115;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" path="m,l9144,r,160020l,160020,,e" fillcolor="red" strokecolor="white [3212]" strokeweight="0">
                  <v:stroke miterlimit="83231f" joinstyle="miter"/>
                  <v:path arrowok="t" textboxrect="0,0,9144,160020"/>
                </v:shape>
                <v:shape id="Shape 45717" o:spid="_x0000_s1046" style="position:absolute;top:30715;width:91;height:1615;visibility:visible;mso-wrap-style:square;v-text-anchor:top" coordsize="9144,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" path="m,l9144,r,161544l,161544,,e" fillcolor="red" strokecolor="white [3212]" strokeweight="0">
                  <v:stroke miterlimit="83231f" joinstyle="miter"/>
                  <v:path arrowok="t" textboxrect="0,0,9144,161544"/>
                </v:shape>
                <v:shape id="Shape 45718" o:spid="_x0000_s1047" style="position:absolute;top:32330;width:91;height:1601;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" path="m,l9144,r,160020l,160020,,e" fillcolor="red" strokecolor="white [3212]" strokeweight="0">
                  <v:stroke miterlimit="83231f" joinstyle="miter"/>
                  <v:path arrowok="t" textboxrect="0,0,9144,160020"/>
                </v:shape>
                <v:shape id="Shape 45719" o:spid="_x0000_s1048" style="position:absolute;top:33931;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" path="m,l9144,r,160020l,160020,,e" fillcolor="red" strokecolor="white [3212]" strokeweight="0">
                  <v:stroke miterlimit="83231f" joinstyle="miter"/>
                  <v:path arrowok="t" textboxrect="0,0,9144,160020"/>
                </v:shape>
                <v:shape id="Shape 45720" o:spid="_x0000_s1049" style="position:absolute;top:38795;width:91;height:1646;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" path="m,l9144,r,164592l,164592,,e" fillcolor="red" strokecolor="white [3212]" strokeweight="0">
                  <v:stroke miterlimit="83231f" joinstyle="miter"/>
                  <v:path arrowok="t" textboxrect="0,0,9144,164592"/>
                </v:shape>
                <w10:wrap type="square" anchorx="page" anchory="page"/>
              </v:group>
            </w:pict>
          </mc:Fallback>
        </mc:AlternateContent>
      </w:r>
      <w:r>
        <w:t>0308-</w:t>
      </w:r>
      <w:r w:rsidR="006E3E8A">
        <w:t>06</w:t>
      </w:r>
      <w:r>
        <w:tab/>
        <w:t>REFERENCES</w:t>
      </w:r>
      <w:bookmarkEnd w:id="114"/>
    </w:p>
    <w:p w14:paraId="6F9665C7" w14:textId="77777777" w:rsidR="00491771" w:rsidRDefault="00491771" w:rsidP="000E7349">
      <w:pPr>
        <w:pStyle w:val="BodyText2"/>
      </w:pPr>
      <w:r w:rsidRPr="005452A4">
        <w:t>"Integrated Review of the NRC Assessment Process for Operating Commercial Nuclear Reactors," SECY-97-122, June 6, 1997</w:t>
      </w:r>
    </w:p>
    <w:p w14:paraId="77CB75EE" w14:textId="77777777" w:rsidR="00491771" w:rsidRDefault="00491771" w:rsidP="005C261D">
      <w:pPr>
        <w:pStyle w:val="BodyText2"/>
      </w:pPr>
      <w:r w:rsidRPr="00D34D48">
        <w:t>"Results of the Initial Implementation of the New Reactor Oversight Process," SECY-01-0114, June 25, 2001</w:t>
      </w:r>
    </w:p>
    <w:p w14:paraId="5378285E" w14:textId="77777777" w:rsidR="00491771" w:rsidRDefault="00491771" w:rsidP="000E7349">
      <w:pPr>
        <w:pStyle w:val="BodyText2"/>
      </w:pPr>
      <w:r w:rsidRPr="005452A4">
        <w:t>"Staff Action Plan to Improve the Senior Management Meeting Process," SECY-97-072, April 2, 1997</w:t>
      </w:r>
    </w:p>
    <w:p w14:paraId="43B17032" w14:textId="77777777" w:rsidR="00491771" w:rsidRDefault="00491771" w:rsidP="005C261D">
      <w:pPr>
        <w:pStyle w:val="BodyText2"/>
      </w:pPr>
      <w:r w:rsidRPr="00D34D48">
        <w:t>"Staff Requirements - Briefing on Results of the Agency Action Review Meeting - Reactors/Materials,” Staff Requirements Memorandum, May 16, 2006 - M060516B</w:t>
      </w:r>
    </w:p>
    <w:p w14:paraId="092A0409" w14:textId="77777777" w:rsidR="00491771" w:rsidRDefault="00491771" w:rsidP="005C261D">
      <w:pPr>
        <w:pStyle w:val="BodyText2"/>
      </w:pPr>
      <w:r w:rsidRPr="00D34D48">
        <w:t>"Staff Requirements - SECY-05-0187 - Status of Safety Culture Initiatives and Schedule for Near term Deliverables," Staff Requirements Memorandum, December 21, 2005</w:t>
      </w:r>
    </w:p>
    <w:p w14:paraId="2BE986E4" w14:textId="77777777" w:rsidR="00491771" w:rsidRDefault="00491771" w:rsidP="000E7349">
      <w:pPr>
        <w:pStyle w:val="BodyText2"/>
      </w:pPr>
      <w:r w:rsidRPr="00D34D48">
        <w:t>"Staff Requirements’ SECY-97-122C Integrated Review of the NRC Assessment Process for Operating Commercial Nuclear Reactors," SRM 9700238, August 19, 1997</w:t>
      </w:r>
    </w:p>
    <w:p w14:paraId="38E8A674" w14:textId="77777777" w:rsidR="00491771" w:rsidRPr="006E3CF5" w:rsidRDefault="00491771" w:rsidP="005C261D">
      <w:pPr>
        <w:pStyle w:val="BodyText2"/>
      </w:pPr>
      <w:r>
        <w:t>“Improvements to the Reactor Oversight Process Self-Assessment Program,”</w:t>
      </w:r>
      <w:r w:rsidRPr="006E3CF5">
        <w:t xml:space="preserve"> </w:t>
      </w:r>
      <w:r>
        <w:t xml:space="preserve">SECY-15-0156, </w:t>
      </w:r>
      <w:r w:rsidRPr="006E3CF5">
        <w:t xml:space="preserve">December 11, 2015. </w:t>
      </w:r>
      <w:r>
        <w:t>ML15310A086</w:t>
      </w:r>
    </w:p>
    <w:p w14:paraId="504690DF" w14:textId="77777777" w:rsidR="00491771" w:rsidRDefault="00491771" w:rsidP="005C261D">
      <w:pPr>
        <w:pStyle w:val="BodyText2"/>
      </w:pPr>
      <w:r w:rsidRPr="00D34D48">
        <w:t xml:space="preserve">“Modifying the Risk-Informed Regulatory Guidance for New Reactors,” SECY-10-0121, - </w:t>
      </w:r>
      <w:r>
        <w:t>September</w:t>
      </w:r>
      <w:r w:rsidRPr="00D34D48">
        <w:t xml:space="preserve"> </w:t>
      </w:r>
      <w:r>
        <w:t>14</w:t>
      </w:r>
      <w:r w:rsidRPr="00D34D48">
        <w:t>, 201</w:t>
      </w:r>
      <w:r>
        <w:t>0</w:t>
      </w:r>
    </w:p>
    <w:p w14:paraId="3E30A7F5" w14:textId="77777777" w:rsidR="00491771" w:rsidRDefault="00491771" w:rsidP="005C261D">
      <w:pPr>
        <w:pStyle w:val="BodyText2"/>
      </w:pPr>
      <w:ins w:id="115" w:author="Garmoe, Alex" w:date="2022-03-11T14:35:00Z">
        <w:r w:rsidRPr="0090134E">
          <w:t>“Reactor Oversight Process Self-Assessment for Calendar Year 2018,” SECY-19-0037, April</w:t>
        </w:r>
      </w:ins>
      <w:r>
        <w:t> </w:t>
      </w:r>
      <w:ins w:id="116" w:author="Garmoe, Alex" w:date="2022-03-11T14:35:00Z">
        <w:r w:rsidRPr="0090134E">
          <w:t>30, 2019</w:t>
        </w:r>
      </w:ins>
    </w:p>
    <w:p w14:paraId="6BA83FE3" w14:textId="77777777" w:rsidR="00491771" w:rsidRDefault="00491771" w:rsidP="000E7349">
      <w:pPr>
        <w:pStyle w:val="BodyText2"/>
      </w:pPr>
      <w:r w:rsidRPr="00D34D48">
        <w:t>“Recommendations for Reactor Oversight Process Improvements (Follow-up to SECY-99-007)," SECY-99-007A, March 22, 1999</w:t>
      </w:r>
    </w:p>
    <w:p w14:paraId="30A7D829" w14:textId="77777777" w:rsidR="00491771" w:rsidRDefault="00491771" w:rsidP="000E7349">
      <w:pPr>
        <w:pStyle w:val="BodyText2"/>
      </w:pPr>
      <w:r w:rsidRPr="00D34D48">
        <w:t>“Recommendations for Reactor Oversight Process Improvements," SECY-99-007, January 8, 1999</w:t>
      </w:r>
    </w:p>
    <w:p w14:paraId="321C5791" w14:textId="77777777" w:rsidR="00491771" w:rsidRDefault="00491771" w:rsidP="005C261D">
      <w:pPr>
        <w:pStyle w:val="BodyText2"/>
      </w:pPr>
      <w:r w:rsidRPr="00D34D48">
        <w:t>“Recommendations for</w:t>
      </w:r>
      <w:r w:rsidRPr="00F12862">
        <w:t xml:space="preserve"> Risk-Informing the Reactor Oversight Process for New Reactors</w:t>
      </w:r>
      <w:r>
        <w:t>,” SECY-13</w:t>
      </w:r>
      <w:r w:rsidRPr="009C1570">
        <w:t>-0</w:t>
      </w:r>
      <w:r>
        <w:t>137</w:t>
      </w:r>
      <w:r w:rsidRPr="009C1570">
        <w:t xml:space="preserve">, </w:t>
      </w:r>
      <w:r>
        <w:t>June</w:t>
      </w:r>
      <w:r w:rsidRPr="009C1570">
        <w:t xml:space="preserve"> </w:t>
      </w:r>
      <w:r>
        <w:t>30</w:t>
      </w:r>
      <w:r w:rsidRPr="009C1570">
        <w:t>,</w:t>
      </w:r>
      <w:r>
        <w:t xml:space="preserve"> 2013</w:t>
      </w:r>
    </w:p>
    <w:p w14:paraId="045811C6" w14:textId="77777777" w:rsidR="00491771" w:rsidRDefault="00491771" w:rsidP="005C261D">
      <w:pPr>
        <w:pStyle w:val="BodyText2"/>
      </w:pPr>
      <w:r w:rsidRPr="00D34D48">
        <w:t>“Results of the Revised Reactor Oversight Process Pilot Program," SECY-00-0049, February</w:t>
      </w:r>
      <w:r>
        <w:t> </w:t>
      </w:r>
      <w:r w:rsidRPr="00D34D48">
        <w:t>24, 2000</w:t>
      </w:r>
    </w:p>
    <w:p w14:paraId="41AE7FF8" w14:textId="77777777" w:rsidR="00491771" w:rsidRDefault="00491771" w:rsidP="005C261D">
      <w:pPr>
        <w:pStyle w:val="BodyText2"/>
      </w:pPr>
      <w:ins w:id="117" w:author="Garmoe, Alex" w:date="2022-03-11T14:36:00Z">
        <w:r w:rsidRPr="00035342">
          <w:t>“Revisions to the Reactor Oversight Process Self-Assessment Program,” SECY-20-0039, April</w:t>
        </w:r>
      </w:ins>
      <w:r>
        <w:t> </w:t>
      </w:r>
      <w:ins w:id="118" w:author="Garmoe, Alex" w:date="2022-03-11T14:36:00Z">
        <w:r w:rsidRPr="00035342">
          <w:t>30, 2020</w:t>
        </w:r>
      </w:ins>
    </w:p>
    <w:p w14:paraId="5E7018EB" w14:textId="77777777" w:rsidR="00491771" w:rsidRDefault="00491771" w:rsidP="005C261D">
      <w:pPr>
        <w:pStyle w:val="BodyText2"/>
      </w:pPr>
      <w:r w:rsidRPr="00D34D48">
        <w:t xml:space="preserve">“Risk-Informed Regulatory Framework for New Reactors,” SECY-12-0081, 6 </w:t>
      </w:r>
      <w:proofErr w:type="gramStart"/>
      <w:r w:rsidRPr="00D34D48">
        <w:t>June,</w:t>
      </w:r>
      <w:proofErr w:type="gramEnd"/>
      <w:r w:rsidRPr="00D34D48">
        <w:t xml:space="preserve"> 2008</w:t>
      </w:r>
    </w:p>
    <w:p w14:paraId="0D78E8AF" w14:textId="77777777" w:rsidR="00491771" w:rsidRDefault="00491771" w:rsidP="005C261D">
      <w:pPr>
        <w:pStyle w:val="BodyText2"/>
      </w:pPr>
      <w:r w:rsidRPr="00D34D48">
        <w:t>“Staff Proposal to Reintegrate Security into the Action Matrix of the Reactor Oversight Process Assessment Program,” SECY-11-0073, June 5, 2011</w:t>
      </w:r>
    </w:p>
    <w:p w14:paraId="728337F8" w14:textId="77777777" w:rsidR="00491771" w:rsidRDefault="00491771" w:rsidP="005C261D">
      <w:pPr>
        <w:pStyle w:val="BodyText2"/>
      </w:pPr>
      <w:r>
        <w:t xml:space="preserve">“Staff </w:t>
      </w:r>
      <w:r w:rsidRPr="00D34D48">
        <w:t>Requirements - SECY-04-0020 - Treatment of Physical Protection Under the Reactor Oversight Process," Staff Requirements Memorandum, March 29, 2004 (Non-Publicly Available)</w:t>
      </w:r>
    </w:p>
    <w:p w14:paraId="2F07205A" w14:textId="77777777" w:rsidR="00491771" w:rsidRDefault="00491771" w:rsidP="000E7349">
      <w:pPr>
        <w:pStyle w:val="BodyText2"/>
      </w:pPr>
      <w:r w:rsidRPr="00D34D48">
        <w:lastRenderedPageBreak/>
        <w:t>“Status of the Integrated Review of the NRC Assessment Process for Operating Commercial Nuclear Reactors," SECY-98-045, March 9, 1998</w:t>
      </w:r>
    </w:p>
    <w:p w14:paraId="3F70EEE4" w14:textId="77777777" w:rsidR="00491771" w:rsidRDefault="00491771" w:rsidP="005C261D">
      <w:pPr>
        <w:pStyle w:val="BodyText2"/>
      </w:pPr>
      <w:r w:rsidRPr="005658E6">
        <w:t>2014 ROP Enhancement Project: Various projects all can be found on the Reactor Inspection Branch (IRIB) SharePoint site under ROP Enhancement Project.</w:t>
      </w:r>
    </w:p>
    <w:p w14:paraId="6A8984A1" w14:textId="77777777" w:rsidR="00491771" w:rsidRDefault="00491771" w:rsidP="000E7349">
      <w:pPr>
        <w:pStyle w:val="BodyText2"/>
      </w:pPr>
      <w:r w:rsidRPr="005452A4">
        <w:t>Andersen, "Recommendations to Improve the Senior Management Meeting Process," December 30, 1996</w:t>
      </w:r>
    </w:p>
    <w:p w14:paraId="38B21298" w14:textId="77777777" w:rsidR="00491771" w:rsidRDefault="00491771" w:rsidP="000E7349">
      <w:pPr>
        <w:pStyle w:val="BodyText2"/>
      </w:pPr>
      <w:r w:rsidRPr="00D34D48">
        <w:t xml:space="preserve">Commission meeting, 24 </w:t>
      </w:r>
      <w:proofErr w:type="gramStart"/>
      <w:r w:rsidRPr="00D34D48">
        <w:t>April,</w:t>
      </w:r>
      <w:proofErr w:type="gramEnd"/>
      <w:r w:rsidRPr="00D34D48">
        <w:t xml:space="preserve"> 1997, " Briefing on Staff Response to Arthur Andersen Study Recommendations," SRM - M970424B</w:t>
      </w:r>
    </w:p>
    <w:p w14:paraId="22801F99" w14:textId="77777777" w:rsidR="00491771" w:rsidRDefault="00491771" w:rsidP="005C261D">
      <w:pPr>
        <w:pStyle w:val="BodyText2"/>
      </w:pPr>
      <w:r w:rsidRPr="00D34D48">
        <w:t xml:space="preserve">Commission meeting, 24 </w:t>
      </w:r>
      <w:proofErr w:type="gramStart"/>
      <w:r w:rsidRPr="00D34D48">
        <w:t>June,</w:t>
      </w:r>
      <w:proofErr w:type="gramEnd"/>
      <w:r w:rsidRPr="00D34D48">
        <w:t xml:space="preserve"> 2016 “Briefing on Results of the Agency Action Review Meeting,” SRM - M160602B</w:t>
      </w:r>
    </w:p>
    <w:p w14:paraId="2848E3E9" w14:textId="77777777" w:rsidR="00491771" w:rsidRDefault="00491771" w:rsidP="000E7349">
      <w:pPr>
        <w:pStyle w:val="BodyText2"/>
      </w:pPr>
      <w:r w:rsidRPr="00D34D48">
        <w:t xml:space="preserve">Commission meeting, 25 </w:t>
      </w:r>
      <w:proofErr w:type="gramStart"/>
      <w:r w:rsidRPr="00D34D48">
        <w:t>June,</w:t>
      </w:r>
      <w:proofErr w:type="gramEnd"/>
      <w:r w:rsidRPr="00D34D48">
        <w:t xml:space="preserve"> 1996, “Briefing on Operating Reactors and fuel Facilities,” SRM</w:t>
      </w:r>
      <w:r>
        <w:t> </w:t>
      </w:r>
      <w:r w:rsidRPr="00D34D48">
        <w:t>- M960625</w:t>
      </w:r>
    </w:p>
    <w:p w14:paraId="0F5C2562" w14:textId="77777777" w:rsidR="00491771" w:rsidRDefault="00491771" w:rsidP="005C261D">
      <w:pPr>
        <w:pStyle w:val="BodyText2"/>
      </w:pPr>
      <w:r w:rsidRPr="00D34D48">
        <w:t xml:space="preserve">Commission meeting, 25 </w:t>
      </w:r>
      <w:proofErr w:type="gramStart"/>
      <w:r w:rsidRPr="00D34D48">
        <w:t>May,</w:t>
      </w:r>
      <w:proofErr w:type="gramEnd"/>
      <w:r w:rsidRPr="00D34D48">
        <w:t xml:space="preserve"> 2005 " Briefing on Results of the Agency Action Review Meeting” SRM - M050525B</w:t>
      </w:r>
    </w:p>
    <w:p w14:paraId="5D12DBDE" w14:textId="77777777" w:rsidR="00491771" w:rsidRDefault="00491771" w:rsidP="005C261D">
      <w:pPr>
        <w:pStyle w:val="BodyText2"/>
      </w:pPr>
      <w:r w:rsidRPr="00D34D48">
        <w:t xml:space="preserve">Commission meeting, 3 </w:t>
      </w:r>
      <w:proofErr w:type="gramStart"/>
      <w:r w:rsidRPr="00D34D48">
        <w:t>June,</w:t>
      </w:r>
      <w:proofErr w:type="gramEnd"/>
      <w:r w:rsidRPr="00D34D48">
        <w:t xml:space="preserve"> 2014 “Briefing on Results of the Agency Action Review Meeting,” SRM - M140603</w:t>
      </w:r>
    </w:p>
    <w:p w14:paraId="3789C77D" w14:textId="77777777" w:rsidR="00491771" w:rsidRDefault="00491771" w:rsidP="005C261D">
      <w:pPr>
        <w:pStyle w:val="BodyText2"/>
      </w:pPr>
      <w:r w:rsidRPr="00D34D48">
        <w:t xml:space="preserve">Commission meeting, 31 </w:t>
      </w:r>
      <w:proofErr w:type="gramStart"/>
      <w:r w:rsidRPr="00D34D48">
        <w:t>May,</w:t>
      </w:r>
      <w:proofErr w:type="gramEnd"/>
      <w:r w:rsidRPr="00D34D48">
        <w:t xml:space="preserve"> 2007 " Briefing on Results of the Agency Action Review Meeting (AARM),” SRM - M070531</w:t>
      </w:r>
    </w:p>
    <w:p w14:paraId="3BB6D935" w14:textId="77777777" w:rsidR="00491771" w:rsidRDefault="00491771" w:rsidP="005C261D">
      <w:pPr>
        <w:pStyle w:val="BodyText2"/>
      </w:pPr>
      <w:r w:rsidRPr="00D34D48">
        <w:t xml:space="preserve">Commission meeting, 4 </w:t>
      </w:r>
      <w:proofErr w:type="gramStart"/>
      <w:r w:rsidRPr="00D34D48">
        <w:t>June,</w:t>
      </w:r>
      <w:proofErr w:type="gramEnd"/>
      <w:r w:rsidRPr="00D34D48">
        <w:t xml:space="preserve"> 2008 " Briefing on Results of the Agency Action Review Meeting (AARM),” SRM</w:t>
      </w:r>
      <w:r>
        <w:t>,-</w:t>
      </w:r>
      <w:r w:rsidRPr="00D34D48">
        <w:t>- M080604</w:t>
      </w:r>
    </w:p>
    <w:p w14:paraId="70B79513" w14:textId="77777777" w:rsidR="00491771" w:rsidRPr="006E3CF5" w:rsidRDefault="00491771" w:rsidP="005C261D">
      <w:pPr>
        <w:pStyle w:val="BodyText2"/>
      </w:pPr>
      <w:r w:rsidRPr="006E3CF5">
        <w:rPr>
          <w:color w:val="333333"/>
          <w:shd w:val="clear" w:color="auto" w:fill="FFFFFF"/>
        </w:rPr>
        <w:t xml:space="preserve">Commission meeting, 7 </w:t>
      </w:r>
      <w:proofErr w:type="gramStart"/>
      <w:r w:rsidRPr="006E3CF5">
        <w:rPr>
          <w:color w:val="333333"/>
          <w:shd w:val="clear" w:color="auto" w:fill="FFFFFF"/>
        </w:rPr>
        <w:t>July,</w:t>
      </w:r>
      <w:proofErr w:type="gramEnd"/>
      <w:r w:rsidRPr="006E3CF5">
        <w:rPr>
          <w:color w:val="333333"/>
          <w:shd w:val="clear" w:color="auto" w:fill="FFFFFF"/>
        </w:rPr>
        <w:t xml:space="preserve"> 2016 “Strategic Programmatic Overview of the Operating Reactors Business Line,” SRM – </w:t>
      </w:r>
      <w:r>
        <w:t>M160707</w:t>
      </w:r>
    </w:p>
    <w:p w14:paraId="4DDEFD67" w14:textId="77777777" w:rsidR="00491771" w:rsidRDefault="00491771" w:rsidP="005C261D">
      <w:pPr>
        <w:pStyle w:val="BodyText2"/>
      </w:pPr>
      <w:r w:rsidRPr="00507644">
        <w:t>COMSECY-15-0014, “Proposed Elimination of Annual Reporting Requirements for Specific Evaluations within the Reactor Oversight Process Self-Assessment Process” 7</w:t>
      </w:r>
      <w:r>
        <w:t> </w:t>
      </w:r>
      <w:proofErr w:type="gramStart"/>
      <w:r w:rsidRPr="00507644">
        <w:t>May,</w:t>
      </w:r>
      <w:proofErr w:type="gramEnd"/>
      <w:r>
        <w:t> </w:t>
      </w:r>
      <w:r w:rsidRPr="00507644">
        <w:t>2015</w:t>
      </w:r>
    </w:p>
    <w:p w14:paraId="7EAC29DD" w14:textId="77777777" w:rsidR="00491771" w:rsidRDefault="00491771" w:rsidP="005C261D">
      <w:pPr>
        <w:pStyle w:val="BodyText2"/>
      </w:pPr>
      <w:r>
        <w:t xml:space="preserve">Deleted: </w:t>
      </w:r>
      <w:r w:rsidRPr="00D34D48">
        <w:t>USNRC, "U.S. Nuclear Regulatory Commission, Strategic Plan, Fiscal Year</w:t>
      </w:r>
      <w:r>
        <w:t xml:space="preserve"> 2000 – Fiscal Year 2005, “Vol. 2, Parts 1 and 2</w:t>
      </w:r>
    </w:p>
    <w:p w14:paraId="2DCEEE22" w14:textId="77777777" w:rsidR="00491771" w:rsidRDefault="00491771" w:rsidP="000E7349">
      <w:pPr>
        <w:pStyle w:val="BodyText2"/>
      </w:pPr>
      <w:r w:rsidRPr="00D34D48">
        <w:t>NEI, "A New Regulatory Oversight Process," July 27, 1998</w:t>
      </w:r>
    </w:p>
    <w:p w14:paraId="76926916" w14:textId="77777777" w:rsidR="00491771" w:rsidRDefault="00491771" w:rsidP="000E7349">
      <w:pPr>
        <w:pStyle w:val="BodyText2"/>
      </w:pPr>
      <w:r w:rsidRPr="00D34D48">
        <w:t>S. J. Collins, "Pilot Program for the New Regulatory Oversight Process," Memorandum, May</w:t>
      </w:r>
      <w:r>
        <w:t> </w:t>
      </w:r>
      <w:r w:rsidRPr="00D34D48">
        <w:t>20,</w:t>
      </w:r>
      <w:r>
        <w:t> </w:t>
      </w:r>
      <w:r w:rsidRPr="00D34D48">
        <w:t>1999</w:t>
      </w:r>
    </w:p>
    <w:p w14:paraId="69D66FEB" w14:textId="77777777" w:rsidR="00491771" w:rsidRPr="006E3CF5" w:rsidRDefault="00491771" w:rsidP="005C261D">
      <w:pPr>
        <w:pStyle w:val="BodyText2"/>
      </w:pPr>
      <w:r w:rsidRPr="00D34D48">
        <w:t>SRM for SECY-00-0049 “Results of The Revised Reactor Oversight Process Pilot Program (Part 1)," March 28, 2000</w:t>
      </w:r>
    </w:p>
    <w:p w14:paraId="62907F2F" w14:textId="77777777" w:rsidR="00491771" w:rsidRDefault="00491771" w:rsidP="005C261D">
      <w:pPr>
        <w:pStyle w:val="BodyText2"/>
      </w:pPr>
      <w:r w:rsidRPr="00D34D48">
        <w:t>SRM for SECY-00-0049 “Results of the Revised Reactor Oversight Process Pilot Program (Part</w:t>
      </w:r>
      <w:r>
        <w:t> </w:t>
      </w:r>
      <w:r w:rsidRPr="00D34D48">
        <w:t>2)," May 17, 2000</w:t>
      </w:r>
    </w:p>
    <w:p w14:paraId="5C6C0EBB" w14:textId="77777777" w:rsidR="00491771" w:rsidRDefault="00491771" w:rsidP="005C261D">
      <w:pPr>
        <w:pStyle w:val="BodyText2"/>
      </w:pPr>
      <w:r w:rsidRPr="00D34D48">
        <w:t>SRM for SECY-04-0111 “Recommend Staff Actions Regarding Agency Guidance in The Areas of Safety Conscious Work Environment and Safety Culture," August 30, 2004</w:t>
      </w:r>
    </w:p>
    <w:p w14:paraId="387E01E9" w14:textId="77777777" w:rsidR="00491771" w:rsidRPr="00D34D48" w:rsidRDefault="00491771" w:rsidP="005C261D">
      <w:pPr>
        <w:pStyle w:val="BodyText2"/>
      </w:pPr>
      <w:r w:rsidRPr="00D34D48">
        <w:lastRenderedPageBreak/>
        <w:t>SRM for SECY-11-0073 “Staff Proposal to Reintegrate Security into the Action Matrix of the Reactor Oversight Process Assessment Program,” July 20, 2011</w:t>
      </w:r>
    </w:p>
    <w:p w14:paraId="551C29A6" w14:textId="77777777" w:rsidR="00491771" w:rsidRDefault="00491771" w:rsidP="005C261D">
      <w:pPr>
        <w:pStyle w:val="BodyText2"/>
      </w:pPr>
      <w:r w:rsidRPr="00D34D48">
        <w:t>SRM for SECY-12-0081 “Risk-Informed Regulatory Framework for New Reactors,” October 22, 2012</w:t>
      </w:r>
    </w:p>
    <w:p w14:paraId="3476B5A0" w14:textId="77777777" w:rsidR="00491771" w:rsidRDefault="00491771" w:rsidP="005C261D">
      <w:pPr>
        <w:pStyle w:val="BodyText2"/>
      </w:pPr>
      <w:r w:rsidRPr="00D34D48">
        <w:t xml:space="preserve">SRM for SECY-15-0108, “Recommendation to Revise the Definition of Degraded Cornerstone as Used in the Reactor Oversight Process,” 2 </w:t>
      </w:r>
      <w:proofErr w:type="gramStart"/>
      <w:r w:rsidRPr="00D34D48">
        <w:t>December,</w:t>
      </w:r>
      <w:proofErr w:type="gramEnd"/>
      <w:r w:rsidRPr="00D34D48">
        <w:t xml:space="preserve"> 2015</w:t>
      </w:r>
    </w:p>
    <w:p w14:paraId="49227951" w14:textId="77777777" w:rsidR="00491771" w:rsidRDefault="00491771" w:rsidP="000E7349">
      <w:pPr>
        <w:pStyle w:val="BodyText2"/>
      </w:pPr>
      <w:r w:rsidRPr="00D34D48">
        <w:t>SRM for SECY-98-045 “Status of The Integrated Review of The NRC Assessment Process For Operating Commercial Nuclear Reactors," June 30, 1998</w:t>
      </w:r>
    </w:p>
    <w:p w14:paraId="4A94E920" w14:textId="77777777" w:rsidR="00491771" w:rsidRDefault="00491771" w:rsidP="000E7349">
      <w:pPr>
        <w:pStyle w:val="BodyText2"/>
      </w:pPr>
      <w:r w:rsidRPr="00D34D48">
        <w:t>SRM for SECY-99-007 and SECY-99-007A “Staff Requirements - SECY-99-007 - Recommendations For Reactor Oversight Process Improvements and SECY-99-007</w:t>
      </w:r>
      <w:ins w:id="119" w:author="Garmoe, Alex" w:date="2022-03-25T11:34:00Z">
        <w:r>
          <w:t>A</w:t>
        </w:r>
      </w:ins>
      <w:r w:rsidRPr="00D34D48">
        <w:t xml:space="preserve"> - Recommendations For Reactor Oversight Process Improvements (Follow-up to SECY-99-007)," June 18, 1999</w:t>
      </w:r>
    </w:p>
    <w:p w14:paraId="4DC03C27" w14:textId="77777777" w:rsidR="00491771" w:rsidRDefault="00491771" w:rsidP="005C261D">
      <w:pPr>
        <w:pStyle w:val="BodyText2"/>
      </w:pPr>
      <w:r>
        <w:t xml:space="preserve">USNRC, </w:t>
      </w:r>
      <w:r w:rsidRPr="00D34D48">
        <w:t>"An Approach for Using Probabilistic Risk Assessment in Risk-Informed Decisions on Plant-Specific Changes to the Licensing Basis," Regulatory Guide 1.174, July 1998</w:t>
      </w:r>
    </w:p>
    <w:p w14:paraId="62D0819A" w14:textId="77777777" w:rsidR="00491771" w:rsidRDefault="00491771" w:rsidP="000E7349">
      <w:pPr>
        <w:pStyle w:val="BodyText2"/>
      </w:pPr>
      <w:r w:rsidRPr="00D34D48">
        <w:t>USNRC, "Public Comment on the Pilot Program for the New Regulatory Oversight Program," Federal Register, Vol. 64, p. 40394 (64 FR 40394), July 26, 1999</w:t>
      </w:r>
    </w:p>
    <w:p w14:paraId="7408DE30" w14:textId="77777777" w:rsidR="00491771" w:rsidRDefault="00491771" w:rsidP="005C261D">
      <w:pPr>
        <w:pStyle w:val="BodyText2"/>
      </w:pPr>
      <w:r w:rsidRPr="00D34D48">
        <w:t>USNRC, "Regulatory Analysis Guidelines of the U.S. Nuclear Regulatory Commission," NUREG/BR-0058, Rev. 3, June 2000</w:t>
      </w:r>
    </w:p>
    <w:p w14:paraId="1340D133" w14:textId="77777777" w:rsidR="00491771" w:rsidRDefault="00491771" w:rsidP="005C261D">
      <w:pPr>
        <w:pStyle w:val="BodyText2"/>
      </w:pPr>
      <w:r w:rsidRPr="00D34D48">
        <w:t>USNRC, "Safety Goals for the Operation of Nuclear Power Plants; Policy Statement," Federal Register, Vol. 51, p. 30028 (51 FR 30028), August 4, 1986</w:t>
      </w:r>
    </w:p>
    <w:p w14:paraId="54E1436E" w14:textId="07094D5E" w:rsidR="00757805" w:rsidRDefault="00F901F0" w:rsidP="005C261D">
      <w:pPr>
        <w:pStyle w:val="END"/>
      </w:pPr>
      <w:r>
        <w:t>END</w:t>
      </w:r>
    </w:p>
    <w:p w14:paraId="65CB4BDD" w14:textId="574A6F74" w:rsidR="009361B3" w:rsidRDefault="00F901F0" w:rsidP="005F6996">
      <w:pPr>
        <w:pStyle w:val="BodyText"/>
      </w:pPr>
      <w:r>
        <w:t>Exhibits:</w:t>
      </w:r>
    </w:p>
    <w:p w14:paraId="432A4B0E" w14:textId="5DA2998B" w:rsidR="009361B3" w:rsidRDefault="00D35375" w:rsidP="005F6996">
      <w:pPr>
        <w:pStyle w:val="BodyText"/>
        <w:spacing w:after="0"/>
      </w:pPr>
      <w:r>
        <w:t xml:space="preserve">1. </w:t>
      </w:r>
      <w:r w:rsidR="00F901F0">
        <w:t>Reactor Oversight Process</w:t>
      </w:r>
    </w:p>
    <w:p w14:paraId="488E35E5" w14:textId="2B1486AA" w:rsidR="009361B3" w:rsidRDefault="00D35375" w:rsidP="005F6996">
      <w:pPr>
        <w:pStyle w:val="BodyText"/>
        <w:spacing w:after="0"/>
      </w:pPr>
      <w:r>
        <w:t xml:space="preserve">2. </w:t>
      </w:r>
      <w:ins w:id="120" w:author="Arel, Madeleine" w:date="2022-06-22T09:36:00Z">
        <w:r w:rsidR="005C4751">
          <w:t>Reactor Oversight</w:t>
        </w:r>
        <w:r w:rsidR="00D05934">
          <w:t xml:space="preserve"> Process</w:t>
        </w:r>
      </w:ins>
      <w:r w:rsidR="00F901F0">
        <w:t xml:space="preserve"> Framework</w:t>
      </w:r>
    </w:p>
    <w:p w14:paraId="12B67BEB" w14:textId="2F137188" w:rsidR="009361B3" w:rsidRDefault="00D35375" w:rsidP="005F6996">
      <w:pPr>
        <w:pStyle w:val="BodyText"/>
        <w:spacing w:after="0"/>
      </w:pPr>
      <w:r>
        <w:t xml:space="preserve">3. </w:t>
      </w:r>
      <w:r w:rsidR="00F901F0">
        <w:t>Initiating Events Cornerstone Diagram</w:t>
      </w:r>
    </w:p>
    <w:p w14:paraId="7DBCA528" w14:textId="17F74B18" w:rsidR="009361B3" w:rsidRDefault="00D35375" w:rsidP="005F6996">
      <w:pPr>
        <w:pStyle w:val="BodyText"/>
        <w:spacing w:after="0"/>
      </w:pPr>
      <w:r>
        <w:t xml:space="preserve">4. </w:t>
      </w:r>
      <w:r w:rsidR="00F901F0">
        <w:t>Mitigating Systems Cornerstone Diagram</w:t>
      </w:r>
    </w:p>
    <w:p w14:paraId="4918F7FA" w14:textId="0508A5A6" w:rsidR="009361B3" w:rsidRDefault="00D35375" w:rsidP="005F6996">
      <w:pPr>
        <w:pStyle w:val="BodyText"/>
        <w:spacing w:after="0"/>
      </w:pPr>
      <w:r>
        <w:t xml:space="preserve">5. </w:t>
      </w:r>
      <w:r w:rsidR="00F901F0">
        <w:t>Barrier Integrity Cornerstone Diagram - Fuel Cladding</w:t>
      </w:r>
    </w:p>
    <w:p w14:paraId="5DEE02D1" w14:textId="37C7812F" w:rsidR="009361B3" w:rsidRDefault="00D35375" w:rsidP="005F6996">
      <w:pPr>
        <w:pStyle w:val="BodyText"/>
        <w:spacing w:after="0"/>
      </w:pPr>
      <w:r>
        <w:t xml:space="preserve">6. </w:t>
      </w:r>
      <w:r w:rsidR="00F901F0">
        <w:t>Barrier Integrity Cornerstone Diagram - RCS</w:t>
      </w:r>
    </w:p>
    <w:p w14:paraId="0EEEF355" w14:textId="7BB3C488" w:rsidR="009361B3" w:rsidRDefault="00D35375" w:rsidP="005F6996">
      <w:pPr>
        <w:pStyle w:val="BodyText"/>
        <w:spacing w:after="0"/>
      </w:pPr>
      <w:r>
        <w:t xml:space="preserve">7. </w:t>
      </w:r>
      <w:r w:rsidR="00F901F0">
        <w:t>Barrier Integrity Cornerstone Diagram - Containment</w:t>
      </w:r>
    </w:p>
    <w:p w14:paraId="7FF9AA77" w14:textId="3A879B27" w:rsidR="009361B3" w:rsidRDefault="00D35375" w:rsidP="005F6996">
      <w:pPr>
        <w:pStyle w:val="BodyText"/>
        <w:spacing w:after="0"/>
      </w:pPr>
      <w:r>
        <w:t xml:space="preserve">8. </w:t>
      </w:r>
      <w:r w:rsidR="00F901F0">
        <w:t>Emergency Preparedness Cornerstone Diagram</w:t>
      </w:r>
    </w:p>
    <w:p w14:paraId="280D85FA" w14:textId="7F5809D8" w:rsidR="009361B3" w:rsidRDefault="00D35375" w:rsidP="005F6996">
      <w:pPr>
        <w:pStyle w:val="BodyText"/>
        <w:spacing w:after="0"/>
      </w:pPr>
      <w:r>
        <w:t xml:space="preserve">9. </w:t>
      </w:r>
      <w:r w:rsidR="00F901F0">
        <w:t>Occupational Radiation Safety Cornerstone Diagram</w:t>
      </w:r>
    </w:p>
    <w:p w14:paraId="29D98D48" w14:textId="4D7EE1AD" w:rsidR="009361B3" w:rsidRDefault="00D35375" w:rsidP="005F6996">
      <w:pPr>
        <w:pStyle w:val="BodyText"/>
        <w:spacing w:after="0"/>
      </w:pPr>
      <w:r>
        <w:t xml:space="preserve">10. </w:t>
      </w:r>
      <w:r w:rsidR="00F901F0">
        <w:t>Public Radiation Cornerstone Diagram</w:t>
      </w:r>
    </w:p>
    <w:p w14:paraId="1A0DC53F" w14:textId="699EA08A" w:rsidR="009361B3" w:rsidRDefault="00D35375" w:rsidP="005F6996">
      <w:pPr>
        <w:pStyle w:val="BodyText"/>
        <w:spacing w:after="0"/>
      </w:pPr>
      <w:r>
        <w:t xml:space="preserve">11. </w:t>
      </w:r>
      <w:r w:rsidR="00766E8E">
        <w:t xml:space="preserve">Security </w:t>
      </w:r>
      <w:r w:rsidR="00F901F0">
        <w:t>Cornerstone Diagram</w:t>
      </w:r>
    </w:p>
    <w:p w14:paraId="3ABA5DD8" w14:textId="17A49359" w:rsidR="00757805" w:rsidRDefault="00D35375" w:rsidP="005F6996">
      <w:pPr>
        <w:pStyle w:val="BodyText"/>
      </w:pPr>
      <w:r>
        <w:t xml:space="preserve">12. </w:t>
      </w:r>
      <w:ins w:id="121" w:author="Arel, Madeleine" w:date="2022-06-22T09:36:00Z">
        <w:r w:rsidR="00726315">
          <w:t>Conceptual Model for Evaluating Licensee Performance</w:t>
        </w:r>
      </w:ins>
    </w:p>
    <w:p w14:paraId="4BC5A3E9" w14:textId="37201820" w:rsidR="009361B3" w:rsidRDefault="00D508F8" w:rsidP="00F65CF5">
      <w:pPr>
        <w:pStyle w:val="Heading1"/>
      </w:pPr>
      <w:bookmarkStart w:id="122" w:name="_Toc110422225"/>
      <w:r>
        <w:rPr>
          <w:caps w:val="0"/>
        </w:rPr>
        <w:t>Attachments</w:t>
      </w:r>
      <w:ins w:id="123" w:author="Arel, Madeleine" w:date="2022-06-17T15:10:00Z">
        <w:r w:rsidR="00C93B0F">
          <w:t xml:space="preserve"> (</w:t>
        </w:r>
        <w:r>
          <w:rPr>
            <w:caps w:val="0"/>
          </w:rPr>
          <w:t>Standalone</w:t>
        </w:r>
        <w:r w:rsidR="00C93B0F">
          <w:t>)</w:t>
        </w:r>
      </w:ins>
      <w:r w:rsidR="00F901F0">
        <w:t>:</w:t>
      </w:r>
      <w:bookmarkEnd w:id="122"/>
    </w:p>
    <w:p w14:paraId="782DF7BC" w14:textId="61579CB5" w:rsidR="009361B3" w:rsidRDefault="00044DA4" w:rsidP="005F6996">
      <w:pPr>
        <w:pStyle w:val="BodyText"/>
        <w:spacing w:after="0"/>
      </w:pPr>
      <w:r>
        <w:t xml:space="preserve">1. </w:t>
      </w:r>
      <w:ins w:id="124" w:author="Garmoe, Alex" w:date="2022-03-11T14:37:00Z">
        <w:r w:rsidR="00847B2A">
          <w:t xml:space="preserve">Technical Basis for </w:t>
        </w:r>
      </w:ins>
      <w:r w:rsidR="00F901F0">
        <w:t>Performance Indicators</w:t>
      </w:r>
    </w:p>
    <w:p w14:paraId="1685DC30" w14:textId="7923A3DE" w:rsidR="009361B3" w:rsidRDefault="00044DA4" w:rsidP="005F6996">
      <w:pPr>
        <w:pStyle w:val="BodyText"/>
        <w:spacing w:after="0"/>
      </w:pPr>
      <w:r>
        <w:t xml:space="preserve">2. </w:t>
      </w:r>
      <w:ins w:id="125" w:author="Garmoe, Alex" w:date="2022-03-11T14:37:00Z">
        <w:r w:rsidR="00847B2A">
          <w:t xml:space="preserve">Technical Basis for </w:t>
        </w:r>
      </w:ins>
      <w:r w:rsidR="00F901F0">
        <w:t>Inspection Program</w:t>
      </w:r>
    </w:p>
    <w:p w14:paraId="285CDEB4" w14:textId="67526CDD" w:rsidR="009361B3" w:rsidRDefault="00044DA4" w:rsidP="005F6996">
      <w:pPr>
        <w:pStyle w:val="BodyText"/>
      </w:pPr>
      <w:r>
        <w:lastRenderedPageBreak/>
        <w:t xml:space="preserve">3. </w:t>
      </w:r>
      <w:ins w:id="126" w:author="Garmoe, Alex" w:date="2022-03-11T14:37:00Z">
        <w:r w:rsidR="00B266F5">
          <w:t xml:space="preserve">Technical Basis for </w:t>
        </w:r>
      </w:ins>
      <w:r w:rsidR="00F901F0">
        <w:t>Significance Determination Process</w:t>
      </w:r>
    </w:p>
    <w:p w14:paraId="6C5B8CD8" w14:textId="0309CD92" w:rsidR="00757805" w:rsidRDefault="00F901F0" w:rsidP="00191EF9">
      <w:pPr>
        <w:pStyle w:val="BodyText3"/>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4ED18943" wp14:editId="1F531D78">
                <wp:simplePos x="0" y="0"/>
                <wp:positionH relativeFrom="page">
                  <wp:posOffset>800100</wp:posOffset>
                </wp:positionH>
                <wp:positionV relativeFrom="page">
                  <wp:posOffset>5848477</wp:posOffset>
                </wp:positionV>
                <wp:extent cx="9144" cy="329184"/>
                <wp:effectExtent l="0" t="0" r="0" b="0"/>
                <wp:wrapSquare wrapText="bothSides"/>
                <wp:docPr id="40127" name="Group 40127"/>
                <wp:cNvGraphicFramePr/>
                <a:graphic xmlns:a="http://schemas.openxmlformats.org/drawingml/2006/main">
                  <a:graphicData uri="http://schemas.microsoft.com/office/word/2010/wordprocessingGroup">
                    <wpg:wgp>
                      <wpg:cNvGrpSpPr/>
                      <wpg:grpSpPr>
                        <a:xfrm>
                          <a:off x="0" y="0"/>
                          <a:ext cx="9144" cy="329184"/>
                          <a:chOff x="0" y="0"/>
                          <a:chExt cx="9144" cy="329184"/>
                        </a:xfrm>
                        <a:noFill/>
                      </wpg:grpSpPr>
                      <wps:wsp>
                        <wps:cNvPr id="45751" name="Shape 45751"/>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s:wsp>
                        <wps:cNvPr id="45752" name="Shape 45752"/>
                        <wps:cNvSpPr/>
                        <wps:spPr>
                          <a:xfrm>
                            <a:off x="0" y="164592"/>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7131069F" id="Group 40127" o:spid="_x0000_s1026" style="position:absolute;margin-left:63pt;margin-top:460.5pt;width:.7pt;height:25.9pt;z-index:251677696;mso-position-horizontal-relative:page;mso-position-vertical-relative:page" coordsize="9144,329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">
                <v:shape id="Shape 45751"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" path="m,l9144,r,164592l,164592,,e" filled="f" stroked="f" strokeweight="0">
                  <v:stroke miterlimit="83231f" joinstyle="miter"/>
                  <v:path arrowok="t" textboxrect="0,0,9144,164592"/>
                </v:shape>
                <v:shape id="Shape 45752" o:spid="_x0000_s1028" style="position:absolute;top:164592;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" path="m,l9144,r,164592l,164592,,e" filled="f" stroked="f" strokeweight="0">
                  <v:stroke miterlimit="83231f" joinstyle="miter"/>
                  <v:path arrowok="t" textboxrect="0,0,9144,164592"/>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79744" behindDoc="0" locked="0" layoutInCell="1" allowOverlap="1" wp14:anchorId="23959F02" wp14:editId="529E45B5">
                <wp:simplePos x="0" y="0"/>
                <wp:positionH relativeFrom="page">
                  <wp:posOffset>800100</wp:posOffset>
                </wp:positionH>
                <wp:positionV relativeFrom="page">
                  <wp:posOffset>7001002</wp:posOffset>
                </wp:positionV>
                <wp:extent cx="9144" cy="164592"/>
                <wp:effectExtent l="0" t="0" r="0" b="0"/>
                <wp:wrapSquare wrapText="bothSides"/>
                <wp:docPr id="40128" name="Group 40128"/>
                <wp:cNvGraphicFramePr/>
                <a:graphic xmlns:a="http://schemas.openxmlformats.org/drawingml/2006/main">
                  <a:graphicData uri="http://schemas.microsoft.com/office/word/2010/wordprocessingGroup">
                    <wpg:wgp>
                      <wpg:cNvGrpSpPr/>
                      <wpg:grpSpPr>
                        <a:xfrm>
                          <a:off x="0" y="0"/>
                          <a:ext cx="9144" cy="164592"/>
                          <a:chOff x="0" y="0"/>
                          <a:chExt cx="9144" cy="164592"/>
                        </a:xfrm>
                        <a:noFill/>
                      </wpg:grpSpPr>
                      <wps:wsp>
                        <wps:cNvPr id="45753" name="Shape 45753"/>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grpFill/>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6B54066B" id="Group 40128" o:spid="_x0000_s1026" style="position:absolute;margin-left:63pt;margin-top:551.25pt;width:.7pt;height:12.95pt;z-index:251679744;mso-position-horizontal-relative:page;mso-position-vertical-relative:page" coordsize="9144,16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">
                <v:shape id="Shape 45753" o:spid="_x0000_s1027" style="position:absolute;width:9144;height:164592;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" path="m,l9144,r,164592l,164592,,e" filled="f" stroked="f" strokeweight="0">
                  <v:stroke miterlimit="83231f" joinstyle="miter"/>
                  <v:path arrowok="t" textboxrect="0,0,9144,164592"/>
                </v:shape>
                <w10:wrap type="square" anchorx="page" anchory="page"/>
              </v:group>
            </w:pict>
          </mc:Fallback>
        </mc:AlternateContent>
      </w:r>
      <w:r>
        <w:t>Appendices</w:t>
      </w:r>
      <w:r w:rsidR="0095352B">
        <w:t xml:space="preserve"> to Attachment 3</w:t>
      </w:r>
    </w:p>
    <w:p w14:paraId="3203CFA2" w14:textId="5DADE2C6" w:rsidR="009361B3" w:rsidRDefault="000149E6" w:rsidP="00191EF9">
      <w:pPr>
        <w:pStyle w:val="BodyText3"/>
        <w:spacing w:after="0"/>
        <w:ind w:left="1080" w:hanging="360"/>
      </w:pPr>
      <w:r>
        <w:t xml:space="preserve">A. </w:t>
      </w:r>
      <w:r w:rsidR="00F901F0">
        <w:t>Technical Basis for At Power Significance Determination Process</w:t>
      </w:r>
    </w:p>
    <w:p w14:paraId="57414C6C" w14:textId="72E1B831" w:rsidR="009361B3" w:rsidRDefault="000149E6" w:rsidP="00191EF9">
      <w:pPr>
        <w:pStyle w:val="BodyText3"/>
        <w:spacing w:after="0"/>
        <w:ind w:left="1080" w:hanging="360"/>
      </w:pPr>
      <w:r>
        <w:t xml:space="preserve">B. </w:t>
      </w:r>
      <w:r w:rsidR="00F901F0">
        <w:t>Technical Basis for Emergency Preparedness Significance Determination Process</w:t>
      </w:r>
    </w:p>
    <w:p w14:paraId="7F1DAB84" w14:textId="7E8382A7" w:rsidR="009361B3" w:rsidRDefault="000149E6" w:rsidP="00191EF9">
      <w:pPr>
        <w:pStyle w:val="BodyText3"/>
        <w:spacing w:after="0"/>
        <w:ind w:left="1080" w:hanging="360"/>
      </w:pPr>
      <w:r>
        <w:t xml:space="preserve">C. </w:t>
      </w:r>
      <w:r w:rsidR="00F901F0">
        <w:t>Technical Basis for Occupational Radiation Safety Significance Determination Process</w:t>
      </w:r>
    </w:p>
    <w:p w14:paraId="3049D074" w14:textId="169547E9" w:rsidR="009361B3" w:rsidRDefault="000149E6" w:rsidP="00191EF9">
      <w:pPr>
        <w:pStyle w:val="BodyText3"/>
        <w:spacing w:after="0"/>
        <w:ind w:left="1080" w:hanging="360"/>
      </w:pPr>
      <w:r>
        <w:t xml:space="preserve">D. </w:t>
      </w:r>
      <w:r w:rsidR="00F901F0">
        <w:t>Technical Basis for Public Radiation Safety Significance Determination Process</w:t>
      </w:r>
    </w:p>
    <w:p w14:paraId="7E4EA181" w14:textId="539076D2" w:rsidR="003B4B3A" w:rsidRPr="003B4B3A" w:rsidRDefault="000149E6" w:rsidP="00191EF9">
      <w:pPr>
        <w:pStyle w:val="BodyText3"/>
        <w:spacing w:after="0"/>
        <w:ind w:left="1080" w:hanging="360"/>
      </w:pPr>
      <w:r>
        <w:t xml:space="preserve">E. </w:t>
      </w:r>
      <w:r w:rsidR="00AB3628">
        <w:t>Technical Basis for the Baseline Security Significance Determination Process</w:t>
      </w:r>
    </w:p>
    <w:p w14:paraId="09043E6A" w14:textId="163844EB" w:rsidR="009361B3" w:rsidRPr="009C1C4D" w:rsidRDefault="000149E6" w:rsidP="00191EF9">
      <w:pPr>
        <w:pStyle w:val="BodyText3"/>
        <w:spacing w:after="0"/>
        <w:ind w:left="1080" w:hanging="360"/>
      </w:pPr>
      <w:r>
        <w:t xml:space="preserve">F. </w:t>
      </w:r>
      <w:r w:rsidR="00F901F0" w:rsidRPr="009C1C4D">
        <w:t>Technical Basis for Fire Protection Significance Determination Process At Power Operations</w:t>
      </w:r>
    </w:p>
    <w:p w14:paraId="02DB11F2" w14:textId="75C243D2" w:rsidR="009361B3" w:rsidRPr="009C1C4D" w:rsidRDefault="000149E6" w:rsidP="00191EF9">
      <w:pPr>
        <w:pStyle w:val="BodyText3"/>
        <w:spacing w:after="0"/>
        <w:ind w:left="1080" w:hanging="360"/>
      </w:pPr>
      <w:r>
        <w:t xml:space="preserve">G. </w:t>
      </w:r>
      <w:r w:rsidR="00F901F0" w:rsidRPr="009C1C4D">
        <w:t>Technical Basis for Shutdown Operations Significance Determination Process</w:t>
      </w:r>
    </w:p>
    <w:p w14:paraId="294C358D" w14:textId="07B8B5C7" w:rsidR="009361B3" w:rsidRPr="009C1C4D" w:rsidRDefault="000149E6" w:rsidP="00191EF9">
      <w:pPr>
        <w:pStyle w:val="BodyText3"/>
        <w:spacing w:after="0"/>
        <w:ind w:left="1080" w:hanging="360"/>
      </w:pPr>
      <w:r>
        <w:t xml:space="preserve">H. </w:t>
      </w:r>
      <w:r w:rsidR="00F901F0" w:rsidRPr="009C1C4D">
        <w:t xml:space="preserve">Containment Integrity Significance Determination Process </w:t>
      </w:r>
      <w:ins w:id="127" w:author="Garmoe, Alex" w:date="2022-03-11T14:39:00Z">
        <w:r w:rsidR="009D3E28">
          <w:t>Technical Basis</w:t>
        </w:r>
      </w:ins>
    </w:p>
    <w:p w14:paraId="6BAF2462" w14:textId="542254EE" w:rsidR="009361B3" w:rsidRPr="009C1C4D" w:rsidRDefault="000149E6" w:rsidP="00191EF9">
      <w:pPr>
        <w:pStyle w:val="BodyText3"/>
        <w:spacing w:after="0"/>
        <w:ind w:left="1080" w:hanging="360"/>
      </w:pPr>
      <w:r>
        <w:t xml:space="preserve">I. </w:t>
      </w:r>
      <w:r w:rsidR="00F901F0" w:rsidRPr="009C1C4D">
        <w:t>Technical Basis for Operator Requalification Human Performance Significance Determination Process</w:t>
      </w:r>
    </w:p>
    <w:p w14:paraId="3913C35B" w14:textId="44210CCC" w:rsidR="009361B3" w:rsidRPr="009C1C4D" w:rsidRDefault="000149E6" w:rsidP="00191EF9">
      <w:pPr>
        <w:pStyle w:val="BodyText3"/>
        <w:spacing w:after="0"/>
        <w:ind w:left="1080" w:hanging="360"/>
      </w:pPr>
      <w:r>
        <w:t xml:space="preserve">J. </w:t>
      </w:r>
      <w:r w:rsidR="00F901F0" w:rsidRPr="009C1C4D">
        <w:t>Technical Basis for Steam Generator Tube Integrity Findings</w:t>
      </w:r>
    </w:p>
    <w:p w14:paraId="0016D2B9" w14:textId="42F4BBE3" w:rsidR="00AE486B" w:rsidRDefault="00E16DC1" w:rsidP="00191EF9">
      <w:pPr>
        <w:pStyle w:val="BodyText3"/>
        <w:spacing w:after="0"/>
        <w:ind w:left="1080" w:hanging="360"/>
        <w:rPr>
          <w:ins w:id="128" w:author="Garmoe, Alex" w:date="2022-03-11T14:40:00Z"/>
        </w:rPr>
      </w:pPr>
      <w:ins w:id="129" w:author="Arel, Madeleine" w:date="2022-06-17T13:42:00Z">
        <w:r>
          <w:t xml:space="preserve">K. </w:t>
        </w:r>
      </w:ins>
      <w:r w:rsidR="00F901F0" w:rsidRPr="009C1C4D">
        <w:t>Technical Basis for Maintenance Risk Assessment and Risk Management S</w:t>
      </w:r>
      <w:ins w:id="130" w:author="Garmoe, Alex" w:date="2022-03-11T14:40:00Z">
        <w:r w:rsidR="00AE486B">
          <w:t xml:space="preserve">ignificance </w:t>
        </w:r>
      </w:ins>
      <w:r w:rsidR="00F901F0" w:rsidRPr="009C1C4D">
        <w:t>D</w:t>
      </w:r>
      <w:ins w:id="131" w:author="Garmoe, Alex" w:date="2022-03-11T14:40:00Z">
        <w:r w:rsidR="00AE486B">
          <w:t xml:space="preserve">etermination </w:t>
        </w:r>
      </w:ins>
      <w:r w:rsidR="00F901F0" w:rsidRPr="009C1C4D">
        <w:t>P</w:t>
      </w:r>
      <w:ins w:id="132" w:author="Garmoe, Alex" w:date="2022-03-11T14:40:00Z">
        <w:r w:rsidR="00AE486B">
          <w:t>rocess</w:t>
        </w:r>
      </w:ins>
    </w:p>
    <w:p w14:paraId="37C8B5BA" w14:textId="41D8BBC5" w:rsidR="002F3874" w:rsidRDefault="00E16DC1" w:rsidP="00191EF9">
      <w:pPr>
        <w:pStyle w:val="BodyText3"/>
        <w:spacing w:after="0"/>
        <w:ind w:left="1080" w:hanging="360"/>
        <w:rPr>
          <w:ins w:id="133" w:author="Garmoe, Alex" w:date="2022-03-11T14:40:00Z"/>
        </w:rPr>
      </w:pPr>
      <w:ins w:id="134" w:author="Arel, Madeleine" w:date="2022-06-17T13:42:00Z">
        <w:r>
          <w:t xml:space="preserve">L. </w:t>
        </w:r>
      </w:ins>
      <w:ins w:id="135" w:author="Garmoe, Alex" w:date="2022-03-11T14:40:00Z">
        <w:r w:rsidR="002F3874">
          <w:t>Technical Basis for Extensive Damage Mitigation Guidelines Significance Determination Process</w:t>
        </w:r>
      </w:ins>
    </w:p>
    <w:p w14:paraId="463A485C" w14:textId="5A7F9242" w:rsidR="009361B3" w:rsidRPr="009C1C4D" w:rsidRDefault="00E16DC1" w:rsidP="00191EF9">
      <w:pPr>
        <w:pStyle w:val="BodyText3"/>
      </w:pPr>
      <w:ins w:id="136" w:author="Arel, Madeleine" w:date="2022-06-17T13:41:00Z">
        <w:r>
          <w:t xml:space="preserve">M. </w:t>
        </w:r>
      </w:ins>
      <w:ins w:id="137" w:author="Garmoe, Alex" w:date="2022-03-11T14:40:00Z">
        <w:r w:rsidR="002F3874">
          <w:t>Technical Basis for the Signific</w:t>
        </w:r>
      </w:ins>
      <w:ins w:id="138" w:author="Garmoe, Alex" w:date="2022-03-11T14:41:00Z">
        <w:r w:rsidR="002F3874">
          <w:t>ance Determination Process Using Qualitative Criteria</w:t>
        </w:r>
      </w:ins>
    </w:p>
    <w:p w14:paraId="39864FDE" w14:textId="5049EC49" w:rsidR="009361B3" w:rsidRDefault="00E9506A" w:rsidP="00BA6B98">
      <w:pPr>
        <w:spacing w:after="0" w:line="240" w:lineRule="auto"/>
        <w:ind w:left="0" w:right="3" w:firstLine="0"/>
      </w:pPr>
      <w:r>
        <w:t xml:space="preserve">4. </w:t>
      </w:r>
      <w:ins w:id="139" w:author="Garmoe, Alex" w:date="2022-03-11T14:41:00Z">
        <w:r w:rsidR="002F3874">
          <w:t xml:space="preserve">Technical Basis for </w:t>
        </w:r>
      </w:ins>
      <w:r w:rsidR="00F901F0">
        <w:t>Assessment</w:t>
      </w:r>
    </w:p>
    <w:p w14:paraId="70B2C8A5" w14:textId="7910E7B8" w:rsidR="009361B3" w:rsidRDefault="00E9506A" w:rsidP="00BA6B98">
      <w:pPr>
        <w:spacing w:after="0" w:line="240" w:lineRule="auto"/>
        <w:ind w:left="0" w:right="3" w:firstLine="0"/>
        <w:rPr>
          <w:ins w:id="140" w:author="Garmoe, Alex" w:date="2022-03-11T14:41:00Z"/>
        </w:rPr>
      </w:pPr>
      <w:r>
        <w:t xml:space="preserve">5. </w:t>
      </w:r>
      <w:ins w:id="141" w:author="Garmoe, Alex" w:date="2022-03-11T14:41:00Z">
        <w:r w:rsidR="002F3874">
          <w:t xml:space="preserve">Technical Basis for </w:t>
        </w:r>
      </w:ins>
      <w:r w:rsidR="00F901F0">
        <w:t>Enforcement</w:t>
      </w:r>
    </w:p>
    <w:p w14:paraId="60B6EFF5" w14:textId="3C1D3103" w:rsidR="00675F2D" w:rsidRDefault="00E9506A" w:rsidP="00E9506A">
      <w:pPr>
        <w:pStyle w:val="BodyText"/>
      </w:pPr>
      <w:ins w:id="142" w:author="Arel, Madeleine" w:date="2022-06-17T15:08:00Z">
        <w:r>
          <w:t xml:space="preserve">6. </w:t>
        </w:r>
      </w:ins>
      <w:ins w:id="143" w:author="Garmoe, Alex" w:date="2022-03-11T14:41:00Z">
        <w:r w:rsidR="00675F2D">
          <w:t>Basis Document for Security Cornerstone of the</w:t>
        </w:r>
      </w:ins>
      <w:ins w:id="144" w:author="Garmoe, Alex" w:date="2022-03-11T14:42:00Z">
        <w:r w:rsidR="00675F2D">
          <w:t xml:space="preserve"> Reactor Oversight Process</w:t>
        </w:r>
      </w:ins>
    </w:p>
    <w:p w14:paraId="1D9A4673" w14:textId="32A85945" w:rsidR="00744868" w:rsidRDefault="00087E16" w:rsidP="00E9506A">
      <w:pPr>
        <w:pStyle w:val="BodyText"/>
      </w:pPr>
      <w:ins w:id="145" w:author="Arel, Madeleine" w:date="2022-06-17T15:13:00Z">
        <w:r>
          <w:t>Attachment 7: Revision History for IMC 0308</w:t>
        </w:r>
      </w:ins>
    </w:p>
    <w:p w14:paraId="3870E51B" w14:textId="77777777" w:rsidR="00E9506A" w:rsidRDefault="00E9506A" w:rsidP="00BA6B98">
      <w:pPr>
        <w:spacing w:after="0" w:line="240" w:lineRule="auto"/>
        <w:ind w:left="0" w:right="3" w:firstLine="0"/>
      </w:pPr>
    </w:p>
    <w:p w14:paraId="15C84958" w14:textId="21A06A5B" w:rsidR="00675F2D" w:rsidRDefault="00675F2D">
      <w:pPr>
        <w:sectPr w:rsidR="00675F2D" w:rsidSect="005319F4">
          <w:footerReference w:type="default" r:id="rId12"/>
          <w:pgSz w:w="12240" w:h="15838" w:code="1"/>
          <w:pgMar w:top="1440" w:right="1440" w:bottom="1440" w:left="1440" w:header="720" w:footer="720" w:gutter="0"/>
          <w:pgNumType w:start="1"/>
          <w:cols w:space="720"/>
          <w:docGrid w:linePitch="299"/>
        </w:sectPr>
        <w:pPrChange w:id="146" w:author="Garmoe, Alex" w:date="2022-03-11T14:41:00Z">
          <w:pPr>
            <w:spacing w:after="0" w:line="240" w:lineRule="auto"/>
          </w:pPr>
        </w:pPrChange>
      </w:pPr>
    </w:p>
    <w:p w14:paraId="36C85D2C" w14:textId="086D8B70" w:rsidR="000A7BB7" w:rsidRPr="000A7BB7" w:rsidRDefault="009B2AAD" w:rsidP="00B91F67">
      <w:pPr>
        <w:pStyle w:val="Attachmenttitle"/>
        <w:spacing w:after="0"/>
      </w:pPr>
      <w:bookmarkStart w:id="147" w:name="_Toc110422227"/>
      <w:r>
        <w:lastRenderedPageBreak/>
        <w:t>Exhibit</w:t>
      </w:r>
      <w:r w:rsidR="00F901F0">
        <w:t xml:space="preserve"> 1</w:t>
      </w:r>
      <w:r w:rsidR="00631E9F">
        <w:t xml:space="preserve"> </w:t>
      </w:r>
      <w:r w:rsidR="00631E9F">
        <w:br/>
      </w:r>
      <w:r w:rsidR="000A7BB7" w:rsidRPr="000A7BB7">
        <w:t>Reactor Oversight Process</w:t>
      </w:r>
      <w:bookmarkEnd w:id="147"/>
    </w:p>
    <w:p w14:paraId="4592DAC4" w14:textId="77777777" w:rsidR="009361B3" w:rsidRDefault="00F901F0" w:rsidP="00DB5B80">
      <w:pPr>
        <w:pStyle w:val="StyleLeft05Firstline0Right0After0ptLine"/>
      </w:pPr>
      <w:r>
        <w:rPr>
          <w:noProof/>
        </w:rPr>
        <w:drawing>
          <wp:inline distT="0" distB="0" distL="0" distR="0" wp14:anchorId="64A4B3D2" wp14:editId="7A62686A">
            <wp:extent cx="7400260" cy="5188688"/>
            <wp:effectExtent l="0" t="0" r="0" b="0"/>
            <wp:docPr id="44298" name="Picture 44298"/>
            <wp:cNvGraphicFramePr/>
            <a:graphic xmlns:a="http://schemas.openxmlformats.org/drawingml/2006/main">
              <a:graphicData uri="http://schemas.openxmlformats.org/drawingml/2006/picture">
                <pic:pic xmlns:pic="http://schemas.openxmlformats.org/drawingml/2006/picture">
                  <pic:nvPicPr>
                    <pic:cNvPr id="44298" name="Picture 44298"/>
                    <pic:cNvPicPr/>
                  </pic:nvPicPr>
                  <pic:blipFill>
                    <a:blip r:embed="rId13"/>
                    <a:stretch>
                      <a:fillRect/>
                    </a:stretch>
                  </pic:blipFill>
                  <pic:spPr>
                    <a:xfrm>
                      <a:off x="0" y="0"/>
                      <a:ext cx="7406869" cy="5193322"/>
                    </a:xfrm>
                    <a:prstGeom prst="rect">
                      <a:avLst/>
                    </a:prstGeom>
                  </pic:spPr>
                </pic:pic>
              </a:graphicData>
            </a:graphic>
          </wp:inline>
        </w:drawing>
      </w:r>
    </w:p>
    <w:p w14:paraId="2DDF7B3A" w14:textId="59980A21" w:rsidR="009361B3" w:rsidRDefault="009361B3" w:rsidP="00F970A1"/>
    <w:p w14:paraId="420DAA12" w14:textId="77777777" w:rsidR="00E7025E" w:rsidRDefault="00E7025E" w:rsidP="00D931B0">
      <w:pPr>
        <w:sectPr w:rsidR="00E7025E" w:rsidSect="00E80F64">
          <w:headerReference w:type="even" r:id="rId14"/>
          <w:headerReference w:type="default" r:id="rId15"/>
          <w:footerReference w:type="even" r:id="rId16"/>
          <w:footerReference w:type="default" r:id="rId17"/>
          <w:headerReference w:type="first" r:id="rId18"/>
          <w:footerReference w:type="first" r:id="rId19"/>
          <w:pgSz w:w="15838" w:h="12240" w:orient="landscape"/>
          <w:pgMar w:top="1156" w:right="1381" w:bottom="1280" w:left="1440" w:header="720" w:footer="720" w:gutter="0"/>
          <w:pgNumType w:start="1"/>
          <w:cols w:space="720"/>
          <w:titlePg/>
          <w:docGrid w:linePitch="299"/>
        </w:sectPr>
      </w:pPr>
    </w:p>
    <w:p w14:paraId="4D9F96B0" w14:textId="2BBD974D" w:rsidR="009361B3" w:rsidRDefault="009B2AAD" w:rsidP="00AB1815">
      <w:pPr>
        <w:pStyle w:val="Attachmenttitle"/>
      </w:pPr>
      <w:bookmarkStart w:id="148" w:name="_Toc110422228"/>
      <w:r>
        <w:lastRenderedPageBreak/>
        <w:t>Exhibit</w:t>
      </w:r>
      <w:r w:rsidR="00F901F0">
        <w:t xml:space="preserve"> 2</w:t>
      </w:r>
      <w:ins w:id="149" w:author="Arel, Madeleine" w:date="2022-06-17T15:37:00Z">
        <w:r w:rsidR="00CD35E8">
          <w:t xml:space="preserve">: </w:t>
        </w:r>
      </w:ins>
      <w:ins w:id="150" w:author="Arel, Madeleine" w:date="2022-06-22T09:37:00Z">
        <w:r w:rsidR="00702D5B">
          <w:t>Reactor Oversight Process Framework</w:t>
        </w:r>
      </w:ins>
      <w:bookmarkEnd w:id="148"/>
    </w:p>
    <w:p w14:paraId="7E64B753" w14:textId="77777777" w:rsidR="009361B3" w:rsidRDefault="00F901F0" w:rsidP="00D931B0">
      <w:r>
        <w:rPr>
          <w:noProof/>
        </w:rPr>
        <mc:AlternateContent>
          <mc:Choice Requires="wpg">
            <w:drawing>
              <wp:inline distT="0" distB="0" distL="0" distR="0" wp14:anchorId="39FA0B36" wp14:editId="488CE96A">
                <wp:extent cx="8041818" cy="4946269"/>
                <wp:effectExtent l="0" t="0" r="0" b="0"/>
                <wp:docPr id="40891" name="Group 40891"/>
                <wp:cNvGraphicFramePr/>
                <a:graphic xmlns:a="http://schemas.openxmlformats.org/drawingml/2006/main">
                  <a:graphicData uri="http://schemas.microsoft.com/office/word/2010/wordprocessingGroup">
                    <wpg:wgp>
                      <wpg:cNvGrpSpPr/>
                      <wpg:grpSpPr>
                        <a:xfrm>
                          <a:off x="0" y="0"/>
                          <a:ext cx="8041818" cy="4946269"/>
                          <a:chOff x="0" y="0"/>
                          <a:chExt cx="8041818" cy="4946269"/>
                        </a:xfrm>
                      </wpg:grpSpPr>
                      <wps:wsp>
                        <wps:cNvPr id="4587" name="Rectangle 4587"/>
                        <wps:cNvSpPr/>
                        <wps:spPr>
                          <a:xfrm>
                            <a:off x="178613" y="6731"/>
                            <a:ext cx="56314" cy="226001"/>
                          </a:xfrm>
                          <a:prstGeom prst="rect">
                            <a:avLst/>
                          </a:prstGeom>
                          <a:ln>
                            <a:noFill/>
                          </a:ln>
                        </wps:spPr>
                        <wps:txbx>
                          <w:txbxContent>
                            <w:p w14:paraId="207A645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88" name="Rectangle 4588"/>
                        <wps:cNvSpPr/>
                        <wps:spPr>
                          <a:xfrm>
                            <a:off x="178613" y="171323"/>
                            <a:ext cx="56314" cy="226001"/>
                          </a:xfrm>
                          <a:prstGeom prst="rect">
                            <a:avLst/>
                          </a:prstGeom>
                          <a:ln>
                            <a:noFill/>
                          </a:ln>
                        </wps:spPr>
                        <wps:txbx>
                          <w:txbxContent>
                            <w:p w14:paraId="70475A3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89" name="Rectangle 4589"/>
                        <wps:cNvSpPr/>
                        <wps:spPr>
                          <a:xfrm>
                            <a:off x="0" y="335915"/>
                            <a:ext cx="56314" cy="226001"/>
                          </a:xfrm>
                          <a:prstGeom prst="rect">
                            <a:avLst/>
                          </a:prstGeom>
                          <a:ln>
                            <a:noFill/>
                          </a:ln>
                        </wps:spPr>
                        <wps:txbx>
                          <w:txbxContent>
                            <w:p w14:paraId="72D8D00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0" name="Rectangle 4590"/>
                        <wps:cNvSpPr/>
                        <wps:spPr>
                          <a:xfrm>
                            <a:off x="0" y="500507"/>
                            <a:ext cx="56314" cy="226001"/>
                          </a:xfrm>
                          <a:prstGeom prst="rect">
                            <a:avLst/>
                          </a:prstGeom>
                          <a:ln>
                            <a:noFill/>
                          </a:ln>
                        </wps:spPr>
                        <wps:txbx>
                          <w:txbxContent>
                            <w:p w14:paraId="6626EF4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1" name="Rectangle 4591"/>
                        <wps:cNvSpPr/>
                        <wps:spPr>
                          <a:xfrm>
                            <a:off x="0" y="663575"/>
                            <a:ext cx="56314" cy="226001"/>
                          </a:xfrm>
                          <a:prstGeom prst="rect">
                            <a:avLst/>
                          </a:prstGeom>
                          <a:ln>
                            <a:noFill/>
                          </a:ln>
                        </wps:spPr>
                        <wps:txbx>
                          <w:txbxContent>
                            <w:p w14:paraId="2AF3FF1A"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2" name="Rectangle 4592"/>
                        <wps:cNvSpPr/>
                        <wps:spPr>
                          <a:xfrm>
                            <a:off x="0" y="828167"/>
                            <a:ext cx="56314" cy="226001"/>
                          </a:xfrm>
                          <a:prstGeom prst="rect">
                            <a:avLst/>
                          </a:prstGeom>
                          <a:ln>
                            <a:noFill/>
                          </a:ln>
                        </wps:spPr>
                        <wps:txbx>
                          <w:txbxContent>
                            <w:p w14:paraId="056C9519"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3" name="Rectangle 4593"/>
                        <wps:cNvSpPr/>
                        <wps:spPr>
                          <a:xfrm>
                            <a:off x="0" y="992759"/>
                            <a:ext cx="56314" cy="226001"/>
                          </a:xfrm>
                          <a:prstGeom prst="rect">
                            <a:avLst/>
                          </a:prstGeom>
                          <a:ln>
                            <a:noFill/>
                          </a:ln>
                        </wps:spPr>
                        <wps:txbx>
                          <w:txbxContent>
                            <w:p w14:paraId="79C5158C"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4" name="Rectangle 4594"/>
                        <wps:cNvSpPr/>
                        <wps:spPr>
                          <a:xfrm>
                            <a:off x="0" y="1157351"/>
                            <a:ext cx="56314" cy="226001"/>
                          </a:xfrm>
                          <a:prstGeom prst="rect">
                            <a:avLst/>
                          </a:prstGeom>
                          <a:ln>
                            <a:noFill/>
                          </a:ln>
                        </wps:spPr>
                        <wps:txbx>
                          <w:txbxContent>
                            <w:p w14:paraId="47CE303C"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5" name="Rectangle 4595"/>
                        <wps:cNvSpPr/>
                        <wps:spPr>
                          <a:xfrm>
                            <a:off x="0" y="1322324"/>
                            <a:ext cx="56314" cy="226001"/>
                          </a:xfrm>
                          <a:prstGeom prst="rect">
                            <a:avLst/>
                          </a:prstGeom>
                          <a:ln>
                            <a:noFill/>
                          </a:ln>
                        </wps:spPr>
                        <wps:txbx>
                          <w:txbxContent>
                            <w:p w14:paraId="18947DE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6" name="Rectangle 4596"/>
                        <wps:cNvSpPr/>
                        <wps:spPr>
                          <a:xfrm>
                            <a:off x="0" y="1486916"/>
                            <a:ext cx="56314" cy="226001"/>
                          </a:xfrm>
                          <a:prstGeom prst="rect">
                            <a:avLst/>
                          </a:prstGeom>
                          <a:ln>
                            <a:noFill/>
                          </a:ln>
                        </wps:spPr>
                        <wps:txbx>
                          <w:txbxContent>
                            <w:p w14:paraId="62DB6A5A"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7" name="Rectangle 4597"/>
                        <wps:cNvSpPr/>
                        <wps:spPr>
                          <a:xfrm>
                            <a:off x="0" y="1651508"/>
                            <a:ext cx="56314" cy="226001"/>
                          </a:xfrm>
                          <a:prstGeom prst="rect">
                            <a:avLst/>
                          </a:prstGeom>
                          <a:ln>
                            <a:noFill/>
                          </a:ln>
                        </wps:spPr>
                        <wps:txbx>
                          <w:txbxContent>
                            <w:p w14:paraId="12F27869"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8" name="Rectangle 4598"/>
                        <wps:cNvSpPr/>
                        <wps:spPr>
                          <a:xfrm>
                            <a:off x="0" y="1816100"/>
                            <a:ext cx="56314" cy="226001"/>
                          </a:xfrm>
                          <a:prstGeom prst="rect">
                            <a:avLst/>
                          </a:prstGeom>
                          <a:ln>
                            <a:noFill/>
                          </a:ln>
                        </wps:spPr>
                        <wps:txbx>
                          <w:txbxContent>
                            <w:p w14:paraId="1B74A7B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99" name="Rectangle 4599"/>
                        <wps:cNvSpPr/>
                        <wps:spPr>
                          <a:xfrm>
                            <a:off x="0" y="1980692"/>
                            <a:ext cx="56314" cy="226001"/>
                          </a:xfrm>
                          <a:prstGeom prst="rect">
                            <a:avLst/>
                          </a:prstGeom>
                          <a:ln>
                            <a:noFill/>
                          </a:ln>
                        </wps:spPr>
                        <wps:txbx>
                          <w:txbxContent>
                            <w:p w14:paraId="1E22297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0" name="Rectangle 4600"/>
                        <wps:cNvSpPr/>
                        <wps:spPr>
                          <a:xfrm>
                            <a:off x="0" y="2145284"/>
                            <a:ext cx="56314" cy="226001"/>
                          </a:xfrm>
                          <a:prstGeom prst="rect">
                            <a:avLst/>
                          </a:prstGeom>
                          <a:ln>
                            <a:noFill/>
                          </a:ln>
                        </wps:spPr>
                        <wps:txbx>
                          <w:txbxContent>
                            <w:p w14:paraId="62086AE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1" name="Rectangle 4601"/>
                        <wps:cNvSpPr/>
                        <wps:spPr>
                          <a:xfrm>
                            <a:off x="0" y="2309876"/>
                            <a:ext cx="56314" cy="226001"/>
                          </a:xfrm>
                          <a:prstGeom prst="rect">
                            <a:avLst/>
                          </a:prstGeom>
                          <a:ln>
                            <a:noFill/>
                          </a:ln>
                        </wps:spPr>
                        <wps:txbx>
                          <w:txbxContent>
                            <w:p w14:paraId="7CA4E82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2" name="Rectangle 4602"/>
                        <wps:cNvSpPr/>
                        <wps:spPr>
                          <a:xfrm>
                            <a:off x="0" y="2474468"/>
                            <a:ext cx="56314" cy="226001"/>
                          </a:xfrm>
                          <a:prstGeom prst="rect">
                            <a:avLst/>
                          </a:prstGeom>
                          <a:ln>
                            <a:noFill/>
                          </a:ln>
                        </wps:spPr>
                        <wps:txbx>
                          <w:txbxContent>
                            <w:p w14:paraId="4F3BBC1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3" name="Rectangle 4603"/>
                        <wps:cNvSpPr/>
                        <wps:spPr>
                          <a:xfrm>
                            <a:off x="0" y="2637536"/>
                            <a:ext cx="56314" cy="226001"/>
                          </a:xfrm>
                          <a:prstGeom prst="rect">
                            <a:avLst/>
                          </a:prstGeom>
                          <a:ln>
                            <a:noFill/>
                          </a:ln>
                        </wps:spPr>
                        <wps:txbx>
                          <w:txbxContent>
                            <w:p w14:paraId="4A2ECFA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4" name="Rectangle 4604"/>
                        <wps:cNvSpPr/>
                        <wps:spPr>
                          <a:xfrm>
                            <a:off x="0" y="2802128"/>
                            <a:ext cx="56314" cy="226001"/>
                          </a:xfrm>
                          <a:prstGeom prst="rect">
                            <a:avLst/>
                          </a:prstGeom>
                          <a:ln>
                            <a:noFill/>
                          </a:ln>
                        </wps:spPr>
                        <wps:txbx>
                          <w:txbxContent>
                            <w:p w14:paraId="3EC59C1D"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5" name="Rectangle 4605"/>
                        <wps:cNvSpPr/>
                        <wps:spPr>
                          <a:xfrm>
                            <a:off x="0" y="2966974"/>
                            <a:ext cx="56314" cy="226001"/>
                          </a:xfrm>
                          <a:prstGeom prst="rect">
                            <a:avLst/>
                          </a:prstGeom>
                          <a:ln>
                            <a:noFill/>
                          </a:ln>
                        </wps:spPr>
                        <wps:txbx>
                          <w:txbxContent>
                            <w:p w14:paraId="0BF22A5B"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6" name="Rectangle 4606"/>
                        <wps:cNvSpPr/>
                        <wps:spPr>
                          <a:xfrm>
                            <a:off x="0" y="3131566"/>
                            <a:ext cx="56314" cy="226002"/>
                          </a:xfrm>
                          <a:prstGeom prst="rect">
                            <a:avLst/>
                          </a:prstGeom>
                          <a:ln>
                            <a:noFill/>
                          </a:ln>
                        </wps:spPr>
                        <wps:txbx>
                          <w:txbxContent>
                            <w:p w14:paraId="5C67D3C5"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7" name="Rectangle 4607"/>
                        <wps:cNvSpPr/>
                        <wps:spPr>
                          <a:xfrm>
                            <a:off x="0" y="3296158"/>
                            <a:ext cx="56314" cy="226002"/>
                          </a:xfrm>
                          <a:prstGeom prst="rect">
                            <a:avLst/>
                          </a:prstGeom>
                          <a:ln>
                            <a:noFill/>
                          </a:ln>
                        </wps:spPr>
                        <wps:txbx>
                          <w:txbxContent>
                            <w:p w14:paraId="64739AA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8" name="Rectangle 4608"/>
                        <wps:cNvSpPr/>
                        <wps:spPr>
                          <a:xfrm>
                            <a:off x="0" y="3460750"/>
                            <a:ext cx="56314" cy="226002"/>
                          </a:xfrm>
                          <a:prstGeom prst="rect">
                            <a:avLst/>
                          </a:prstGeom>
                          <a:ln>
                            <a:noFill/>
                          </a:ln>
                        </wps:spPr>
                        <wps:txbx>
                          <w:txbxContent>
                            <w:p w14:paraId="0DFE1386"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09" name="Rectangle 4609"/>
                        <wps:cNvSpPr/>
                        <wps:spPr>
                          <a:xfrm>
                            <a:off x="0" y="3625342"/>
                            <a:ext cx="56314" cy="226002"/>
                          </a:xfrm>
                          <a:prstGeom prst="rect">
                            <a:avLst/>
                          </a:prstGeom>
                          <a:ln>
                            <a:noFill/>
                          </a:ln>
                        </wps:spPr>
                        <wps:txbx>
                          <w:txbxContent>
                            <w:p w14:paraId="12EFCF08"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0" name="Rectangle 4610"/>
                        <wps:cNvSpPr/>
                        <wps:spPr>
                          <a:xfrm>
                            <a:off x="0" y="3789934"/>
                            <a:ext cx="56314" cy="226002"/>
                          </a:xfrm>
                          <a:prstGeom prst="rect">
                            <a:avLst/>
                          </a:prstGeom>
                          <a:ln>
                            <a:noFill/>
                          </a:ln>
                        </wps:spPr>
                        <wps:txbx>
                          <w:txbxContent>
                            <w:p w14:paraId="5BBBC703"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1" name="Rectangle 4611"/>
                        <wps:cNvSpPr/>
                        <wps:spPr>
                          <a:xfrm>
                            <a:off x="0" y="3954526"/>
                            <a:ext cx="56314" cy="226002"/>
                          </a:xfrm>
                          <a:prstGeom prst="rect">
                            <a:avLst/>
                          </a:prstGeom>
                          <a:ln>
                            <a:noFill/>
                          </a:ln>
                        </wps:spPr>
                        <wps:txbx>
                          <w:txbxContent>
                            <w:p w14:paraId="0B734272"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2" name="Rectangle 4612"/>
                        <wps:cNvSpPr/>
                        <wps:spPr>
                          <a:xfrm>
                            <a:off x="0" y="4119118"/>
                            <a:ext cx="56314" cy="226002"/>
                          </a:xfrm>
                          <a:prstGeom prst="rect">
                            <a:avLst/>
                          </a:prstGeom>
                          <a:ln>
                            <a:noFill/>
                          </a:ln>
                        </wps:spPr>
                        <wps:txbx>
                          <w:txbxContent>
                            <w:p w14:paraId="32C443B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3" name="Rectangle 4613"/>
                        <wps:cNvSpPr/>
                        <wps:spPr>
                          <a:xfrm>
                            <a:off x="0" y="4283710"/>
                            <a:ext cx="56314" cy="226002"/>
                          </a:xfrm>
                          <a:prstGeom prst="rect">
                            <a:avLst/>
                          </a:prstGeom>
                          <a:ln>
                            <a:noFill/>
                          </a:ln>
                        </wps:spPr>
                        <wps:txbx>
                          <w:txbxContent>
                            <w:p w14:paraId="0EDF3560"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4" name="Rectangle 4614"/>
                        <wps:cNvSpPr/>
                        <wps:spPr>
                          <a:xfrm>
                            <a:off x="0" y="4448302"/>
                            <a:ext cx="56314" cy="226002"/>
                          </a:xfrm>
                          <a:prstGeom prst="rect">
                            <a:avLst/>
                          </a:prstGeom>
                          <a:ln>
                            <a:noFill/>
                          </a:ln>
                        </wps:spPr>
                        <wps:txbx>
                          <w:txbxContent>
                            <w:p w14:paraId="7B91299F"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5" name="Rectangle 4615"/>
                        <wps:cNvSpPr/>
                        <wps:spPr>
                          <a:xfrm>
                            <a:off x="0" y="4611751"/>
                            <a:ext cx="56314" cy="226002"/>
                          </a:xfrm>
                          <a:prstGeom prst="rect">
                            <a:avLst/>
                          </a:prstGeom>
                          <a:ln>
                            <a:noFill/>
                          </a:ln>
                        </wps:spPr>
                        <wps:txbx>
                          <w:txbxContent>
                            <w:p w14:paraId="374DA007"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6" name="Rectangle 4616"/>
                        <wps:cNvSpPr/>
                        <wps:spPr>
                          <a:xfrm>
                            <a:off x="0" y="4776344"/>
                            <a:ext cx="56314" cy="226001"/>
                          </a:xfrm>
                          <a:prstGeom prst="rect">
                            <a:avLst/>
                          </a:prstGeom>
                          <a:ln>
                            <a:noFill/>
                          </a:ln>
                        </wps:spPr>
                        <wps:txbx>
                          <w:txbxContent>
                            <w:p w14:paraId="1A5BCF68"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619" name="Rectangle 4619"/>
                        <wps:cNvSpPr/>
                        <wps:spPr>
                          <a:xfrm>
                            <a:off x="7999476" y="4658995"/>
                            <a:ext cx="56314" cy="226002"/>
                          </a:xfrm>
                          <a:prstGeom prst="rect">
                            <a:avLst/>
                          </a:prstGeom>
                          <a:ln>
                            <a:noFill/>
                          </a:ln>
                        </wps:spPr>
                        <wps:txbx>
                          <w:txbxContent>
                            <w:p w14:paraId="12A89B51" w14:textId="77777777" w:rsidR="003D508F" w:rsidRDefault="003D508F">
                              <w:pPr>
                                <w:spacing w:after="160" w:line="259" w:lineRule="auto"/>
                                <w:ind w:left="0" w:right="0" w:firstLine="0"/>
                              </w:pPr>
                              <w:r>
                                <w:rPr>
                                  <w:sz w:val="24"/>
                                </w:rPr>
                                <w:t xml:space="preserve"> </w:t>
                              </w:r>
                            </w:p>
                          </w:txbxContent>
                        </wps:txbx>
                        <wps:bodyPr horzOverflow="overflow" vert="horz" lIns="0" tIns="0" rIns="0" bIns="0" rtlCol="0">
                          <a:noAutofit/>
                        </wps:bodyPr>
                      </wps:wsp>
                      <wps:wsp>
                        <wps:cNvPr id="45754" name="Shape 45754"/>
                        <wps:cNvSpPr/>
                        <wps:spPr>
                          <a:xfrm>
                            <a:off x="562610" y="0"/>
                            <a:ext cx="9144" cy="18161"/>
                          </a:xfrm>
                          <a:custGeom>
                            <a:avLst/>
                            <a:gdLst/>
                            <a:ahLst/>
                            <a:cxnLst/>
                            <a:rect l="0" t="0" r="0" b="0"/>
                            <a:pathLst>
                              <a:path w="9144" h="18161">
                                <a:moveTo>
                                  <a:pt x="0" y="0"/>
                                </a:moveTo>
                                <a:lnTo>
                                  <a:pt x="9144" y="0"/>
                                </a:lnTo>
                                <a:lnTo>
                                  <a:pt x="9144" y="18161"/>
                                </a:lnTo>
                                <a:lnTo>
                                  <a:pt x="0" y="18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5" name="Shape 45755"/>
                        <wps:cNvSpPr/>
                        <wps:spPr>
                          <a:xfrm>
                            <a:off x="56261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6" name="Shape 45756"/>
                        <wps:cNvSpPr/>
                        <wps:spPr>
                          <a:xfrm>
                            <a:off x="574802" y="12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7" name="Shape 45757"/>
                        <wps:cNvSpPr/>
                        <wps:spPr>
                          <a:xfrm>
                            <a:off x="580898" y="0"/>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8" name="Shape 45758"/>
                        <wps:cNvSpPr/>
                        <wps:spPr>
                          <a:xfrm>
                            <a:off x="580898" y="12065"/>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59" name="Shape 45759"/>
                        <wps:cNvSpPr/>
                        <wps:spPr>
                          <a:xfrm>
                            <a:off x="7993381" y="0"/>
                            <a:ext cx="9144" cy="18161"/>
                          </a:xfrm>
                          <a:custGeom>
                            <a:avLst/>
                            <a:gdLst/>
                            <a:ahLst/>
                            <a:cxnLst/>
                            <a:rect l="0" t="0" r="0" b="0"/>
                            <a:pathLst>
                              <a:path w="9144" h="18161">
                                <a:moveTo>
                                  <a:pt x="0" y="0"/>
                                </a:moveTo>
                                <a:lnTo>
                                  <a:pt x="9144" y="0"/>
                                </a:lnTo>
                                <a:lnTo>
                                  <a:pt x="9144" y="18161"/>
                                </a:lnTo>
                                <a:lnTo>
                                  <a:pt x="0" y="18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0" name="Shape 45760"/>
                        <wps:cNvSpPr/>
                        <wps:spPr>
                          <a:xfrm>
                            <a:off x="798118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1" name="Shape 45761"/>
                        <wps:cNvSpPr/>
                        <wps:spPr>
                          <a:xfrm>
                            <a:off x="7981188" y="1206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2" name="Shape 45762"/>
                        <wps:cNvSpPr/>
                        <wps:spPr>
                          <a:xfrm>
                            <a:off x="562610"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3" name="Shape 45763"/>
                        <wps:cNvSpPr/>
                        <wps:spPr>
                          <a:xfrm>
                            <a:off x="574802"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4" name="Shape 45764"/>
                        <wps:cNvSpPr/>
                        <wps:spPr>
                          <a:xfrm>
                            <a:off x="7993381"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5" name="Shape 45765"/>
                        <wps:cNvSpPr/>
                        <wps:spPr>
                          <a:xfrm>
                            <a:off x="7981188" y="18288"/>
                            <a:ext cx="9144" cy="4778629"/>
                          </a:xfrm>
                          <a:custGeom>
                            <a:avLst/>
                            <a:gdLst/>
                            <a:ahLst/>
                            <a:cxnLst/>
                            <a:rect l="0" t="0" r="0" b="0"/>
                            <a:pathLst>
                              <a:path w="9144" h="4778629">
                                <a:moveTo>
                                  <a:pt x="0" y="0"/>
                                </a:moveTo>
                                <a:lnTo>
                                  <a:pt x="9144" y="0"/>
                                </a:lnTo>
                                <a:lnTo>
                                  <a:pt x="9144" y="4778629"/>
                                </a:lnTo>
                                <a:lnTo>
                                  <a:pt x="0" y="477862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6" name="Shape 45766"/>
                        <wps:cNvSpPr/>
                        <wps:spPr>
                          <a:xfrm>
                            <a:off x="562610" y="479691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7" name="Shape 45767"/>
                        <wps:cNvSpPr/>
                        <wps:spPr>
                          <a:xfrm>
                            <a:off x="562610" y="4809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8" name="Shape 45768"/>
                        <wps:cNvSpPr/>
                        <wps:spPr>
                          <a:xfrm>
                            <a:off x="574802" y="4796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69" name="Shape 45769"/>
                        <wps:cNvSpPr/>
                        <wps:spPr>
                          <a:xfrm>
                            <a:off x="580898" y="4809109"/>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0" name="Shape 45770"/>
                        <wps:cNvSpPr/>
                        <wps:spPr>
                          <a:xfrm>
                            <a:off x="580898" y="4796917"/>
                            <a:ext cx="7400290" cy="9144"/>
                          </a:xfrm>
                          <a:custGeom>
                            <a:avLst/>
                            <a:gdLst/>
                            <a:ahLst/>
                            <a:cxnLst/>
                            <a:rect l="0" t="0" r="0" b="0"/>
                            <a:pathLst>
                              <a:path w="7400290" h="9144">
                                <a:moveTo>
                                  <a:pt x="0" y="0"/>
                                </a:moveTo>
                                <a:lnTo>
                                  <a:pt x="7400290" y="0"/>
                                </a:lnTo>
                                <a:lnTo>
                                  <a:pt x="74002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1" name="Shape 45771"/>
                        <wps:cNvSpPr/>
                        <wps:spPr>
                          <a:xfrm>
                            <a:off x="7993381" y="4796918"/>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2" name="Shape 45772"/>
                        <wps:cNvSpPr/>
                        <wps:spPr>
                          <a:xfrm>
                            <a:off x="7981188" y="4809109"/>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3" name="Shape 45773"/>
                        <wps:cNvSpPr/>
                        <wps:spPr>
                          <a:xfrm>
                            <a:off x="7981188" y="479691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645" name="Picture 4645"/>
                          <pic:cNvPicPr/>
                        </pic:nvPicPr>
                        <pic:blipFill>
                          <a:blip r:embed="rId20"/>
                          <a:stretch>
                            <a:fillRect/>
                          </a:stretch>
                        </pic:blipFill>
                        <pic:spPr>
                          <a:xfrm>
                            <a:off x="581025" y="18161"/>
                            <a:ext cx="7399020" cy="4778756"/>
                          </a:xfrm>
                          <a:prstGeom prst="rect">
                            <a:avLst/>
                          </a:prstGeom>
                        </pic:spPr>
                      </pic:pic>
                    </wpg:wgp>
                  </a:graphicData>
                </a:graphic>
              </wp:inline>
            </w:drawing>
          </mc:Choice>
          <mc:Fallback>
            <w:pict>
              <v:group w14:anchorId="39FA0B36" id="Group 40891" o:spid="_x0000_s1026" style="width:633.2pt;height:389.45pt;mso-position-horizontal-relative:char;mso-position-vertical-relative:line" coordsize="80418,49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">
                <v:rect id="Rectangle 4587" o:spid="_x0000_s1027" style="position:absolute;left:1786;top:6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207A645F" w14:textId="77777777" w:rsidR="003D508F" w:rsidRDefault="003D508F">
                        <w:pPr>
                          <w:spacing w:after="160" w:line="259" w:lineRule="auto"/>
                          <w:ind w:left="0" w:right="0" w:firstLine="0"/>
                        </w:pPr>
                        <w:r>
                          <w:rPr>
                            <w:sz w:val="24"/>
                          </w:rPr>
                          <w:t xml:space="preserve"> </w:t>
                        </w:r>
                      </w:p>
                    </w:txbxContent>
                  </v:textbox>
                </v:rect>
                <v:rect id="Rectangle 4588" o:spid="_x0000_s1028" style="position:absolute;left:1786;top:17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70475A31" w14:textId="77777777" w:rsidR="003D508F" w:rsidRDefault="003D508F">
                        <w:pPr>
                          <w:spacing w:after="160" w:line="259" w:lineRule="auto"/>
                          <w:ind w:left="0" w:right="0" w:firstLine="0"/>
                        </w:pPr>
                        <w:r>
                          <w:rPr>
                            <w:sz w:val="24"/>
                          </w:rPr>
                          <w:t xml:space="preserve"> </w:t>
                        </w:r>
                      </w:p>
                    </w:txbxContent>
                  </v:textbox>
                </v:rect>
                <v:rect id="Rectangle 4589" o:spid="_x0000_s1029" style="position:absolute;top:335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72D8D005" w14:textId="77777777" w:rsidR="003D508F" w:rsidRDefault="003D508F">
                        <w:pPr>
                          <w:spacing w:after="160" w:line="259" w:lineRule="auto"/>
                          <w:ind w:left="0" w:right="0" w:firstLine="0"/>
                        </w:pPr>
                        <w:r>
                          <w:rPr>
                            <w:sz w:val="24"/>
                          </w:rPr>
                          <w:t xml:space="preserve"> </w:t>
                        </w:r>
                      </w:p>
                    </w:txbxContent>
                  </v:textbox>
                </v:rect>
                <v:rect id="Rectangle 4590" o:spid="_x0000_s1030" style="position:absolute;top:50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6626EF45" w14:textId="77777777" w:rsidR="003D508F" w:rsidRDefault="003D508F">
                        <w:pPr>
                          <w:spacing w:after="160" w:line="259" w:lineRule="auto"/>
                          <w:ind w:left="0" w:right="0" w:firstLine="0"/>
                        </w:pPr>
                        <w:r>
                          <w:rPr>
                            <w:sz w:val="24"/>
                          </w:rPr>
                          <w:t xml:space="preserve"> </w:t>
                        </w:r>
                      </w:p>
                    </w:txbxContent>
                  </v:textbox>
                </v:rect>
                <v:rect id="Rectangle 4591" o:spid="_x0000_s1031" style="position:absolute;top:66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2AF3FF1A" w14:textId="77777777" w:rsidR="003D508F" w:rsidRDefault="003D508F">
                        <w:pPr>
                          <w:spacing w:after="160" w:line="259" w:lineRule="auto"/>
                          <w:ind w:left="0" w:right="0" w:firstLine="0"/>
                        </w:pPr>
                        <w:r>
                          <w:rPr>
                            <w:sz w:val="24"/>
                          </w:rPr>
                          <w:t xml:space="preserve"> </w:t>
                        </w:r>
                      </w:p>
                    </w:txbxContent>
                  </v:textbox>
                </v:rect>
                <v:rect id="Rectangle 4592" o:spid="_x0000_s1032" style="position:absolute;top:82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056C9519" w14:textId="77777777" w:rsidR="003D508F" w:rsidRDefault="003D508F">
                        <w:pPr>
                          <w:spacing w:after="160" w:line="259" w:lineRule="auto"/>
                          <w:ind w:left="0" w:right="0" w:firstLine="0"/>
                        </w:pPr>
                        <w:r>
                          <w:rPr>
                            <w:sz w:val="24"/>
                          </w:rPr>
                          <w:t xml:space="preserve"> </w:t>
                        </w:r>
                      </w:p>
                    </w:txbxContent>
                  </v:textbox>
                </v:rect>
                <v:rect id="Rectangle 4593" o:spid="_x0000_s1033" style="position:absolute;top:99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79C5158C" w14:textId="77777777" w:rsidR="003D508F" w:rsidRDefault="003D508F">
                        <w:pPr>
                          <w:spacing w:after="160" w:line="259" w:lineRule="auto"/>
                          <w:ind w:left="0" w:right="0" w:firstLine="0"/>
                        </w:pPr>
                        <w:r>
                          <w:rPr>
                            <w:sz w:val="24"/>
                          </w:rPr>
                          <w:t xml:space="preserve"> </w:t>
                        </w:r>
                      </w:p>
                    </w:txbxContent>
                  </v:textbox>
                </v:rect>
                <v:rect id="Rectangle 4594" o:spid="_x0000_s1034" style="position:absolute;top:115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47CE303C" w14:textId="77777777" w:rsidR="003D508F" w:rsidRDefault="003D508F">
                        <w:pPr>
                          <w:spacing w:after="160" w:line="259" w:lineRule="auto"/>
                          <w:ind w:left="0" w:right="0" w:firstLine="0"/>
                        </w:pPr>
                        <w:r>
                          <w:rPr>
                            <w:sz w:val="24"/>
                          </w:rPr>
                          <w:t xml:space="preserve"> </w:t>
                        </w:r>
                      </w:p>
                    </w:txbxContent>
                  </v:textbox>
                </v:rect>
                <v:rect id="Rectangle 4595" o:spid="_x0000_s1035" style="position:absolute;top:1322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18947DEF" w14:textId="77777777" w:rsidR="003D508F" w:rsidRDefault="003D508F">
                        <w:pPr>
                          <w:spacing w:after="160" w:line="259" w:lineRule="auto"/>
                          <w:ind w:left="0" w:right="0" w:firstLine="0"/>
                        </w:pPr>
                        <w:r>
                          <w:rPr>
                            <w:sz w:val="24"/>
                          </w:rPr>
                          <w:t xml:space="preserve"> </w:t>
                        </w:r>
                      </w:p>
                    </w:txbxContent>
                  </v:textbox>
                </v:rect>
                <v:rect id="Rectangle 4596" o:spid="_x0000_s1036" style="position:absolute;top:148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CZWxgAAAN0AAAAPAAAAZHJzL2Rvd25yZXYueG1sRI9Ba8JA&#10;FITvhf6H5Qne6kZp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R9QmVsYAAADdAAAA&#10;DwAAAAAAAAAAAAAAAAAHAgAAZHJzL2Rvd25yZXYueG1sUEsFBgAAAAADAAMAtwAAAPoCAAAAAA==&#10;" filled="f" stroked="f">
                  <v:textbox inset="0,0,0,0">
                    <w:txbxContent>
                      <w:p w14:paraId="62DB6A5A" w14:textId="77777777" w:rsidR="003D508F" w:rsidRDefault="003D508F">
                        <w:pPr>
                          <w:spacing w:after="160" w:line="259" w:lineRule="auto"/>
                          <w:ind w:left="0" w:right="0" w:firstLine="0"/>
                        </w:pPr>
                        <w:r>
                          <w:rPr>
                            <w:sz w:val="24"/>
                          </w:rPr>
                          <w:t xml:space="preserve"> </w:t>
                        </w:r>
                      </w:p>
                    </w:txbxContent>
                  </v:textbox>
                </v:rect>
                <v:rect id="Rectangle 4597" o:spid="_x0000_s1037" style="position:absolute;top:165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PN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CiYg83HAAAA3QAA&#10;AA8AAAAAAAAAAAAAAAAABwIAAGRycy9kb3ducmV2LnhtbFBLBQYAAAAAAwADALcAAAD7AgAAAAA=&#10;" filled="f" stroked="f">
                  <v:textbox inset="0,0,0,0">
                    <w:txbxContent>
                      <w:p w14:paraId="12F27869" w14:textId="77777777" w:rsidR="003D508F" w:rsidRDefault="003D508F">
                        <w:pPr>
                          <w:spacing w:after="160" w:line="259" w:lineRule="auto"/>
                          <w:ind w:left="0" w:right="0" w:firstLine="0"/>
                        </w:pPr>
                        <w:r>
                          <w:rPr>
                            <w:sz w:val="24"/>
                          </w:rPr>
                          <w:t xml:space="preserve"> </w:t>
                        </w:r>
                      </w:p>
                    </w:txbxContent>
                  </v:textbox>
                </v:rect>
                <v:rect id="Rectangle 4598" o:spid="_x0000_s1038" style="position:absolute;top:181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" filled="f" stroked="f">
                  <v:textbox inset="0,0,0,0">
                    <w:txbxContent>
                      <w:p w14:paraId="1B74A7B3" w14:textId="77777777" w:rsidR="003D508F" w:rsidRDefault="003D508F">
                        <w:pPr>
                          <w:spacing w:after="160" w:line="259" w:lineRule="auto"/>
                          <w:ind w:left="0" w:right="0" w:firstLine="0"/>
                        </w:pPr>
                        <w:r>
                          <w:rPr>
                            <w:sz w:val="24"/>
                          </w:rPr>
                          <w:t xml:space="preserve"> </w:t>
                        </w:r>
                      </w:p>
                    </w:txbxContent>
                  </v:textbox>
                </v:rect>
                <v:rect id="Rectangle 4599" o:spid="_x0000_s1039" style="position:absolute;top:1980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" filled="f" stroked="f">
                  <v:textbox inset="0,0,0,0">
                    <w:txbxContent>
                      <w:p w14:paraId="1E222973" w14:textId="77777777" w:rsidR="003D508F" w:rsidRDefault="003D508F">
                        <w:pPr>
                          <w:spacing w:after="160" w:line="259" w:lineRule="auto"/>
                          <w:ind w:left="0" w:right="0" w:firstLine="0"/>
                        </w:pPr>
                        <w:r>
                          <w:rPr>
                            <w:sz w:val="24"/>
                          </w:rPr>
                          <w:t xml:space="preserve"> </w:t>
                        </w:r>
                      </w:p>
                    </w:txbxContent>
                  </v:textbox>
                </v:rect>
                <v:rect id="Rectangle 4600" o:spid="_x0000_s1040" style="position:absolute;top:214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" filled="f" stroked="f">
                  <v:textbox inset="0,0,0,0">
                    <w:txbxContent>
                      <w:p w14:paraId="62086AEF" w14:textId="77777777" w:rsidR="003D508F" w:rsidRDefault="003D508F">
                        <w:pPr>
                          <w:spacing w:after="160" w:line="259" w:lineRule="auto"/>
                          <w:ind w:left="0" w:right="0" w:firstLine="0"/>
                        </w:pPr>
                        <w:r>
                          <w:rPr>
                            <w:sz w:val="24"/>
                          </w:rPr>
                          <w:t xml:space="preserve"> </w:t>
                        </w:r>
                      </w:p>
                    </w:txbxContent>
                  </v:textbox>
                </v:rect>
                <v:rect id="Rectangle 4601" o:spid="_x0000_s1041" style="position:absolute;top:230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" filled="f" stroked="f">
                  <v:textbox inset="0,0,0,0">
                    <w:txbxContent>
                      <w:p w14:paraId="7CA4E821" w14:textId="77777777" w:rsidR="003D508F" w:rsidRDefault="003D508F">
                        <w:pPr>
                          <w:spacing w:after="160" w:line="259" w:lineRule="auto"/>
                          <w:ind w:left="0" w:right="0" w:firstLine="0"/>
                        </w:pPr>
                        <w:r>
                          <w:rPr>
                            <w:sz w:val="24"/>
                          </w:rPr>
                          <w:t xml:space="preserve"> </w:t>
                        </w:r>
                      </w:p>
                    </w:txbxContent>
                  </v:textbox>
                </v:rect>
                <v:rect id="Rectangle 4602" o:spid="_x0000_s1042" style="position:absolute;top:247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" filled="f" stroked="f">
                  <v:textbox inset="0,0,0,0">
                    <w:txbxContent>
                      <w:p w14:paraId="4F3BBC10" w14:textId="77777777" w:rsidR="003D508F" w:rsidRDefault="003D508F">
                        <w:pPr>
                          <w:spacing w:after="160" w:line="259" w:lineRule="auto"/>
                          <w:ind w:left="0" w:right="0" w:firstLine="0"/>
                        </w:pPr>
                        <w:r>
                          <w:rPr>
                            <w:sz w:val="24"/>
                          </w:rPr>
                          <w:t xml:space="preserve"> </w:t>
                        </w:r>
                      </w:p>
                    </w:txbxContent>
                  </v:textbox>
                </v:rect>
                <v:rect id="Rectangle 4603" o:spid="_x0000_s1043" style="position:absolute;top:2637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" filled="f" stroked="f">
                  <v:textbox inset="0,0,0,0">
                    <w:txbxContent>
                      <w:p w14:paraId="4A2ECFA3" w14:textId="77777777" w:rsidR="003D508F" w:rsidRDefault="003D508F">
                        <w:pPr>
                          <w:spacing w:after="160" w:line="259" w:lineRule="auto"/>
                          <w:ind w:left="0" w:right="0" w:firstLine="0"/>
                        </w:pPr>
                        <w:r>
                          <w:rPr>
                            <w:sz w:val="24"/>
                          </w:rPr>
                          <w:t xml:space="preserve"> </w:t>
                        </w:r>
                      </w:p>
                    </w:txbxContent>
                  </v:textbox>
                </v:rect>
                <v:rect id="Rectangle 4604" o:spid="_x0000_s1044" style="position:absolute;top:2802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" filled="f" stroked="f">
                  <v:textbox inset="0,0,0,0">
                    <w:txbxContent>
                      <w:p w14:paraId="3EC59C1D" w14:textId="77777777" w:rsidR="003D508F" w:rsidRDefault="003D508F">
                        <w:pPr>
                          <w:spacing w:after="160" w:line="259" w:lineRule="auto"/>
                          <w:ind w:left="0" w:right="0" w:firstLine="0"/>
                        </w:pPr>
                        <w:r>
                          <w:rPr>
                            <w:sz w:val="24"/>
                          </w:rPr>
                          <w:t xml:space="preserve"> </w:t>
                        </w:r>
                      </w:p>
                    </w:txbxContent>
                  </v:textbox>
                </v:rect>
                <v:rect id="Rectangle 4605" o:spid="_x0000_s1045" style="position:absolute;top:296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axwAAAN0AAAAPAAAAZHJzL2Rvd25yZXYueG1sRI9Ba8JA&#10;FITvBf/D8oTe6kZp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IQpTNrHAAAA3QAA&#10;AA8AAAAAAAAAAAAAAAAABwIAAGRycy9kb3ducmV2LnhtbFBLBQYAAAAAAwADALcAAAD7AgAAAAA=&#10;" filled="f" stroked="f">
                  <v:textbox inset="0,0,0,0">
                    <w:txbxContent>
                      <w:p w14:paraId="0BF22A5B" w14:textId="77777777" w:rsidR="003D508F" w:rsidRDefault="003D508F">
                        <w:pPr>
                          <w:spacing w:after="160" w:line="259" w:lineRule="auto"/>
                          <w:ind w:left="0" w:right="0" w:firstLine="0"/>
                        </w:pPr>
                        <w:r>
                          <w:rPr>
                            <w:sz w:val="24"/>
                          </w:rPr>
                          <w:t xml:space="preserve"> </w:t>
                        </w:r>
                      </w:p>
                    </w:txbxContent>
                  </v:textbox>
                </v:rect>
                <v:rect id="Rectangle 4606" o:spid="_x0000_s1046" style="position:absolute;top:313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KtxQAAAN0AAAAPAAAAZHJzL2Rvd25yZXYueG1sRI9Bi8Iw&#10;FITvC/6H8ARva+oi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0+9KtxQAAAN0AAAAP&#10;AAAAAAAAAAAAAAAAAAcCAABkcnMvZG93bnJldi54bWxQSwUGAAAAAAMAAwC3AAAA+QIAAAAA&#10;" filled="f" stroked="f">
                  <v:textbox inset="0,0,0,0">
                    <w:txbxContent>
                      <w:p w14:paraId="5C67D3C5" w14:textId="77777777" w:rsidR="003D508F" w:rsidRDefault="003D508F">
                        <w:pPr>
                          <w:spacing w:after="160" w:line="259" w:lineRule="auto"/>
                          <w:ind w:left="0" w:right="0" w:firstLine="0"/>
                        </w:pPr>
                        <w:r>
                          <w:rPr>
                            <w:sz w:val="24"/>
                          </w:rPr>
                          <w:t xml:space="preserve"> </w:t>
                        </w:r>
                      </w:p>
                    </w:txbxContent>
                  </v:textbox>
                </v:rect>
                <v:rect id="Rectangle 4607" o:spid="_x0000_s1047" style="position:absolute;top:3296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c2xwAAAN0AAAAPAAAAZHJzL2Rvd25yZXYueG1sRI9Ba8JA&#10;FITvgv9heYXedNMi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Bu3dzbHAAAA3QAA&#10;AA8AAAAAAAAAAAAAAAAABwIAAGRycy9kb3ducmV2LnhtbFBLBQYAAAAAAwADALcAAAD7AgAAAAA=&#10;" filled="f" stroked="f">
                  <v:textbox inset="0,0,0,0">
                    <w:txbxContent>
                      <w:p w14:paraId="64739AA0" w14:textId="77777777" w:rsidR="003D508F" w:rsidRDefault="003D508F">
                        <w:pPr>
                          <w:spacing w:after="160" w:line="259" w:lineRule="auto"/>
                          <w:ind w:left="0" w:right="0" w:firstLine="0"/>
                        </w:pPr>
                        <w:r>
                          <w:rPr>
                            <w:sz w:val="24"/>
                          </w:rPr>
                          <w:t xml:space="preserve"> </w:t>
                        </w:r>
                      </w:p>
                    </w:txbxContent>
                  </v:textbox>
                </v:rect>
                <v:rect id="Rectangle 4608" o:spid="_x0000_s1048" style="position:absolute;top:3460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NExAAAAN0AAAAPAAAAZHJzL2Rvd25yZXYueG1sRE9Na8JA&#10;EL0X/A/LCL3VTUuR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Goo40TEAAAA3QAAAA8A&#10;AAAAAAAAAAAAAAAABwIAAGRycy9kb3ducmV2LnhtbFBLBQYAAAAAAwADALcAAAD4AgAAAAA=&#10;" filled="f" stroked="f">
                  <v:textbox inset="0,0,0,0">
                    <w:txbxContent>
                      <w:p w14:paraId="0DFE1386" w14:textId="77777777" w:rsidR="003D508F" w:rsidRDefault="003D508F">
                        <w:pPr>
                          <w:spacing w:after="160" w:line="259" w:lineRule="auto"/>
                          <w:ind w:left="0" w:right="0" w:firstLine="0"/>
                        </w:pPr>
                        <w:r>
                          <w:rPr>
                            <w:sz w:val="24"/>
                          </w:rPr>
                          <w:t xml:space="preserve"> </w:t>
                        </w:r>
                      </w:p>
                    </w:txbxContent>
                  </v:textbox>
                </v:rect>
                <v:rect id="Rectangle 4609" o:spid="_x0000_s1049" style="position:absolute;top:362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EbfxgAAAN0AAAAPAAAAZHJzL2Rvd25yZXYueG1sRI9Ba8JA&#10;FITvBf/D8oTe6qal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BWRG38YAAADdAAAA&#10;DwAAAAAAAAAAAAAAAAAHAgAAZHJzL2Rvd25yZXYueG1sUEsFBgAAAAADAAMAtwAAAPoCAAAAAA==&#10;" filled="f" stroked="f">
                  <v:textbox inset="0,0,0,0">
                    <w:txbxContent>
                      <w:p w14:paraId="12EFCF08" w14:textId="77777777" w:rsidR="003D508F" w:rsidRDefault="003D508F">
                        <w:pPr>
                          <w:spacing w:after="160" w:line="259" w:lineRule="auto"/>
                          <w:ind w:left="0" w:right="0" w:firstLine="0"/>
                        </w:pPr>
                        <w:r>
                          <w:rPr>
                            <w:sz w:val="24"/>
                          </w:rPr>
                          <w:t xml:space="preserve"> </w:t>
                        </w:r>
                      </w:p>
                    </w:txbxContent>
                  </v:textbox>
                </v:rect>
                <v:rect id="Rectangle 4610" o:spid="_x0000_s1050" style="position:absolute;top:37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" filled="f" stroked="f">
                  <v:textbox inset="0,0,0,0">
                    <w:txbxContent>
                      <w:p w14:paraId="5BBBC703" w14:textId="77777777" w:rsidR="003D508F" w:rsidRDefault="003D508F">
                        <w:pPr>
                          <w:spacing w:after="160" w:line="259" w:lineRule="auto"/>
                          <w:ind w:left="0" w:right="0" w:firstLine="0"/>
                        </w:pPr>
                        <w:r>
                          <w:rPr>
                            <w:sz w:val="24"/>
                          </w:rPr>
                          <w:t xml:space="preserve"> </w:t>
                        </w:r>
                      </w:p>
                    </w:txbxContent>
                  </v:textbox>
                </v:rect>
                <v:rect id="Rectangle 4611" o:spid="_x0000_s1051" style="position:absolute;top:395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" filled="f" stroked="f">
                  <v:textbox inset="0,0,0,0">
                    <w:txbxContent>
                      <w:p w14:paraId="0B734272" w14:textId="77777777" w:rsidR="003D508F" w:rsidRDefault="003D508F">
                        <w:pPr>
                          <w:spacing w:after="160" w:line="259" w:lineRule="auto"/>
                          <w:ind w:left="0" w:right="0" w:firstLine="0"/>
                        </w:pPr>
                        <w:r>
                          <w:rPr>
                            <w:sz w:val="24"/>
                          </w:rPr>
                          <w:t xml:space="preserve"> </w:t>
                        </w:r>
                      </w:p>
                    </w:txbxContent>
                  </v:textbox>
                </v:rect>
                <v:rect id="Rectangle 4612" o:spid="_x0000_s1052" style="position:absolute;top:411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" filled="f" stroked="f">
                  <v:textbox inset="0,0,0,0">
                    <w:txbxContent>
                      <w:p w14:paraId="32C443B1" w14:textId="77777777" w:rsidR="003D508F" w:rsidRDefault="003D508F">
                        <w:pPr>
                          <w:spacing w:after="160" w:line="259" w:lineRule="auto"/>
                          <w:ind w:left="0" w:right="0" w:firstLine="0"/>
                        </w:pPr>
                        <w:r>
                          <w:rPr>
                            <w:sz w:val="24"/>
                          </w:rPr>
                          <w:t xml:space="preserve"> </w:t>
                        </w:r>
                      </w:p>
                    </w:txbxContent>
                  </v:textbox>
                </v:rect>
                <v:rect id="Rectangle 4613" o:spid="_x0000_s1053" style="position:absolute;top:428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" filled="f" stroked="f">
                  <v:textbox inset="0,0,0,0">
                    <w:txbxContent>
                      <w:p w14:paraId="0EDF3560" w14:textId="77777777" w:rsidR="003D508F" w:rsidRDefault="003D508F">
                        <w:pPr>
                          <w:spacing w:after="160" w:line="259" w:lineRule="auto"/>
                          <w:ind w:left="0" w:right="0" w:firstLine="0"/>
                        </w:pPr>
                        <w:r>
                          <w:rPr>
                            <w:sz w:val="24"/>
                          </w:rPr>
                          <w:t xml:space="preserve"> </w:t>
                        </w:r>
                      </w:p>
                    </w:txbxContent>
                  </v:textbox>
                </v:rect>
                <v:rect id="Rectangle 4614" o:spid="_x0000_s1054" style="position:absolute;top:4448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" filled="f" stroked="f">
                  <v:textbox inset="0,0,0,0">
                    <w:txbxContent>
                      <w:p w14:paraId="7B91299F" w14:textId="77777777" w:rsidR="003D508F" w:rsidRDefault="003D508F">
                        <w:pPr>
                          <w:spacing w:after="160" w:line="259" w:lineRule="auto"/>
                          <w:ind w:left="0" w:right="0" w:firstLine="0"/>
                        </w:pPr>
                        <w:r>
                          <w:rPr>
                            <w:sz w:val="24"/>
                          </w:rPr>
                          <w:t xml:space="preserve"> </w:t>
                        </w:r>
                      </w:p>
                    </w:txbxContent>
                  </v:textbox>
                </v:rect>
                <v:rect id="Rectangle 4615" o:spid="_x0000_s1055" style="position:absolute;top:461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oHxwAAAN0AAAAPAAAAZHJzL2Rvd25yZXYueG1sRI9Ba8JA&#10;FITvBf/D8gq91Y3F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AHw2gfHAAAA3QAA&#10;AA8AAAAAAAAAAAAAAAAABwIAAGRycy9kb3ducmV2LnhtbFBLBQYAAAAAAwADALcAAAD7AgAAAAA=&#10;" filled="f" stroked="f">
                  <v:textbox inset="0,0,0,0">
                    <w:txbxContent>
                      <w:p w14:paraId="374DA007" w14:textId="77777777" w:rsidR="003D508F" w:rsidRDefault="003D508F">
                        <w:pPr>
                          <w:spacing w:after="160" w:line="259" w:lineRule="auto"/>
                          <w:ind w:left="0" w:right="0" w:firstLine="0"/>
                        </w:pPr>
                        <w:r>
                          <w:rPr>
                            <w:sz w:val="24"/>
                          </w:rPr>
                          <w:t xml:space="preserve"> </w:t>
                        </w:r>
                      </w:p>
                    </w:txbxContent>
                  </v:textbox>
                </v:rect>
                <v:rect id="Rectangle 4616" o:spid="_x0000_s1056" style="position:absolute;top:477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RwxQAAAN0AAAAPAAAAZHJzL2Rvd25yZXYueG1sRI9Pi8Iw&#10;FMTvgt8hPMGbpo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xIkRwxQAAAN0AAAAP&#10;AAAAAAAAAAAAAAAAAAcCAABkcnMvZG93bnJldi54bWxQSwUGAAAAAAMAAwC3AAAA+QIAAAAA&#10;" filled="f" stroked="f">
                  <v:textbox inset="0,0,0,0">
                    <w:txbxContent>
                      <w:p w14:paraId="1A5BCF68" w14:textId="77777777" w:rsidR="003D508F" w:rsidRDefault="003D508F">
                        <w:pPr>
                          <w:spacing w:after="160" w:line="259" w:lineRule="auto"/>
                          <w:ind w:left="0" w:right="0" w:firstLine="0"/>
                        </w:pPr>
                        <w:r>
                          <w:rPr>
                            <w:sz w:val="24"/>
                          </w:rPr>
                          <w:t xml:space="preserve"> </w:t>
                        </w:r>
                      </w:p>
                    </w:txbxContent>
                  </v:textbox>
                </v:rect>
                <v:rect id="Rectangle 4619" o:spid="_x0000_s1057" style="position:absolute;left:79994;top:4658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ACxQAAAN0AAAAPAAAAZHJzL2Rvd25yZXYueG1sRI9Pi8Iw&#10;FMTvgt8hPGFvmiqL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vdACxQAAAN0AAAAP&#10;AAAAAAAAAAAAAAAAAAcCAABkcnMvZG93bnJldi54bWxQSwUGAAAAAAMAAwC3AAAA+QIAAAAA&#10;" filled="f" stroked="f">
                  <v:textbox inset="0,0,0,0">
                    <w:txbxContent>
                      <w:p w14:paraId="12A89B51" w14:textId="77777777" w:rsidR="003D508F" w:rsidRDefault="003D508F">
                        <w:pPr>
                          <w:spacing w:after="160" w:line="259" w:lineRule="auto"/>
                          <w:ind w:left="0" w:right="0" w:firstLine="0"/>
                        </w:pPr>
                        <w:r>
                          <w:rPr>
                            <w:sz w:val="24"/>
                          </w:rPr>
                          <w:t xml:space="preserve"> </w:t>
                        </w:r>
                      </w:p>
                    </w:txbxContent>
                  </v:textbox>
                </v:rect>
                <v:shape id="Shape 45754" o:spid="_x0000_s1058" style="position:absolute;left:5626;width:91;height:181;visibility:visible;mso-wrap-style:square;v-text-anchor:top" coordsize="9144,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" path="m,l9144,r,18161l,18161,,e" fillcolor="black" stroked="f" strokeweight="0">
                  <v:stroke miterlimit="83231f" joinstyle="miter"/>
                  <v:path arrowok="t" textboxrect="0,0,9144,18161"/>
                </v:shape>
                <v:shape id="Shape 45755" o:spid="_x0000_s1059" style="position:absolute;left:5626;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" path="m,l18288,r,9144l,9144,,e" fillcolor="black" stroked="f" strokeweight="0">
                  <v:stroke miterlimit="83231f" joinstyle="miter"/>
                  <v:path arrowok="t" textboxrect="0,0,18288,9144"/>
                </v:shape>
                <v:shape id="Shape 45756" o:spid="_x0000_s1060" style="position:absolute;left:5748;top:12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" path="m,l9144,r,9144l,9144,,e" fillcolor="black" stroked="f" strokeweight="0">
                  <v:stroke miterlimit="83231f" joinstyle="miter"/>
                  <v:path arrowok="t" textboxrect="0,0,9144,9144"/>
                </v:shape>
                <v:shape id="Shape 45757" o:spid="_x0000_s1061" style="position:absolute;left:5808;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" path="m,l7400290,r,9144l,9144,,e" fillcolor="black" stroked="f" strokeweight="0">
                  <v:stroke miterlimit="83231f" joinstyle="miter"/>
                  <v:path arrowok="t" textboxrect="0,0,7400290,9144"/>
                </v:shape>
                <v:shape id="Shape 45758" o:spid="_x0000_s1062" style="position:absolute;left:5808;top:120;width:74003;height:92;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" path="m,l7400290,r,9144l,9144,,e" fillcolor="black" stroked="f" strokeweight="0">
                  <v:stroke miterlimit="83231f" joinstyle="miter"/>
                  <v:path arrowok="t" textboxrect="0,0,7400290,9144"/>
                </v:shape>
                <v:shape id="Shape 45759" o:spid="_x0000_s1063" style="position:absolute;left:79933;width:92;height:181;visibility:visible;mso-wrap-style:square;v-text-anchor:top" coordsize="9144,1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" path="m,l9144,r,18161l,18161,,e" fillcolor="black" stroked="f" strokeweight="0">
                  <v:stroke miterlimit="83231f" joinstyle="miter"/>
                  <v:path arrowok="t" textboxrect="0,0,9144,18161"/>
                </v:shape>
                <v:shape id="Shape 45760" o:spid="_x0000_s1064" style="position:absolute;left:7981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" path="m,l18288,r,9144l,9144,,e" fillcolor="black" stroked="f" strokeweight="0">
                  <v:stroke miterlimit="83231f" joinstyle="miter"/>
                  <v:path arrowok="t" textboxrect="0,0,18288,9144"/>
                </v:shape>
                <v:shape id="Shape 45761" o:spid="_x0000_s1065" style="position:absolute;left:79811;top:12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" path="m,l9144,r,9144l,9144,,e" fillcolor="black" stroked="f" strokeweight="0">
                  <v:stroke miterlimit="83231f" joinstyle="miter"/>
                  <v:path arrowok="t" textboxrect="0,0,9144,9144"/>
                </v:shape>
                <v:shape id="Shape 45762" o:spid="_x0000_s1066" style="position:absolute;left:5626;top:182;width:91;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" path="m,l9144,r,4778629l,4778629,,e" fillcolor="black" stroked="f" strokeweight="0">
                  <v:stroke miterlimit="83231f" joinstyle="miter"/>
                  <v:path arrowok="t" textboxrect="0,0,9144,4778629"/>
                </v:shape>
                <v:shape id="Shape 45763" o:spid="_x0000_s1067" style="position:absolute;left:5748;top:182;width:91;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" path="m,l9144,r,4778629l,4778629,,e" fillcolor="black" stroked="f" strokeweight="0">
                  <v:stroke miterlimit="83231f" joinstyle="miter"/>
                  <v:path arrowok="t" textboxrect="0,0,9144,4778629"/>
                </v:shape>
                <v:shape id="Shape 45764" o:spid="_x0000_s1068" style="position:absolute;left:79933;top:182;width:92;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" path="m,l9144,r,4778629l,4778629,,e" fillcolor="black" stroked="f" strokeweight="0">
                  <v:stroke miterlimit="83231f" joinstyle="miter"/>
                  <v:path arrowok="t" textboxrect="0,0,9144,4778629"/>
                </v:shape>
                <v:shape id="Shape 45765" o:spid="_x0000_s1069" style="position:absolute;left:79811;top:182;width:92;height:47787;visibility:visible;mso-wrap-style:square;v-text-anchor:top" coordsize="9144,4778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" path="m,l9144,r,4778629l,4778629,,e" fillcolor="black" stroked="f" strokeweight="0">
                  <v:stroke miterlimit="83231f" joinstyle="miter"/>
                  <v:path arrowok="t" textboxrect="0,0,9144,4778629"/>
                </v:shape>
                <v:shape id="Shape 45766" o:spid="_x0000_s1070" style="position:absolute;left:5626;top:47969;width:91;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" path="m,l9144,r,18288l,18288,,e" fillcolor="black" stroked="f" strokeweight="0">
                  <v:stroke miterlimit="83231f" joinstyle="miter"/>
                  <v:path arrowok="t" textboxrect="0,0,9144,18288"/>
                </v:shape>
                <v:shape id="Shape 45767" o:spid="_x0000_s1071" style="position:absolute;left:5626;top:48091;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" path="m,l18288,r,9144l,9144,,e" fillcolor="black" stroked="f" strokeweight="0">
                  <v:stroke miterlimit="83231f" joinstyle="miter"/>
                  <v:path arrowok="t" textboxrect="0,0,18288,9144"/>
                </v:shape>
                <v:shape id="Shape 45768" o:spid="_x0000_s1072" style="position:absolute;left:5748;top:4796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" path="m,l9144,r,9144l,9144,,e" fillcolor="black" stroked="f" strokeweight="0">
                  <v:stroke miterlimit="83231f" joinstyle="miter"/>
                  <v:path arrowok="t" textboxrect="0,0,9144,9144"/>
                </v:shape>
                <v:shape id="Shape 45769" o:spid="_x0000_s1073" style="position:absolute;left:5808;top:48091;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" path="m,l7400290,r,9144l,9144,,e" fillcolor="black" stroked="f" strokeweight="0">
                  <v:stroke miterlimit="83231f" joinstyle="miter"/>
                  <v:path arrowok="t" textboxrect="0,0,7400290,9144"/>
                </v:shape>
                <v:shape id="Shape 45770" o:spid="_x0000_s1074" style="position:absolute;left:5808;top:47969;width:74003;height:91;visibility:visible;mso-wrap-style:square;v-text-anchor:top" coordsize="74002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" path="m,l7400290,r,9144l,9144,,e" fillcolor="black" stroked="f" strokeweight="0">
                  <v:stroke miterlimit="83231f" joinstyle="miter"/>
                  <v:path arrowok="t" textboxrect="0,0,7400290,9144"/>
                </v:shape>
                <v:shape id="Shape 45771" o:spid="_x0000_s1075" style="position:absolute;left:79933;top:47969;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" path="m,l9144,r,18288l,18288,,e" fillcolor="black" stroked="f" strokeweight="0">
                  <v:stroke miterlimit="83231f" joinstyle="miter"/>
                  <v:path arrowok="t" textboxrect="0,0,9144,18288"/>
                </v:shape>
                <v:shape id="Shape 45772" o:spid="_x0000_s1076" style="position:absolute;left:79811;top:48091;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" path="m,l18288,r,9144l,9144,,e" fillcolor="black" stroked="f" strokeweight="0">
                  <v:stroke miterlimit="83231f" joinstyle="miter"/>
                  <v:path arrowok="t" textboxrect="0,0,18288,9144"/>
                </v:shape>
                <v:shape id="Shape 45773" o:spid="_x0000_s1077" style="position:absolute;left:79811;top:4796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5" o:spid="_x0000_s1078" type="#_x0000_t75" style="position:absolute;left:5810;top:181;width:73990;height:4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">
                  <v:imagedata r:id="rId21" o:title=""/>
                </v:shape>
                <w10:anchorlock/>
              </v:group>
            </w:pict>
          </mc:Fallback>
        </mc:AlternateContent>
      </w:r>
    </w:p>
    <w:p w14:paraId="288D1688" w14:textId="55E7A0FD" w:rsidR="00757805" w:rsidRDefault="00757805" w:rsidP="00D931B0"/>
    <w:p w14:paraId="58E12421" w14:textId="77777777" w:rsidR="00902B03" w:rsidRDefault="00902B03" w:rsidP="003C6CEE">
      <w:pPr>
        <w:spacing w:after="0" w:line="240" w:lineRule="auto"/>
        <w:ind w:left="518" w:right="0" w:hanging="518"/>
        <w:jc w:val="center"/>
        <w:sectPr w:rsidR="00902B03" w:rsidSect="00E80F64">
          <w:headerReference w:type="first" r:id="rId22"/>
          <w:footerReference w:type="first" r:id="rId23"/>
          <w:pgSz w:w="15838" w:h="12240" w:orient="landscape"/>
          <w:pgMar w:top="1156" w:right="1381" w:bottom="1280" w:left="1440" w:header="720" w:footer="720" w:gutter="0"/>
          <w:pgNumType w:start="1"/>
          <w:cols w:space="720"/>
          <w:titlePg/>
          <w:docGrid w:linePitch="299"/>
        </w:sectPr>
      </w:pPr>
    </w:p>
    <w:p w14:paraId="2F911C30" w14:textId="228FB7DD" w:rsidR="00757805" w:rsidRDefault="009B2AAD" w:rsidP="00CB0033">
      <w:pPr>
        <w:pStyle w:val="Attachmenttitle"/>
        <w:spacing w:after="0"/>
      </w:pPr>
      <w:bookmarkStart w:id="151" w:name="_Toc110422229"/>
      <w:r>
        <w:lastRenderedPageBreak/>
        <w:t>Exhibit</w:t>
      </w:r>
      <w:r w:rsidR="00F901F0">
        <w:t xml:space="preserve"> 3</w:t>
      </w:r>
      <w:ins w:id="152" w:author="Arel, Madeleine" w:date="2022-06-17T15:15:00Z">
        <w:r w:rsidR="00631E9F">
          <w:t>: Initiating Events</w:t>
        </w:r>
      </w:ins>
      <w:ins w:id="153" w:author="Arel, Madeleine" w:date="2022-06-22T09:37:00Z">
        <w:r w:rsidR="00702D5B">
          <w:t xml:space="preserve"> Cornerstone</w:t>
        </w:r>
      </w:ins>
      <w:bookmarkEnd w:id="151"/>
    </w:p>
    <w:p w14:paraId="0EEA590D" w14:textId="77777777" w:rsidR="00CB0033" w:rsidRDefault="005A458A" w:rsidP="00CB0033">
      <w:pPr>
        <w:spacing w:after="0" w:line="240" w:lineRule="auto"/>
        <w:ind w:left="0" w:right="0" w:firstLine="0"/>
        <w:jc w:val="center"/>
        <w:sectPr w:rsidR="00CB0033" w:rsidSect="00B5523B">
          <w:headerReference w:type="even" r:id="rId24"/>
          <w:headerReference w:type="default" r:id="rId25"/>
          <w:footerReference w:type="even" r:id="rId26"/>
          <w:footerReference w:type="default" r:id="rId27"/>
          <w:headerReference w:type="first" r:id="rId28"/>
          <w:footerReference w:type="first" r:id="rId29"/>
          <w:pgSz w:w="15840" w:h="12240" w:orient="landscape"/>
          <w:pgMar w:top="1440" w:right="1440" w:bottom="1440" w:left="1440" w:header="720" w:footer="720" w:gutter="0"/>
          <w:pgNumType w:start="1"/>
          <w:cols w:space="720"/>
          <w:docGrid w:linePitch="299"/>
        </w:sectPr>
      </w:pPr>
      <w:r w:rsidRPr="005A458A">
        <w:rPr>
          <w:noProof/>
        </w:rPr>
        <w:drawing>
          <wp:inline distT="0" distB="0" distL="0" distR="0" wp14:anchorId="38471786" wp14:editId="4BED6FED">
            <wp:extent cx="8008620" cy="519511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7725" cy="5201019"/>
                    </a:xfrm>
                    <a:prstGeom prst="rect">
                      <a:avLst/>
                    </a:prstGeom>
                    <a:noFill/>
                    <a:ln>
                      <a:noFill/>
                    </a:ln>
                  </pic:spPr>
                </pic:pic>
              </a:graphicData>
            </a:graphic>
          </wp:inline>
        </w:drawing>
      </w:r>
    </w:p>
    <w:p w14:paraId="2BEF8BB2" w14:textId="4364D91F" w:rsidR="00E65076" w:rsidRDefault="009B2AAD" w:rsidP="00D00B21">
      <w:pPr>
        <w:pStyle w:val="Attachmenttitle"/>
        <w:spacing w:after="0"/>
      </w:pPr>
      <w:bookmarkStart w:id="154" w:name="_Toc110422230"/>
      <w:r>
        <w:lastRenderedPageBreak/>
        <w:t>Exhibit</w:t>
      </w:r>
      <w:r w:rsidR="00F901F0">
        <w:t xml:space="preserve"> 4</w:t>
      </w:r>
      <w:ins w:id="155" w:author="Arel, Madeleine" w:date="2022-06-17T15:15:00Z">
        <w:r w:rsidR="00631E9F">
          <w:t>: Mitigating Systems</w:t>
        </w:r>
      </w:ins>
      <w:ins w:id="156" w:author="Arel, Madeleine" w:date="2022-06-22T09:38:00Z">
        <w:r w:rsidR="00702D5B">
          <w:t xml:space="preserve"> Cornerstone</w:t>
        </w:r>
      </w:ins>
      <w:bookmarkEnd w:id="154"/>
    </w:p>
    <w:p w14:paraId="4DF5A584" w14:textId="77777777" w:rsidR="00840B29" w:rsidRDefault="005A458A" w:rsidP="005A458A">
      <w:pPr>
        <w:spacing w:after="0" w:line="240" w:lineRule="auto"/>
        <w:ind w:left="0" w:right="0" w:firstLine="0"/>
        <w:jc w:val="center"/>
        <w:rPr>
          <w:rFonts w:ascii="Times New Roman" w:eastAsia="Times New Roman" w:hAnsi="Times New Roman" w:cs="Times New Roman"/>
          <w:color w:val="auto"/>
          <w:sz w:val="24"/>
          <w:szCs w:val="24"/>
        </w:rPr>
        <w:sectPr w:rsidR="00840B29" w:rsidSect="00B5523B">
          <w:headerReference w:type="default" r:id="rId31"/>
          <w:footerReference w:type="default" r:id="rId32"/>
          <w:pgSz w:w="15840" w:h="12240" w:orient="landscape"/>
          <w:pgMar w:top="1440" w:right="1440" w:bottom="1440" w:left="1440" w:header="720" w:footer="720" w:gutter="0"/>
          <w:pgNumType w:start="1"/>
          <w:cols w:space="720"/>
          <w:docGrid w:linePitch="299"/>
        </w:sectPr>
      </w:pPr>
      <w:r w:rsidRPr="005A458A">
        <w:rPr>
          <w:noProof/>
        </w:rPr>
        <w:drawing>
          <wp:inline distT="0" distB="0" distL="0" distR="0" wp14:anchorId="29C22486" wp14:editId="5F7DDE73">
            <wp:extent cx="7726680" cy="570225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38390" cy="5710899"/>
                    </a:xfrm>
                    <a:prstGeom prst="rect">
                      <a:avLst/>
                    </a:prstGeom>
                    <a:noFill/>
                    <a:ln>
                      <a:noFill/>
                    </a:ln>
                  </pic:spPr>
                </pic:pic>
              </a:graphicData>
            </a:graphic>
          </wp:inline>
        </w:drawing>
      </w:r>
    </w:p>
    <w:p w14:paraId="205365C8" w14:textId="62E3B47D" w:rsidR="009361B3" w:rsidRDefault="009B2AAD" w:rsidP="00346378">
      <w:pPr>
        <w:pStyle w:val="Attachmenttitle"/>
      </w:pPr>
      <w:bookmarkStart w:id="157" w:name="_Toc110422231"/>
      <w:r>
        <w:lastRenderedPageBreak/>
        <w:t>Exhibit</w:t>
      </w:r>
      <w:r w:rsidR="00F901F0">
        <w:t xml:space="preserve"> 5</w:t>
      </w:r>
      <w:ins w:id="158" w:author="Arel, Madeleine" w:date="2022-06-17T15:15:00Z">
        <w:r w:rsidR="00631E9F">
          <w:t>:</w:t>
        </w:r>
        <w:r w:rsidR="00355570">
          <w:t xml:space="preserve"> Barrier Integrity</w:t>
        </w:r>
      </w:ins>
      <w:ins w:id="159" w:author="Arel, Madeleine" w:date="2022-06-22T09:38:00Z">
        <w:r w:rsidR="00D7543A">
          <w:t xml:space="preserve"> Cornerstone – Fuel Cladding</w:t>
        </w:r>
      </w:ins>
      <w:bookmarkEnd w:id="157"/>
    </w:p>
    <w:p w14:paraId="0258B113" w14:textId="77777777" w:rsidR="00757805" w:rsidRDefault="005A458A" w:rsidP="005A458A">
      <w:pPr>
        <w:spacing w:after="0" w:line="240" w:lineRule="auto"/>
        <w:ind w:left="0" w:right="0" w:firstLine="0"/>
        <w:jc w:val="center"/>
        <w:rPr>
          <w:rFonts w:ascii="Times New Roman" w:eastAsia="Times New Roman" w:hAnsi="Times New Roman" w:cs="Times New Roman"/>
          <w:color w:val="auto"/>
          <w:sz w:val="24"/>
          <w:szCs w:val="24"/>
        </w:rPr>
      </w:pPr>
      <w:r w:rsidRPr="005A458A">
        <w:rPr>
          <w:noProof/>
        </w:rPr>
        <w:drawing>
          <wp:inline distT="0" distB="0" distL="0" distR="0" wp14:anchorId="4F92672C" wp14:editId="3D4E2D90">
            <wp:extent cx="7858630" cy="5044440"/>
            <wp:effectExtent l="0" t="0" r="0" b="3810"/>
            <wp:docPr id="41296" name="Picture 4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62420" cy="5046873"/>
                    </a:xfrm>
                    <a:prstGeom prst="rect">
                      <a:avLst/>
                    </a:prstGeom>
                    <a:noFill/>
                    <a:ln>
                      <a:noFill/>
                    </a:ln>
                  </pic:spPr>
                </pic:pic>
              </a:graphicData>
            </a:graphic>
          </wp:inline>
        </w:drawing>
      </w:r>
    </w:p>
    <w:p w14:paraId="5D06619C" w14:textId="77777777" w:rsidR="00D003D2" w:rsidRDefault="00D003D2" w:rsidP="00D931B0">
      <w:pPr>
        <w:sectPr w:rsidR="00D003D2" w:rsidSect="00615B49">
          <w:headerReference w:type="default" r:id="rId35"/>
          <w:footerReference w:type="default" r:id="rId36"/>
          <w:pgSz w:w="15840" w:h="12240" w:orient="landscape"/>
          <w:pgMar w:top="1440" w:right="1440" w:bottom="1440" w:left="1440" w:header="720" w:footer="720" w:gutter="0"/>
          <w:pgNumType w:start="1"/>
          <w:cols w:space="720"/>
          <w:docGrid w:linePitch="299"/>
        </w:sectPr>
      </w:pPr>
    </w:p>
    <w:p w14:paraId="4E7AEC30" w14:textId="672462DB" w:rsidR="00757805" w:rsidRDefault="009B2AAD" w:rsidP="00346378">
      <w:pPr>
        <w:pStyle w:val="Attachmenttitle"/>
      </w:pPr>
      <w:bookmarkStart w:id="160" w:name="_Toc110422232"/>
      <w:r>
        <w:lastRenderedPageBreak/>
        <w:t>Exhibit</w:t>
      </w:r>
      <w:r w:rsidR="00F901F0">
        <w:t xml:space="preserve"> 6</w:t>
      </w:r>
      <w:ins w:id="161" w:author="Arel, Madeleine" w:date="2022-06-17T15:18:00Z">
        <w:r w:rsidR="00652A70">
          <w:t>: Barrier Integrity</w:t>
        </w:r>
      </w:ins>
      <w:ins w:id="162" w:author="Arel, Madeleine" w:date="2022-06-22T09:38:00Z">
        <w:r w:rsidR="00D7543A">
          <w:t xml:space="preserve"> Cornerstone – Reactor Coolant System</w:t>
        </w:r>
      </w:ins>
      <w:bookmarkEnd w:id="160"/>
    </w:p>
    <w:p w14:paraId="46743B22" w14:textId="77777777" w:rsidR="00B929A8" w:rsidRDefault="005A458A" w:rsidP="005A458A">
      <w:pPr>
        <w:spacing w:after="0" w:line="240" w:lineRule="auto"/>
        <w:ind w:left="0" w:right="0" w:firstLine="0"/>
        <w:jc w:val="center"/>
        <w:rPr>
          <w:rFonts w:ascii="Times New Roman" w:eastAsia="Times New Roman" w:hAnsi="Times New Roman" w:cs="Times New Roman"/>
          <w:color w:val="auto"/>
          <w:sz w:val="24"/>
          <w:szCs w:val="24"/>
        </w:rPr>
        <w:sectPr w:rsidR="00B929A8" w:rsidSect="00615B49">
          <w:headerReference w:type="default" r:id="rId37"/>
          <w:footerReference w:type="default" r:id="rId38"/>
          <w:pgSz w:w="15840" w:h="12240" w:orient="landscape"/>
          <w:pgMar w:top="1440" w:right="1440" w:bottom="1440" w:left="1440" w:header="720" w:footer="720" w:gutter="0"/>
          <w:pgNumType w:start="1"/>
          <w:cols w:space="720"/>
          <w:docGrid w:linePitch="299"/>
        </w:sectPr>
      </w:pPr>
      <w:r w:rsidRPr="005A458A">
        <w:rPr>
          <w:noProof/>
          <w:sz w:val="24"/>
        </w:rPr>
        <w:drawing>
          <wp:inline distT="0" distB="0" distL="0" distR="0" wp14:anchorId="55227FCE" wp14:editId="63E23A82">
            <wp:extent cx="7347055" cy="5448300"/>
            <wp:effectExtent l="0" t="0" r="6350" b="0"/>
            <wp:docPr id="41302" name="Picture 4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8483" cy="5456775"/>
                    </a:xfrm>
                    <a:prstGeom prst="rect">
                      <a:avLst/>
                    </a:prstGeom>
                    <a:noFill/>
                    <a:ln>
                      <a:noFill/>
                    </a:ln>
                  </pic:spPr>
                </pic:pic>
              </a:graphicData>
            </a:graphic>
          </wp:inline>
        </w:drawing>
      </w:r>
    </w:p>
    <w:p w14:paraId="4AC1A4DE" w14:textId="109D7ACA" w:rsidR="00757805" w:rsidRDefault="009B2AAD" w:rsidP="00840901">
      <w:pPr>
        <w:pStyle w:val="Attachmenttitle"/>
      </w:pPr>
      <w:bookmarkStart w:id="163" w:name="_Toc110422233"/>
      <w:r>
        <w:lastRenderedPageBreak/>
        <w:t>Exhibit</w:t>
      </w:r>
      <w:r w:rsidR="00F901F0">
        <w:t xml:space="preserve"> 7</w:t>
      </w:r>
      <w:ins w:id="164" w:author="Arel, Madeleine" w:date="2022-06-17T15:18:00Z">
        <w:r w:rsidR="00652A70">
          <w:t>: Barrier Integrity</w:t>
        </w:r>
      </w:ins>
      <w:ins w:id="165" w:author="Arel, Madeleine" w:date="2022-06-22T09:38:00Z">
        <w:r w:rsidR="00D7543A">
          <w:t xml:space="preserve"> Cornerstone - </w:t>
        </w:r>
        <w:r w:rsidR="004E54E8">
          <w:t>Containment</w:t>
        </w:r>
      </w:ins>
      <w:bookmarkEnd w:id="163"/>
    </w:p>
    <w:p w14:paraId="11DD6AA9" w14:textId="77777777" w:rsidR="00C8454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C84548" w:rsidSect="00615B49">
          <w:headerReference w:type="default" r:id="rId40"/>
          <w:footerReference w:type="default" r:id="rId41"/>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20985269" wp14:editId="7DC832A0">
            <wp:extent cx="7421880" cy="5546411"/>
            <wp:effectExtent l="0" t="0" r="7620" b="0"/>
            <wp:docPr id="41306" name="Picture 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431292" cy="5553444"/>
                    </a:xfrm>
                    <a:prstGeom prst="rect">
                      <a:avLst/>
                    </a:prstGeom>
                    <a:noFill/>
                    <a:ln>
                      <a:noFill/>
                    </a:ln>
                  </pic:spPr>
                </pic:pic>
              </a:graphicData>
            </a:graphic>
          </wp:inline>
        </w:drawing>
      </w:r>
    </w:p>
    <w:p w14:paraId="2DD77F3C" w14:textId="30AF5BD1" w:rsidR="009361B3" w:rsidRDefault="009B2AAD" w:rsidP="00840901">
      <w:pPr>
        <w:pStyle w:val="Attachmenttitle"/>
      </w:pPr>
      <w:bookmarkStart w:id="166" w:name="_Toc110422234"/>
      <w:r>
        <w:lastRenderedPageBreak/>
        <w:t>Exhibit</w:t>
      </w:r>
      <w:r w:rsidR="00F901F0">
        <w:t xml:space="preserve"> 8</w:t>
      </w:r>
      <w:ins w:id="167" w:author="Arel, Madeleine" w:date="2022-06-17T15:18:00Z">
        <w:r w:rsidR="00652A70">
          <w:t>: Emergency Preparedness</w:t>
        </w:r>
      </w:ins>
      <w:ins w:id="168" w:author="Arel, Madeleine" w:date="2022-06-22T09:39:00Z">
        <w:r w:rsidR="004E54E8">
          <w:t xml:space="preserve"> Cornerstone</w:t>
        </w:r>
      </w:ins>
      <w:bookmarkEnd w:id="166"/>
    </w:p>
    <w:p w14:paraId="45785D66" w14:textId="77777777" w:rsidR="00757805" w:rsidRDefault="006E64BD" w:rsidP="006E64BD">
      <w:pPr>
        <w:spacing w:after="0" w:line="240" w:lineRule="auto"/>
        <w:ind w:left="0" w:right="0" w:firstLine="0"/>
        <w:jc w:val="center"/>
        <w:rPr>
          <w:rFonts w:ascii="Times New Roman" w:eastAsia="Times New Roman" w:hAnsi="Times New Roman" w:cs="Times New Roman"/>
          <w:color w:val="auto"/>
          <w:sz w:val="24"/>
          <w:szCs w:val="24"/>
        </w:rPr>
      </w:pPr>
      <w:r w:rsidRPr="006E64BD">
        <w:rPr>
          <w:noProof/>
        </w:rPr>
        <w:drawing>
          <wp:inline distT="0" distB="0" distL="0" distR="0" wp14:anchorId="22824F5B" wp14:editId="2C625A1D">
            <wp:extent cx="7856220" cy="4702821"/>
            <wp:effectExtent l="0" t="0" r="0" b="2540"/>
            <wp:docPr id="41307" name="Picture 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63487" cy="4707171"/>
                    </a:xfrm>
                    <a:prstGeom prst="rect">
                      <a:avLst/>
                    </a:prstGeom>
                    <a:noFill/>
                    <a:ln>
                      <a:noFill/>
                    </a:ln>
                  </pic:spPr>
                </pic:pic>
              </a:graphicData>
            </a:graphic>
          </wp:inline>
        </w:drawing>
      </w:r>
    </w:p>
    <w:p w14:paraId="03D5205A" w14:textId="771C33CC" w:rsidR="009361B3" w:rsidRDefault="009361B3" w:rsidP="00D931B0"/>
    <w:p w14:paraId="0306D02D" w14:textId="77777777" w:rsidR="00F3363B" w:rsidRDefault="00F3363B" w:rsidP="00F970A1">
      <w:pPr>
        <w:sectPr w:rsidR="00F3363B" w:rsidSect="00C84AED">
          <w:headerReference w:type="default" r:id="rId44"/>
          <w:footerReference w:type="default" r:id="rId45"/>
          <w:pgSz w:w="15840" w:h="12240" w:orient="landscape"/>
          <w:pgMar w:top="1440" w:right="1440" w:bottom="1440" w:left="1440" w:header="720" w:footer="720" w:gutter="0"/>
          <w:pgNumType w:start="1"/>
          <w:cols w:space="720"/>
          <w:docGrid w:linePitch="299"/>
        </w:sectPr>
      </w:pPr>
    </w:p>
    <w:p w14:paraId="24E9D8F0" w14:textId="1CC8CAA3" w:rsidR="00757805" w:rsidRDefault="009B2AAD" w:rsidP="00982B95">
      <w:pPr>
        <w:pStyle w:val="Attachmenttitle"/>
      </w:pPr>
      <w:bookmarkStart w:id="169" w:name="_Toc110422235"/>
      <w:r>
        <w:lastRenderedPageBreak/>
        <w:t>Exhibit</w:t>
      </w:r>
      <w:r w:rsidR="00F901F0">
        <w:t xml:space="preserve"> 9</w:t>
      </w:r>
      <w:ins w:id="170" w:author="Arel, Madeleine" w:date="2022-06-17T15:18:00Z">
        <w:r w:rsidR="00652A70">
          <w:t>: Occupational Radiation Safety</w:t>
        </w:r>
      </w:ins>
      <w:ins w:id="171" w:author="Arel, Madeleine" w:date="2022-06-22T09:39:00Z">
        <w:r w:rsidR="004E54E8">
          <w:t xml:space="preserve"> Cornerstone</w:t>
        </w:r>
      </w:ins>
      <w:bookmarkEnd w:id="169"/>
    </w:p>
    <w:p w14:paraId="4331344D" w14:textId="77777777" w:rsidR="00F3363B"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F3363B" w:rsidSect="00C84AED">
          <w:headerReference w:type="default" r:id="rId46"/>
          <w:footerReference w:type="default" r:id="rId47"/>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3981BBF5" wp14:editId="3B64A211">
            <wp:extent cx="7505700" cy="5383718"/>
            <wp:effectExtent l="0" t="0" r="0" b="7620"/>
            <wp:docPr id="35776" name="Picture 3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10209" cy="5386952"/>
                    </a:xfrm>
                    <a:prstGeom prst="rect">
                      <a:avLst/>
                    </a:prstGeom>
                    <a:noFill/>
                    <a:ln>
                      <a:noFill/>
                    </a:ln>
                  </pic:spPr>
                </pic:pic>
              </a:graphicData>
            </a:graphic>
          </wp:inline>
        </w:drawing>
      </w:r>
    </w:p>
    <w:p w14:paraId="4BF7797A" w14:textId="7052289A" w:rsidR="009361B3" w:rsidRDefault="009B2AAD" w:rsidP="00AB1815">
      <w:pPr>
        <w:pStyle w:val="Attachmenttitle"/>
      </w:pPr>
      <w:bookmarkStart w:id="172" w:name="_Toc110422236"/>
      <w:r>
        <w:lastRenderedPageBreak/>
        <w:t>Exhibit</w:t>
      </w:r>
      <w:r w:rsidR="00F901F0">
        <w:t xml:space="preserve"> 10</w:t>
      </w:r>
      <w:ins w:id="173" w:author="Arel, Madeleine" w:date="2022-06-17T15:18:00Z">
        <w:r w:rsidR="00652A70">
          <w:t>: Public</w:t>
        </w:r>
      </w:ins>
      <w:ins w:id="174" w:author="Arel, Madeleine" w:date="2022-06-17T15:19:00Z">
        <w:r w:rsidR="00652A70">
          <w:t xml:space="preserve"> Radiation </w:t>
        </w:r>
      </w:ins>
      <w:ins w:id="175" w:author="Arel, Madeleine" w:date="2022-06-22T09:39:00Z">
        <w:r w:rsidR="004E54E8">
          <w:t>Cornerstone</w:t>
        </w:r>
      </w:ins>
      <w:bookmarkEnd w:id="172"/>
    </w:p>
    <w:p w14:paraId="54E56D49" w14:textId="77777777" w:rsidR="00B929A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B929A8" w:rsidSect="00C84AED">
          <w:headerReference w:type="default" r:id="rId49"/>
          <w:footerReference w:type="default" r:id="rId50"/>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3F9C5E4D" wp14:editId="11F9C5A7">
            <wp:extent cx="7112292" cy="5539740"/>
            <wp:effectExtent l="0" t="0" r="0" b="3810"/>
            <wp:docPr id="35777" name="Picture 35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18346" cy="5544456"/>
                    </a:xfrm>
                    <a:prstGeom prst="rect">
                      <a:avLst/>
                    </a:prstGeom>
                    <a:noFill/>
                    <a:ln>
                      <a:noFill/>
                    </a:ln>
                  </pic:spPr>
                </pic:pic>
              </a:graphicData>
            </a:graphic>
          </wp:inline>
        </w:drawing>
      </w:r>
    </w:p>
    <w:p w14:paraId="452E273A" w14:textId="2DB939AD" w:rsidR="00757805" w:rsidRDefault="009B2AAD" w:rsidP="007351FA">
      <w:pPr>
        <w:pStyle w:val="Attachmenttitle"/>
      </w:pPr>
      <w:bookmarkStart w:id="176" w:name="_Toc110422237"/>
      <w:r>
        <w:lastRenderedPageBreak/>
        <w:t>Exhibit</w:t>
      </w:r>
      <w:r w:rsidR="00F901F0">
        <w:t xml:space="preserve"> 11</w:t>
      </w:r>
      <w:ins w:id="177" w:author="Arel, Madeleine" w:date="2022-06-17T15:19:00Z">
        <w:r w:rsidR="00652A70">
          <w:t>: Security</w:t>
        </w:r>
      </w:ins>
      <w:ins w:id="178" w:author="Arel, Madeleine" w:date="2022-06-22T09:39:00Z">
        <w:r w:rsidR="00896F19">
          <w:t xml:space="preserve"> Cornerstone</w:t>
        </w:r>
      </w:ins>
      <w:bookmarkEnd w:id="176"/>
    </w:p>
    <w:p w14:paraId="1079FBC1" w14:textId="77777777" w:rsidR="00B929A8" w:rsidRDefault="006E64BD" w:rsidP="006E64BD">
      <w:pPr>
        <w:spacing w:after="0" w:line="240" w:lineRule="auto"/>
        <w:ind w:left="0" w:right="0" w:firstLine="0"/>
        <w:jc w:val="center"/>
        <w:rPr>
          <w:rFonts w:ascii="Times New Roman" w:eastAsia="Times New Roman" w:hAnsi="Times New Roman" w:cs="Times New Roman"/>
          <w:color w:val="auto"/>
          <w:sz w:val="24"/>
          <w:szCs w:val="24"/>
        </w:rPr>
        <w:sectPr w:rsidR="00B929A8" w:rsidSect="00242B07">
          <w:headerReference w:type="default" r:id="rId52"/>
          <w:footerReference w:type="default" r:id="rId53"/>
          <w:pgSz w:w="15840" w:h="12240" w:orient="landscape"/>
          <w:pgMar w:top="1440" w:right="1440" w:bottom="1440" w:left="1440" w:header="720" w:footer="720" w:gutter="0"/>
          <w:pgNumType w:start="1"/>
          <w:cols w:space="720"/>
          <w:docGrid w:linePitch="299"/>
        </w:sectPr>
      </w:pPr>
      <w:r w:rsidRPr="006E64BD">
        <w:rPr>
          <w:noProof/>
        </w:rPr>
        <w:drawing>
          <wp:inline distT="0" distB="0" distL="0" distR="0" wp14:anchorId="20E81BDF" wp14:editId="28C00DC6">
            <wp:extent cx="7652890" cy="5494020"/>
            <wp:effectExtent l="0" t="0" r="5715" b="0"/>
            <wp:docPr id="35778" name="Picture 3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61355" cy="5500097"/>
                    </a:xfrm>
                    <a:prstGeom prst="rect">
                      <a:avLst/>
                    </a:prstGeom>
                    <a:noFill/>
                    <a:ln>
                      <a:noFill/>
                    </a:ln>
                  </pic:spPr>
                </pic:pic>
              </a:graphicData>
            </a:graphic>
          </wp:inline>
        </w:drawing>
      </w:r>
    </w:p>
    <w:p w14:paraId="1CB6CCC5" w14:textId="51717E69" w:rsidR="009361B3" w:rsidRPr="004D7351" w:rsidRDefault="009B2AAD" w:rsidP="00462F4E">
      <w:pPr>
        <w:pStyle w:val="Attachmenttitle"/>
      </w:pPr>
      <w:bookmarkStart w:id="179" w:name="_Toc110422238"/>
      <w:r>
        <w:lastRenderedPageBreak/>
        <w:t>Exhibit</w:t>
      </w:r>
      <w:r w:rsidR="00F901F0" w:rsidRPr="004D7351">
        <w:t xml:space="preserve"> 12</w:t>
      </w:r>
      <w:ins w:id="180" w:author="Arel, Madeleine" w:date="2022-06-22T09:39:00Z">
        <w:r w:rsidR="00896F19">
          <w:t>: Conceptual Model for Evaluating Licensee Performance</w:t>
        </w:r>
      </w:ins>
      <w:bookmarkEnd w:id="179"/>
    </w:p>
    <w:p w14:paraId="754792C6" w14:textId="04ED7A01" w:rsidR="009361B3" w:rsidRPr="004D7351" w:rsidRDefault="00F901F0" w:rsidP="0058579F">
      <w:pPr>
        <w:jc w:val="center"/>
      </w:pPr>
      <w:r w:rsidRPr="004D7351">
        <w:t xml:space="preserve">CONCEPTUAL MODEL </w:t>
      </w:r>
      <w:r w:rsidRPr="004D7351">
        <w:rPr>
          <w:color w:val="auto"/>
        </w:rPr>
        <w:t xml:space="preserve">FOR EVALUATING LICENSEE </w:t>
      </w:r>
      <w:r w:rsidRPr="004D7351">
        <w:t>PERFORMANCE</w:t>
      </w:r>
      <w:r w:rsidR="007D18D9" w:rsidRPr="004D7351">
        <w:t>. Captured for historical reference.</w:t>
      </w:r>
    </w:p>
    <w:p w14:paraId="55D6A379" w14:textId="229A2F25" w:rsidR="009361B3" w:rsidRPr="004D7351" w:rsidRDefault="009361B3" w:rsidP="00D931B0"/>
    <w:p w14:paraId="264A4861" w14:textId="5B4FFA19" w:rsidR="009361B3" w:rsidRPr="004E69C0" w:rsidRDefault="00F901F0" w:rsidP="004E69C0">
      <w:pPr>
        <w:jc w:val="center"/>
        <w:rPr>
          <w:sz w:val="34"/>
          <w:szCs w:val="34"/>
        </w:rPr>
      </w:pPr>
      <w:r w:rsidRPr="004E69C0">
        <w:rPr>
          <w:sz w:val="34"/>
          <w:szCs w:val="34"/>
        </w:rPr>
        <w:t>GREEN</w:t>
      </w:r>
    </w:p>
    <w:p w14:paraId="0AC7688A" w14:textId="1A4FF1FA" w:rsidR="009361B3" w:rsidRPr="004D7351" w:rsidRDefault="00F901F0" w:rsidP="00403224">
      <w:pPr>
        <w:tabs>
          <w:tab w:val="center" w:pos="6481"/>
        </w:tabs>
        <w:spacing w:after="0" w:line="240" w:lineRule="auto"/>
        <w:ind w:left="0" w:right="0" w:firstLine="0"/>
        <w:jc w:val="center"/>
      </w:pPr>
      <w:r w:rsidRPr="004D7351">
        <w:rPr>
          <w:sz w:val="28"/>
        </w:rPr>
        <w:t xml:space="preserve"> Licensee Response Band</w:t>
      </w:r>
    </w:p>
    <w:p w14:paraId="314DD3FC" w14:textId="7F758AB3" w:rsidR="009361B3" w:rsidRDefault="00F901F0" w:rsidP="0058579F">
      <w:pPr>
        <w:jc w:val="center"/>
      </w:pPr>
      <w:r>
        <w:t>Cornerstone objectives fully met. Nominal risk with nominal deviation from expected performance.</w:t>
      </w:r>
    </w:p>
    <w:p w14:paraId="11CA2585" w14:textId="71E6B3E4" w:rsidR="009361B3" w:rsidRDefault="009361B3" w:rsidP="00D931B0"/>
    <w:p w14:paraId="130E10EC" w14:textId="0C751013" w:rsidR="009361B3" w:rsidRPr="004E69C0" w:rsidRDefault="00F901F0" w:rsidP="004E69C0">
      <w:pPr>
        <w:jc w:val="center"/>
        <w:rPr>
          <w:sz w:val="34"/>
          <w:szCs w:val="34"/>
        </w:rPr>
      </w:pPr>
      <w:r w:rsidRPr="004E69C0">
        <w:rPr>
          <w:sz w:val="34"/>
          <w:szCs w:val="34"/>
        </w:rPr>
        <w:t>WHITE</w:t>
      </w:r>
    </w:p>
    <w:p w14:paraId="6755D5FE" w14:textId="0EB3BE51" w:rsidR="009361B3" w:rsidRPr="004E69C0" w:rsidRDefault="00F901F0" w:rsidP="004E69C0">
      <w:pPr>
        <w:jc w:val="center"/>
        <w:rPr>
          <w:b/>
          <w:i/>
          <w:sz w:val="28"/>
          <w:szCs w:val="28"/>
        </w:rPr>
      </w:pPr>
      <w:r w:rsidRPr="004E69C0">
        <w:rPr>
          <w:sz w:val="28"/>
          <w:szCs w:val="28"/>
        </w:rPr>
        <w:t>Increased Regulatory Response Band</w:t>
      </w:r>
    </w:p>
    <w:p w14:paraId="62FF5C7E" w14:textId="5B56DEAD" w:rsidR="009361B3" w:rsidRPr="0058579F" w:rsidRDefault="00F901F0" w:rsidP="0058579F">
      <w:pPr>
        <w:spacing w:after="0" w:line="240" w:lineRule="auto"/>
        <w:ind w:left="0" w:right="0" w:firstLine="0"/>
        <w:jc w:val="center"/>
      </w:pPr>
      <w:r w:rsidRPr="0058579F">
        <w:rPr>
          <w:rFonts w:ascii="Calibri" w:eastAsia="Calibri" w:hAnsi="Calibri" w:cs="Calibri"/>
          <w:noProof/>
        </w:rPr>
        <mc:AlternateContent>
          <mc:Choice Requires="wpg">
            <w:drawing>
              <wp:anchor distT="0" distB="0" distL="114300" distR="114300" simplePos="0" relativeHeight="251681792" behindDoc="0" locked="0" layoutInCell="1" allowOverlap="1" wp14:anchorId="7D38014A" wp14:editId="34F553C6">
                <wp:simplePos x="0" y="0"/>
                <wp:positionH relativeFrom="page">
                  <wp:posOffset>800100</wp:posOffset>
                </wp:positionH>
                <wp:positionV relativeFrom="page">
                  <wp:posOffset>907034</wp:posOffset>
                </wp:positionV>
                <wp:extent cx="9144" cy="748284"/>
                <wp:effectExtent l="0" t="0" r="10160" b="13970"/>
                <wp:wrapSquare wrapText="bothSides"/>
                <wp:docPr id="42872" name="Group 42872"/>
                <wp:cNvGraphicFramePr/>
                <a:graphic xmlns:a="http://schemas.openxmlformats.org/drawingml/2006/main">
                  <a:graphicData uri="http://schemas.microsoft.com/office/word/2010/wordprocessingGroup">
                    <wpg:wgp>
                      <wpg:cNvGrpSpPr/>
                      <wpg:grpSpPr>
                        <a:xfrm>
                          <a:off x="0" y="0"/>
                          <a:ext cx="9144" cy="748284"/>
                          <a:chOff x="0" y="0"/>
                          <a:chExt cx="9144" cy="748284"/>
                        </a:xfrm>
                      </wpg:grpSpPr>
                      <wps:wsp>
                        <wps:cNvPr id="45774" name="Shape 45774"/>
                        <wps:cNvSpPr/>
                        <wps:spPr>
                          <a:xfrm>
                            <a:off x="0" y="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5" name="Shape 45775"/>
                        <wps:cNvSpPr/>
                        <wps:spPr>
                          <a:xfrm>
                            <a:off x="0" y="499872"/>
                            <a:ext cx="9144" cy="248412"/>
                          </a:xfrm>
                          <a:custGeom>
                            <a:avLst/>
                            <a:gdLst/>
                            <a:ahLst/>
                            <a:cxnLst/>
                            <a:rect l="0" t="0" r="0" b="0"/>
                            <a:pathLst>
                              <a:path w="9144" h="248412">
                                <a:moveTo>
                                  <a:pt x="0" y="0"/>
                                </a:moveTo>
                                <a:lnTo>
                                  <a:pt x="9144" y="0"/>
                                </a:lnTo>
                                <a:lnTo>
                                  <a:pt x="9144" y="248412"/>
                                </a:lnTo>
                                <a:lnTo>
                                  <a:pt x="0" y="24841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44F3F45" id="Group 42872" o:spid="_x0000_s1026" style="position:absolute;margin-left:63pt;margin-top:71.4pt;width:.7pt;height:58.9pt;z-index:251681792;mso-position-horizontal-relative:page;mso-position-vertical-relative:page" coordsize="91,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">
                <v:shape id="Shape 45774" o:spid="_x0000_s1027" style="position:absolute;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" path="m,l9144,r,175260l,175260,,e" fillcolor="red" strokecolor="white [3212]" strokeweight="0">
                  <v:stroke miterlimit="83231f" joinstyle="miter"/>
                  <v:path arrowok="t" textboxrect="0,0,9144,175260"/>
                </v:shape>
                <v:shape id="Shape 45775" o:spid="_x0000_s1028" style="position:absolute;top:4998;width:91;height:2484;visibility:visible;mso-wrap-style:square;v-text-anchor:top" coordsize="9144,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" path="m,l9144,r,248412l,248412,,e" fillcolor="red" strokecolor="white [3212]" strokeweight="0">
                  <v:stroke miterlimit="83231f" joinstyle="miter"/>
                  <v:path arrowok="t" textboxrect="0,0,9144,248412"/>
                </v:shape>
                <w10:wrap type="square" anchorx="page" anchory="page"/>
              </v:group>
            </w:pict>
          </mc:Fallback>
        </mc:AlternateContent>
      </w:r>
      <w:r w:rsidRPr="0058579F">
        <w:rPr>
          <w:rFonts w:ascii="Calibri" w:eastAsia="Calibri" w:hAnsi="Calibri" w:cs="Calibri"/>
          <w:noProof/>
        </w:rPr>
        <mc:AlternateContent>
          <mc:Choice Requires="wpg">
            <w:drawing>
              <wp:anchor distT="0" distB="0" distL="114300" distR="114300" simplePos="0" relativeHeight="251683840" behindDoc="0" locked="0" layoutInCell="1" allowOverlap="1" wp14:anchorId="70ADCDC4" wp14:editId="65DBBA4B">
                <wp:simplePos x="0" y="0"/>
                <wp:positionH relativeFrom="page">
                  <wp:posOffset>800100</wp:posOffset>
                </wp:positionH>
                <wp:positionV relativeFrom="page">
                  <wp:posOffset>5165725</wp:posOffset>
                </wp:positionV>
                <wp:extent cx="9144" cy="862965"/>
                <wp:effectExtent l="0" t="0" r="10160" b="13335"/>
                <wp:wrapSquare wrapText="bothSides"/>
                <wp:docPr id="42874" name="Group 42874"/>
                <wp:cNvGraphicFramePr/>
                <a:graphic xmlns:a="http://schemas.openxmlformats.org/drawingml/2006/main">
                  <a:graphicData uri="http://schemas.microsoft.com/office/word/2010/wordprocessingGroup">
                    <wpg:wgp>
                      <wpg:cNvGrpSpPr/>
                      <wpg:grpSpPr>
                        <a:xfrm>
                          <a:off x="0" y="0"/>
                          <a:ext cx="9144" cy="862965"/>
                          <a:chOff x="0" y="0"/>
                          <a:chExt cx="9144" cy="862965"/>
                        </a:xfrm>
                      </wpg:grpSpPr>
                      <wps:wsp>
                        <wps:cNvPr id="45776" name="Shape 45776"/>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7" name="Shape 45777"/>
                        <wps:cNvSpPr/>
                        <wps:spPr>
                          <a:xfrm>
                            <a:off x="0" y="329184"/>
                            <a:ext cx="9144" cy="178308"/>
                          </a:xfrm>
                          <a:custGeom>
                            <a:avLst/>
                            <a:gdLst/>
                            <a:ahLst/>
                            <a:cxnLst/>
                            <a:rect l="0" t="0" r="0" b="0"/>
                            <a:pathLst>
                              <a:path w="9144" h="178308">
                                <a:moveTo>
                                  <a:pt x="0" y="0"/>
                                </a:moveTo>
                                <a:lnTo>
                                  <a:pt x="9144" y="0"/>
                                </a:lnTo>
                                <a:lnTo>
                                  <a:pt x="9144" y="178308"/>
                                </a:lnTo>
                                <a:lnTo>
                                  <a:pt x="0" y="178308"/>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8" name="Shape 45778"/>
                        <wps:cNvSpPr/>
                        <wps:spPr>
                          <a:xfrm>
                            <a:off x="0" y="507492"/>
                            <a:ext cx="9144" cy="176784"/>
                          </a:xfrm>
                          <a:custGeom>
                            <a:avLst/>
                            <a:gdLst/>
                            <a:ahLst/>
                            <a:cxnLst/>
                            <a:rect l="0" t="0" r="0" b="0"/>
                            <a:pathLst>
                              <a:path w="9144" h="176784">
                                <a:moveTo>
                                  <a:pt x="0" y="0"/>
                                </a:moveTo>
                                <a:lnTo>
                                  <a:pt x="9144" y="0"/>
                                </a:lnTo>
                                <a:lnTo>
                                  <a:pt x="9144" y="176784"/>
                                </a:lnTo>
                                <a:lnTo>
                                  <a:pt x="0" y="176784"/>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s:wsp>
                        <wps:cNvPr id="45779" name="Shape 45779"/>
                        <wps:cNvSpPr/>
                        <wps:spPr>
                          <a:xfrm>
                            <a:off x="0" y="684352"/>
                            <a:ext cx="9144" cy="178613"/>
                          </a:xfrm>
                          <a:custGeom>
                            <a:avLst/>
                            <a:gdLst/>
                            <a:ahLst/>
                            <a:cxnLst/>
                            <a:rect l="0" t="0" r="0" b="0"/>
                            <a:pathLst>
                              <a:path w="9144" h="178613">
                                <a:moveTo>
                                  <a:pt x="0" y="0"/>
                                </a:moveTo>
                                <a:lnTo>
                                  <a:pt x="9144" y="0"/>
                                </a:lnTo>
                                <a:lnTo>
                                  <a:pt x="9144" y="178613"/>
                                </a:lnTo>
                                <a:lnTo>
                                  <a:pt x="0" y="178613"/>
                                </a:lnTo>
                                <a:lnTo>
                                  <a:pt x="0" y="0"/>
                                </a:lnTo>
                              </a:path>
                            </a:pathLst>
                          </a:custGeom>
                          <a:ln w="0" cap="flat">
                            <a:solidFill>
                              <a:schemeClr val="bg1"/>
                            </a:solidFill>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16AF22E0" id="Group 42874" o:spid="_x0000_s1026" style="position:absolute;margin-left:63pt;margin-top:406.75pt;width:.7pt;height:67.95pt;z-index:251683840;mso-position-horizontal-relative:page;mso-position-vertical-relative:page" coordsize="91,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">
                <v:shape id="Shape 45776" o:spid="_x0000_s1027" style="position:absolute;width:91;height:1645;visibility:visible;mso-wrap-style:square;v-text-anchor:top" coordsize="9144,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" path="m,l9144,r,164592l,164592,,e" fillcolor="red" strokecolor="white [3212]" strokeweight="0">
                  <v:stroke miterlimit="83231f" joinstyle="miter"/>
                  <v:path arrowok="t" textboxrect="0,0,9144,164592"/>
                </v:shape>
                <v:shape id="Shape 45777" o:spid="_x0000_s1028" style="position:absolute;top:3291;width:91;height:1783;visibility:visible;mso-wrap-style:square;v-text-anchor:top" coordsize="9144,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" path="m,l9144,r,178308l,178308,,e" fillcolor="red" strokecolor="white [3212]" strokeweight="0">
                  <v:stroke miterlimit="83231f" joinstyle="miter"/>
                  <v:path arrowok="t" textboxrect="0,0,9144,178308"/>
                </v:shape>
                <v:shape id="Shape 45778" o:spid="_x0000_s1029" style="position:absolute;top:5074;width:91;height:1768;visibility:visible;mso-wrap-style:square;v-text-anchor:top" coordsize="914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" path="m,l9144,r,176784l,176784,,e" fillcolor="red" strokecolor="white [3212]" strokeweight="0">
                  <v:stroke miterlimit="83231f" joinstyle="miter"/>
                  <v:path arrowok="t" textboxrect="0,0,9144,176784"/>
                </v:shape>
                <v:shape id="Shape 45779" o:spid="_x0000_s1030" style="position:absolute;top:6843;width:91;height:1786;visibility:visible;mso-wrap-style:square;v-text-anchor:top" coordsize="9144,1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" path="m,l9144,r,178613l,178613,,e" fillcolor="red" strokecolor="white [3212]" strokeweight="0">
                  <v:stroke miterlimit="83231f" joinstyle="miter"/>
                  <v:path arrowok="t" textboxrect="0,0,9144,178613"/>
                </v:shape>
                <w10:wrap type="square" anchorx="page" anchory="page"/>
              </v:group>
            </w:pict>
          </mc:Fallback>
        </mc:AlternateContent>
      </w:r>
      <w:r w:rsidRPr="0058579F">
        <w:t xml:space="preserve">Cornerstone objectives met with </w:t>
      </w:r>
      <w:r w:rsidRPr="0058579F">
        <w:rPr>
          <w:u w:val="single"/>
        </w:rPr>
        <w:t>minimal</w:t>
      </w:r>
      <w:r w:rsidRPr="0058579F">
        <w:t xml:space="preserve"> reduction in safety margin. Changes in performance consistent with ΔCDF&lt;10</w:t>
      </w:r>
      <w:r w:rsidRPr="0058579F">
        <w:rPr>
          <w:vertAlign w:val="superscript"/>
        </w:rPr>
        <w:t>-5</w:t>
      </w:r>
      <w:r w:rsidRPr="0058579F">
        <w:t xml:space="preserve"> (ΔLERF&lt;10</w:t>
      </w:r>
      <w:r w:rsidRPr="0058579F">
        <w:rPr>
          <w:vertAlign w:val="superscript"/>
        </w:rPr>
        <w:t>-6</w:t>
      </w:r>
      <w:r w:rsidRPr="0058579F">
        <w:t>).</w:t>
      </w:r>
    </w:p>
    <w:p w14:paraId="798C4B33" w14:textId="45E83097" w:rsidR="009361B3" w:rsidRDefault="009361B3" w:rsidP="00D931B0"/>
    <w:p w14:paraId="162DE648" w14:textId="66452440" w:rsidR="009361B3" w:rsidRPr="004E69C0" w:rsidRDefault="00F901F0" w:rsidP="004E69C0">
      <w:pPr>
        <w:jc w:val="center"/>
        <w:rPr>
          <w:sz w:val="34"/>
          <w:szCs w:val="34"/>
        </w:rPr>
      </w:pPr>
      <w:r w:rsidRPr="004E69C0">
        <w:rPr>
          <w:sz w:val="34"/>
          <w:szCs w:val="34"/>
        </w:rPr>
        <w:t>YELLOW</w:t>
      </w:r>
    </w:p>
    <w:p w14:paraId="55DF59DA" w14:textId="69B42CFB" w:rsidR="009361B3" w:rsidRPr="004E69C0" w:rsidRDefault="00F901F0" w:rsidP="004E69C0">
      <w:pPr>
        <w:jc w:val="center"/>
        <w:rPr>
          <w:b/>
          <w:i/>
          <w:sz w:val="28"/>
          <w:szCs w:val="28"/>
        </w:rPr>
      </w:pPr>
      <w:r w:rsidRPr="004E69C0">
        <w:rPr>
          <w:sz w:val="28"/>
          <w:szCs w:val="28"/>
        </w:rPr>
        <w:t>Required Regulatory Response Band</w:t>
      </w:r>
    </w:p>
    <w:p w14:paraId="7486D709" w14:textId="2EA9712F" w:rsidR="009361B3" w:rsidRDefault="00F901F0" w:rsidP="0058579F">
      <w:pPr>
        <w:jc w:val="center"/>
      </w:pPr>
      <w:r>
        <w:t xml:space="preserve">Cornerstone objectives met with </w:t>
      </w:r>
      <w:r w:rsidRPr="004D7351">
        <w:rPr>
          <w:u w:val="single"/>
        </w:rPr>
        <w:t>significant</w:t>
      </w:r>
      <w:r>
        <w:t xml:space="preserve"> reduction in safety margin. Changes in performance consistent with ΔCDF&lt;10</w:t>
      </w:r>
      <w:r>
        <w:rPr>
          <w:vertAlign w:val="superscript"/>
        </w:rPr>
        <w:t>-4</w:t>
      </w:r>
      <w:r>
        <w:t xml:space="preserve"> (ΔLERF&lt;10</w:t>
      </w:r>
      <w:r>
        <w:rPr>
          <w:vertAlign w:val="superscript"/>
        </w:rPr>
        <w:t>-5</w:t>
      </w:r>
      <w:r>
        <w:t>).</w:t>
      </w:r>
    </w:p>
    <w:p w14:paraId="73F4621D" w14:textId="5B46106D" w:rsidR="009361B3" w:rsidRDefault="009361B3" w:rsidP="00D931B0"/>
    <w:p w14:paraId="0164D778" w14:textId="7BFFDED6" w:rsidR="009361B3" w:rsidRPr="004E69C0" w:rsidRDefault="00F901F0" w:rsidP="004E69C0">
      <w:pPr>
        <w:jc w:val="center"/>
        <w:rPr>
          <w:sz w:val="34"/>
          <w:szCs w:val="34"/>
        </w:rPr>
      </w:pPr>
      <w:r w:rsidRPr="004E69C0">
        <w:rPr>
          <w:sz w:val="34"/>
          <w:szCs w:val="34"/>
        </w:rPr>
        <w:t>RED</w:t>
      </w:r>
    </w:p>
    <w:p w14:paraId="5F9F7C6F" w14:textId="6B08BFF3" w:rsidR="001A7CBB" w:rsidRPr="004D7351" w:rsidRDefault="00F901F0" w:rsidP="004D7351">
      <w:pPr>
        <w:spacing w:after="0" w:line="240" w:lineRule="auto"/>
        <w:ind w:left="0" w:right="0" w:firstLine="0"/>
        <w:jc w:val="center"/>
        <w:rPr>
          <w:sz w:val="28"/>
        </w:rPr>
      </w:pPr>
      <w:r w:rsidRPr="004D7351">
        <w:rPr>
          <w:color w:val="auto"/>
          <w:sz w:val="28"/>
        </w:rPr>
        <w:t xml:space="preserve">Extensive Regulatory </w:t>
      </w:r>
      <w:r w:rsidRPr="004D7351">
        <w:rPr>
          <w:sz w:val="28"/>
        </w:rPr>
        <w:t>Response Band</w:t>
      </w:r>
    </w:p>
    <w:p w14:paraId="66550CE0" w14:textId="6DE9A480" w:rsidR="009361B3" w:rsidRPr="00A264A7" w:rsidRDefault="00F901F0" w:rsidP="0058579F">
      <w:pPr>
        <w:jc w:val="center"/>
      </w:pPr>
      <w:r w:rsidRPr="00A264A7">
        <w:t xml:space="preserve">Performance within the cornerstone represents an </w:t>
      </w:r>
      <w:r w:rsidRPr="004D7351">
        <w:rPr>
          <w:u w:val="single"/>
        </w:rPr>
        <w:t>unacceptable</w:t>
      </w:r>
      <w:r w:rsidRPr="00A264A7">
        <w:t xml:space="preserve"> loss of safety margin. Changes in performance consistent with ΔCDF&gt;10</w:t>
      </w:r>
      <w:r w:rsidRPr="00A264A7">
        <w:rPr>
          <w:vertAlign w:val="superscript"/>
        </w:rPr>
        <w:t>-4</w:t>
      </w:r>
      <w:r w:rsidRPr="00A264A7">
        <w:t xml:space="preserve"> (ΔLERF &gt;10</w:t>
      </w:r>
      <w:r w:rsidRPr="00A264A7">
        <w:rPr>
          <w:vertAlign w:val="superscript"/>
        </w:rPr>
        <w:t>-5</w:t>
      </w:r>
      <w:r w:rsidRPr="00A264A7">
        <w:t>). Sufficient safety margin still exists to prevent undue risk to public health and safety.</w:t>
      </w:r>
    </w:p>
    <w:p w14:paraId="073DD8AD" w14:textId="77777777" w:rsidR="009361B3" w:rsidRDefault="009361B3" w:rsidP="005E3606"/>
    <w:p w14:paraId="67DBD825" w14:textId="3499B191" w:rsidR="005E3606" w:rsidRDefault="005E3606" w:rsidP="00057D1B">
      <w:pPr>
        <w:pStyle w:val="BodyText"/>
        <w:sectPr w:rsidR="005E3606" w:rsidSect="00242B07">
          <w:headerReference w:type="default" r:id="rId55"/>
          <w:footerReference w:type="default" r:id="rId56"/>
          <w:pgSz w:w="15840" w:h="12240" w:orient="landscape"/>
          <w:pgMar w:top="1440" w:right="1440" w:bottom="1440" w:left="1440" w:header="720" w:footer="720" w:gutter="0"/>
          <w:pgNumType w:start="1"/>
          <w:cols w:space="720"/>
          <w:docGrid w:linePitch="299"/>
        </w:sectPr>
      </w:pPr>
    </w:p>
    <w:p w14:paraId="40CEE593" w14:textId="36686F60" w:rsidR="009361B3" w:rsidRDefault="00736F00" w:rsidP="00A6040B">
      <w:pPr>
        <w:pStyle w:val="Attachmenttitle"/>
      </w:pPr>
      <w:bookmarkStart w:id="181" w:name="_Toc110422239"/>
      <w:ins w:id="182" w:author="Garmoe, Alex" w:date="2022-05-04T13:22:00Z">
        <w:r>
          <w:lastRenderedPageBreak/>
          <w:t xml:space="preserve">Attachment </w:t>
        </w:r>
      </w:ins>
      <w:ins w:id="183" w:author="Arel, Madeleine" w:date="2022-06-17T15:10:00Z">
        <w:r w:rsidR="00615818">
          <w:t>7</w:t>
        </w:r>
      </w:ins>
      <w:ins w:id="184" w:author="Garmoe, Alex" w:date="2022-05-04T13:22:00Z">
        <w:r>
          <w:t xml:space="preserve">: </w:t>
        </w:r>
      </w:ins>
      <w:r w:rsidR="00F901F0" w:rsidRPr="004D7351">
        <w:t>Revision History for IMC 0308</w:t>
      </w:r>
      <w:bookmarkEnd w:id="181"/>
    </w:p>
    <w:tbl>
      <w:tblPr>
        <w:tblStyle w:val="TableGrid"/>
        <w:tblW w:w="12960" w:type="dxa"/>
        <w:tblInd w:w="-1" w:type="dxa"/>
        <w:tblCellMar>
          <w:top w:w="13" w:type="dxa"/>
          <w:left w:w="121" w:type="dxa"/>
          <w:right w:w="115" w:type="dxa"/>
        </w:tblCellMar>
        <w:tblLook w:val="04A0" w:firstRow="1" w:lastRow="0" w:firstColumn="1" w:lastColumn="0" w:noHBand="0" w:noVBand="1"/>
      </w:tblPr>
      <w:tblGrid>
        <w:gridCol w:w="1659"/>
        <w:gridCol w:w="2271"/>
        <w:gridCol w:w="4734"/>
        <w:gridCol w:w="2043"/>
        <w:gridCol w:w="2253"/>
      </w:tblGrid>
      <w:tr w:rsidR="009361B3" w14:paraId="044BC30D" w14:textId="77777777" w:rsidTr="00FB1640">
        <w:trPr>
          <w:trHeight w:val="1030"/>
          <w:tblHeader/>
        </w:trPr>
        <w:tc>
          <w:tcPr>
            <w:tcW w:w="1663" w:type="dxa"/>
            <w:tcBorders>
              <w:top w:val="single" w:sz="7" w:space="0" w:color="000000"/>
              <w:left w:val="single" w:sz="7" w:space="0" w:color="000000"/>
              <w:bottom w:val="single" w:sz="7" w:space="0" w:color="000000"/>
              <w:right w:val="single" w:sz="7" w:space="0" w:color="000000"/>
            </w:tcBorders>
          </w:tcPr>
          <w:p w14:paraId="5C4A14DD" w14:textId="66AB6C4B" w:rsidR="009361B3" w:rsidRDefault="00F901F0" w:rsidP="00D931B0">
            <w:r>
              <w:t>Commitment</w:t>
            </w:r>
          </w:p>
          <w:p w14:paraId="210F41AC" w14:textId="5966697D" w:rsidR="009361B3" w:rsidRDefault="00F901F0" w:rsidP="00D931B0">
            <w:r>
              <w:t>Tracking</w:t>
            </w:r>
          </w:p>
          <w:p w14:paraId="61571FBA" w14:textId="77777777" w:rsidR="009361B3" w:rsidRDefault="00F901F0" w:rsidP="00D931B0">
            <w:r>
              <w:t xml:space="preserve">Number </w:t>
            </w:r>
          </w:p>
        </w:tc>
        <w:tc>
          <w:tcPr>
            <w:tcW w:w="2283" w:type="dxa"/>
            <w:tcBorders>
              <w:top w:val="single" w:sz="7" w:space="0" w:color="000000"/>
              <w:left w:val="single" w:sz="7" w:space="0" w:color="000000"/>
              <w:bottom w:val="single" w:sz="7" w:space="0" w:color="000000"/>
              <w:right w:val="single" w:sz="7" w:space="0" w:color="000000"/>
            </w:tcBorders>
          </w:tcPr>
          <w:p w14:paraId="6668FDE8" w14:textId="48E9BDFF" w:rsidR="009361B3" w:rsidRDefault="00F901F0" w:rsidP="00D931B0">
            <w:r>
              <w:t>Accession Number</w:t>
            </w:r>
          </w:p>
          <w:p w14:paraId="64E1973A" w14:textId="4A2AB475" w:rsidR="009361B3" w:rsidRDefault="00F901F0" w:rsidP="00D931B0">
            <w:r>
              <w:t>Issue Date</w:t>
            </w:r>
          </w:p>
          <w:p w14:paraId="3D738621" w14:textId="77777777" w:rsidR="009361B3" w:rsidRDefault="00F901F0" w:rsidP="00D931B0">
            <w:r>
              <w:t xml:space="preserve">Change Notice </w:t>
            </w:r>
          </w:p>
        </w:tc>
        <w:tc>
          <w:tcPr>
            <w:tcW w:w="4801" w:type="dxa"/>
            <w:tcBorders>
              <w:top w:val="single" w:sz="7" w:space="0" w:color="000000"/>
              <w:left w:val="single" w:sz="7" w:space="0" w:color="000000"/>
              <w:bottom w:val="single" w:sz="7" w:space="0" w:color="000000"/>
              <w:right w:val="single" w:sz="7" w:space="0" w:color="000000"/>
            </w:tcBorders>
          </w:tcPr>
          <w:p w14:paraId="13ED75B6" w14:textId="0528AA59" w:rsidR="009361B3" w:rsidRDefault="00F901F0" w:rsidP="00D931B0">
            <w:pPr>
              <w:jc w:val="center"/>
            </w:pPr>
            <w:r>
              <w:t>Description of Change</w:t>
            </w:r>
          </w:p>
        </w:tc>
        <w:tc>
          <w:tcPr>
            <w:tcW w:w="2059" w:type="dxa"/>
            <w:tcBorders>
              <w:top w:val="single" w:sz="7" w:space="0" w:color="000000"/>
              <w:left w:val="single" w:sz="7" w:space="0" w:color="000000"/>
              <w:bottom w:val="single" w:sz="7" w:space="0" w:color="000000"/>
              <w:right w:val="single" w:sz="7" w:space="0" w:color="000000"/>
            </w:tcBorders>
          </w:tcPr>
          <w:p w14:paraId="17C972CE" w14:textId="6359B7A8" w:rsidR="009361B3" w:rsidRDefault="00F901F0" w:rsidP="00D931B0">
            <w:r>
              <w:t>Description of</w:t>
            </w:r>
          </w:p>
          <w:p w14:paraId="2645F858" w14:textId="03E788FE" w:rsidR="009361B3" w:rsidRDefault="00F901F0" w:rsidP="00D931B0">
            <w:r>
              <w:t>Training</w:t>
            </w:r>
          </w:p>
          <w:p w14:paraId="65550196" w14:textId="647F2D65" w:rsidR="009361B3" w:rsidRDefault="00F901F0" w:rsidP="00D931B0">
            <w:r>
              <w:t>Required and</w:t>
            </w:r>
          </w:p>
          <w:p w14:paraId="092ACB7C" w14:textId="77777777" w:rsidR="009361B3" w:rsidRDefault="00F901F0" w:rsidP="00D931B0">
            <w:r>
              <w:t xml:space="preserve">Completion Date </w:t>
            </w:r>
          </w:p>
        </w:tc>
        <w:tc>
          <w:tcPr>
            <w:tcW w:w="2266" w:type="dxa"/>
            <w:tcBorders>
              <w:top w:val="single" w:sz="7" w:space="0" w:color="000000"/>
              <w:left w:val="single" w:sz="7" w:space="0" w:color="000000"/>
              <w:bottom w:val="single" w:sz="7" w:space="0" w:color="000000"/>
              <w:right w:val="single" w:sz="7" w:space="0" w:color="000000"/>
            </w:tcBorders>
          </w:tcPr>
          <w:p w14:paraId="49CD0E6A" w14:textId="3758A734" w:rsidR="009361B3" w:rsidRDefault="00F901F0" w:rsidP="00D931B0">
            <w:r>
              <w:t>Comment and</w:t>
            </w:r>
          </w:p>
          <w:p w14:paraId="5AAEE574" w14:textId="7F47C037" w:rsidR="009361B3" w:rsidRDefault="00F901F0" w:rsidP="00D931B0">
            <w:r>
              <w:t>Feedback</w:t>
            </w:r>
          </w:p>
          <w:p w14:paraId="02A57108" w14:textId="57D344EF" w:rsidR="009361B3" w:rsidRDefault="00F901F0" w:rsidP="00D931B0">
            <w:r>
              <w:t>Resolution</w:t>
            </w:r>
          </w:p>
          <w:p w14:paraId="64D18253" w14:textId="4096A883" w:rsidR="009361B3" w:rsidRDefault="00F901F0" w:rsidP="00D931B0">
            <w:r>
              <w:t>Accession Number</w:t>
            </w:r>
          </w:p>
          <w:p w14:paraId="1FEDE3E0" w14:textId="07FC0E2D" w:rsidR="004D7351" w:rsidRDefault="004D7351" w:rsidP="00D931B0">
            <w:r>
              <w:t>(Pre-Decisional, Non-Public)</w:t>
            </w:r>
          </w:p>
        </w:tc>
      </w:tr>
      <w:tr w:rsidR="00F77DFA" w14:paraId="0E903706" w14:textId="77777777" w:rsidTr="00A6040B">
        <w:trPr>
          <w:trHeight w:val="492"/>
        </w:trPr>
        <w:tc>
          <w:tcPr>
            <w:tcW w:w="1663" w:type="dxa"/>
            <w:tcBorders>
              <w:top w:val="single" w:sz="7" w:space="0" w:color="000000"/>
              <w:left w:val="single" w:sz="7" w:space="0" w:color="000000"/>
              <w:bottom w:val="single" w:sz="7" w:space="0" w:color="000000"/>
              <w:right w:val="single" w:sz="7" w:space="0" w:color="000000"/>
            </w:tcBorders>
          </w:tcPr>
          <w:p w14:paraId="66C0CE57" w14:textId="77777777" w:rsidR="00F77DFA" w:rsidRDefault="00F77DFA" w:rsidP="004D7351">
            <w:pPr>
              <w:tabs>
                <w:tab w:val="center" w:pos="692"/>
              </w:tabs>
              <w:spacing w:after="0" w:line="240" w:lineRule="auto"/>
              <w:ind w:left="0" w:right="0" w:firstLine="0"/>
            </w:pPr>
          </w:p>
        </w:tc>
        <w:tc>
          <w:tcPr>
            <w:tcW w:w="2283" w:type="dxa"/>
            <w:tcBorders>
              <w:top w:val="single" w:sz="7" w:space="0" w:color="000000"/>
              <w:left w:val="single" w:sz="7" w:space="0" w:color="000000"/>
              <w:bottom w:val="single" w:sz="7" w:space="0" w:color="000000"/>
              <w:right w:val="single" w:sz="7" w:space="0" w:color="000000"/>
            </w:tcBorders>
          </w:tcPr>
          <w:p w14:paraId="1813C128" w14:textId="77777777" w:rsidR="00F77DFA" w:rsidRDefault="00F77DFA" w:rsidP="00D931B0">
            <w:r>
              <w:t>02/21/2003</w:t>
            </w:r>
          </w:p>
          <w:p w14:paraId="0DB8DA31" w14:textId="35069D18" w:rsidR="00F77DFA" w:rsidRDefault="00F77DFA" w:rsidP="00D931B0">
            <w:r>
              <w:t>CN 03-006</w:t>
            </w:r>
          </w:p>
        </w:tc>
        <w:tc>
          <w:tcPr>
            <w:tcW w:w="4801" w:type="dxa"/>
            <w:tcBorders>
              <w:top w:val="single" w:sz="7" w:space="0" w:color="000000"/>
              <w:left w:val="single" w:sz="7" w:space="0" w:color="000000"/>
              <w:bottom w:val="single" w:sz="7" w:space="0" w:color="000000"/>
              <w:right w:val="single" w:sz="7" w:space="0" w:color="000000"/>
            </w:tcBorders>
          </w:tcPr>
          <w:p w14:paraId="07974393" w14:textId="4D9B91A8" w:rsidR="00F77DFA" w:rsidRDefault="00F77DFA" w:rsidP="00D931B0">
            <w:r>
              <w:t>Initial issuance.</w:t>
            </w:r>
          </w:p>
        </w:tc>
        <w:tc>
          <w:tcPr>
            <w:tcW w:w="2059" w:type="dxa"/>
            <w:tcBorders>
              <w:top w:val="single" w:sz="7" w:space="0" w:color="000000"/>
              <w:left w:val="single" w:sz="7" w:space="0" w:color="000000"/>
              <w:bottom w:val="single" w:sz="7" w:space="0" w:color="000000"/>
              <w:right w:val="single" w:sz="7" w:space="0" w:color="000000"/>
            </w:tcBorders>
          </w:tcPr>
          <w:p w14:paraId="5108139A" w14:textId="77777777" w:rsidR="00F77DFA" w:rsidRDefault="00F77DFA" w:rsidP="004D7351">
            <w:pPr>
              <w:spacing w:after="0" w:line="240" w:lineRule="auto"/>
              <w:ind w:left="0" w:right="0" w:firstLine="0"/>
            </w:pPr>
          </w:p>
        </w:tc>
        <w:tc>
          <w:tcPr>
            <w:tcW w:w="2266" w:type="dxa"/>
            <w:tcBorders>
              <w:top w:val="single" w:sz="7" w:space="0" w:color="000000"/>
              <w:left w:val="single" w:sz="7" w:space="0" w:color="000000"/>
              <w:bottom w:val="single" w:sz="7" w:space="0" w:color="000000"/>
              <w:right w:val="single" w:sz="7" w:space="0" w:color="000000"/>
            </w:tcBorders>
          </w:tcPr>
          <w:p w14:paraId="3DE4D370" w14:textId="77777777" w:rsidR="00F77DFA" w:rsidRDefault="00F77DFA" w:rsidP="004D7351">
            <w:pPr>
              <w:spacing w:after="0" w:line="240" w:lineRule="auto"/>
              <w:ind w:left="0" w:right="0" w:firstLine="0"/>
            </w:pPr>
          </w:p>
        </w:tc>
      </w:tr>
      <w:tr w:rsidR="00F77DFA" w14:paraId="431DEE90" w14:textId="77777777" w:rsidTr="00A6040B">
        <w:trPr>
          <w:trHeight w:val="762"/>
        </w:trPr>
        <w:tc>
          <w:tcPr>
            <w:tcW w:w="1663" w:type="dxa"/>
            <w:tcBorders>
              <w:top w:val="single" w:sz="7" w:space="0" w:color="000000"/>
              <w:left w:val="single" w:sz="7" w:space="0" w:color="000000"/>
              <w:bottom w:val="single" w:sz="7" w:space="0" w:color="000000"/>
              <w:right w:val="single" w:sz="7" w:space="0" w:color="000000"/>
            </w:tcBorders>
          </w:tcPr>
          <w:p w14:paraId="0488152E" w14:textId="48E5DAC5" w:rsidR="00F77DFA" w:rsidRDefault="00F77DFA" w:rsidP="004D7351">
            <w:pPr>
              <w:tabs>
                <w:tab w:val="center" w:pos="692"/>
              </w:tabs>
              <w:spacing w:after="0" w:line="240" w:lineRule="auto"/>
              <w:ind w:left="0" w:right="0" w:firstLine="0"/>
            </w:pPr>
          </w:p>
        </w:tc>
        <w:tc>
          <w:tcPr>
            <w:tcW w:w="2283" w:type="dxa"/>
            <w:tcBorders>
              <w:top w:val="single" w:sz="7" w:space="0" w:color="000000"/>
              <w:left w:val="single" w:sz="7" w:space="0" w:color="000000"/>
              <w:bottom w:val="single" w:sz="7" w:space="0" w:color="000000"/>
              <w:right w:val="single" w:sz="7" w:space="0" w:color="000000"/>
            </w:tcBorders>
          </w:tcPr>
          <w:p w14:paraId="076D1F03" w14:textId="5607C567" w:rsidR="00F77DFA" w:rsidRDefault="00F77DFA" w:rsidP="00D931B0">
            <w:r>
              <w:t>ML042100385</w:t>
            </w:r>
          </w:p>
          <w:p w14:paraId="4811AE9F" w14:textId="77777777" w:rsidR="00F77DFA" w:rsidRDefault="00F77DFA" w:rsidP="00D931B0">
            <w:r>
              <w:t>07/27/2004</w:t>
            </w:r>
          </w:p>
          <w:p w14:paraId="73A146F8" w14:textId="5E769CE0" w:rsidR="00F77DFA" w:rsidRDefault="00F77DFA" w:rsidP="00D931B0">
            <w:r>
              <w:t>CN 04-020</w:t>
            </w:r>
          </w:p>
        </w:tc>
        <w:tc>
          <w:tcPr>
            <w:tcW w:w="4801" w:type="dxa"/>
            <w:tcBorders>
              <w:top w:val="single" w:sz="7" w:space="0" w:color="000000"/>
              <w:left w:val="single" w:sz="7" w:space="0" w:color="000000"/>
              <w:bottom w:val="single" w:sz="7" w:space="0" w:color="000000"/>
              <w:right w:val="single" w:sz="7" w:space="0" w:color="000000"/>
            </w:tcBorders>
          </w:tcPr>
          <w:p w14:paraId="0D2CA051" w14:textId="205E326C" w:rsidR="00F77DFA" w:rsidRDefault="00F77DFA" w:rsidP="00D931B0">
            <w:r>
              <w:t>Revised</w:t>
            </w:r>
          </w:p>
        </w:tc>
        <w:tc>
          <w:tcPr>
            <w:tcW w:w="2059" w:type="dxa"/>
            <w:tcBorders>
              <w:top w:val="single" w:sz="7" w:space="0" w:color="000000"/>
              <w:left w:val="single" w:sz="7" w:space="0" w:color="000000"/>
              <w:bottom w:val="single" w:sz="7" w:space="0" w:color="000000"/>
              <w:right w:val="single" w:sz="7" w:space="0" w:color="000000"/>
            </w:tcBorders>
          </w:tcPr>
          <w:p w14:paraId="040EFF99" w14:textId="77777777" w:rsidR="00F77DFA" w:rsidRDefault="00F77DFA" w:rsidP="004D7351">
            <w:pPr>
              <w:spacing w:after="0" w:line="240" w:lineRule="auto"/>
              <w:ind w:left="0" w:right="0" w:firstLine="0"/>
            </w:pPr>
          </w:p>
        </w:tc>
        <w:tc>
          <w:tcPr>
            <w:tcW w:w="2266" w:type="dxa"/>
            <w:tcBorders>
              <w:top w:val="single" w:sz="7" w:space="0" w:color="000000"/>
              <w:left w:val="single" w:sz="7" w:space="0" w:color="000000"/>
              <w:bottom w:val="single" w:sz="7" w:space="0" w:color="000000"/>
              <w:right w:val="single" w:sz="7" w:space="0" w:color="000000"/>
            </w:tcBorders>
          </w:tcPr>
          <w:p w14:paraId="4E703E96" w14:textId="77777777" w:rsidR="00F77DFA" w:rsidRDefault="00F77DFA" w:rsidP="004D7351">
            <w:pPr>
              <w:spacing w:after="0" w:line="240" w:lineRule="auto"/>
              <w:ind w:left="0" w:right="0" w:firstLine="0"/>
            </w:pPr>
          </w:p>
        </w:tc>
      </w:tr>
      <w:tr w:rsidR="009361B3" w14:paraId="29E22454" w14:textId="77777777" w:rsidTr="00A6040B">
        <w:trPr>
          <w:trHeight w:val="1032"/>
        </w:trPr>
        <w:tc>
          <w:tcPr>
            <w:tcW w:w="1663" w:type="dxa"/>
            <w:tcBorders>
              <w:top w:val="single" w:sz="7" w:space="0" w:color="000000"/>
              <w:left w:val="single" w:sz="7" w:space="0" w:color="000000"/>
              <w:bottom w:val="single" w:sz="7" w:space="0" w:color="000000"/>
              <w:right w:val="single" w:sz="7" w:space="0" w:color="000000"/>
            </w:tcBorders>
          </w:tcPr>
          <w:p w14:paraId="69867674" w14:textId="6964E373" w:rsidR="009361B3" w:rsidRDefault="00F901F0" w:rsidP="00D931B0">
            <w:r>
              <w:t xml:space="preserve">N/A </w:t>
            </w:r>
            <w:r>
              <w:tab/>
              <w:t xml:space="preserve"> </w:t>
            </w:r>
          </w:p>
        </w:tc>
        <w:tc>
          <w:tcPr>
            <w:tcW w:w="2283" w:type="dxa"/>
            <w:tcBorders>
              <w:top w:val="single" w:sz="7" w:space="0" w:color="000000"/>
              <w:left w:val="single" w:sz="7" w:space="0" w:color="000000"/>
              <w:bottom w:val="single" w:sz="7" w:space="0" w:color="000000"/>
              <w:right w:val="single" w:sz="7" w:space="0" w:color="000000"/>
            </w:tcBorders>
          </w:tcPr>
          <w:p w14:paraId="58C1116E" w14:textId="38E7F4E3" w:rsidR="00F77DFA" w:rsidRDefault="00F77DFA" w:rsidP="00D931B0">
            <w:r>
              <w:t>ML062890417</w:t>
            </w:r>
          </w:p>
          <w:p w14:paraId="667B2AD6" w14:textId="6ECB7F88" w:rsidR="009361B3" w:rsidRDefault="00F901F0" w:rsidP="00D931B0">
            <w:r>
              <w:t>10/16/06</w:t>
            </w:r>
          </w:p>
          <w:p w14:paraId="1E2746C2" w14:textId="77777777" w:rsidR="009361B3" w:rsidRDefault="00F901F0" w:rsidP="00D931B0">
            <w:r>
              <w:t xml:space="preserve">CN 06-027 </w:t>
            </w:r>
          </w:p>
        </w:tc>
        <w:tc>
          <w:tcPr>
            <w:tcW w:w="4801" w:type="dxa"/>
            <w:tcBorders>
              <w:top w:val="single" w:sz="7" w:space="0" w:color="000000"/>
              <w:left w:val="single" w:sz="7" w:space="0" w:color="000000"/>
              <w:bottom w:val="single" w:sz="7" w:space="0" w:color="000000"/>
              <w:right w:val="single" w:sz="7" w:space="0" w:color="000000"/>
            </w:tcBorders>
          </w:tcPr>
          <w:p w14:paraId="63D25358" w14:textId="77777777" w:rsidR="009361B3" w:rsidRDefault="00F901F0" w:rsidP="00D931B0">
            <w:r>
              <w:t xml:space="preserve">This IMC has been revised to incorporate comments from the Commission in which the term public confidence has been change to openness </w:t>
            </w:r>
          </w:p>
        </w:tc>
        <w:tc>
          <w:tcPr>
            <w:tcW w:w="2059" w:type="dxa"/>
            <w:tcBorders>
              <w:top w:val="single" w:sz="7" w:space="0" w:color="000000"/>
              <w:left w:val="single" w:sz="7" w:space="0" w:color="000000"/>
              <w:bottom w:val="single" w:sz="7" w:space="0" w:color="000000"/>
              <w:right w:val="single" w:sz="7" w:space="0" w:color="000000"/>
            </w:tcBorders>
          </w:tcPr>
          <w:p w14:paraId="16D45321" w14:textId="77777777" w:rsidR="009361B3" w:rsidRDefault="00F901F0" w:rsidP="00D931B0">
            <w:r>
              <w:t xml:space="preserve">N/A </w:t>
            </w:r>
          </w:p>
        </w:tc>
        <w:tc>
          <w:tcPr>
            <w:tcW w:w="2266" w:type="dxa"/>
            <w:tcBorders>
              <w:top w:val="single" w:sz="7" w:space="0" w:color="000000"/>
              <w:left w:val="single" w:sz="7" w:space="0" w:color="000000"/>
              <w:bottom w:val="single" w:sz="7" w:space="0" w:color="000000"/>
              <w:right w:val="single" w:sz="7" w:space="0" w:color="000000"/>
            </w:tcBorders>
          </w:tcPr>
          <w:p w14:paraId="6A85CBA3" w14:textId="77777777" w:rsidR="009361B3" w:rsidRDefault="00F901F0" w:rsidP="00D931B0">
            <w:r>
              <w:t xml:space="preserve">N/A </w:t>
            </w:r>
          </w:p>
        </w:tc>
      </w:tr>
      <w:tr w:rsidR="009361B3" w14:paraId="39C5098D" w14:textId="77777777" w:rsidTr="00A6040B">
        <w:trPr>
          <w:trHeight w:val="2040"/>
        </w:trPr>
        <w:tc>
          <w:tcPr>
            <w:tcW w:w="1663" w:type="dxa"/>
            <w:tcBorders>
              <w:top w:val="single" w:sz="7" w:space="0" w:color="000000"/>
              <w:left w:val="single" w:sz="7" w:space="0" w:color="000000"/>
              <w:bottom w:val="single" w:sz="7" w:space="0" w:color="000000"/>
              <w:right w:val="single" w:sz="7" w:space="0" w:color="000000"/>
            </w:tcBorders>
          </w:tcPr>
          <w:p w14:paraId="63986482" w14:textId="77777777" w:rsidR="009361B3" w:rsidRDefault="00F901F0" w:rsidP="00D931B0">
            <w:r>
              <w:t xml:space="preserve">N/A </w:t>
            </w:r>
          </w:p>
        </w:tc>
        <w:tc>
          <w:tcPr>
            <w:tcW w:w="2283" w:type="dxa"/>
            <w:tcBorders>
              <w:top w:val="single" w:sz="7" w:space="0" w:color="000000"/>
              <w:left w:val="single" w:sz="7" w:space="0" w:color="000000"/>
              <w:bottom w:val="single" w:sz="7" w:space="0" w:color="000000"/>
              <w:right w:val="single" w:sz="7" w:space="0" w:color="000000"/>
            </w:tcBorders>
          </w:tcPr>
          <w:p w14:paraId="35AA67EF" w14:textId="7BBB50E5" w:rsidR="00F77DFA" w:rsidRDefault="00F77DFA" w:rsidP="00D931B0">
            <w:r>
              <w:t>ML071860181</w:t>
            </w:r>
          </w:p>
          <w:p w14:paraId="6854BFB1" w14:textId="0FE86B5C" w:rsidR="009361B3" w:rsidRDefault="00F901F0" w:rsidP="00D931B0">
            <w:r>
              <w:t>11/08/07</w:t>
            </w:r>
          </w:p>
          <w:p w14:paraId="164ADBCB" w14:textId="77777777" w:rsidR="009361B3" w:rsidRDefault="00F901F0" w:rsidP="00D931B0">
            <w:r>
              <w:t xml:space="preserve">CN 07-035 </w:t>
            </w:r>
          </w:p>
        </w:tc>
        <w:tc>
          <w:tcPr>
            <w:tcW w:w="4801" w:type="dxa"/>
            <w:tcBorders>
              <w:top w:val="single" w:sz="7" w:space="0" w:color="000000"/>
              <w:left w:val="single" w:sz="7" w:space="0" w:color="000000"/>
              <w:bottom w:val="single" w:sz="7" w:space="0" w:color="000000"/>
              <w:right w:val="single" w:sz="7" w:space="0" w:color="000000"/>
            </w:tcBorders>
          </w:tcPr>
          <w:p w14:paraId="0CF36E2C" w14:textId="025B8459" w:rsidR="009361B3" w:rsidRDefault="00F901F0" w:rsidP="00D931B0">
            <w:r>
              <w:t xml:space="preserve">This IMC has been revised to incorporate changes in response to Feedback Forms 0308-0950, use of terms SCWE and safety culture, 0308-0952, remove containment PI from Exhibit 7, clarify definitions to performance band colors, and to revise reference numbering and remove/ move references to other portions of IMC 0308. </w:t>
            </w:r>
          </w:p>
        </w:tc>
        <w:tc>
          <w:tcPr>
            <w:tcW w:w="2059" w:type="dxa"/>
            <w:tcBorders>
              <w:top w:val="single" w:sz="7" w:space="0" w:color="000000"/>
              <w:left w:val="single" w:sz="7" w:space="0" w:color="000000"/>
              <w:bottom w:val="single" w:sz="7" w:space="0" w:color="000000"/>
              <w:right w:val="single" w:sz="7" w:space="0" w:color="000000"/>
            </w:tcBorders>
          </w:tcPr>
          <w:p w14:paraId="71D63E03" w14:textId="77777777" w:rsidR="009361B3" w:rsidRDefault="00F901F0" w:rsidP="00D931B0">
            <w:r>
              <w:t xml:space="preserve">N/A </w:t>
            </w:r>
          </w:p>
        </w:tc>
        <w:tc>
          <w:tcPr>
            <w:tcW w:w="2266" w:type="dxa"/>
            <w:tcBorders>
              <w:top w:val="single" w:sz="7" w:space="0" w:color="000000"/>
              <w:left w:val="single" w:sz="7" w:space="0" w:color="000000"/>
              <w:bottom w:val="single" w:sz="7" w:space="0" w:color="000000"/>
              <w:right w:val="single" w:sz="7" w:space="0" w:color="000000"/>
            </w:tcBorders>
          </w:tcPr>
          <w:p w14:paraId="4315E37D" w14:textId="77777777" w:rsidR="009361B3" w:rsidRDefault="00F901F0" w:rsidP="00D931B0">
            <w:r>
              <w:t xml:space="preserve">ML072830090 </w:t>
            </w:r>
          </w:p>
        </w:tc>
      </w:tr>
      <w:tr w:rsidR="009361B3" w14:paraId="3CBBD893" w14:textId="77777777" w:rsidTr="00A6040B">
        <w:trPr>
          <w:trHeight w:val="1230"/>
        </w:trPr>
        <w:tc>
          <w:tcPr>
            <w:tcW w:w="1663" w:type="dxa"/>
            <w:tcBorders>
              <w:top w:val="single" w:sz="7" w:space="0" w:color="000000"/>
              <w:left w:val="single" w:sz="7" w:space="0" w:color="000000"/>
              <w:bottom w:val="single" w:sz="8" w:space="0" w:color="000000"/>
              <w:right w:val="single" w:sz="7" w:space="0" w:color="000000"/>
            </w:tcBorders>
          </w:tcPr>
          <w:p w14:paraId="570C4994" w14:textId="77777777" w:rsidR="009361B3" w:rsidRDefault="00F901F0" w:rsidP="00D931B0">
            <w:r>
              <w:t xml:space="preserve">N/A </w:t>
            </w:r>
          </w:p>
        </w:tc>
        <w:tc>
          <w:tcPr>
            <w:tcW w:w="2283" w:type="dxa"/>
            <w:tcBorders>
              <w:top w:val="single" w:sz="7" w:space="0" w:color="000000"/>
              <w:left w:val="single" w:sz="7" w:space="0" w:color="000000"/>
              <w:bottom w:val="single" w:sz="8" w:space="0" w:color="000000"/>
              <w:right w:val="single" w:sz="7" w:space="0" w:color="000000"/>
            </w:tcBorders>
          </w:tcPr>
          <w:p w14:paraId="0D6F8710" w14:textId="256E29D1" w:rsidR="009361B3" w:rsidRDefault="00F901F0" w:rsidP="00D931B0">
            <w:r>
              <w:t>ML14164A209.</w:t>
            </w:r>
          </w:p>
          <w:p w14:paraId="0A9D318E" w14:textId="4F0431F2" w:rsidR="009361B3" w:rsidRDefault="00F901F0" w:rsidP="00D931B0">
            <w:r>
              <w:t>09/04/14</w:t>
            </w:r>
          </w:p>
          <w:p w14:paraId="4B82C5AA" w14:textId="77777777" w:rsidR="009361B3" w:rsidRDefault="00F901F0" w:rsidP="00D931B0">
            <w:r>
              <w:t xml:space="preserve">CN 14-020 </w:t>
            </w:r>
          </w:p>
        </w:tc>
        <w:tc>
          <w:tcPr>
            <w:tcW w:w="4801" w:type="dxa"/>
            <w:tcBorders>
              <w:top w:val="single" w:sz="7" w:space="0" w:color="000000"/>
              <w:left w:val="single" w:sz="7" w:space="0" w:color="000000"/>
              <w:bottom w:val="single" w:sz="8" w:space="0" w:color="000000"/>
              <w:right w:val="single" w:sz="7" w:space="0" w:color="000000"/>
            </w:tcBorders>
          </w:tcPr>
          <w:p w14:paraId="785A34EF" w14:textId="5D359C1A" w:rsidR="009361B3" w:rsidRDefault="00F901F0" w:rsidP="00D931B0">
            <w:r>
              <w:t>This IMC has been revised to incorporate reintegration of security into the ROP Action Matrix, update Commiss</w:t>
            </w:r>
            <w:r w:rsidR="00510B3E">
              <w:t xml:space="preserve">ion direction, a discussion on </w:t>
            </w:r>
            <w:r>
              <w:t xml:space="preserve">appealing cross-cutting aspects and removal of the acronym section. </w:t>
            </w:r>
          </w:p>
        </w:tc>
        <w:tc>
          <w:tcPr>
            <w:tcW w:w="2059" w:type="dxa"/>
            <w:tcBorders>
              <w:top w:val="single" w:sz="7" w:space="0" w:color="000000"/>
              <w:left w:val="single" w:sz="7" w:space="0" w:color="000000"/>
              <w:bottom w:val="single" w:sz="8" w:space="0" w:color="000000"/>
              <w:right w:val="single" w:sz="7" w:space="0" w:color="000000"/>
            </w:tcBorders>
          </w:tcPr>
          <w:p w14:paraId="37AD9D80" w14:textId="77777777" w:rsidR="009361B3" w:rsidRDefault="00F901F0" w:rsidP="00D931B0">
            <w:r>
              <w:t xml:space="preserve">N/A </w:t>
            </w:r>
          </w:p>
        </w:tc>
        <w:tc>
          <w:tcPr>
            <w:tcW w:w="2266" w:type="dxa"/>
            <w:tcBorders>
              <w:top w:val="single" w:sz="7" w:space="0" w:color="000000"/>
              <w:left w:val="single" w:sz="7" w:space="0" w:color="000000"/>
              <w:bottom w:val="single" w:sz="8" w:space="0" w:color="000000"/>
              <w:right w:val="single" w:sz="7" w:space="0" w:color="000000"/>
            </w:tcBorders>
          </w:tcPr>
          <w:p w14:paraId="1A8007E7" w14:textId="77777777" w:rsidR="009361B3" w:rsidRDefault="00F901F0" w:rsidP="00D931B0">
            <w:r>
              <w:t xml:space="preserve"> </w:t>
            </w:r>
          </w:p>
        </w:tc>
      </w:tr>
      <w:tr w:rsidR="00CA399F" w14:paraId="24E42FC7" w14:textId="77777777" w:rsidTr="00A6040B">
        <w:trPr>
          <w:trHeight w:val="1284"/>
        </w:trPr>
        <w:tc>
          <w:tcPr>
            <w:tcW w:w="1663" w:type="dxa"/>
            <w:tcBorders>
              <w:top w:val="single" w:sz="8" w:space="0" w:color="000000"/>
              <w:left w:val="single" w:sz="8" w:space="0" w:color="000000"/>
              <w:bottom w:val="single" w:sz="8" w:space="0" w:color="000000"/>
              <w:right w:val="single" w:sz="8" w:space="0" w:color="000000"/>
            </w:tcBorders>
          </w:tcPr>
          <w:p w14:paraId="532A4D01" w14:textId="6109ABE0" w:rsidR="00CA399F" w:rsidRDefault="00CA399F" w:rsidP="00D931B0">
            <w:r>
              <w:lastRenderedPageBreak/>
              <w:t>N/A</w:t>
            </w:r>
          </w:p>
        </w:tc>
        <w:tc>
          <w:tcPr>
            <w:tcW w:w="2283" w:type="dxa"/>
            <w:tcBorders>
              <w:top w:val="single" w:sz="8" w:space="0" w:color="000000"/>
              <w:left w:val="single" w:sz="8" w:space="0" w:color="000000"/>
              <w:bottom w:val="single" w:sz="8" w:space="0" w:color="000000"/>
              <w:right w:val="single" w:sz="8" w:space="0" w:color="000000"/>
            </w:tcBorders>
          </w:tcPr>
          <w:p w14:paraId="4883426B" w14:textId="77777777" w:rsidR="00CA399F" w:rsidRDefault="004D7351" w:rsidP="00D931B0">
            <w:r w:rsidRPr="004D7351">
              <w:t>ML16306A386</w:t>
            </w:r>
          </w:p>
          <w:p w14:paraId="6E97EA6B" w14:textId="77777777" w:rsidR="001D45FE" w:rsidRDefault="001D45FE" w:rsidP="00D931B0">
            <w:r>
              <w:t>10/04/17</w:t>
            </w:r>
          </w:p>
          <w:p w14:paraId="18D8F16A" w14:textId="5722E7D6" w:rsidR="001D45FE" w:rsidRDefault="001D45FE" w:rsidP="00D931B0">
            <w:r>
              <w:t>CN 17-021</w:t>
            </w:r>
          </w:p>
        </w:tc>
        <w:tc>
          <w:tcPr>
            <w:tcW w:w="4801" w:type="dxa"/>
            <w:tcBorders>
              <w:top w:val="single" w:sz="8" w:space="0" w:color="000000"/>
              <w:left w:val="single" w:sz="8" w:space="0" w:color="000000"/>
              <w:bottom w:val="single" w:sz="8" w:space="0" w:color="000000"/>
              <w:right w:val="single" w:sz="8" w:space="0" w:color="000000"/>
            </w:tcBorders>
          </w:tcPr>
          <w:p w14:paraId="55B21F03" w14:textId="77777777" w:rsidR="00CA399F" w:rsidRDefault="00CA399F" w:rsidP="00D931B0">
            <w:r>
              <w:t xml:space="preserve">This IMC has been revised to </w:t>
            </w:r>
            <w:r w:rsidR="00A264A7">
              <w:t xml:space="preserve">provide </w:t>
            </w:r>
            <w:r>
              <w:t>update</w:t>
            </w:r>
            <w:r w:rsidR="00A264A7">
              <w:t>s</w:t>
            </w:r>
            <w:r>
              <w:t xml:space="preserve"> for changes to the ROP </w:t>
            </w:r>
            <w:r w:rsidR="00A264A7">
              <w:t xml:space="preserve">since 2012 </w:t>
            </w:r>
            <w:r>
              <w:t xml:space="preserve">and to provide a </w:t>
            </w:r>
            <w:r w:rsidR="00A264A7">
              <w:t>more comprehensive</w:t>
            </w:r>
            <w:r>
              <w:t xml:space="preserve"> history of the</w:t>
            </w:r>
            <w:r w:rsidR="00A264A7">
              <w:t xml:space="preserve"> development of the ROP.</w:t>
            </w:r>
            <w:r w:rsidR="00097A49">
              <w:t xml:space="preserve"> Updated to include changes in IMC 0310.</w:t>
            </w:r>
          </w:p>
        </w:tc>
        <w:tc>
          <w:tcPr>
            <w:tcW w:w="2059" w:type="dxa"/>
            <w:tcBorders>
              <w:top w:val="single" w:sz="8" w:space="0" w:color="000000"/>
              <w:left w:val="single" w:sz="8" w:space="0" w:color="000000"/>
              <w:bottom w:val="single" w:sz="8" w:space="0" w:color="000000"/>
              <w:right w:val="single" w:sz="8" w:space="0" w:color="000000"/>
            </w:tcBorders>
          </w:tcPr>
          <w:p w14:paraId="2D5C9613" w14:textId="65E76ADE" w:rsidR="00CA399F" w:rsidRDefault="00CA399F" w:rsidP="00D931B0">
            <w:r>
              <w:t>N/A</w:t>
            </w:r>
          </w:p>
        </w:tc>
        <w:tc>
          <w:tcPr>
            <w:tcW w:w="2266" w:type="dxa"/>
            <w:tcBorders>
              <w:top w:val="single" w:sz="8" w:space="0" w:color="000000"/>
              <w:left w:val="single" w:sz="8" w:space="0" w:color="000000"/>
              <w:bottom w:val="single" w:sz="8" w:space="0" w:color="000000"/>
              <w:right w:val="single" w:sz="8" w:space="0" w:color="000000"/>
            </w:tcBorders>
          </w:tcPr>
          <w:p w14:paraId="07313851" w14:textId="5C1D0E9E" w:rsidR="004D7351" w:rsidRDefault="004D7351" w:rsidP="00D931B0">
            <w:r w:rsidRPr="004D7351">
              <w:t>ML16307A047</w:t>
            </w:r>
          </w:p>
          <w:p w14:paraId="0884A165" w14:textId="5C1B6C2F" w:rsidR="004D7351" w:rsidRDefault="00F77DFA" w:rsidP="00D931B0">
            <w:r>
              <w:t>0305-2226</w:t>
            </w:r>
          </w:p>
          <w:p w14:paraId="53F62487" w14:textId="1BE53A4F" w:rsidR="00CA399F" w:rsidRDefault="00097A49" w:rsidP="00D931B0">
            <w:r>
              <w:t>0310-1945</w:t>
            </w:r>
          </w:p>
        </w:tc>
      </w:tr>
      <w:tr w:rsidR="009A23A8" w14:paraId="24CFF38F" w14:textId="77777777" w:rsidTr="00A6040B">
        <w:trPr>
          <w:trHeight w:val="1284"/>
        </w:trPr>
        <w:tc>
          <w:tcPr>
            <w:tcW w:w="1663" w:type="dxa"/>
            <w:tcBorders>
              <w:top w:val="single" w:sz="8" w:space="0" w:color="000000"/>
              <w:left w:val="single" w:sz="8" w:space="0" w:color="000000"/>
              <w:bottom w:val="single" w:sz="4" w:space="0" w:color="auto"/>
              <w:right w:val="single" w:sz="8" w:space="0" w:color="000000"/>
            </w:tcBorders>
          </w:tcPr>
          <w:p w14:paraId="4C0FFE33" w14:textId="3A0E639D" w:rsidR="009A23A8" w:rsidRDefault="009A23A8" w:rsidP="00D931B0">
            <w:r>
              <w:t>N/A</w:t>
            </w:r>
          </w:p>
        </w:tc>
        <w:tc>
          <w:tcPr>
            <w:tcW w:w="2283" w:type="dxa"/>
            <w:tcBorders>
              <w:top w:val="single" w:sz="8" w:space="0" w:color="000000"/>
              <w:left w:val="single" w:sz="8" w:space="0" w:color="000000"/>
              <w:bottom w:val="single" w:sz="4" w:space="0" w:color="auto"/>
              <w:right w:val="single" w:sz="8" w:space="0" w:color="000000"/>
            </w:tcBorders>
          </w:tcPr>
          <w:p w14:paraId="18DCD4E8" w14:textId="1DFBEDAB" w:rsidR="009A23A8" w:rsidRDefault="009A23A8" w:rsidP="00D931B0">
            <w:r>
              <w:t>ML</w:t>
            </w:r>
            <w:r w:rsidR="00070AA2">
              <w:t>22125A164</w:t>
            </w:r>
          </w:p>
          <w:p w14:paraId="6CA3E917" w14:textId="1FE47B0C" w:rsidR="005B7FF6" w:rsidRDefault="008F0950" w:rsidP="00D931B0">
            <w:r>
              <w:t>10/04/22</w:t>
            </w:r>
          </w:p>
          <w:p w14:paraId="1C97C604" w14:textId="23185A2F" w:rsidR="005B7FF6" w:rsidRPr="004D7351" w:rsidRDefault="005B7FF6" w:rsidP="00D931B0">
            <w:r>
              <w:t xml:space="preserve">CN </w:t>
            </w:r>
            <w:r w:rsidR="008F0950">
              <w:t>22-020</w:t>
            </w:r>
          </w:p>
        </w:tc>
        <w:tc>
          <w:tcPr>
            <w:tcW w:w="4801" w:type="dxa"/>
            <w:tcBorders>
              <w:top w:val="single" w:sz="8" w:space="0" w:color="000000"/>
              <w:left w:val="single" w:sz="8" w:space="0" w:color="000000"/>
              <w:bottom w:val="single" w:sz="4" w:space="0" w:color="auto"/>
              <w:right w:val="single" w:sz="8" w:space="0" w:color="000000"/>
            </w:tcBorders>
          </w:tcPr>
          <w:p w14:paraId="059458FB" w14:textId="5F135486" w:rsidR="009A23A8" w:rsidRDefault="00EA240C" w:rsidP="00D931B0">
            <w:r>
              <w:t>Editorial updates due to routine five-year review. FBF 71152-2016 closed by this revision.</w:t>
            </w:r>
          </w:p>
        </w:tc>
        <w:tc>
          <w:tcPr>
            <w:tcW w:w="2059" w:type="dxa"/>
            <w:tcBorders>
              <w:top w:val="single" w:sz="8" w:space="0" w:color="000000"/>
              <w:left w:val="single" w:sz="8" w:space="0" w:color="000000"/>
              <w:bottom w:val="single" w:sz="4" w:space="0" w:color="auto"/>
              <w:right w:val="single" w:sz="8" w:space="0" w:color="000000"/>
            </w:tcBorders>
          </w:tcPr>
          <w:p w14:paraId="27263A46" w14:textId="4753CEF8" w:rsidR="009A23A8" w:rsidRDefault="005B7FF6" w:rsidP="00D931B0">
            <w:r>
              <w:t>N/A</w:t>
            </w:r>
          </w:p>
        </w:tc>
        <w:tc>
          <w:tcPr>
            <w:tcW w:w="2266" w:type="dxa"/>
            <w:tcBorders>
              <w:top w:val="single" w:sz="8" w:space="0" w:color="000000"/>
              <w:left w:val="single" w:sz="8" w:space="0" w:color="000000"/>
              <w:bottom w:val="single" w:sz="4" w:space="0" w:color="auto"/>
              <w:right w:val="single" w:sz="8" w:space="0" w:color="000000"/>
            </w:tcBorders>
          </w:tcPr>
          <w:p w14:paraId="27AFE8B3" w14:textId="42650C5D" w:rsidR="009A23A8" w:rsidRDefault="005B7FF6" w:rsidP="00D931B0">
            <w:r>
              <w:t>ML</w:t>
            </w:r>
            <w:r w:rsidR="00F3607C">
              <w:t>22168A214</w:t>
            </w:r>
          </w:p>
          <w:p w14:paraId="05670CE7" w14:textId="77777777" w:rsidR="00070AA2" w:rsidRDefault="00070AA2" w:rsidP="00D931B0"/>
          <w:p w14:paraId="0E5E968C" w14:textId="77777777" w:rsidR="005B7FF6" w:rsidRDefault="005B7FF6" w:rsidP="00D931B0">
            <w:r>
              <w:t xml:space="preserve">FBF </w:t>
            </w:r>
            <w:r w:rsidR="00070AA2">
              <w:t>0308</w:t>
            </w:r>
            <w:r w:rsidR="00FC6BC3">
              <w:t>-2016</w:t>
            </w:r>
          </w:p>
          <w:p w14:paraId="009665E7" w14:textId="6BA569D0" w:rsidR="00FC6BC3" w:rsidRPr="004D7351" w:rsidRDefault="00FC6BC3" w:rsidP="00D931B0">
            <w:r>
              <w:t>ML22161A959</w:t>
            </w:r>
          </w:p>
        </w:tc>
      </w:tr>
    </w:tbl>
    <w:p w14:paraId="275F10C1" w14:textId="55090C1F" w:rsidR="009361B3" w:rsidRDefault="009361B3" w:rsidP="00533C85">
      <w:pPr>
        <w:pStyle w:val="BodyText"/>
      </w:pPr>
    </w:p>
    <w:sectPr w:rsidR="009361B3" w:rsidSect="00C33EE7">
      <w:headerReference w:type="even" r:id="rId57"/>
      <w:headerReference w:type="default" r:id="rId58"/>
      <w:footerReference w:type="even" r:id="rId59"/>
      <w:footerReference w:type="default" r:id="rId60"/>
      <w:headerReference w:type="first" r:id="rId61"/>
      <w:footerReference w:type="first" r:id="rId62"/>
      <w:pgSz w:w="15840" w:h="12240" w:orient="landscape"/>
      <w:pgMar w:top="1440" w:right="1438"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71651" w14:textId="77777777" w:rsidR="00482812" w:rsidRDefault="00482812">
      <w:pPr>
        <w:spacing w:after="0" w:line="240" w:lineRule="auto"/>
      </w:pPr>
      <w:r>
        <w:separator/>
      </w:r>
    </w:p>
  </w:endnote>
  <w:endnote w:type="continuationSeparator" w:id="0">
    <w:p w14:paraId="1F43D521" w14:textId="77777777" w:rsidR="00482812" w:rsidRDefault="00482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FAF54" w14:textId="598CFDFF" w:rsidR="00877457" w:rsidRDefault="00877457" w:rsidP="00244BEB">
    <w:pPr>
      <w:tabs>
        <w:tab w:val="center" w:pos="4682"/>
        <w:tab w:val="right" w:pos="9364"/>
      </w:tabs>
      <w:spacing w:after="0" w:line="259" w:lineRule="auto"/>
      <w:ind w:left="0" w:right="0" w:firstLine="0"/>
    </w:pPr>
    <w:r>
      <w:t xml:space="preserve">Issue Date: </w:t>
    </w:r>
    <w:r w:rsidR="008F0950">
      <w:t>10/04/22</w:t>
    </w:r>
    <w:r>
      <w:tab/>
    </w:r>
    <w:r w:rsidRPr="00C16B22">
      <w:rPr>
        <w:color w:val="auto"/>
      </w:rPr>
      <w:fldChar w:fldCharType="begin"/>
    </w:r>
    <w:r w:rsidRPr="00C16B22">
      <w:rPr>
        <w:color w:val="auto"/>
      </w:rPr>
      <w:instrText xml:space="preserve"> PAGE   \* MERGEFORMAT </w:instrText>
    </w:r>
    <w:r w:rsidRPr="00C16B22">
      <w:rPr>
        <w:color w:val="auto"/>
      </w:rPr>
      <w:fldChar w:fldCharType="separate"/>
    </w:r>
    <w:r>
      <w:rPr>
        <w:noProof/>
        <w:color w:val="auto"/>
      </w:rPr>
      <w:t>19</w:t>
    </w:r>
    <w:r w:rsidRPr="00C16B22">
      <w:rPr>
        <w:noProof/>
        <w:color w:val="auto"/>
      </w:rPr>
      <w:fldChar w:fldCharType="end"/>
    </w:r>
    <w:r>
      <w:tab/>
      <w:t xml:space="preserve">0308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019A" w14:textId="73118098" w:rsidR="00300818" w:rsidRDefault="00300818"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B5523B">
      <w:t>4-</w:t>
    </w:r>
    <w:r w:rsidR="00B5523B">
      <w:fldChar w:fldCharType="begin"/>
    </w:r>
    <w:r w:rsidR="00B5523B">
      <w:instrText xml:space="preserve"> PAGE   \* MERGEFORMAT </w:instrText>
    </w:r>
    <w:r w:rsidR="00B5523B">
      <w:fldChar w:fldCharType="separate"/>
    </w:r>
    <w:r w:rsidR="00B5523B">
      <w:rPr>
        <w:noProof/>
      </w:rPr>
      <w:t>1</w:t>
    </w:r>
    <w:r w:rsidR="00B5523B">
      <w:rPr>
        <w:noProof/>
      </w:rPr>
      <w:fldChar w:fldCharType="end"/>
    </w:r>
    <w:r>
      <w:tab/>
      <w:t xml:space="preserve">0308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6CCA" w14:textId="017F427B"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615B49">
      <w:t>5-</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5BFDD" w14:textId="0A261485" w:rsidR="00D003D2" w:rsidRDefault="00D003D2"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615B49">
      <w:t>6-</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84D17" w14:textId="71EDEFC2"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615B49">
      <w:t>7-</w:t>
    </w:r>
    <w:r w:rsidR="00615B49">
      <w:fldChar w:fldCharType="begin"/>
    </w:r>
    <w:r w:rsidR="00615B49">
      <w:instrText xml:space="preserve"> PAGE   \* MERGEFORMAT </w:instrText>
    </w:r>
    <w:r w:rsidR="00615B49">
      <w:fldChar w:fldCharType="separate"/>
    </w:r>
    <w:r w:rsidR="00615B49">
      <w:rPr>
        <w:noProof/>
      </w:rPr>
      <w:t>1</w:t>
    </w:r>
    <w:r w:rsidR="00615B49">
      <w:rPr>
        <w:noProof/>
      </w:rPr>
      <w:fldChar w:fldCharType="end"/>
    </w:r>
    <w:r>
      <w:tab/>
      <w:t xml:space="preserve">0308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FAA7" w14:textId="5013C8B8"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C84AED">
      <w:t>8-</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47A9" w14:textId="220817FB"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C84AED">
      <w:t>9-</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E70A" w14:textId="2B8CC98F"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C84AED">
      <w:t>10</w:t>
    </w:r>
    <w:r>
      <w:t>-</w:t>
    </w:r>
    <w:r w:rsidR="00C84AED">
      <w:fldChar w:fldCharType="begin"/>
    </w:r>
    <w:r w:rsidR="00C84AED">
      <w:instrText xml:space="preserve"> PAGE   \* MERGEFORMAT </w:instrText>
    </w:r>
    <w:r w:rsidR="00C84AED">
      <w:fldChar w:fldCharType="separate"/>
    </w:r>
    <w:r w:rsidR="00C84AED">
      <w:rPr>
        <w:noProof/>
      </w:rPr>
      <w:t>1</w:t>
    </w:r>
    <w:r w:rsidR="00C84AED">
      <w:rPr>
        <w:noProof/>
      </w:rPr>
      <w:fldChar w:fldCharType="end"/>
    </w:r>
    <w:r>
      <w:tab/>
      <w:t xml:space="preserve">0308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8702F" w14:textId="531D3077"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t>1</w:t>
    </w:r>
    <w:r w:rsidR="00242B07">
      <w:t>1-</w:t>
    </w:r>
    <w:r w:rsidR="00242B07">
      <w:fldChar w:fldCharType="begin"/>
    </w:r>
    <w:r w:rsidR="00242B07">
      <w:instrText xml:space="preserve"> PAGE   \* MERGEFORMAT </w:instrText>
    </w:r>
    <w:r w:rsidR="00242B07">
      <w:fldChar w:fldCharType="separate"/>
    </w:r>
    <w:r w:rsidR="00242B07">
      <w:rPr>
        <w:noProof/>
      </w:rPr>
      <w:t>1</w:t>
    </w:r>
    <w:r w:rsidR="00242B07">
      <w:rPr>
        <w:noProof/>
      </w:rPr>
      <w:fldChar w:fldCharType="end"/>
    </w:r>
    <w:r>
      <w:tab/>
      <w:t xml:space="preserve">0308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59C9" w14:textId="21D923F1" w:rsidR="00202D3A" w:rsidRDefault="00202D3A"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242B07">
      <w:t>12-</w:t>
    </w:r>
    <w:r w:rsidR="00242B07">
      <w:fldChar w:fldCharType="begin"/>
    </w:r>
    <w:r w:rsidR="00242B07">
      <w:instrText xml:space="preserve"> PAGE   \* MERGEFORMAT </w:instrText>
    </w:r>
    <w:r w:rsidR="00242B07">
      <w:fldChar w:fldCharType="separate"/>
    </w:r>
    <w:r w:rsidR="00242B07">
      <w:rPr>
        <w:noProof/>
      </w:rPr>
      <w:t>1</w:t>
    </w:r>
    <w:r w:rsidR="00242B07">
      <w:rPr>
        <w:noProof/>
      </w:rPr>
      <w:fldChar w:fldCharType="end"/>
    </w:r>
    <w:r>
      <w:tab/>
      <w:t xml:space="preserve">0308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2A410" w14:textId="77777777" w:rsidR="003D508F" w:rsidRDefault="003D508F">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2C0F" w14:textId="1E6E9865" w:rsidR="00877457" w:rsidRDefault="00877457" w:rsidP="00244BEB">
    <w:pPr>
      <w:tabs>
        <w:tab w:val="center" w:pos="4682"/>
        <w:tab w:val="right" w:pos="9364"/>
      </w:tabs>
      <w:spacing w:after="0" w:line="259" w:lineRule="auto"/>
      <w:ind w:left="0" w:right="0" w:firstLine="0"/>
    </w:pPr>
    <w:r>
      <w:t xml:space="preserve">Issue Date: </w:t>
    </w:r>
    <w:r w:rsidR="008F0950">
      <w:t>10/04/22</w:t>
    </w:r>
    <w:r>
      <w:tab/>
    </w:r>
    <w:r w:rsidRPr="00C16B22">
      <w:rPr>
        <w:color w:val="auto"/>
      </w:rPr>
      <w:fldChar w:fldCharType="begin"/>
    </w:r>
    <w:r w:rsidRPr="00C16B22">
      <w:rPr>
        <w:color w:val="auto"/>
      </w:rPr>
      <w:instrText xml:space="preserve"> PAGE   \* MERGEFORMAT </w:instrText>
    </w:r>
    <w:r w:rsidRPr="00C16B22">
      <w:rPr>
        <w:color w:val="auto"/>
      </w:rPr>
      <w:fldChar w:fldCharType="separate"/>
    </w:r>
    <w:r>
      <w:rPr>
        <w:noProof/>
        <w:color w:val="auto"/>
      </w:rPr>
      <w:t>19</w:t>
    </w:r>
    <w:r w:rsidRPr="00C16B22">
      <w:rPr>
        <w:noProof/>
        <w:color w:val="auto"/>
      </w:rPr>
      <w:fldChar w:fldCharType="end"/>
    </w:r>
    <w:r>
      <w:tab/>
      <w:t xml:space="preserve">0308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A89AF" w14:textId="22449ECF" w:rsidR="003D508F" w:rsidRPr="00C33EE7" w:rsidRDefault="00C33EE7" w:rsidP="00C33EE7">
    <w:pPr>
      <w:pStyle w:val="Footer"/>
    </w:pPr>
    <w:r>
      <w:t xml:space="preserve">Issue Date: </w:t>
    </w:r>
    <w:r w:rsidR="008F0950">
      <w:t>10/04/22</w:t>
    </w:r>
    <w:r>
      <w:ptab w:relativeTo="margin" w:alignment="center" w:leader="none"/>
    </w:r>
    <w:r>
      <w:t>Att1-</w:t>
    </w:r>
    <w:r>
      <w:fldChar w:fldCharType="begin"/>
    </w:r>
    <w:r>
      <w:instrText xml:space="preserve"> PAGE   \* MERGEFORMAT </w:instrText>
    </w:r>
    <w:r>
      <w:fldChar w:fldCharType="separate"/>
    </w:r>
    <w:r>
      <w:rPr>
        <w:noProof/>
      </w:rPr>
      <w:t>1</w:t>
    </w:r>
    <w:r>
      <w:rPr>
        <w:noProof/>
      </w:rPr>
      <w:fldChar w:fldCharType="end"/>
    </w:r>
    <w:r>
      <w:ptab w:relativeTo="margin" w:alignment="right" w:leader="none"/>
    </w:r>
    <w:r>
      <w:t>0308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6AC64" w14:textId="50196E79" w:rsidR="003D508F" w:rsidRDefault="003D508F">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5FF5" w14:textId="77777777" w:rsidR="003D508F" w:rsidRDefault="003D508F">
    <w:pPr>
      <w:tabs>
        <w:tab w:val="center" w:pos="6482"/>
        <w:tab w:val="right" w:pos="13017"/>
      </w:tabs>
      <w:spacing w:after="0" w:line="259" w:lineRule="auto"/>
      <w:ind w:left="0" w:right="0" w:firstLine="0"/>
    </w:pPr>
    <w:r>
      <w:t xml:space="preserve">Issue Date:  09/04/14 </w:t>
    </w:r>
    <w:r>
      <w:tab/>
      <w:t>E</w:t>
    </w:r>
    <w:r>
      <w:fldChar w:fldCharType="begin"/>
    </w:r>
    <w:r>
      <w:instrText xml:space="preserve"> PAGE   \* MERGEFORMAT </w:instrText>
    </w:r>
    <w:r>
      <w:fldChar w:fldCharType="separate"/>
    </w:r>
    <w:r>
      <w:rPr>
        <w:noProof/>
      </w:rPr>
      <w:t>2</w:t>
    </w:r>
    <w:r>
      <w:fldChar w:fldCharType="end"/>
    </w:r>
    <w:r>
      <w:t xml:space="preserve">-1 </w:t>
    </w:r>
    <w:r>
      <w:tab/>
      <w:t xml:space="preserve">0308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FCDA0" w14:textId="676F7DB3" w:rsidR="003D508F" w:rsidRDefault="003D508F" w:rsidP="00002EC7">
    <w:pPr>
      <w:tabs>
        <w:tab w:val="center" w:pos="6482"/>
        <w:tab w:val="right" w:pos="12960"/>
      </w:tabs>
      <w:spacing w:after="0" w:line="259" w:lineRule="auto"/>
      <w:ind w:left="0" w:right="0" w:firstLine="0"/>
    </w:pPr>
    <w:r>
      <w:t xml:space="preserve">Issue Date: </w:t>
    </w:r>
    <w:r>
      <w:tab/>
      <w:t>E</w:t>
    </w:r>
    <w:r>
      <w:fldChar w:fldCharType="begin"/>
    </w:r>
    <w:r>
      <w:instrText xml:space="preserve"> PAGE   \* MERGEFORMAT </w:instrText>
    </w:r>
    <w:r>
      <w:fldChar w:fldCharType="separate"/>
    </w:r>
    <w:r w:rsidR="00C15716">
      <w:rPr>
        <w:noProof/>
      </w:rPr>
      <w:t>3</w:t>
    </w:r>
    <w:r>
      <w:fldChar w:fldCharType="end"/>
    </w:r>
    <w:r>
      <w:t>-1</w:t>
    </w:r>
    <w:r>
      <w:tab/>
      <w:t xml:space="preserve">0308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ACB8" w14:textId="13D92818" w:rsidR="003D508F" w:rsidRDefault="003D508F" w:rsidP="00002EC7">
    <w:pPr>
      <w:tabs>
        <w:tab w:val="center" w:pos="6482"/>
        <w:tab w:val="right" w:pos="12960"/>
      </w:tabs>
      <w:spacing w:after="0" w:line="259" w:lineRule="auto"/>
      <w:ind w:left="0" w:right="0" w:firstLine="0"/>
    </w:pPr>
    <w:r>
      <w:t xml:space="preserve">Issue Date: </w:t>
    </w:r>
    <w:r w:rsidR="008F0950">
      <w:t>10/04/22</w:t>
    </w:r>
    <w:r>
      <w:tab/>
    </w:r>
    <w:r w:rsidR="00831325">
      <w:t>E</w:t>
    </w:r>
    <w:r w:rsidR="0081242A">
      <w:t>x</w:t>
    </w:r>
    <w:r w:rsidR="00831325">
      <w:t>1-</w:t>
    </w:r>
    <w:r w:rsidR="00831325">
      <w:fldChar w:fldCharType="begin"/>
    </w:r>
    <w:r w:rsidR="00831325">
      <w:instrText xml:space="preserve"> PAGE   \* MERGEFORMAT </w:instrText>
    </w:r>
    <w:r w:rsidR="00831325">
      <w:fldChar w:fldCharType="separate"/>
    </w:r>
    <w:r w:rsidR="00831325">
      <w:rPr>
        <w:noProof/>
      </w:rPr>
      <w:t>1</w:t>
    </w:r>
    <w:r w:rsidR="00831325">
      <w:rPr>
        <w:noProof/>
      </w:rPr>
      <w:fldChar w:fldCharType="end"/>
    </w:r>
    <w:r>
      <w:tab/>
      <w:t xml:space="preserve">0308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3791" w14:textId="0CE3EC8D" w:rsidR="00E7025E" w:rsidRDefault="00E7025E" w:rsidP="00002EC7">
    <w:pPr>
      <w:tabs>
        <w:tab w:val="center" w:pos="6482"/>
        <w:tab w:val="right" w:pos="12960"/>
      </w:tabs>
      <w:spacing w:after="0" w:line="259" w:lineRule="auto"/>
      <w:ind w:left="0" w:right="0" w:firstLine="0"/>
    </w:pPr>
    <w:r>
      <w:t xml:space="preserve">Issue Date: </w:t>
    </w:r>
    <w:r w:rsidR="008F0950">
      <w:t>10/04/22</w:t>
    </w:r>
    <w:r>
      <w:tab/>
      <w:t>E</w:t>
    </w:r>
    <w:r w:rsidR="0081242A">
      <w:t>x</w:t>
    </w:r>
    <w:r w:rsidR="00902B03">
      <w:t>2-</w:t>
    </w:r>
    <w:r w:rsidR="00902B03">
      <w:fldChar w:fldCharType="begin"/>
    </w:r>
    <w:r w:rsidR="00902B03">
      <w:instrText xml:space="preserve"> PAGE   \* MERGEFORMAT </w:instrText>
    </w:r>
    <w:r w:rsidR="00902B03">
      <w:fldChar w:fldCharType="separate"/>
    </w:r>
    <w:r w:rsidR="00902B03">
      <w:rPr>
        <w:noProof/>
      </w:rPr>
      <w:t>1</w:t>
    </w:r>
    <w:r w:rsidR="00902B03">
      <w:rPr>
        <w:noProof/>
      </w:rPr>
      <w:fldChar w:fldCharType="end"/>
    </w:r>
    <w:r>
      <w:tab/>
      <w:t xml:space="preserve">0308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098C" w14:textId="77777777" w:rsidR="003D508F" w:rsidRDefault="003D508F">
    <w:pPr>
      <w:tabs>
        <w:tab w:val="center" w:pos="6481"/>
        <w:tab w:val="right" w:pos="12948"/>
      </w:tabs>
      <w:spacing w:after="0" w:line="259" w:lineRule="auto"/>
      <w:ind w:left="0" w:right="-15" w:firstLine="0"/>
    </w:pPr>
    <w:r>
      <w:t xml:space="preserve">Issue Date:  09/04/14 </w:t>
    </w:r>
    <w:r>
      <w:tab/>
      <w:t>E</w:t>
    </w:r>
    <w:r>
      <w:fldChar w:fldCharType="begin"/>
    </w:r>
    <w:r>
      <w:instrText xml:space="preserve"> PAGE   \* MERGEFORMAT </w:instrText>
    </w:r>
    <w:r>
      <w:fldChar w:fldCharType="separate"/>
    </w:r>
    <w:r>
      <w:rPr>
        <w:noProof/>
      </w:rPr>
      <w:t>16</w:t>
    </w:r>
    <w:r>
      <w:fldChar w:fldCharType="end"/>
    </w:r>
    <w:r>
      <w:t xml:space="preserve">-1 </w:t>
    </w:r>
    <w:r>
      <w:tab/>
      <w:t xml:space="preserve">0308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3A704" w14:textId="1EF689CF" w:rsidR="003D508F" w:rsidRDefault="003D508F" w:rsidP="0080799D">
    <w:pPr>
      <w:tabs>
        <w:tab w:val="center" w:pos="6481"/>
        <w:tab w:val="right" w:pos="12948"/>
      </w:tabs>
      <w:spacing w:after="0" w:line="240" w:lineRule="auto"/>
      <w:ind w:left="0" w:right="-14" w:firstLine="0"/>
    </w:pPr>
    <w:r>
      <w:t xml:space="preserve">Issue Date: </w:t>
    </w:r>
    <w:r w:rsidR="008F0950">
      <w:t>10/04/22</w:t>
    </w:r>
    <w:r>
      <w:tab/>
      <w:t>E</w:t>
    </w:r>
    <w:r w:rsidR="0081242A">
      <w:t>x</w:t>
    </w:r>
    <w:r w:rsidR="00B5523B">
      <w:t>3-</w:t>
    </w:r>
    <w:r w:rsidR="00B5523B">
      <w:fldChar w:fldCharType="begin"/>
    </w:r>
    <w:r w:rsidR="00B5523B">
      <w:instrText xml:space="preserve"> PAGE   \* MERGEFORMAT </w:instrText>
    </w:r>
    <w:r w:rsidR="00B5523B">
      <w:fldChar w:fldCharType="separate"/>
    </w:r>
    <w:r w:rsidR="00B5523B">
      <w:rPr>
        <w:noProof/>
      </w:rPr>
      <w:t>1</w:t>
    </w:r>
    <w:r w:rsidR="00B5523B">
      <w:rPr>
        <w:noProof/>
      </w:rPr>
      <w:fldChar w:fldCharType="end"/>
    </w:r>
    <w:r>
      <w:tab/>
      <w:t xml:space="preserve">0308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FC02" w14:textId="77777777" w:rsidR="003D508F" w:rsidRDefault="003D508F">
    <w:pPr>
      <w:tabs>
        <w:tab w:val="center" w:pos="6481"/>
        <w:tab w:val="right" w:pos="12948"/>
      </w:tabs>
      <w:spacing w:after="0" w:line="259" w:lineRule="auto"/>
      <w:ind w:left="0" w:right="-15" w:firstLine="0"/>
    </w:pPr>
    <w:r>
      <w:t xml:space="preserve">Issue Date:  09/04/14 </w:t>
    </w:r>
    <w:r>
      <w:tab/>
      <w:t>E</w:t>
    </w:r>
    <w:r>
      <w:fldChar w:fldCharType="begin"/>
    </w:r>
    <w:r>
      <w:instrText xml:space="preserve"> PAGE   \* MERGEFORMAT </w:instrText>
    </w:r>
    <w:r>
      <w:fldChar w:fldCharType="separate"/>
    </w:r>
    <w:r>
      <w:t>7</w:t>
    </w:r>
    <w:r>
      <w:fldChar w:fldCharType="end"/>
    </w:r>
    <w:r>
      <w:t xml:space="preserve">-1 </w:t>
    </w:r>
    <w:r>
      <w:tab/>
      <w:t xml:space="preserve">0308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A35FA" w14:textId="77777777" w:rsidR="00482812" w:rsidRDefault="00482812">
      <w:pPr>
        <w:spacing w:after="0" w:line="240" w:lineRule="auto"/>
      </w:pPr>
      <w:r>
        <w:separator/>
      </w:r>
    </w:p>
  </w:footnote>
  <w:footnote w:type="continuationSeparator" w:id="0">
    <w:p w14:paraId="7520C29A" w14:textId="77777777" w:rsidR="00482812" w:rsidRDefault="00482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0F9B1" w14:textId="77777777" w:rsidR="003D508F" w:rsidRDefault="003D508F">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55E9F" w14:textId="77777777" w:rsidR="00D003D2" w:rsidRDefault="00D003D2" w:rsidP="0080799D">
    <w:pPr>
      <w:spacing w:after="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3277" w14:textId="77777777" w:rsidR="00202D3A" w:rsidRDefault="00202D3A" w:rsidP="0080799D">
    <w:pPr>
      <w:spacing w:after="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4089" w14:textId="77777777" w:rsidR="00202D3A" w:rsidRDefault="00202D3A" w:rsidP="0080799D">
    <w:pPr>
      <w:spacing w:after="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315E" w14:textId="77777777" w:rsidR="00202D3A" w:rsidRDefault="00202D3A" w:rsidP="0080799D">
    <w:pPr>
      <w:spacing w:after="0" w:line="259" w:lineRule="auto"/>
      <w:ind w:left="0" w:righ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6EA1" w14:textId="77777777" w:rsidR="00202D3A" w:rsidRDefault="00202D3A" w:rsidP="0080799D">
    <w:pPr>
      <w:spacing w:after="0" w:line="259" w:lineRule="auto"/>
      <w:ind w:left="0" w:righ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56D01" w14:textId="77777777" w:rsidR="00202D3A" w:rsidRDefault="00202D3A" w:rsidP="0080799D">
    <w:pPr>
      <w:spacing w:after="0" w:line="259" w:lineRule="auto"/>
      <w:ind w:left="0" w:righ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51C4" w14:textId="77777777" w:rsidR="00202D3A" w:rsidRDefault="00202D3A" w:rsidP="0080799D">
    <w:pPr>
      <w:spacing w:after="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F1F3" w14:textId="77777777" w:rsidR="003D508F" w:rsidRDefault="003D508F">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754" w14:textId="77777777" w:rsidR="003D508F" w:rsidRDefault="003D508F">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98576" w14:textId="77777777" w:rsidR="003D508F" w:rsidRDefault="003D508F">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83FC" w14:textId="77777777" w:rsidR="003D508F" w:rsidRDefault="003D508F" w:rsidP="0080799D">
    <w:pPr>
      <w:spacing w:after="0" w:line="240"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DF00E" w14:textId="77777777" w:rsidR="003D508F" w:rsidRDefault="003D508F" w:rsidP="00D21283">
    <w:pPr>
      <w:spacing w:after="0" w:line="240"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7B559" w14:textId="77777777" w:rsidR="00300818" w:rsidRDefault="00300818" w:rsidP="00D21283">
    <w:pPr>
      <w:spacing w:after="0" w:line="240" w:lineRule="auto"/>
      <w:ind w:left="0" w:righ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F489" w14:textId="77777777" w:rsidR="003D508F" w:rsidRDefault="003D508F">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3950" w14:textId="77777777" w:rsidR="003D508F" w:rsidRDefault="003D508F" w:rsidP="0080799D">
    <w:pPr>
      <w:spacing w:after="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F5D" w14:textId="77777777" w:rsidR="003D508F" w:rsidRDefault="003D508F">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77AD" w14:textId="77777777" w:rsidR="00300818" w:rsidRDefault="00300818" w:rsidP="0080799D">
    <w:pPr>
      <w:spacing w:after="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748C" w14:textId="77777777" w:rsidR="00202D3A" w:rsidRDefault="00202D3A" w:rsidP="0080799D">
    <w:pPr>
      <w:spacing w:after="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DF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 w15:restartNumberingAfterBreak="0">
    <w:nsid w:val="028E3295"/>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 w15:restartNumberingAfterBreak="0">
    <w:nsid w:val="102E6D4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 w15:restartNumberingAfterBreak="0">
    <w:nsid w:val="10EA17AF"/>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 w15:restartNumberingAfterBreak="0">
    <w:nsid w:val="1127350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5" w15:restartNumberingAfterBreak="0">
    <w:nsid w:val="18BC23DC"/>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6" w15:restartNumberingAfterBreak="0">
    <w:nsid w:val="1ACB175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7" w15:restartNumberingAfterBreak="0">
    <w:nsid w:val="1ACC47AA"/>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8" w15:restartNumberingAfterBreak="0">
    <w:nsid w:val="1ADD454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9" w15:restartNumberingAfterBreak="0">
    <w:nsid w:val="20BB65E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0" w15:restartNumberingAfterBreak="0">
    <w:nsid w:val="231B732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1" w15:restartNumberingAfterBreak="0">
    <w:nsid w:val="23E71CBF"/>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2" w15:restartNumberingAfterBreak="0">
    <w:nsid w:val="251F552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3" w15:restartNumberingAfterBreak="0">
    <w:nsid w:val="28993240"/>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4" w15:restartNumberingAfterBreak="0">
    <w:nsid w:val="298D49C4"/>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5" w15:restartNumberingAfterBreak="0">
    <w:nsid w:val="2BA935CA"/>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6" w15:restartNumberingAfterBreak="0">
    <w:nsid w:val="2E45398B"/>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7" w15:restartNumberingAfterBreak="0">
    <w:nsid w:val="2EDB37BF"/>
    <w:multiLevelType w:val="multilevel"/>
    <w:tmpl w:val="2496EEDE"/>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4"/>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8" w15:restartNumberingAfterBreak="0">
    <w:nsid w:val="33201E49"/>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19" w15:restartNumberingAfterBreak="0">
    <w:nsid w:val="354D1AC6"/>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0" w15:restartNumberingAfterBreak="0">
    <w:nsid w:val="3763214D"/>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1" w15:restartNumberingAfterBreak="0">
    <w:nsid w:val="38530341"/>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2" w15:restartNumberingAfterBreak="0">
    <w:nsid w:val="3853088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3" w15:restartNumberingAfterBreak="0">
    <w:nsid w:val="3ACB447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4" w15:restartNumberingAfterBreak="0">
    <w:nsid w:val="3D302834"/>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5" w15:restartNumberingAfterBreak="0">
    <w:nsid w:val="40BA5F4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6" w15:restartNumberingAfterBreak="0">
    <w:nsid w:val="438E57B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7" w15:restartNumberingAfterBreak="0">
    <w:nsid w:val="4440155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8" w15:restartNumberingAfterBreak="0">
    <w:nsid w:val="480F1CC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29" w15:restartNumberingAfterBreak="0">
    <w:nsid w:val="4A736D15"/>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0" w15:restartNumberingAfterBreak="0">
    <w:nsid w:val="4C1D2DB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1" w15:restartNumberingAfterBreak="0">
    <w:nsid w:val="4C895B8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2" w15:restartNumberingAfterBreak="0">
    <w:nsid w:val="4C964A5D"/>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3" w15:restartNumberingAfterBreak="0">
    <w:nsid w:val="4D502F7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4" w15:restartNumberingAfterBreak="0">
    <w:nsid w:val="5185222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5" w15:restartNumberingAfterBreak="0">
    <w:nsid w:val="52206098"/>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6" w15:restartNumberingAfterBreak="0">
    <w:nsid w:val="55AC7D8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7" w15:restartNumberingAfterBreak="0">
    <w:nsid w:val="5D26373E"/>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8" w15:restartNumberingAfterBreak="0">
    <w:nsid w:val="5F981EC6"/>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39" w15:restartNumberingAfterBreak="0">
    <w:nsid w:val="66C67B9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0" w15:restartNumberingAfterBreak="0">
    <w:nsid w:val="681539FD"/>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1" w15:restartNumberingAfterBreak="0">
    <w:nsid w:val="6E39539F"/>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2" w15:restartNumberingAfterBreak="0">
    <w:nsid w:val="6F766443"/>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3" w15:restartNumberingAfterBreak="0">
    <w:nsid w:val="708873C0"/>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4" w15:restartNumberingAfterBreak="0">
    <w:nsid w:val="736836E2"/>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5" w15:restartNumberingAfterBreak="0">
    <w:nsid w:val="7E334553"/>
    <w:multiLevelType w:val="multilevel"/>
    <w:tmpl w:val="76C03334"/>
    <w:lvl w:ilvl="0">
      <w:start w:val="1"/>
      <w:numFmt w:val="lowerLetter"/>
      <w:lvlText w:val="%1."/>
      <w:lvlJc w:val="left"/>
      <w:pPr>
        <w:tabs>
          <w:tab w:val="num" w:pos="720"/>
        </w:tabs>
        <w:ind w:left="720" w:hanging="360"/>
      </w:pPr>
      <w:rPr>
        <w:rFonts w:hint="default"/>
        <w:b w:val="0"/>
        <w:bCs/>
      </w:rPr>
    </w:lvl>
    <w:lvl w:ilvl="1">
      <w:start w:val="1"/>
      <w:numFmt w:val="decimal"/>
      <w:lvlText w:val="%2."/>
      <w:lvlJc w:val="left"/>
      <w:pPr>
        <w:tabs>
          <w:tab w:val="num" w:pos="1080"/>
        </w:tabs>
        <w:ind w:left="1080" w:hanging="360"/>
      </w:pPr>
      <w:rPr>
        <w:rFonts w:hint="default"/>
        <w:b w:val="0"/>
        <w:bCs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abstractNum w:abstractNumId="46" w15:restartNumberingAfterBreak="0">
    <w:nsid w:val="7E5140C3"/>
    <w:multiLevelType w:val="multilevel"/>
    <w:tmpl w:val="76C03334"/>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Roman"/>
      <w:lvlText w:val="%5)"/>
      <w:lvlJc w:val="right"/>
      <w:pPr>
        <w:tabs>
          <w:tab w:val="num" w:pos="2880"/>
        </w:tabs>
        <w:ind w:left="2880" w:hanging="720"/>
      </w:pPr>
      <w:rPr>
        <w:rFonts w:hint="default"/>
      </w:rPr>
    </w:lvl>
    <w:lvl w:ilvl="5">
      <w:start w:val="1"/>
      <w:numFmt w:val="none"/>
      <w:lvlText w:val="%6"/>
      <w:lvlJc w:val="left"/>
      <w:pPr>
        <w:ind w:left="2880" w:firstLine="0"/>
      </w:pPr>
      <w:rPr>
        <w:rFonts w:hint="default"/>
      </w:rPr>
    </w:lvl>
    <w:lvl w:ilvl="6">
      <w:start w:val="1"/>
      <w:numFmt w:val="none"/>
      <w:lvlText w:val="%7"/>
      <w:lvlJc w:val="left"/>
      <w:pPr>
        <w:ind w:left="2880" w:firstLine="0"/>
      </w:pPr>
      <w:rPr>
        <w:rFonts w:hint="default"/>
      </w:rPr>
    </w:lvl>
    <w:lvl w:ilvl="7">
      <w:start w:val="1"/>
      <w:numFmt w:val="none"/>
      <w:lvlText w:val="%8"/>
      <w:lvlJc w:val="left"/>
      <w:pPr>
        <w:ind w:left="2880" w:firstLine="0"/>
      </w:pPr>
      <w:rPr>
        <w:rFonts w:hint="default"/>
      </w:rPr>
    </w:lvl>
    <w:lvl w:ilvl="8">
      <w:start w:val="1"/>
      <w:numFmt w:val="none"/>
      <w:lvlText w:val="%9"/>
      <w:lvlJc w:val="left"/>
      <w:pPr>
        <w:ind w:left="2880" w:firstLine="0"/>
      </w:pPr>
      <w:rPr>
        <w:rFonts w:hint="default"/>
      </w:rPr>
    </w:lvl>
  </w:abstractNum>
  <w:num w:numId="1" w16cid:durableId="1988783491">
    <w:abstractNumId w:val="6"/>
  </w:num>
  <w:num w:numId="2" w16cid:durableId="1017922187">
    <w:abstractNumId w:val="46"/>
  </w:num>
  <w:num w:numId="3" w16cid:durableId="1905143932">
    <w:abstractNumId w:val="22"/>
  </w:num>
  <w:num w:numId="4" w16cid:durableId="993529869">
    <w:abstractNumId w:val="31"/>
  </w:num>
  <w:num w:numId="5" w16cid:durableId="1645163387">
    <w:abstractNumId w:val="33"/>
  </w:num>
  <w:num w:numId="6" w16cid:durableId="1184903698">
    <w:abstractNumId w:val="41"/>
  </w:num>
  <w:num w:numId="7" w16cid:durableId="669799492">
    <w:abstractNumId w:val="30"/>
  </w:num>
  <w:num w:numId="8" w16cid:durableId="2081512506">
    <w:abstractNumId w:val="15"/>
  </w:num>
  <w:num w:numId="9" w16cid:durableId="1274247403">
    <w:abstractNumId w:val="44"/>
  </w:num>
  <w:num w:numId="10" w16cid:durableId="1256792100">
    <w:abstractNumId w:val="5"/>
  </w:num>
  <w:num w:numId="11" w16cid:durableId="607615050">
    <w:abstractNumId w:val="23"/>
  </w:num>
  <w:num w:numId="12" w16cid:durableId="1629430200">
    <w:abstractNumId w:val="36"/>
  </w:num>
  <w:num w:numId="13" w16cid:durableId="1880975560">
    <w:abstractNumId w:val="37"/>
  </w:num>
  <w:num w:numId="14" w16cid:durableId="977954506">
    <w:abstractNumId w:val="8"/>
  </w:num>
  <w:num w:numId="15" w16cid:durableId="1116411144">
    <w:abstractNumId w:val="27"/>
  </w:num>
  <w:num w:numId="16" w16cid:durableId="1950046119">
    <w:abstractNumId w:val="24"/>
  </w:num>
  <w:num w:numId="17" w16cid:durableId="1913150061">
    <w:abstractNumId w:val="4"/>
  </w:num>
  <w:num w:numId="18" w16cid:durableId="372077873">
    <w:abstractNumId w:val="28"/>
  </w:num>
  <w:num w:numId="19" w16cid:durableId="21825382">
    <w:abstractNumId w:val="25"/>
  </w:num>
  <w:num w:numId="20" w16cid:durableId="840582184">
    <w:abstractNumId w:val="16"/>
  </w:num>
  <w:num w:numId="21" w16cid:durableId="1200440023">
    <w:abstractNumId w:val="39"/>
  </w:num>
  <w:num w:numId="22" w16cid:durableId="1412701555">
    <w:abstractNumId w:val="2"/>
  </w:num>
  <w:num w:numId="23" w16cid:durableId="905267129">
    <w:abstractNumId w:val="32"/>
  </w:num>
  <w:num w:numId="24" w16cid:durableId="274219378">
    <w:abstractNumId w:val="14"/>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23414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65897234">
    <w:abstractNumId w:val="17"/>
  </w:num>
  <w:num w:numId="27" w16cid:durableId="13951584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79144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02003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180071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47665907">
    <w:abstractNumId w:val="13"/>
  </w:num>
  <w:num w:numId="32" w16cid:durableId="258176798">
    <w:abstractNumId w:val="0"/>
  </w:num>
  <w:num w:numId="33" w16cid:durableId="797916666">
    <w:abstractNumId w:val="1"/>
  </w:num>
  <w:num w:numId="34" w16cid:durableId="525145085">
    <w:abstractNumId w:val="18"/>
  </w:num>
  <w:num w:numId="35" w16cid:durableId="1137454858">
    <w:abstractNumId w:val="34"/>
  </w:num>
  <w:num w:numId="36" w16cid:durableId="2038046953">
    <w:abstractNumId w:val="42"/>
  </w:num>
  <w:num w:numId="37" w16cid:durableId="633948163">
    <w:abstractNumId w:val="43"/>
  </w:num>
  <w:num w:numId="38" w16cid:durableId="1857886500">
    <w:abstractNumId w:val="35"/>
  </w:num>
  <w:num w:numId="39" w16cid:durableId="1462189604">
    <w:abstractNumId w:val="40"/>
  </w:num>
  <w:num w:numId="40" w16cid:durableId="851576817">
    <w:abstractNumId w:val="7"/>
  </w:num>
  <w:num w:numId="41" w16cid:durableId="782188694">
    <w:abstractNumId w:val="19"/>
  </w:num>
  <w:num w:numId="42" w16cid:durableId="510602433">
    <w:abstractNumId w:val="12"/>
  </w:num>
  <w:num w:numId="43" w16cid:durableId="1931234453">
    <w:abstractNumId w:val="11"/>
  </w:num>
  <w:num w:numId="44" w16cid:durableId="1111899423">
    <w:abstractNumId w:val="45"/>
  </w:num>
  <w:num w:numId="45" w16cid:durableId="1141849575">
    <w:abstractNumId w:val="3"/>
  </w:num>
  <w:num w:numId="46" w16cid:durableId="1436634024">
    <w:abstractNumId w:val="20"/>
  </w:num>
  <w:num w:numId="47" w16cid:durableId="1391929333">
    <w:abstractNumId w:val="21"/>
  </w:num>
  <w:num w:numId="48" w16cid:durableId="1857421741">
    <w:abstractNumId w:val="29"/>
  </w:num>
  <w:num w:numId="49" w16cid:durableId="1995183292">
    <w:abstractNumId w:val="10"/>
  </w:num>
  <w:num w:numId="50" w16cid:durableId="2136874318">
    <w:abstractNumId w:val="26"/>
  </w:num>
  <w:num w:numId="51" w16cid:durableId="1887643847">
    <w:abstractNumId w:val="9"/>
  </w:num>
  <w:num w:numId="52" w16cid:durableId="1063063114">
    <w:abstractNumId w:val="38"/>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moe, Alex">
    <w15:presenceInfo w15:providerId="AD" w15:userId="S::ADG2@NRC.GOV::c2c667a4-36d5-4216-857c-97eb087c1795"/>
  </w15:person>
  <w15:person w15:author="Arel, Madeleine">
    <w15:presenceInfo w15:providerId="None" w15:userId="Arel, Madelei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DateAndTime/>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NotTrackMoves/>
  <w:doNotTrackFormatting/>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1B3"/>
    <w:rsid w:val="00001697"/>
    <w:rsid w:val="00002775"/>
    <w:rsid w:val="00002EC7"/>
    <w:rsid w:val="000032FC"/>
    <w:rsid w:val="00011718"/>
    <w:rsid w:val="000121F0"/>
    <w:rsid w:val="00012755"/>
    <w:rsid w:val="000149E6"/>
    <w:rsid w:val="00014FB6"/>
    <w:rsid w:val="000218A8"/>
    <w:rsid w:val="00023020"/>
    <w:rsid w:val="00023A62"/>
    <w:rsid w:val="00023C20"/>
    <w:rsid w:val="00023CB6"/>
    <w:rsid w:val="00024F74"/>
    <w:rsid w:val="00025146"/>
    <w:rsid w:val="0003047B"/>
    <w:rsid w:val="00033A6D"/>
    <w:rsid w:val="00033BBA"/>
    <w:rsid w:val="000351EB"/>
    <w:rsid w:val="00035342"/>
    <w:rsid w:val="000353CF"/>
    <w:rsid w:val="00035894"/>
    <w:rsid w:val="0003775E"/>
    <w:rsid w:val="00041177"/>
    <w:rsid w:val="00042825"/>
    <w:rsid w:val="000435AE"/>
    <w:rsid w:val="000439F2"/>
    <w:rsid w:val="00044DA4"/>
    <w:rsid w:val="00045DF4"/>
    <w:rsid w:val="00054F85"/>
    <w:rsid w:val="00057D1B"/>
    <w:rsid w:val="0006066F"/>
    <w:rsid w:val="00060701"/>
    <w:rsid w:val="0006148F"/>
    <w:rsid w:val="000617D7"/>
    <w:rsid w:val="00061CBB"/>
    <w:rsid w:val="0006482F"/>
    <w:rsid w:val="000669E9"/>
    <w:rsid w:val="00070A10"/>
    <w:rsid w:val="00070AA2"/>
    <w:rsid w:val="00071305"/>
    <w:rsid w:val="00072810"/>
    <w:rsid w:val="00072E09"/>
    <w:rsid w:val="00074CD5"/>
    <w:rsid w:val="00080491"/>
    <w:rsid w:val="00081339"/>
    <w:rsid w:val="00082C50"/>
    <w:rsid w:val="00087E16"/>
    <w:rsid w:val="00097A49"/>
    <w:rsid w:val="000A1E35"/>
    <w:rsid w:val="000A371D"/>
    <w:rsid w:val="000A54F5"/>
    <w:rsid w:val="000A5863"/>
    <w:rsid w:val="000A7BB7"/>
    <w:rsid w:val="000B0371"/>
    <w:rsid w:val="000B1D25"/>
    <w:rsid w:val="000B2670"/>
    <w:rsid w:val="000B3710"/>
    <w:rsid w:val="000B4A9F"/>
    <w:rsid w:val="000B5CEB"/>
    <w:rsid w:val="000B7FBA"/>
    <w:rsid w:val="000C158B"/>
    <w:rsid w:val="000C1731"/>
    <w:rsid w:val="000C1A3B"/>
    <w:rsid w:val="000C4662"/>
    <w:rsid w:val="000C5CD5"/>
    <w:rsid w:val="000D4ACE"/>
    <w:rsid w:val="000D7E80"/>
    <w:rsid w:val="000D7F8F"/>
    <w:rsid w:val="000E124F"/>
    <w:rsid w:val="000E1B33"/>
    <w:rsid w:val="000E1FF1"/>
    <w:rsid w:val="000E7349"/>
    <w:rsid w:val="000F0FAC"/>
    <w:rsid w:val="000F114F"/>
    <w:rsid w:val="000F1B2F"/>
    <w:rsid w:val="000F2142"/>
    <w:rsid w:val="000F2D12"/>
    <w:rsid w:val="000F439F"/>
    <w:rsid w:val="000F5151"/>
    <w:rsid w:val="000F6505"/>
    <w:rsid w:val="00102801"/>
    <w:rsid w:val="00103936"/>
    <w:rsid w:val="00105638"/>
    <w:rsid w:val="0011250F"/>
    <w:rsid w:val="001161D6"/>
    <w:rsid w:val="00121E2C"/>
    <w:rsid w:val="0012218D"/>
    <w:rsid w:val="001241B5"/>
    <w:rsid w:val="0012575A"/>
    <w:rsid w:val="001263CF"/>
    <w:rsid w:val="00130FE8"/>
    <w:rsid w:val="00131A80"/>
    <w:rsid w:val="0013271B"/>
    <w:rsid w:val="00133968"/>
    <w:rsid w:val="00133A97"/>
    <w:rsid w:val="001375B2"/>
    <w:rsid w:val="00137823"/>
    <w:rsid w:val="00137DBC"/>
    <w:rsid w:val="001404A3"/>
    <w:rsid w:val="00150C17"/>
    <w:rsid w:val="00154736"/>
    <w:rsid w:val="001567ED"/>
    <w:rsid w:val="00160F75"/>
    <w:rsid w:val="00162715"/>
    <w:rsid w:val="00162C25"/>
    <w:rsid w:val="00163B2E"/>
    <w:rsid w:val="00163B88"/>
    <w:rsid w:val="001641C3"/>
    <w:rsid w:val="00165D8D"/>
    <w:rsid w:val="00167626"/>
    <w:rsid w:val="00174727"/>
    <w:rsid w:val="00174F0C"/>
    <w:rsid w:val="00175F3F"/>
    <w:rsid w:val="00176A10"/>
    <w:rsid w:val="001779BC"/>
    <w:rsid w:val="0018770F"/>
    <w:rsid w:val="001913CD"/>
    <w:rsid w:val="00191EF9"/>
    <w:rsid w:val="00192581"/>
    <w:rsid w:val="001925C5"/>
    <w:rsid w:val="001933F8"/>
    <w:rsid w:val="00194FA4"/>
    <w:rsid w:val="00196033"/>
    <w:rsid w:val="001961AC"/>
    <w:rsid w:val="0019623A"/>
    <w:rsid w:val="001967A4"/>
    <w:rsid w:val="001A2A47"/>
    <w:rsid w:val="001A477E"/>
    <w:rsid w:val="001A62E2"/>
    <w:rsid w:val="001A7CBB"/>
    <w:rsid w:val="001A7FF8"/>
    <w:rsid w:val="001B0CB7"/>
    <w:rsid w:val="001B117E"/>
    <w:rsid w:val="001B5E60"/>
    <w:rsid w:val="001C101A"/>
    <w:rsid w:val="001D0530"/>
    <w:rsid w:val="001D0B73"/>
    <w:rsid w:val="001D45FE"/>
    <w:rsid w:val="001D50B5"/>
    <w:rsid w:val="001D6577"/>
    <w:rsid w:val="001E1EA8"/>
    <w:rsid w:val="001E23DC"/>
    <w:rsid w:val="001E27E4"/>
    <w:rsid w:val="001E30BE"/>
    <w:rsid w:val="001E49A2"/>
    <w:rsid w:val="001E635F"/>
    <w:rsid w:val="001F0425"/>
    <w:rsid w:val="001F1882"/>
    <w:rsid w:val="001F6093"/>
    <w:rsid w:val="001F7A3C"/>
    <w:rsid w:val="00202D3A"/>
    <w:rsid w:val="0020352D"/>
    <w:rsid w:val="002047B0"/>
    <w:rsid w:val="002066A3"/>
    <w:rsid w:val="0020702A"/>
    <w:rsid w:val="00207102"/>
    <w:rsid w:val="002108CE"/>
    <w:rsid w:val="002123BE"/>
    <w:rsid w:val="0021276B"/>
    <w:rsid w:val="0021286C"/>
    <w:rsid w:val="00212DB3"/>
    <w:rsid w:val="00216234"/>
    <w:rsid w:val="002254A0"/>
    <w:rsid w:val="00226F47"/>
    <w:rsid w:val="00235544"/>
    <w:rsid w:val="00235CFC"/>
    <w:rsid w:val="0023613B"/>
    <w:rsid w:val="00236D73"/>
    <w:rsid w:val="00240427"/>
    <w:rsid w:val="00240ACE"/>
    <w:rsid w:val="002427EB"/>
    <w:rsid w:val="00242B07"/>
    <w:rsid w:val="00244114"/>
    <w:rsid w:val="00244BEB"/>
    <w:rsid w:val="00244F43"/>
    <w:rsid w:val="00246C53"/>
    <w:rsid w:val="002503FD"/>
    <w:rsid w:val="00250EA7"/>
    <w:rsid w:val="002525BA"/>
    <w:rsid w:val="00252ED0"/>
    <w:rsid w:val="002549BD"/>
    <w:rsid w:val="00257A1E"/>
    <w:rsid w:val="00257BD1"/>
    <w:rsid w:val="00260273"/>
    <w:rsid w:val="002610A3"/>
    <w:rsid w:val="00267F0D"/>
    <w:rsid w:val="00274794"/>
    <w:rsid w:val="00274B4D"/>
    <w:rsid w:val="00274E3C"/>
    <w:rsid w:val="002767DF"/>
    <w:rsid w:val="002814E6"/>
    <w:rsid w:val="00284447"/>
    <w:rsid w:val="00286A5B"/>
    <w:rsid w:val="00290B30"/>
    <w:rsid w:val="00295830"/>
    <w:rsid w:val="0029682A"/>
    <w:rsid w:val="002A0C52"/>
    <w:rsid w:val="002A1608"/>
    <w:rsid w:val="002A3F5F"/>
    <w:rsid w:val="002A49F6"/>
    <w:rsid w:val="002A4E26"/>
    <w:rsid w:val="002A4F7F"/>
    <w:rsid w:val="002A652C"/>
    <w:rsid w:val="002B2675"/>
    <w:rsid w:val="002B5090"/>
    <w:rsid w:val="002C3967"/>
    <w:rsid w:val="002C3FB9"/>
    <w:rsid w:val="002C4383"/>
    <w:rsid w:val="002C6752"/>
    <w:rsid w:val="002C6EA5"/>
    <w:rsid w:val="002D1139"/>
    <w:rsid w:val="002D295B"/>
    <w:rsid w:val="002D3B06"/>
    <w:rsid w:val="002D40BD"/>
    <w:rsid w:val="002D6484"/>
    <w:rsid w:val="002D69C3"/>
    <w:rsid w:val="002D6BB5"/>
    <w:rsid w:val="002D6D0A"/>
    <w:rsid w:val="002D7D24"/>
    <w:rsid w:val="002E29CE"/>
    <w:rsid w:val="002E2F6D"/>
    <w:rsid w:val="002E320A"/>
    <w:rsid w:val="002F02FF"/>
    <w:rsid w:val="002F1026"/>
    <w:rsid w:val="002F3874"/>
    <w:rsid w:val="002F63E2"/>
    <w:rsid w:val="002F75AE"/>
    <w:rsid w:val="002F7A63"/>
    <w:rsid w:val="00300818"/>
    <w:rsid w:val="00301773"/>
    <w:rsid w:val="0030627D"/>
    <w:rsid w:val="003077EB"/>
    <w:rsid w:val="003124B1"/>
    <w:rsid w:val="0031511B"/>
    <w:rsid w:val="00330639"/>
    <w:rsid w:val="00331300"/>
    <w:rsid w:val="003462E9"/>
    <w:rsid w:val="00346378"/>
    <w:rsid w:val="00346CE0"/>
    <w:rsid w:val="00350639"/>
    <w:rsid w:val="0035239F"/>
    <w:rsid w:val="00355570"/>
    <w:rsid w:val="00357BDC"/>
    <w:rsid w:val="003629A9"/>
    <w:rsid w:val="00363A79"/>
    <w:rsid w:val="00364AF2"/>
    <w:rsid w:val="00364D3E"/>
    <w:rsid w:val="00365167"/>
    <w:rsid w:val="00365883"/>
    <w:rsid w:val="00367CA7"/>
    <w:rsid w:val="00371D8D"/>
    <w:rsid w:val="0037202D"/>
    <w:rsid w:val="003721F9"/>
    <w:rsid w:val="0037396E"/>
    <w:rsid w:val="0037410D"/>
    <w:rsid w:val="003754AC"/>
    <w:rsid w:val="00380279"/>
    <w:rsid w:val="003814DB"/>
    <w:rsid w:val="003815EB"/>
    <w:rsid w:val="0038232F"/>
    <w:rsid w:val="003856B6"/>
    <w:rsid w:val="00385E9B"/>
    <w:rsid w:val="00387EC3"/>
    <w:rsid w:val="003925D5"/>
    <w:rsid w:val="00394FD0"/>
    <w:rsid w:val="003967AA"/>
    <w:rsid w:val="003A463C"/>
    <w:rsid w:val="003B0359"/>
    <w:rsid w:val="003B13C1"/>
    <w:rsid w:val="003B2DE0"/>
    <w:rsid w:val="003B3E6D"/>
    <w:rsid w:val="003B3F76"/>
    <w:rsid w:val="003B4B3A"/>
    <w:rsid w:val="003B7CAE"/>
    <w:rsid w:val="003C0AD2"/>
    <w:rsid w:val="003C13FD"/>
    <w:rsid w:val="003C1FA8"/>
    <w:rsid w:val="003C28BF"/>
    <w:rsid w:val="003C4671"/>
    <w:rsid w:val="003C5180"/>
    <w:rsid w:val="003C6CEE"/>
    <w:rsid w:val="003C6D75"/>
    <w:rsid w:val="003D040B"/>
    <w:rsid w:val="003D252B"/>
    <w:rsid w:val="003D2930"/>
    <w:rsid w:val="003D2C5B"/>
    <w:rsid w:val="003D2E55"/>
    <w:rsid w:val="003D508F"/>
    <w:rsid w:val="003D5A48"/>
    <w:rsid w:val="003E2448"/>
    <w:rsid w:val="003E4185"/>
    <w:rsid w:val="003E48D0"/>
    <w:rsid w:val="003E6413"/>
    <w:rsid w:val="003E7AD7"/>
    <w:rsid w:val="003F2C1F"/>
    <w:rsid w:val="003F2CEF"/>
    <w:rsid w:val="003F684A"/>
    <w:rsid w:val="003F722F"/>
    <w:rsid w:val="003F75D6"/>
    <w:rsid w:val="003F7B5C"/>
    <w:rsid w:val="00400770"/>
    <w:rsid w:val="00403224"/>
    <w:rsid w:val="00403A9B"/>
    <w:rsid w:val="00403D60"/>
    <w:rsid w:val="0040585B"/>
    <w:rsid w:val="0040735B"/>
    <w:rsid w:val="004166CE"/>
    <w:rsid w:val="00421401"/>
    <w:rsid w:val="00423C16"/>
    <w:rsid w:val="00426233"/>
    <w:rsid w:val="00427EF4"/>
    <w:rsid w:val="00430B10"/>
    <w:rsid w:val="00432E2C"/>
    <w:rsid w:val="004350A7"/>
    <w:rsid w:val="00435C2F"/>
    <w:rsid w:val="004516F8"/>
    <w:rsid w:val="004535A8"/>
    <w:rsid w:val="004536AD"/>
    <w:rsid w:val="00453A15"/>
    <w:rsid w:val="00454901"/>
    <w:rsid w:val="00457677"/>
    <w:rsid w:val="004607CB"/>
    <w:rsid w:val="00462F4E"/>
    <w:rsid w:val="004638AC"/>
    <w:rsid w:val="00464C7E"/>
    <w:rsid w:val="004700D5"/>
    <w:rsid w:val="00470564"/>
    <w:rsid w:val="004705AA"/>
    <w:rsid w:val="00470956"/>
    <w:rsid w:val="00471D88"/>
    <w:rsid w:val="004737F6"/>
    <w:rsid w:val="00480179"/>
    <w:rsid w:val="00482812"/>
    <w:rsid w:val="004830EA"/>
    <w:rsid w:val="0048681C"/>
    <w:rsid w:val="004912A6"/>
    <w:rsid w:val="00491771"/>
    <w:rsid w:val="004918AE"/>
    <w:rsid w:val="004944A8"/>
    <w:rsid w:val="004A03DD"/>
    <w:rsid w:val="004A1955"/>
    <w:rsid w:val="004A699C"/>
    <w:rsid w:val="004A7678"/>
    <w:rsid w:val="004B3269"/>
    <w:rsid w:val="004C04A0"/>
    <w:rsid w:val="004C6E12"/>
    <w:rsid w:val="004C7543"/>
    <w:rsid w:val="004D1A69"/>
    <w:rsid w:val="004D3932"/>
    <w:rsid w:val="004D3BA9"/>
    <w:rsid w:val="004D7351"/>
    <w:rsid w:val="004E0764"/>
    <w:rsid w:val="004E2FD9"/>
    <w:rsid w:val="004E54E8"/>
    <w:rsid w:val="004E692B"/>
    <w:rsid w:val="004E69C0"/>
    <w:rsid w:val="004F1C63"/>
    <w:rsid w:val="004F44BA"/>
    <w:rsid w:val="004F66E0"/>
    <w:rsid w:val="00500298"/>
    <w:rsid w:val="00504E67"/>
    <w:rsid w:val="00507387"/>
    <w:rsid w:val="005074EA"/>
    <w:rsid w:val="00507644"/>
    <w:rsid w:val="00510B3E"/>
    <w:rsid w:val="005114D6"/>
    <w:rsid w:val="00511AC1"/>
    <w:rsid w:val="005133A1"/>
    <w:rsid w:val="00513CD0"/>
    <w:rsid w:val="005154F4"/>
    <w:rsid w:val="005225FB"/>
    <w:rsid w:val="00526E70"/>
    <w:rsid w:val="005272DF"/>
    <w:rsid w:val="0052779D"/>
    <w:rsid w:val="005319F4"/>
    <w:rsid w:val="005326FA"/>
    <w:rsid w:val="00533C85"/>
    <w:rsid w:val="005341D1"/>
    <w:rsid w:val="00536494"/>
    <w:rsid w:val="00537D51"/>
    <w:rsid w:val="00541563"/>
    <w:rsid w:val="0054257F"/>
    <w:rsid w:val="00544261"/>
    <w:rsid w:val="005452A4"/>
    <w:rsid w:val="00546879"/>
    <w:rsid w:val="005529F7"/>
    <w:rsid w:val="00554E0D"/>
    <w:rsid w:val="00557493"/>
    <w:rsid w:val="0056434D"/>
    <w:rsid w:val="00565000"/>
    <w:rsid w:val="0056530C"/>
    <w:rsid w:val="005658E6"/>
    <w:rsid w:val="0056652B"/>
    <w:rsid w:val="00571378"/>
    <w:rsid w:val="00572499"/>
    <w:rsid w:val="00577EF4"/>
    <w:rsid w:val="00584B6B"/>
    <w:rsid w:val="0058579F"/>
    <w:rsid w:val="00586821"/>
    <w:rsid w:val="005874AC"/>
    <w:rsid w:val="00591B31"/>
    <w:rsid w:val="00591F18"/>
    <w:rsid w:val="00595B71"/>
    <w:rsid w:val="0059609D"/>
    <w:rsid w:val="0059668A"/>
    <w:rsid w:val="005A2EC5"/>
    <w:rsid w:val="005A458A"/>
    <w:rsid w:val="005A4E76"/>
    <w:rsid w:val="005A50D6"/>
    <w:rsid w:val="005B00DA"/>
    <w:rsid w:val="005B00ED"/>
    <w:rsid w:val="005B0447"/>
    <w:rsid w:val="005B3E4A"/>
    <w:rsid w:val="005B5DBC"/>
    <w:rsid w:val="005B7017"/>
    <w:rsid w:val="005B7FF6"/>
    <w:rsid w:val="005C02A5"/>
    <w:rsid w:val="005C0BAB"/>
    <w:rsid w:val="005C261D"/>
    <w:rsid w:val="005C2D2F"/>
    <w:rsid w:val="005C33B0"/>
    <w:rsid w:val="005C4682"/>
    <w:rsid w:val="005C4751"/>
    <w:rsid w:val="005C5259"/>
    <w:rsid w:val="005C580F"/>
    <w:rsid w:val="005D2B92"/>
    <w:rsid w:val="005D447B"/>
    <w:rsid w:val="005D46FB"/>
    <w:rsid w:val="005D7578"/>
    <w:rsid w:val="005E0083"/>
    <w:rsid w:val="005E3606"/>
    <w:rsid w:val="005E6649"/>
    <w:rsid w:val="005F2BD6"/>
    <w:rsid w:val="005F5086"/>
    <w:rsid w:val="005F5C3A"/>
    <w:rsid w:val="005F6996"/>
    <w:rsid w:val="005F69E0"/>
    <w:rsid w:val="00604B7C"/>
    <w:rsid w:val="00605958"/>
    <w:rsid w:val="00610B35"/>
    <w:rsid w:val="0061346D"/>
    <w:rsid w:val="00613D9F"/>
    <w:rsid w:val="006141A3"/>
    <w:rsid w:val="0061454A"/>
    <w:rsid w:val="00614E69"/>
    <w:rsid w:val="00615818"/>
    <w:rsid w:val="00615B49"/>
    <w:rsid w:val="00617F14"/>
    <w:rsid w:val="00620569"/>
    <w:rsid w:val="006227F5"/>
    <w:rsid w:val="006256D4"/>
    <w:rsid w:val="00627AAB"/>
    <w:rsid w:val="00627BB0"/>
    <w:rsid w:val="006306B7"/>
    <w:rsid w:val="00631E9F"/>
    <w:rsid w:val="00632FC4"/>
    <w:rsid w:val="00635616"/>
    <w:rsid w:val="006360C7"/>
    <w:rsid w:val="00644E30"/>
    <w:rsid w:val="006457F3"/>
    <w:rsid w:val="00645A9F"/>
    <w:rsid w:val="006462D7"/>
    <w:rsid w:val="00646CA1"/>
    <w:rsid w:val="00650FAE"/>
    <w:rsid w:val="00652A70"/>
    <w:rsid w:val="006538ED"/>
    <w:rsid w:val="00654002"/>
    <w:rsid w:val="0065632A"/>
    <w:rsid w:val="00656706"/>
    <w:rsid w:val="006579D7"/>
    <w:rsid w:val="00662DD9"/>
    <w:rsid w:val="00662F9E"/>
    <w:rsid w:val="006631E8"/>
    <w:rsid w:val="00672ADC"/>
    <w:rsid w:val="00673C5A"/>
    <w:rsid w:val="00675F2D"/>
    <w:rsid w:val="00677209"/>
    <w:rsid w:val="00677BEE"/>
    <w:rsid w:val="00677FD1"/>
    <w:rsid w:val="0068116A"/>
    <w:rsid w:val="00681D62"/>
    <w:rsid w:val="00682550"/>
    <w:rsid w:val="00682B4F"/>
    <w:rsid w:val="006837C9"/>
    <w:rsid w:val="00683C70"/>
    <w:rsid w:val="00684D4D"/>
    <w:rsid w:val="00686CAF"/>
    <w:rsid w:val="00697227"/>
    <w:rsid w:val="00697964"/>
    <w:rsid w:val="006A0D96"/>
    <w:rsid w:val="006A0F55"/>
    <w:rsid w:val="006A157A"/>
    <w:rsid w:val="006A4870"/>
    <w:rsid w:val="006A4D59"/>
    <w:rsid w:val="006A53EA"/>
    <w:rsid w:val="006A56B9"/>
    <w:rsid w:val="006A5E74"/>
    <w:rsid w:val="006A7525"/>
    <w:rsid w:val="006B0492"/>
    <w:rsid w:val="006B1271"/>
    <w:rsid w:val="006B1771"/>
    <w:rsid w:val="006B2858"/>
    <w:rsid w:val="006B303A"/>
    <w:rsid w:val="006B45E7"/>
    <w:rsid w:val="006B618C"/>
    <w:rsid w:val="006B6B2A"/>
    <w:rsid w:val="006C5E39"/>
    <w:rsid w:val="006D1061"/>
    <w:rsid w:val="006D1CC8"/>
    <w:rsid w:val="006D2D1C"/>
    <w:rsid w:val="006D48A2"/>
    <w:rsid w:val="006D4941"/>
    <w:rsid w:val="006E1653"/>
    <w:rsid w:val="006E196E"/>
    <w:rsid w:val="006E1C56"/>
    <w:rsid w:val="006E3CF5"/>
    <w:rsid w:val="006E3E8A"/>
    <w:rsid w:val="006E5557"/>
    <w:rsid w:val="006E64BD"/>
    <w:rsid w:val="006F024D"/>
    <w:rsid w:val="006F0F14"/>
    <w:rsid w:val="006F23D8"/>
    <w:rsid w:val="006F3AF6"/>
    <w:rsid w:val="006F79FB"/>
    <w:rsid w:val="007003BA"/>
    <w:rsid w:val="00700B69"/>
    <w:rsid w:val="007025C4"/>
    <w:rsid w:val="00702A4F"/>
    <w:rsid w:val="00702D5B"/>
    <w:rsid w:val="00704490"/>
    <w:rsid w:val="00704689"/>
    <w:rsid w:val="00705FFE"/>
    <w:rsid w:val="007079CC"/>
    <w:rsid w:val="00707FA2"/>
    <w:rsid w:val="007106D6"/>
    <w:rsid w:val="007117AB"/>
    <w:rsid w:val="00712D3B"/>
    <w:rsid w:val="00714B2F"/>
    <w:rsid w:val="0071506B"/>
    <w:rsid w:val="00717914"/>
    <w:rsid w:val="00720587"/>
    <w:rsid w:val="007240DA"/>
    <w:rsid w:val="00726315"/>
    <w:rsid w:val="007312AC"/>
    <w:rsid w:val="00732B8C"/>
    <w:rsid w:val="0073395B"/>
    <w:rsid w:val="007351FA"/>
    <w:rsid w:val="00735D23"/>
    <w:rsid w:val="00736F00"/>
    <w:rsid w:val="007376ED"/>
    <w:rsid w:val="0073777D"/>
    <w:rsid w:val="0073795B"/>
    <w:rsid w:val="00737BBD"/>
    <w:rsid w:val="00740D75"/>
    <w:rsid w:val="00742F70"/>
    <w:rsid w:val="00744868"/>
    <w:rsid w:val="00747D2F"/>
    <w:rsid w:val="00752812"/>
    <w:rsid w:val="00754562"/>
    <w:rsid w:val="00757805"/>
    <w:rsid w:val="00757A48"/>
    <w:rsid w:val="00760F65"/>
    <w:rsid w:val="007613E6"/>
    <w:rsid w:val="00762482"/>
    <w:rsid w:val="00763BC4"/>
    <w:rsid w:val="00764600"/>
    <w:rsid w:val="007650E7"/>
    <w:rsid w:val="00766E8E"/>
    <w:rsid w:val="00767667"/>
    <w:rsid w:val="007748C8"/>
    <w:rsid w:val="00776732"/>
    <w:rsid w:val="00780375"/>
    <w:rsid w:val="007819A5"/>
    <w:rsid w:val="00781A26"/>
    <w:rsid w:val="00781B5A"/>
    <w:rsid w:val="007824EF"/>
    <w:rsid w:val="00782B19"/>
    <w:rsid w:val="007902E4"/>
    <w:rsid w:val="00791201"/>
    <w:rsid w:val="00793A26"/>
    <w:rsid w:val="00794B2F"/>
    <w:rsid w:val="0079574E"/>
    <w:rsid w:val="007957A0"/>
    <w:rsid w:val="00795E0F"/>
    <w:rsid w:val="00796D52"/>
    <w:rsid w:val="00797798"/>
    <w:rsid w:val="007A217A"/>
    <w:rsid w:val="007A688F"/>
    <w:rsid w:val="007B189D"/>
    <w:rsid w:val="007B78DF"/>
    <w:rsid w:val="007C0716"/>
    <w:rsid w:val="007C3D30"/>
    <w:rsid w:val="007C4AA6"/>
    <w:rsid w:val="007C5247"/>
    <w:rsid w:val="007C75BC"/>
    <w:rsid w:val="007D18D9"/>
    <w:rsid w:val="007D29AE"/>
    <w:rsid w:val="007E11C6"/>
    <w:rsid w:val="007E25F0"/>
    <w:rsid w:val="007E3AEB"/>
    <w:rsid w:val="007E43AF"/>
    <w:rsid w:val="007F21CB"/>
    <w:rsid w:val="0080004A"/>
    <w:rsid w:val="00806674"/>
    <w:rsid w:val="0080799D"/>
    <w:rsid w:val="00807F42"/>
    <w:rsid w:val="008103A6"/>
    <w:rsid w:val="0081242A"/>
    <w:rsid w:val="00814851"/>
    <w:rsid w:val="0081570F"/>
    <w:rsid w:val="00817E35"/>
    <w:rsid w:val="00817E4C"/>
    <w:rsid w:val="008239E6"/>
    <w:rsid w:val="00824689"/>
    <w:rsid w:val="00831325"/>
    <w:rsid w:val="00833456"/>
    <w:rsid w:val="00833949"/>
    <w:rsid w:val="00833A78"/>
    <w:rsid w:val="00833B5D"/>
    <w:rsid w:val="008349A4"/>
    <w:rsid w:val="00837205"/>
    <w:rsid w:val="00840901"/>
    <w:rsid w:val="00840B29"/>
    <w:rsid w:val="0084118F"/>
    <w:rsid w:val="00841306"/>
    <w:rsid w:val="008413D1"/>
    <w:rsid w:val="00843AC9"/>
    <w:rsid w:val="00847B2A"/>
    <w:rsid w:val="00852442"/>
    <w:rsid w:val="00852B24"/>
    <w:rsid w:val="00855A8F"/>
    <w:rsid w:val="008565E0"/>
    <w:rsid w:val="00856EDA"/>
    <w:rsid w:val="00856F41"/>
    <w:rsid w:val="00857852"/>
    <w:rsid w:val="008602F6"/>
    <w:rsid w:val="00860BD9"/>
    <w:rsid w:val="00867794"/>
    <w:rsid w:val="0087012B"/>
    <w:rsid w:val="0087261C"/>
    <w:rsid w:val="00872B24"/>
    <w:rsid w:val="00873BE2"/>
    <w:rsid w:val="00877457"/>
    <w:rsid w:val="00881549"/>
    <w:rsid w:val="00881B9B"/>
    <w:rsid w:val="00883E45"/>
    <w:rsid w:val="00884D1B"/>
    <w:rsid w:val="008900AE"/>
    <w:rsid w:val="00896D0D"/>
    <w:rsid w:val="00896F19"/>
    <w:rsid w:val="008A3889"/>
    <w:rsid w:val="008B013A"/>
    <w:rsid w:val="008B318F"/>
    <w:rsid w:val="008B3839"/>
    <w:rsid w:val="008B681F"/>
    <w:rsid w:val="008B6F05"/>
    <w:rsid w:val="008B72AF"/>
    <w:rsid w:val="008C0174"/>
    <w:rsid w:val="008C4753"/>
    <w:rsid w:val="008C5471"/>
    <w:rsid w:val="008C5649"/>
    <w:rsid w:val="008C6299"/>
    <w:rsid w:val="008C6324"/>
    <w:rsid w:val="008C6880"/>
    <w:rsid w:val="008D2A6D"/>
    <w:rsid w:val="008D6BB9"/>
    <w:rsid w:val="008D7C84"/>
    <w:rsid w:val="008E043A"/>
    <w:rsid w:val="008E143C"/>
    <w:rsid w:val="008E3FB2"/>
    <w:rsid w:val="008E741F"/>
    <w:rsid w:val="008F014A"/>
    <w:rsid w:val="008F0950"/>
    <w:rsid w:val="008F34FA"/>
    <w:rsid w:val="008F46E5"/>
    <w:rsid w:val="008F5A43"/>
    <w:rsid w:val="008F68C4"/>
    <w:rsid w:val="008F6B27"/>
    <w:rsid w:val="00900307"/>
    <w:rsid w:val="00900386"/>
    <w:rsid w:val="0090134E"/>
    <w:rsid w:val="00902B03"/>
    <w:rsid w:val="009032AF"/>
    <w:rsid w:val="009056F3"/>
    <w:rsid w:val="00905A6A"/>
    <w:rsid w:val="00906548"/>
    <w:rsid w:val="00907921"/>
    <w:rsid w:val="00911934"/>
    <w:rsid w:val="00912393"/>
    <w:rsid w:val="00920A08"/>
    <w:rsid w:val="0093292E"/>
    <w:rsid w:val="009348F3"/>
    <w:rsid w:val="00934D97"/>
    <w:rsid w:val="009361B3"/>
    <w:rsid w:val="0094050B"/>
    <w:rsid w:val="00941D2A"/>
    <w:rsid w:val="00945093"/>
    <w:rsid w:val="009459F5"/>
    <w:rsid w:val="00946A1C"/>
    <w:rsid w:val="00947467"/>
    <w:rsid w:val="0094750D"/>
    <w:rsid w:val="00947D6A"/>
    <w:rsid w:val="0095352B"/>
    <w:rsid w:val="00956E1D"/>
    <w:rsid w:val="009578C0"/>
    <w:rsid w:val="00957AAC"/>
    <w:rsid w:val="0096616E"/>
    <w:rsid w:val="0097058A"/>
    <w:rsid w:val="009706BD"/>
    <w:rsid w:val="00970EA4"/>
    <w:rsid w:val="00971106"/>
    <w:rsid w:val="00973326"/>
    <w:rsid w:val="009733B1"/>
    <w:rsid w:val="009807AF"/>
    <w:rsid w:val="009807BE"/>
    <w:rsid w:val="00982B95"/>
    <w:rsid w:val="0098333C"/>
    <w:rsid w:val="00983FC9"/>
    <w:rsid w:val="009854CA"/>
    <w:rsid w:val="00986D64"/>
    <w:rsid w:val="00987FDB"/>
    <w:rsid w:val="00992A48"/>
    <w:rsid w:val="00994908"/>
    <w:rsid w:val="00995FFF"/>
    <w:rsid w:val="0099601C"/>
    <w:rsid w:val="0099690E"/>
    <w:rsid w:val="009A0D39"/>
    <w:rsid w:val="009A23A8"/>
    <w:rsid w:val="009A250A"/>
    <w:rsid w:val="009A289E"/>
    <w:rsid w:val="009A30E2"/>
    <w:rsid w:val="009A6562"/>
    <w:rsid w:val="009B1A00"/>
    <w:rsid w:val="009B2AAD"/>
    <w:rsid w:val="009B525D"/>
    <w:rsid w:val="009C1570"/>
    <w:rsid w:val="009C1C4D"/>
    <w:rsid w:val="009C3721"/>
    <w:rsid w:val="009C7185"/>
    <w:rsid w:val="009D3E28"/>
    <w:rsid w:val="009D511E"/>
    <w:rsid w:val="009D66E2"/>
    <w:rsid w:val="009E102C"/>
    <w:rsid w:val="009E12D9"/>
    <w:rsid w:val="009E1491"/>
    <w:rsid w:val="009E21EE"/>
    <w:rsid w:val="009E44AB"/>
    <w:rsid w:val="009E6A6B"/>
    <w:rsid w:val="009F518C"/>
    <w:rsid w:val="009F59E1"/>
    <w:rsid w:val="009F762C"/>
    <w:rsid w:val="00A0053F"/>
    <w:rsid w:val="00A04D42"/>
    <w:rsid w:val="00A11A7C"/>
    <w:rsid w:val="00A15AFF"/>
    <w:rsid w:val="00A15E43"/>
    <w:rsid w:val="00A1655D"/>
    <w:rsid w:val="00A201AE"/>
    <w:rsid w:val="00A2243E"/>
    <w:rsid w:val="00A224FB"/>
    <w:rsid w:val="00A2417E"/>
    <w:rsid w:val="00A264A7"/>
    <w:rsid w:val="00A26B8C"/>
    <w:rsid w:val="00A310B0"/>
    <w:rsid w:val="00A31AA5"/>
    <w:rsid w:val="00A32901"/>
    <w:rsid w:val="00A36D4E"/>
    <w:rsid w:val="00A4341C"/>
    <w:rsid w:val="00A4390A"/>
    <w:rsid w:val="00A446B8"/>
    <w:rsid w:val="00A44F21"/>
    <w:rsid w:val="00A46328"/>
    <w:rsid w:val="00A46334"/>
    <w:rsid w:val="00A50572"/>
    <w:rsid w:val="00A5069B"/>
    <w:rsid w:val="00A53B1B"/>
    <w:rsid w:val="00A6040B"/>
    <w:rsid w:val="00A623E9"/>
    <w:rsid w:val="00A62A21"/>
    <w:rsid w:val="00A6565A"/>
    <w:rsid w:val="00A65FEB"/>
    <w:rsid w:val="00A70FC5"/>
    <w:rsid w:val="00A71ED1"/>
    <w:rsid w:val="00A73EB1"/>
    <w:rsid w:val="00A76245"/>
    <w:rsid w:val="00A76CFB"/>
    <w:rsid w:val="00A777D8"/>
    <w:rsid w:val="00A779B7"/>
    <w:rsid w:val="00A815FE"/>
    <w:rsid w:val="00A82A7C"/>
    <w:rsid w:val="00A85D64"/>
    <w:rsid w:val="00A9207C"/>
    <w:rsid w:val="00A92A89"/>
    <w:rsid w:val="00A96A74"/>
    <w:rsid w:val="00A97B3C"/>
    <w:rsid w:val="00AA0363"/>
    <w:rsid w:val="00AA279A"/>
    <w:rsid w:val="00AA43FF"/>
    <w:rsid w:val="00AA5A05"/>
    <w:rsid w:val="00AA5A8F"/>
    <w:rsid w:val="00AA6F89"/>
    <w:rsid w:val="00AB0FA8"/>
    <w:rsid w:val="00AB14E0"/>
    <w:rsid w:val="00AB1815"/>
    <w:rsid w:val="00AB3628"/>
    <w:rsid w:val="00AB53BD"/>
    <w:rsid w:val="00AB574C"/>
    <w:rsid w:val="00AB5A34"/>
    <w:rsid w:val="00AC01CD"/>
    <w:rsid w:val="00AC1E43"/>
    <w:rsid w:val="00AC745D"/>
    <w:rsid w:val="00AC76FF"/>
    <w:rsid w:val="00AD1171"/>
    <w:rsid w:val="00AD2F66"/>
    <w:rsid w:val="00AD3BED"/>
    <w:rsid w:val="00AD4ECB"/>
    <w:rsid w:val="00AD6444"/>
    <w:rsid w:val="00AD6E14"/>
    <w:rsid w:val="00AE1D04"/>
    <w:rsid w:val="00AE293C"/>
    <w:rsid w:val="00AE415D"/>
    <w:rsid w:val="00AE486B"/>
    <w:rsid w:val="00AE5730"/>
    <w:rsid w:val="00AF1403"/>
    <w:rsid w:val="00AF1A0A"/>
    <w:rsid w:val="00AF2A90"/>
    <w:rsid w:val="00AF4DAA"/>
    <w:rsid w:val="00B006C7"/>
    <w:rsid w:val="00B0368A"/>
    <w:rsid w:val="00B045A4"/>
    <w:rsid w:val="00B05238"/>
    <w:rsid w:val="00B0702A"/>
    <w:rsid w:val="00B071E7"/>
    <w:rsid w:val="00B07BAF"/>
    <w:rsid w:val="00B10DAE"/>
    <w:rsid w:val="00B16FCD"/>
    <w:rsid w:val="00B17AB4"/>
    <w:rsid w:val="00B2031E"/>
    <w:rsid w:val="00B20528"/>
    <w:rsid w:val="00B20FD9"/>
    <w:rsid w:val="00B23E46"/>
    <w:rsid w:val="00B24E47"/>
    <w:rsid w:val="00B26513"/>
    <w:rsid w:val="00B266F5"/>
    <w:rsid w:val="00B304CF"/>
    <w:rsid w:val="00B318D2"/>
    <w:rsid w:val="00B34A97"/>
    <w:rsid w:val="00B3586A"/>
    <w:rsid w:val="00B40CB2"/>
    <w:rsid w:val="00B47C74"/>
    <w:rsid w:val="00B50376"/>
    <w:rsid w:val="00B51089"/>
    <w:rsid w:val="00B53978"/>
    <w:rsid w:val="00B5523B"/>
    <w:rsid w:val="00B559C1"/>
    <w:rsid w:val="00B562ED"/>
    <w:rsid w:val="00B56797"/>
    <w:rsid w:val="00B5736F"/>
    <w:rsid w:val="00B573F2"/>
    <w:rsid w:val="00B64255"/>
    <w:rsid w:val="00B66DA0"/>
    <w:rsid w:val="00B71B93"/>
    <w:rsid w:val="00B743B3"/>
    <w:rsid w:val="00B74851"/>
    <w:rsid w:val="00B76B6A"/>
    <w:rsid w:val="00B76C30"/>
    <w:rsid w:val="00B82A33"/>
    <w:rsid w:val="00B87A95"/>
    <w:rsid w:val="00B87AF4"/>
    <w:rsid w:val="00B87D0F"/>
    <w:rsid w:val="00B87EC2"/>
    <w:rsid w:val="00B90401"/>
    <w:rsid w:val="00B91390"/>
    <w:rsid w:val="00B91F67"/>
    <w:rsid w:val="00B929A8"/>
    <w:rsid w:val="00B933A8"/>
    <w:rsid w:val="00B97B9A"/>
    <w:rsid w:val="00B97C18"/>
    <w:rsid w:val="00BA1C41"/>
    <w:rsid w:val="00BA3839"/>
    <w:rsid w:val="00BA38B0"/>
    <w:rsid w:val="00BA424D"/>
    <w:rsid w:val="00BA6B98"/>
    <w:rsid w:val="00BB3A06"/>
    <w:rsid w:val="00BB68F3"/>
    <w:rsid w:val="00BB6F00"/>
    <w:rsid w:val="00BC01D3"/>
    <w:rsid w:val="00BC097C"/>
    <w:rsid w:val="00BC3A09"/>
    <w:rsid w:val="00BC514F"/>
    <w:rsid w:val="00BC7117"/>
    <w:rsid w:val="00BC718C"/>
    <w:rsid w:val="00BC7676"/>
    <w:rsid w:val="00BD07E6"/>
    <w:rsid w:val="00BD1054"/>
    <w:rsid w:val="00BD10A7"/>
    <w:rsid w:val="00BD2922"/>
    <w:rsid w:val="00BD3DCF"/>
    <w:rsid w:val="00BD5F4C"/>
    <w:rsid w:val="00BD6294"/>
    <w:rsid w:val="00BD7042"/>
    <w:rsid w:val="00BD7F39"/>
    <w:rsid w:val="00BE4198"/>
    <w:rsid w:val="00BE5736"/>
    <w:rsid w:val="00BF24CD"/>
    <w:rsid w:val="00BF3782"/>
    <w:rsid w:val="00BF4648"/>
    <w:rsid w:val="00BF61FB"/>
    <w:rsid w:val="00BF6294"/>
    <w:rsid w:val="00BF7679"/>
    <w:rsid w:val="00BF7BBD"/>
    <w:rsid w:val="00C002E4"/>
    <w:rsid w:val="00C10169"/>
    <w:rsid w:val="00C1016E"/>
    <w:rsid w:val="00C107D8"/>
    <w:rsid w:val="00C1276C"/>
    <w:rsid w:val="00C1552F"/>
    <w:rsid w:val="00C15716"/>
    <w:rsid w:val="00C16B22"/>
    <w:rsid w:val="00C17696"/>
    <w:rsid w:val="00C20F09"/>
    <w:rsid w:val="00C212C9"/>
    <w:rsid w:val="00C22378"/>
    <w:rsid w:val="00C25973"/>
    <w:rsid w:val="00C25E58"/>
    <w:rsid w:val="00C27A1B"/>
    <w:rsid w:val="00C33EE7"/>
    <w:rsid w:val="00C353D3"/>
    <w:rsid w:val="00C40764"/>
    <w:rsid w:val="00C42A62"/>
    <w:rsid w:val="00C4409C"/>
    <w:rsid w:val="00C45F94"/>
    <w:rsid w:val="00C471DE"/>
    <w:rsid w:val="00C47D88"/>
    <w:rsid w:val="00C51162"/>
    <w:rsid w:val="00C601B2"/>
    <w:rsid w:val="00C61CE5"/>
    <w:rsid w:val="00C63040"/>
    <w:rsid w:val="00C65125"/>
    <w:rsid w:val="00C66128"/>
    <w:rsid w:val="00C702BA"/>
    <w:rsid w:val="00C72846"/>
    <w:rsid w:val="00C72F05"/>
    <w:rsid w:val="00C748C2"/>
    <w:rsid w:val="00C74BE1"/>
    <w:rsid w:val="00C7506F"/>
    <w:rsid w:val="00C75160"/>
    <w:rsid w:val="00C76871"/>
    <w:rsid w:val="00C821D9"/>
    <w:rsid w:val="00C840D4"/>
    <w:rsid w:val="00C84548"/>
    <w:rsid w:val="00C84725"/>
    <w:rsid w:val="00C84AED"/>
    <w:rsid w:val="00C84F5B"/>
    <w:rsid w:val="00C8597E"/>
    <w:rsid w:val="00C8774D"/>
    <w:rsid w:val="00C92FCA"/>
    <w:rsid w:val="00C9326B"/>
    <w:rsid w:val="00C93521"/>
    <w:rsid w:val="00C93B0F"/>
    <w:rsid w:val="00C953E4"/>
    <w:rsid w:val="00C96489"/>
    <w:rsid w:val="00C96528"/>
    <w:rsid w:val="00C96E2C"/>
    <w:rsid w:val="00C97134"/>
    <w:rsid w:val="00CA399F"/>
    <w:rsid w:val="00CB0033"/>
    <w:rsid w:val="00CB2046"/>
    <w:rsid w:val="00CB27DB"/>
    <w:rsid w:val="00CB2815"/>
    <w:rsid w:val="00CB3360"/>
    <w:rsid w:val="00CB73AB"/>
    <w:rsid w:val="00CC064E"/>
    <w:rsid w:val="00CC3B57"/>
    <w:rsid w:val="00CC4251"/>
    <w:rsid w:val="00CC5943"/>
    <w:rsid w:val="00CD04BB"/>
    <w:rsid w:val="00CD2C10"/>
    <w:rsid w:val="00CD35E8"/>
    <w:rsid w:val="00CD4CBD"/>
    <w:rsid w:val="00CD5113"/>
    <w:rsid w:val="00CD6032"/>
    <w:rsid w:val="00CE3938"/>
    <w:rsid w:val="00CF3651"/>
    <w:rsid w:val="00CF4260"/>
    <w:rsid w:val="00CF5564"/>
    <w:rsid w:val="00CF5F84"/>
    <w:rsid w:val="00CF62E8"/>
    <w:rsid w:val="00CF6C99"/>
    <w:rsid w:val="00CF704C"/>
    <w:rsid w:val="00D003D2"/>
    <w:rsid w:val="00D00B21"/>
    <w:rsid w:val="00D02EF7"/>
    <w:rsid w:val="00D04C7C"/>
    <w:rsid w:val="00D04EAA"/>
    <w:rsid w:val="00D05934"/>
    <w:rsid w:val="00D06BA7"/>
    <w:rsid w:val="00D10457"/>
    <w:rsid w:val="00D10560"/>
    <w:rsid w:val="00D1180D"/>
    <w:rsid w:val="00D129B3"/>
    <w:rsid w:val="00D12B73"/>
    <w:rsid w:val="00D152C1"/>
    <w:rsid w:val="00D15C26"/>
    <w:rsid w:val="00D21283"/>
    <w:rsid w:val="00D218DB"/>
    <w:rsid w:val="00D22DAB"/>
    <w:rsid w:val="00D23194"/>
    <w:rsid w:val="00D23924"/>
    <w:rsid w:val="00D2494F"/>
    <w:rsid w:val="00D25524"/>
    <w:rsid w:val="00D25C13"/>
    <w:rsid w:val="00D2719B"/>
    <w:rsid w:val="00D31CCB"/>
    <w:rsid w:val="00D343E5"/>
    <w:rsid w:val="00D34D48"/>
    <w:rsid w:val="00D350FB"/>
    <w:rsid w:val="00D35375"/>
    <w:rsid w:val="00D37CE7"/>
    <w:rsid w:val="00D41E7A"/>
    <w:rsid w:val="00D42A4C"/>
    <w:rsid w:val="00D42F11"/>
    <w:rsid w:val="00D4429B"/>
    <w:rsid w:val="00D44350"/>
    <w:rsid w:val="00D4528B"/>
    <w:rsid w:val="00D4573F"/>
    <w:rsid w:val="00D459C9"/>
    <w:rsid w:val="00D508F8"/>
    <w:rsid w:val="00D52E96"/>
    <w:rsid w:val="00D535E0"/>
    <w:rsid w:val="00D56EC1"/>
    <w:rsid w:val="00D607CF"/>
    <w:rsid w:val="00D60F16"/>
    <w:rsid w:val="00D623F6"/>
    <w:rsid w:val="00D62882"/>
    <w:rsid w:val="00D62A92"/>
    <w:rsid w:val="00D6382A"/>
    <w:rsid w:val="00D65D01"/>
    <w:rsid w:val="00D67DDB"/>
    <w:rsid w:val="00D70792"/>
    <w:rsid w:val="00D72E83"/>
    <w:rsid w:val="00D73103"/>
    <w:rsid w:val="00D73574"/>
    <w:rsid w:val="00D73616"/>
    <w:rsid w:val="00D738B0"/>
    <w:rsid w:val="00D74E63"/>
    <w:rsid w:val="00D7543A"/>
    <w:rsid w:val="00D823A9"/>
    <w:rsid w:val="00D84F43"/>
    <w:rsid w:val="00D85071"/>
    <w:rsid w:val="00D85CB5"/>
    <w:rsid w:val="00D87B6B"/>
    <w:rsid w:val="00D918C7"/>
    <w:rsid w:val="00D926A4"/>
    <w:rsid w:val="00D9286A"/>
    <w:rsid w:val="00D931B0"/>
    <w:rsid w:val="00D94C7D"/>
    <w:rsid w:val="00D97561"/>
    <w:rsid w:val="00DA4313"/>
    <w:rsid w:val="00DA7773"/>
    <w:rsid w:val="00DA7DF1"/>
    <w:rsid w:val="00DB02FD"/>
    <w:rsid w:val="00DB4547"/>
    <w:rsid w:val="00DB4B44"/>
    <w:rsid w:val="00DB54A2"/>
    <w:rsid w:val="00DB5B80"/>
    <w:rsid w:val="00DB5F58"/>
    <w:rsid w:val="00DB734C"/>
    <w:rsid w:val="00DC03DF"/>
    <w:rsid w:val="00DC27EF"/>
    <w:rsid w:val="00DC415F"/>
    <w:rsid w:val="00DC52A9"/>
    <w:rsid w:val="00DC5C78"/>
    <w:rsid w:val="00DC67A4"/>
    <w:rsid w:val="00DD0394"/>
    <w:rsid w:val="00DD6369"/>
    <w:rsid w:val="00DD6646"/>
    <w:rsid w:val="00DE13CF"/>
    <w:rsid w:val="00DE2EE9"/>
    <w:rsid w:val="00DE3E4E"/>
    <w:rsid w:val="00DE49AD"/>
    <w:rsid w:val="00DE5D47"/>
    <w:rsid w:val="00DE72A2"/>
    <w:rsid w:val="00DF02AD"/>
    <w:rsid w:val="00DF0DA6"/>
    <w:rsid w:val="00DF3DEB"/>
    <w:rsid w:val="00DF6A00"/>
    <w:rsid w:val="00E0096F"/>
    <w:rsid w:val="00E03EDA"/>
    <w:rsid w:val="00E055FF"/>
    <w:rsid w:val="00E058B0"/>
    <w:rsid w:val="00E06CEA"/>
    <w:rsid w:val="00E0726D"/>
    <w:rsid w:val="00E100E2"/>
    <w:rsid w:val="00E1034B"/>
    <w:rsid w:val="00E10576"/>
    <w:rsid w:val="00E10BF7"/>
    <w:rsid w:val="00E1162D"/>
    <w:rsid w:val="00E130BD"/>
    <w:rsid w:val="00E16DC1"/>
    <w:rsid w:val="00E2298D"/>
    <w:rsid w:val="00E3134B"/>
    <w:rsid w:val="00E35366"/>
    <w:rsid w:val="00E35DC8"/>
    <w:rsid w:val="00E36512"/>
    <w:rsid w:val="00E43174"/>
    <w:rsid w:val="00E4688C"/>
    <w:rsid w:val="00E4727D"/>
    <w:rsid w:val="00E510AB"/>
    <w:rsid w:val="00E51A29"/>
    <w:rsid w:val="00E535B3"/>
    <w:rsid w:val="00E56A73"/>
    <w:rsid w:val="00E62B1F"/>
    <w:rsid w:val="00E63810"/>
    <w:rsid w:val="00E65076"/>
    <w:rsid w:val="00E65CC3"/>
    <w:rsid w:val="00E6603D"/>
    <w:rsid w:val="00E7025E"/>
    <w:rsid w:val="00E70822"/>
    <w:rsid w:val="00E71048"/>
    <w:rsid w:val="00E71D5C"/>
    <w:rsid w:val="00E72419"/>
    <w:rsid w:val="00E72C7A"/>
    <w:rsid w:val="00E80F64"/>
    <w:rsid w:val="00E82254"/>
    <w:rsid w:val="00E822D2"/>
    <w:rsid w:val="00E871B9"/>
    <w:rsid w:val="00E911F2"/>
    <w:rsid w:val="00E92217"/>
    <w:rsid w:val="00E923C2"/>
    <w:rsid w:val="00E9506A"/>
    <w:rsid w:val="00E9739D"/>
    <w:rsid w:val="00EA00A8"/>
    <w:rsid w:val="00EA240C"/>
    <w:rsid w:val="00EA2430"/>
    <w:rsid w:val="00EA278C"/>
    <w:rsid w:val="00EA360B"/>
    <w:rsid w:val="00EA4433"/>
    <w:rsid w:val="00EA4EE4"/>
    <w:rsid w:val="00EA6D84"/>
    <w:rsid w:val="00EB1104"/>
    <w:rsid w:val="00EB2176"/>
    <w:rsid w:val="00EB3981"/>
    <w:rsid w:val="00EB7032"/>
    <w:rsid w:val="00EC2CBF"/>
    <w:rsid w:val="00ED0158"/>
    <w:rsid w:val="00ED2BC5"/>
    <w:rsid w:val="00ED48DD"/>
    <w:rsid w:val="00EE037E"/>
    <w:rsid w:val="00EE3F3E"/>
    <w:rsid w:val="00EE42A3"/>
    <w:rsid w:val="00EE7D67"/>
    <w:rsid w:val="00EF15AA"/>
    <w:rsid w:val="00EF4D77"/>
    <w:rsid w:val="00EF5221"/>
    <w:rsid w:val="00EF6095"/>
    <w:rsid w:val="00EF7682"/>
    <w:rsid w:val="00EF7DB8"/>
    <w:rsid w:val="00F01BB8"/>
    <w:rsid w:val="00F04D5E"/>
    <w:rsid w:val="00F04E43"/>
    <w:rsid w:val="00F050CB"/>
    <w:rsid w:val="00F0531E"/>
    <w:rsid w:val="00F10561"/>
    <w:rsid w:val="00F112DA"/>
    <w:rsid w:val="00F12862"/>
    <w:rsid w:val="00F12AD2"/>
    <w:rsid w:val="00F1308B"/>
    <w:rsid w:val="00F13BE7"/>
    <w:rsid w:val="00F145C4"/>
    <w:rsid w:val="00F149BE"/>
    <w:rsid w:val="00F16D1B"/>
    <w:rsid w:val="00F17208"/>
    <w:rsid w:val="00F175C3"/>
    <w:rsid w:val="00F205B8"/>
    <w:rsid w:val="00F206F4"/>
    <w:rsid w:val="00F229C1"/>
    <w:rsid w:val="00F2738A"/>
    <w:rsid w:val="00F3223C"/>
    <w:rsid w:val="00F3363B"/>
    <w:rsid w:val="00F340EE"/>
    <w:rsid w:val="00F34ECC"/>
    <w:rsid w:val="00F34EEF"/>
    <w:rsid w:val="00F3503A"/>
    <w:rsid w:val="00F3607C"/>
    <w:rsid w:val="00F37359"/>
    <w:rsid w:val="00F3736D"/>
    <w:rsid w:val="00F37DD6"/>
    <w:rsid w:val="00F412DD"/>
    <w:rsid w:val="00F41864"/>
    <w:rsid w:val="00F43821"/>
    <w:rsid w:val="00F45205"/>
    <w:rsid w:val="00F45566"/>
    <w:rsid w:val="00F467BD"/>
    <w:rsid w:val="00F471C7"/>
    <w:rsid w:val="00F479CD"/>
    <w:rsid w:val="00F51EBD"/>
    <w:rsid w:val="00F52C4D"/>
    <w:rsid w:val="00F53887"/>
    <w:rsid w:val="00F54B9E"/>
    <w:rsid w:val="00F5529F"/>
    <w:rsid w:val="00F56815"/>
    <w:rsid w:val="00F572F8"/>
    <w:rsid w:val="00F60166"/>
    <w:rsid w:val="00F6397F"/>
    <w:rsid w:val="00F649BA"/>
    <w:rsid w:val="00F65CF5"/>
    <w:rsid w:val="00F70540"/>
    <w:rsid w:val="00F70552"/>
    <w:rsid w:val="00F7410A"/>
    <w:rsid w:val="00F75A46"/>
    <w:rsid w:val="00F765E9"/>
    <w:rsid w:val="00F77DFA"/>
    <w:rsid w:val="00F80285"/>
    <w:rsid w:val="00F81200"/>
    <w:rsid w:val="00F84123"/>
    <w:rsid w:val="00F842F4"/>
    <w:rsid w:val="00F843B0"/>
    <w:rsid w:val="00F901F0"/>
    <w:rsid w:val="00F90C91"/>
    <w:rsid w:val="00F910A2"/>
    <w:rsid w:val="00F914D1"/>
    <w:rsid w:val="00F91FAB"/>
    <w:rsid w:val="00F952B7"/>
    <w:rsid w:val="00F95CAC"/>
    <w:rsid w:val="00F970A1"/>
    <w:rsid w:val="00F97EC9"/>
    <w:rsid w:val="00FA1EA6"/>
    <w:rsid w:val="00FA4195"/>
    <w:rsid w:val="00FA6D8D"/>
    <w:rsid w:val="00FA71B5"/>
    <w:rsid w:val="00FA7BC8"/>
    <w:rsid w:val="00FA7C1A"/>
    <w:rsid w:val="00FB0D5A"/>
    <w:rsid w:val="00FB1640"/>
    <w:rsid w:val="00FB3863"/>
    <w:rsid w:val="00FB6351"/>
    <w:rsid w:val="00FC0610"/>
    <w:rsid w:val="00FC4035"/>
    <w:rsid w:val="00FC5C37"/>
    <w:rsid w:val="00FC60FA"/>
    <w:rsid w:val="00FC6BC3"/>
    <w:rsid w:val="00FD0823"/>
    <w:rsid w:val="00FD1380"/>
    <w:rsid w:val="00FD7F5A"/>
    <w:rsid w:val="00FE06E9"/>
    <w:rsid w:val="00FE3807"/>
    <w:rsid w:val="00FE3E06"/>
    <w:rsid w:val="00FF0911"/>
    <w:rsid w:val="00FF0C87"/>
    <w:rsid w:val="00FF1853"/>
    <w:rsid w:val="00FF386B"/>
    <w:rsid w:val="00FF6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07587"/>
  <w15:docId w15:val="{F4EA60AE-580F-4C2D-95E3-BEECB235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DAB"/>
    <w:pPr>
      <w:spacing w:after="4" w:line="250" w:lineRule="auto"/>
      <w:ind w:left="10" w:right="1" w:hanging="10"/>
    </w:pPr>
    <w:rPr>
      <w:rFonts w:ascii="Arial" w:eastAsia="Arial" w:hAnsi="Arial" w:cs="Arial"/>
      <w:color w:val="000000"/>
    </w:rPr>
  </w:style>
  <w:style w:type="paragraph" w:styleId="Heading1">
    <w:name w:val="heading 1"/>
    <w:next w:val="BodyText"/>
    <w:link w:val="Heading1Char"/>
    <w:qFormat/>
    <w:rsid w:val="0059668A"/>
    <w:pPr>
      <w:keepNext/>
      <w:keepLines/>
      <w:widowControl w:val="0"/>
      <w:autoSpaceDE w:val="0"/>
      <w:autoSpaceDN w:val="0"/>
      <w:adjustRightInd w:val="0"/>
      <w:spacing w:before="440" w:after="220" w:line="240" w:lineRule="auto"/>
      <w:ind w:left="360" w:hanging="360"/>
      <w:outlineLvl w:val="0"/>
    </w:pPr>
    <w:rPr>
      <w:rFonts w:ascii="Arial" w:eastAsiaTheme="majorEastAsia" w:hAnsi="Arial" w:cstheme="majorBidi"/>
      <w:caps/>
    </w:rPr>
  </w:style>
  <w:style w:type="paragraph" w:styleId="Heading2">
    <w:name w:val="heading 2"/>
    <w:basedOn w:val="BodyText"/>
    <w:next w:val="Normal"/>
    <w:link w:val="Heading2Char"/>
    <w:qFormat/>
    <w:rsid w:val="001567ED"/>
    <w:pPr>
      <w:keepNext/>
      <w:ind w:left="720" w:hanging="720"/>
      <w:outlineLvl w:val="1"/>
    </w:pPr>
    <w:rPr>
      <w:rFonts w:eastAsiaTheme="majorEastAsia" w:cstheme="majorBidi"/>
    </w:rPr>
  </w:style>
  <w:style w:type="paragraph" w:styleId="Heading3">
    <w:name w:val="heading 3"/>
    <w:basedOn w:val="BodyText3"/>
    <w:next w:val="Normal"/>
    <w:link w:val="Heading3Char"/>
    <w:unhideWhenUsed/>
    <w:qFormat/>
    <w:rsid w:val="0059668A"/>
    <w:pPr>
      <w:outlineLvl w:val="2"/>
    </w:pPr>
  </w:style>
  <w:style w:type="paragraph" w:styleId="Heading4">
    <w:name w:val="heading 4"/>
    <w:next w:val="Normal"/>
    <w:link w:val="Heading4Char"/>
    <w:uiPriority w:val="9"/>
    <w:unhideWhenUsed/>
    <w:qFormat/>
    <w:pPr>
      <w:keepNext/>
      <w:keepLines/>
      <w:spacing w:after="0"/>
      <w:ind w:left="10" w:hanging="10"/>
      <w:outlineLvl w:val="3"/>
    </w:pPr>
    <w:rPr>
      <w:rFonts w:ascii="Arial" w:eastAsia="Arial" w:hAnsi="Arial" w:cs="Arial"/>
      <w:b/>
      <w:i/>
      <w:color w:val="000000"/>
      <w:sz w:val="28"/>
    </w:rPr>
  </w:style>
  <w:style w:type="paragraph" w:styleId="Heading5">
    <w:name w:val="heading 5"/>
    <w:basedOn w:val="Normal"/>
    <w:next w:val="Normal"/>
    <w:link w:val="Heading5Char"/>
    <w:uiPriority w:val="9"/>
    <w:semiHidden/>
    <w:unhideWhenUsed/>
    <w:qFormat/>
    <w:rsid w:val="002767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7ED"/>
    <w:rPr>
      <w:rFonts w:ascii="Arial" w:eastAsiaTheme="majorEastAsia" w:hAnsi="Arial" w:cstheme="majorBidi"/>
    </w:rPr>
  </w:style>
  <w:style w:type="character" w:customStyle="1" w:styleId="Heading4Char">
    <w:name w:val="Heading 4 Char"/>
    <w:link w:val="Heading4"/>
    <w:rPr>
      <w:rFonts w:ascii="Arial" w:eastAsia="Arial" w:hAnsi="Arial" w:cs="Arial"/>
      <w:b/>
      <w:i/>
      <w:color w:val="000000"/>
      <w:sz w:val="28"/>
    </w:rPr>
  </w:style>
  <w:style w:type="character" w:customStyle="1" w:styleId="Heading3Char">
    <w:name w:val="Heading 3 Char"/>
    <w:basedOn w:val="DefaultParagraphFont"/>
    <w:link w:val="Heading3"/>
    <w:rsid w:val="0059668A"/>
    <w:rPr>
      <w:rFonts w:ascii="Arial" w:eastAsiaTheme="majorEastAsia" w:hAnsi="Arial" w:cstheme="majorBidi"/>
    </w:rPr>
  </w:style>
  <w:style w:type="character" w:customStyle="1" w:styleId="Heading1Char">
    <w:name w:val="Heading 1 Char"/>
    <w:basedOn w:val="DefaultParagraphFont"/>
    <w:link w:val="Heading1"/>
    <w:rsid w:val="0059668A"/>
    <w:rPr>
      <w:rFonts w:ascii="Arial" w:eastAsiaTheme="majorEastAsia" w:hAnsi="Arial" w:cstheme="majorBidi"/>
      <w:caps/>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B3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981"/>
    <w:rPr>
      <w:rFonts w:ascii="Segoe UI" w:eastAsia="Arial" w:hAnsi="Segoe UI" w:cs="Segoe UI"/>
      <w:color w:val="000000"/>
      <w:sz w:val="18"/>
      <w:szCs w:val="18"/>
    </w:rPr>
  </w:style>
  <w:style w:type="paragraph" w:styleId="ListParagraph">
    <w:name w:val="List Paragraph"/>
    <w:basedOn w:val="Normal"/>
    <w:uiPriority w:val="34"/>
    <w:qFormat/>
    <w:rsid w:val="00B23E46"/>
    <w:pPr>
      <w:spacing w:after="220" w:line="240" w:lineRule="auto"/>
      <w:ind w:left="0" w:right="0" w:firstLine="0"/>
    </w:pPr>
  </w:style>
  <w:style w:type="character" w:styleId="Hyperlink">
    <w:name w:val="Hyperlink"/>
    <w:basedOn w:val="DefaultParagraphFont"/>
    <w:uiPriority w:val="99"/>
    <w:unhideWhenUsed/>
    <w:rsid w:val="00A2417E"/>
    <w:rPr>
      <w:color w:val="0563C1" w:themeColor="hyperlink"/>
      <w:u w:val="single"/>
    </w:rPr>
  </w:style>
  <w:style w:type="character" w:styleId="CommentReference">
    <w:name w:val="annotation reference"/>
    <w:basedOn w:val="DefaultParagraphFont"/>
    <w:uiPriority w:val="99"/>
    <w:semiHidden/>
    <w:unhideWhenUsed/>
    <w:rsid w:val="00A2417E"/>
    <w:rPr>
      <w:sz w:val="16"/>
      <w:szCs w:val="16"/>
    </w:rPr>
  </w:style>
  <w:style w:type="paragraph" w:styleId="CommentText">
    <w:name w:val="annotation text"/>
    <w:basedOn w:val="Normal"/>
    <w:link w:val="CommentTextChar"/>
    <w:uiPriority w:val="99"/>
    <w:semiHidden/>
    <w:unhideWhenUsed/>
    <w:rsid w:val="00A2417E"/>
    <w:pPr>
      <w:spacing w:line="240" w:lineRule="auto"/>
    </w:pPr>
    <w:rPr>
      <w:sz w:val="20"/>
      <w:szCs w:val="20"/>
    </w:rPr>
  </w:style>
  <w:style w:type="character" w:customStyle="1" w:styleId="CommentTextChar">
    <w:name w:val="Comment Text Char"/>
    <w:basedOn w:val="DefaultParagraphFont"/>
    <w:link w:val="CommentText"/>
    <w:uiPriority w:val="99"/>
    <w:semiHidden/>
    <w:rsid w:val="00A2417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2417E"/>
    <w:rPr>
      <w:b/>
      <w:bCs/>
    </w:rPr>
  </w:style>
  <w:style w:type="character" w:customStyle="1" w:styleId="CommentSubjectChar">
    <w:name w:val="Comment Subject Char"/>
    <w:basedOn w:val="CommentTextChar"/>
    <w:link w:val="CommentSubject"/>
    <w:uiPriority w:val="99"/>
    <w:semiHidden/>
    <w:rsid w:val="00A2417E"/>
    <w:rPr>
      <w:rFonts w:ascii="Arial" w:eastAsia="Arial" w:hAnsi="Arial" w:cs="Arial"/>
      <w:b/>
      <w:bCs/>
      <w:color w:val="000000"/>
      <w:sz w:val="20"/>
      <w:szCs w:val="20"/>
    </w:rPr>
  </w:style>
  <w:style w:type="table" w:styleId="TableGrid0">
    <w:name w:val="Table Grid"/>
    <w:basedOn w:val="TableNormal"/>
    <w:rsid w:val="000A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97964"/>
    <w:pPr>
      <w:tabs>
        <w:tab w:val="left" w:pos="1100"/>
        <w:tab w:val="right" w:leader="dot" w:pos="9350"/>
      </w:tabs>
      <w:spacing w:after="100" w:line="240" w:lineRule="auto"/>
      <w:ind w:left="0" w:right="0" w:firstLine="0"/>
    </w:pPr>
  </w:style>
  <w:style w:type="paragraph" w:styleId="TOC2">
    <w:name w:val="toc 2"/>
    <w:basedOn w:val="Normal"/>
    <w:next w:val="Normal"/>
    <w:autoRedefine/>
    <w:uiPriority w:val="39"/>
    <w:unhideWhenUsed/>
    <w:rsid w:val="00F1308B"/>
    <w:pPr>
      <w:tabs>
        <w:tab w:val="left" w:pos="1100"/>
        <w:tab w:val="right" w:leader="dot" w:pos="9350"/>
      </w:tabs>
      <w:spacing w:after="100" w:line="240" w:lineRule="auto"/>
      <w:ind w:left="230" w:right="0" w:hanging="14"/>
    </w:pPr>
  </w:style>
  <w:style w:type="paragraph" w:styleId="FootnoteText">
    <w:name w:val="footnote text"/>
    <w:basedOn w:val="Normal"/>
    <w:link w:val="FootnoteTextChar"/>
    <w:uiPriority w:val="99"/>
    <w:semiHidden/>
    <w:unhideWhenUsed/>
    <w:rsid w:val="009706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6BD"/>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9706BD"/>
    <w:rPr>
      <w:vertAlign w:val="superscript"/>
    </w:rPr>
  </w:style>
  <w:style w:type="paragraph" w:styleId="TOC3">
    <w:name w:val="toc 3"/>
    <w:basedOn w:val="Normal"/>
    <w:next w:val="Normal"/>
    <w:autoRedefine/>
    <w:uiPriority w:val="39"/>
    <w:unhideWhenUsed/>
    <w:rsid w:val="00464C7E"/>
    <w:pPr>
      <w:tabs>
        <w:tab w:val="right" w:leader="dot" w:pos="9354"/>
      </w:tabs>
      <w:spacing w:after="0" w:line="240" w:lineRule="auto"/>
      <w:ind w:left="630"/>
    </w:pPr>
  </w:style>
  <w:style w:type="paragraph" w:styleId="TOC4">
    <w:name w:val="toc 4"/>
    <w:basedOn w:val="Normal"/>
    <w:next w:val="Normal"/>
    <w:autoRedefine/>
    <w:uiPriority w:val="39"/>
    <w:unhideWhenUsed/>
    <w:rsid w:val="00C471DE"/>
    <w:pPr>
      <w:spacing w:after="100"/>
      <w:ind w:left="660"/>
    </w:pPr>
  </w:style>
  <w:style w:type="paragraph" w:customStyle="1" w:styleId="StyleCenteredLeft0Hanging001Right0After0p">
    <w:name w:val="Style Centered Left:  0&quot; Hanging:  0.01&quot; Right:  0&quot; After:  0 p..."/>
    <w:basedOn w:val="Normal"/>
    <w:rsid w:val="00AB1815"/>
    <w:pPr>
      <w:spacing w:after="0" w:line="240" w:lineRule="auto"/>
      <w:ind w:left="0" w:right="0" w:firstLine="0"/>
      <w:jc w:val="center"/>
    </w:pPr>
    <w:rPr>
      <w:rFonts w:eastAsia="Times New Roman" w:cs="Times New Roman"/>
      <w:szCs w:val="20"/>
    </w:rPr>
  </w:style>
  <w:style w:type="paragraph" w:styleId="Footer">
    <w:name w:val="footer"/>
    <w:basedOn w:val="Normal"/>
    <w:link w:val="FooterChar"/>
    <w:uiPriority w:val="99"/>
    <w:unhideWhenUsed/>
    <w:rsid w:val="00C16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22"/>
    <w:rPr>
      <w:rFonts w:ascii="Arial" w:eastAsia="Arial" w:hAnsi="Arial" w:cs="Arial"/>
      <w:color w:val="000000"/>
    </w:rPr>
  </w:style>
  <w:style w:type="paragraph" w:styleId="NormalWeb">
    <w:name w:val="Normal (Web)"/>
    <w:basedOn w:val="Normal"/>
    <w:uiPriority w:val="99"/>
    <w:semiHidden/>
    <w:unhideWhenUsed/>
    <w:rsid w:val="00E65076"/>
    <w:pPr>
      <w:spacing w:before="100" w:beforeAutospacing="1" w:after="100" w:afterAutospacing="1" w:line="240" w:lineRule="auto"/>
      <w:ind w:left="0" w:right="0" w:firstLine="0"/>
    </w:pPr>
    <w:rPr>
      <w:rFonts w:ascii="Times New Roman" w:eastAsiaTheme="minorEastAsia" w:hAnsi="Times New Roman" w:cs="Times New Roman"/>
      <w:color w:val="auto"/>
      <w:sz w:val="24"/>
      <w:szCs w:val="24"/>
    </w:rPr>
  </w:style>
  <w:style w:type="paragraph" w:customStyle="1" w:styleId="Default">
    <w:name w:val="Default"/>
    <w:rsid w:val="009E12D9"/>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73395B"/>
    <w:pPr>
      <w:spacing w:after="0" w:line="240" w:lineRule="auto"/>
    </w:pPr>
    <w:rPr>
      <w:rFonts w:ascii="Arial" w:eastAsia="Arial" w:hAnsi="Arial" w:cs="Arial"/>
      <w:color w:val="000000"/>
    </w:rPr>
  </w:style>
  <w:style w:type="character" w:customStyle="1" w:styleId="Heading5Char">
    <w:name w:val="Heading 5 Char"/>
    <w:basedOn w:val="DefaultParagraphFont"/>
    <w:link w:val="Heading5"/>
    <w:uiPriority w:val="9"/>
    <w:semiHidden/>
    <w:rsid w:val="002767DF"/>
    <w:rPr>
      <w:rFonts w:asciiTheme="majorHAnsi" w:eastAsiaTheme="majorEastAsia" w:hAnsiTheme="majorHAnsi" w:cstheme="majorBidi"/>
      <w:color w:val="2E74B5" w:themeColor="accent1" w:themeShade="BF"/>
    </w:rPr>
  </w:style>
  <w:style w:type="paragraph" w:styleId="BodyText">
    <w:name w:val="Body Text"/>
    <w:link w:val="BodyTextChar"/>
    <w:rsid w:val="0059668A"/>
    <w:pPr>
      <w:spacing w:after="220" w:line="240" w:lineRule="auto"/>
    </w:pPr>
    <w:rPr>
      <w:rFonts w:ascii="Arial" w:eastAsiaTheme="minorHAnsi" w:hAnsi="Arial" w:cs="Arial"/>
    </w:rPr>
  </w:style>
  <w:style w:type="character" w:customStyle="1" w:styleId="BodyTextChar">
    <w:name w:val="Body Text Char"/>
    <w:basedOn w:val="DefaultParagraphFont"/>
    <w:link w:val="BodyText"/>
    <w:rsid w:val="0059668A"/>
    <w:rPr>
      <w:rFonts w:ascii="Arial" w:eastAsiaTheme="minorHAnsi" w:hAnsi="Arial" w:cs="Arial"/>
    </w:rPr>
  </w:style>
  <w:style w:type="paragraph" w:styleId="BodyText2">
    <w:name w:val="Body Text 2"/>
    <w:basedOn w:val="Heading2"/>
    <w:link w:val="BodyText2Char"/>
    <w:rsid w:val="005F6996"/>
    <w:pPr>
      <w:keepNext w:val="0"/>
      <w:outlineLvl w:val="9"/>
    </w:pPr>
  </w:style>
  <w:style w:type="character" w:customStyle="1" w:styleId="BodyText2Char">
    <w:name w:val="Body Text 2 Char"/>
    <w:basedOn w:val="DefaultParagraphFont"/>
    <w:link w:val="BodyText2"/>
    <w:rsid w:val="005F6996"/>
    <w:rPr>
      <w:rFonts w:ascii="Arial" w:eastAsiaTheme="majorEastAsia" w:hAnsi="Arial" w:cstheme="majorBidi"/>
    </w:rPr>
  </w:style>
  <w:style w:type="paragraph" w:styleId="BodyText3">
    <w:name w:val="Body Text 3"/>
    <w:basedOn w:val="BodyText"/>
    <w:link w:val="BodyText3Char"/>
    <w:rsid w:val="0059668A"/>
    <w:pPr>
      <w:ind w:left="720"/>
    </w:pPr>
    <w:rPr>
      <w:rFonts w:eastAsiaTheme="majorEastAsia" w:cstheme="majorBidi"/>
    </w:rPr>
  </w:style>
  <w:style w:type="character" w:customStyle="1" w:styleId="BodyText3Char">
    <w:name w:val="Body Text 3 Char"/>
    <w:basedOn w:val="DefaultParagraphFont"/>
    <w:link w:val="BodyText3"/>
    <w:rsid w:val="0059668A"/>
    <w:rPr>
      <w:rFonts w:ascii="Arial" w:eastAsiaTheme="majorEastAsia" w:hAnsi="Arial" w:cstheme="majorBidi"/>
    </w:rPr>
  </w:style>
  <w:style w:type="paragraph" w:styleId="TOCHeading">
    <w:name w:val="TOC Heading"/>
    <w:basedOn w:val="Heading1"/>
    <w:next w:val="Normal"/>
    <w:uiPriority w:val="39"/>
    <w:unhideWhenUsed/>
    <w:qFormat/>
    <w:rsid w:val="00D22DAB"/>
    <w:pPr>
      <w:widowControl/>
      <w:spacing w:before="240" w:after="0" w:line="259" w:lineRule="auto"/>
      <w:jc w:val="center"/>
      <w:outlineLvl w:val="9"/>
    </w:pPr>
    <w:rPr>
      <w:szCs w:val="32"/>
    </w:rPr>
  </w:style>
  <w:style w:type="character" w:styleId="FollowedHyperlink">
    <w:name w:val="FollowedHyperlink"/>
    <w:basedOn w:val="DefaultParagraphFont"/>
    <w:uiPriority w:val="99"/>
    <w:semiHidden/>
    <w:unhideWhenUsed/>
    <w:rsid w:val="00070A10"/>
    <w:rPr>
      <w:color w:val="954F72" w:themeColor="followedHyperlink"/>
      <w:u w:val="single"/>
    </w:rPr>
  </w:style>
  <w:style w:type="paragraph" w:customStyle="1" w:styleId="Appendixtitle">
    <w:name w:val="Appendix title"/>
    <w:basedOn w:val="BodyText"/>
    <w:next w:val="BodyText"/>
    <w:qFormat/>
    <w:rsid w:val="0059668A"/>
    <w:pPr>
      <w:jc w:val="center"/>
      <w:outlineLvl w:val="0"/>
    </w:pPr>
    <w:rPr>
      <w:rFonts w:asciiTheme="minorHAnsi" w:hAnsiTheme="minorHAnsi" w:cstheme="minorHAnsi"/>
    </w:rPr>
  </w:style>
  <w:style w:type="paragraph" w:customStyle="1" w:styleId="Applicability">
    <w:name w:val="Applicability"/>
    <w:basedOn w:val="BodyText"/>
    <w:qFormat/>
    <w:rsid w:val="0059668A"/>
    <w:pPr>
      <w:spacing w:before="440"/>
      <w:ind w:left="2160" w:hanging="2160"/>
    </w:pPr>
  </w:style>
  <w:style w:type="paragraph" w:customStyle="1" w:styleId="Attachmenttitle">
    <w:name w:val="Attachment title"/>
    <w:basedOn w:val="Heading1"/>
    <w:next w:val="BodyText"/>
    <w:qFormat/>
    <w:rsid w:val="0059668A"/>
    <w:pPr>
      <w:spacing w:before="0"/>
      <w:ind w:left="0" w:firstLine="0"/>
      <w:jc w:val="center"/>
    </w:pPr>
    <w:rPr>
      <w:rFonts w:eastAsia="Times New Roman" w:cs="Arial"/>
      <w:caps w:val="0"/>
    </w:rPr>
  </w:style>
  <w:style w:type="paragraph" w:customStyle="1" w:styleId="EffectiveDate">
    <w:name w:val="Effective Date"/>
    <w:next w:val="BodyText"/>
    <w:qFormat/>
    <w:rsid w:val="0059668A"/>
    <w:pPr>
      <w:spacing w:after="440" w:line="240" w:lineRule="auto"/>
      <w:jc w:val="center"/>
    </w:pPr>
    <w:rPr>
      <w:rFonts w:ascii="Arial" w:eastAsia="Times New Roman" w:hAnsi="Arial" w:cs="Arial"/>
    </w:rPr>
  </w:style>
  <w:style w:type="paragraph" w:styleId="Title">
    <w:name w:val="Title"/>
    <w:basedOn w:val="Normal"/>
    <w:next w:val="Normal"/>
    <w:link w:val="TitleChar"/>
    <w:qFormat/>
    <w:rsid w:val="002254A0"/>
    <w:pPr>
      <w:autoSpaceDE w:val="0"/>
      <w:autoSpaceDN w:val="0"/>
      <w:adjustRightInd w:val="0"/>
      <w:spacing w:before="440" w:after="220" w:line="240" w:lineRule="auto"/>
      <w:ind w:left="0" w:right="0" w:firstLine="0"/>
      <w:jc w:val="center"/>
    </w:pPr>
    <w:rPr>
      <w:rFonts w:eastAsia="Times New Roman"/>
      <w:caps/>
      <w:color w:val="auto"/>
    </w:rPr>
  </w:style>
  <w:style w:type="character" w:customStyle="1" w:styleId="TitleChar">
    <w:name w:val="Title Char"/>
    <w:basedOn w:val="DefaultParagraphFont"/>
    <w:link w:val="Title"/>
    <w:rsid w:val="002254A0"/>
    <w:rPr>
      <w:rFonts w:ascii="Arial" w:eastAsia="Times New Roman" w:hAnsi="Arial" w:cs="Arial"/>
      <w:caps/>
    </w:rPr>
  </w:style>
  <w:style w:type="paragraph" w:customStyle="1" w:styleId="END">
    <w:name w:val="END"/>
    <w:basedOn w:val="Title"/>
    <w:qFormat/>
    <w:rsid w:val="0059668A"/>
    <w:pPr>
      <w:spacing w:after="440"/>
    </w:pPr>
  </w:style>
  <w:style w:type="paragraph" w:styleId="Header">
    <w:name w:val="header"/>
    <w:basedOn w:val="Normal"/>
    <w:link w:val="HeaderChar"/>
    <w:rsid w:val="0059668A"/>
    <w:pPr>
      <w:widowControl w:val="0"/>
      <w:tabs>
        <w:tab w:val="center" w:pos="4320"/>
        <w:tab w:val="right" w:pos="8640"/>
      </w:tabs>
      <w:autoSpaceDE w:val="0"/>
      <w:autoSpaceDN w:val="0"/>
      <w:adjustRightInd w:val="0"/>
      <w:spacing w:after="0" w:line="240" w:lineRule="auto"/>
      <w:ind w:left="0" w:right="0" w:firstLine="0"/>
    </w:pPr>
    <w:rPr>
      <w:rFonts w:eastAsia="Times New Roman"/>
      <w:color w:val="auto"/>
    </w:rPr>
  </w:style>
  <w:style w:type="character" w:customStyle="1" w:styleId="HeaderChar">
    <w:name w:val="Header Char"/>
    <w:basedOn w:val="DefaultParagraphFont"/>
    <w:link w:val="Header"/>
    <w:rsid w:val="0059668A"/>
    <w:rPr>
      <w:rFonts w:ascii="Arial" w:eastAsia="Times New Roman" w:hAnsi="Arial" w:cs="Arial"/>
    </w:rPr>
  </w:style>
  <w:style w:type="paragraph" w:customStyle="1" w:styleId="Requirement">
    <w:name w:val="Requirement"/>
    <w:basedOn w:val="BodyText3"/>
    <w:qFormat/>
    <w:rsid w:val="0059668A"/>
    <w:pPr>
      <w:keepNext/>
    </w:pPr>
    <w:rPr>
      <w:b/>
      <w:bCs/>
    </w:rPr>
  </w:style>
  <w:style w:type="paragraph" w:customStyle="1" w:styleId="SpecificGuidance">
    <w:name w:val="Specific Guidance"/>
    <w:basedOn w:val="BodyText3"/>
    <w:qFormat/>
    <w:rsid w:val="0059668A"/>
    <w:pPr>
      <w:keepNext/>
    </w:pPr>
    <w:rPr>
      <w:u w:val="single"/>
    </w:rPr>
  </w:style>
  <w:style w:type="paragraph" w:customStyle="1" w:styleId="BodyText5">
    <w:name w:val="Body Text 5"/>
    <w:basedOn w:val="BodyText3"/>
    <w:qFormat/>
    <w:rsid w:val="00CD04BB"/>
    <w:pPr>
      <w:ind w:left="1440"/>
    </w:pPr>
  </w:style>
  <w:style w:type="paragraph" w:customStyle="1" w:styleId="BodyText4">
    <w:name w:val="Body Text 4"/>
    <w:basedOn w:val="BodyText3"/>
    <w:qFormat/>
    <w:rsid w:val="00CD04BB"/>
    <w:pPr>
      <w:ind w:left="1080"/>
    </w:pPr>
  </w:style>
  <w:style w:type="paragraph" w:customStyle="1" w:styleId="StyleLeft05Firstline0Right0After0ptLine">
    <w:name w:val="Style Left:  0.5&quot; First line:  0&quot; Right:  0&quot; After:  0 pt Line ..."/>
    <w:basedOn w:val="Normal"/>
    <w:rsid w:val="00DB5B80"/>
    <w:pPr>
      <w:spacing w:after="0" w:line="240" w:lineRule="auto"/>
      <w:ind w:left="0" w:right="0" w:firstLine="0"/>
      <w:jc w:val="center"/>
    </w:pPr>
    <w:rPr>
      <w:rFonts w:eastAsia="Times New Roman" w:cs="Times New Roman"/>
      <w:szCs w:val="20"/>
    </w:rPr>
  </w:style>
  <w:style w:type="paragraph" w:styleId="IntenseQuote">
    <w:name w:val="Intense Quote"/>
    <w:next w:val="Normal"/>
    <w:link w:val="IntenseQuoteChar"/>
    <w:qFormat/>
    <w:rsid w:val="00365167"/>
    <w:pPr>
      <w:pBdr>
        <w:top w:val="single" w:sz="4" w:space="3" w:color="auto"/>
        <w:bottom w:val="single" w:sz="4" w:space="3" w:color="auto"/>
      </w:pBdr>
      <w:spacing w:before="220" w:after="220" w:line="240" w:lineRule="auto"/>
      <w:jc w:val="center"/>
    </w:pPr>
    <w:rPr>
      <w:rFonts w:ascii="Arial" w:eastAsiaTheme="minorHAnsi" w:hAnsi="Arial" w:cs="Arial"/>
      <w:iCs/>
    </w:rPr>
  </w:style>
  <w:style w:type="character" w:customStyle="1" w:styleId="IntenseQuoteChar">
    <w:name w:val="Intense Quote Char"/>
    <w:basedOn w:val="DefaultParagraphFont"/>
    <w:link w:val="IntenseQuote"/>
    <w:rsid w:val="00365167"/>
    <w:rPr>
      <w:rFonts w:ascii="Arial" w:eastAsiaTheme="minorHAnsi" w:hAnsi="Arial" w:cs="Arial"/>
      <w:iCs/>
    </w:rPr>
  </w:style>
  <w:style w:type="paragraph" w:customStyle="1" w:styleId="NRCINSPECTIONMANUAL">
    <w:name w:val="NRC INSPECTION MANUAL"/>
    <w:next w:val="BodyText"/>
    <w:link w:val="NRCINSPECTIONMANUALChar"/>
    <w:qFormat/>
    <w:rsid w:val="00E06CEA"/>
    <w:pPr>
      <w:tabs>
        <w:tab w:val="center" w:pos="4680"/>
        <w:tab w:val="right" w:pos="9360"/>
      </w:tabs>
      <w:spacing w:after="220" w:line="240" w:lineRule="auto"/>
    </w:pPr>
    <w:rPr>
      <w:rFonts w:ascii="Arial" w:eastAsiaTheme="minorHAnsi" w:hAnsi="Arial" w:cs="Arial"/>
      <w:sz w:val="20"/>
    </w:rPr>
  </w:style>
  <w:style w:type="character" w:customStyle="1" w:styleId="NRCINSPECTIONMANUALChar">
    <w:name w:val="NRC INSPECTION MANUAL Char"/>
    <w:basedOn w:val="DefaultParagraphFont"/>
    <w:link w:val="NRCINSPECTIONMANUAL"/>
    <w:rsid w:val="00E06CEA"/>
    <w:rPr>
      <w:rFonts w:ascii="Arial" w:eastAsiaTheme="minorHAnsi" w:hAnsi="Arial" w:cs="Arial"/>
      <w:sz w:val="20"/>
    </w:rPr>
  </w:style>
  <w:style w:type="paragraph" w:customStyle="1" w:styleId="IMCIP">
    <w:name w:val="IMC/IP #"/>
    <w:rsid w:val="00FE3E06"/>
    <w:pPr>
      <w:widowControl w:val="0"/>
      <w:pBdr>
        <w:top w:val="single" w:sz="8" w:space="3" w:color="auto"/>
        <w:bottom w:val="single" w:sz="8" w:space="3" w:color="auto"/>
      </w:pBdr>
      <w:spacing w:after="220" w:line="240" w:lineRule="auto"/>
      <w:jc w:val="center"/>
    </w:pPr>
    <w:rPr>
      <w:rFonts w:ascii="Arial" w:eastAsiaTheme="minorHAnsi" w:hAnsi="Arial" w:cs="Arial"/>
      <w:i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631">
      <w:bodyDiv w:val="1"/>
      <w:marLeft w:val="0"/>
      <w:marRight w:val="0"/>
      <w:marTop w:val="0"/>
      <w:marBottom w:val="0"/>
      <w:divBdr>
        <w:top w:val="none" w:sz="0" w:space="0" w:color="auto"/>
        <w:left w:val="none" w:sz="0" w:space="0" w:color="auto"/>
        <w:bottom w:val="none" w:sz="0" w:space="0" w:color="auto"/>
        <w:right w:val="none" w:sz="0" w:space="0" w:color="auto"/>
      </w:divBdr>
      <w:divsChild>
        <w:div w:id="1929457107">
          <w:marLeft w:val="0"/>
          <w:marRight w:val="0"/>
          <w:marTop w:val="0"/>
          <w:marBottom w:val="0"/>
          <w:divBdr>
            <w:top w:val="none" w:sz="0" w:space="0" w:color="auto"/>
            <w:left w:val="none" w:sz="0" w:space="0" w:color="auto"/>
            <w:bottom w:val="none" w:sz="0" w:space="0" w:color="auto"/>
            <w:right w:val="none" w:sz="0" w:space="0" w:color="auto"/>
          </w:divBdr>
        </w:div>
      </w:divsChild>
    </w:div>
    <w:div w:id="106655455">
      <w:bodyDiv w:val="1"/>
      <w:marLeft w:val="0"/>
      <w:marRight w:val="0"/>
      <w:marTop w:val="0"/>
      <w:marBottom w:val="0"/>
      <w:divBdr>
        <w:top w:val="none" w:sz="0" w:space="0" w:color="auto"/>
        <w:left w:val="none" w:sz="0" w:space="0" w:color="auto"/>
        <w:bottom w:val="none" w:sz="0" w:space="0" w:color="auto"/>
        <w:right w:val="none" w:sz="0" w:space="0" w:color="auto"/>
      </w:divBdr>
    </w:div>
    <w:div w:id="168493229">
      <w:bodyDiv w:val="1"/>
      <w:marLeft w:val="0"/>
      <w:marRight w:val="0"/>
      <w:marTop w:val="0"/>
      <w:marBottom w:val="0"/>
      <w:divBdr>
        <w:top w:val="none" w:sz="0" w:space="0" w:color="auto"/>
        <w:left w:val="none" w:sz="0" w:space="0" w:color="auto"/>
        <w:bottom w:val="none" w:sz="0" w:space="0" w:color="auto"/>
        <w:right w:val="none" w:sz="0" w:space="0" w:color="auto"/>
      </w:divBdr>
      <w:divsChild>
        <w:div w:id="1710758897">
          <w:marLeft w:val="0"/>
          <w:marRight w:val="0"/>
          <w:marTop w:val="0"/>
          <w:marBottom w:val="0"/>
          <w:divBdr>
            <w:top w:val="none" w:sz="0" w:space="0" w:color="auto"/>
            <w:left w:val="none" w:sz="0" w:space="0" w:color="auto"/>
            <w:bottom w:val="none" w:sz="0" w:space="0" w:color="auto"/>
            <w:right w:val="none" w:sz="0" w:space="0" w:color="auto"/>
          </w:divBdr>
        </w:div>
      </w:divsChild>
    </w:div>
    <w:div w:id="182212912">
      <w:bodyDiv w:val="1"/>
      <w:marLeft w:val="0"/>
      <w:marRight w:val="0"/>
      <w:marTop w:val="0"/>
      <w:marBottom w:val="0"/>
      <w:divBdr>
        <w:top w:val="none" w:sz="0" w:space="0" w:color="auto"/>
        <w:left w:val="none" w:sz="0" w:space="0" w:color="auto"/>
        <w:bottom w:val="none" w:sz="0" w:space="0" w:color="auto"/>
        <w:right w:val="none" w:sz="0" w:space="0" w:color="auto"/>
      </w:divBdr>
    </w:div>
    <w:div w:id="297226533">
      <w:bodyDiv w:val="1"/>
      <w:marLeft w:val="0"/>
      <w:marRight w:val="0"/>
      <w:marTop w:val="0"/>
      <w:marBottom w:val="0"/>
      <w:divBdr>
        <w:top w:val="none" w:sz="0" w:space="0" w:color="auto"/>
        <w:left w:val="none" w:sz="0" w:space="0" w:color="auto"/>
        <w:bottom w:val="none" w:sz="0" w:space="0" w:color="auto"/>
        <w:right w:val="none" w:sz="0" w:space="0" w:color="auto"/>
      </w:divBdr>
      <w:divsChild>
        <w:div w:id="2126726860">
          <w:marLeft w:val="0"/>
          <w:marRight w:val="0"/>
          <w:marTop w:val="0"/>
          <w:marBottom w:val="0"/>
          <w:divBdr>
            <w:top w:val="none" w:sz="0" w:space="0" w:color="auto"/>
            <w:left w:val="none" w:sz="0" w:space="0" w:color="auto"/>
            <w:bottom w:val="none" w:sz="0" w:space="0" w:color="auto"/>
            <w:right w:val="none" w:sz="0" w:space="0" w:color="auto"/>
          </w:divBdr>
        </w:div>
      </w:divsChild>
    </w:div>
    <w:div w:id="482628031">
      <w:bodyDiv w:val="1"/>
      <w:marLeft w:val="0"/>
      <w:marRight w:val="0"/>
      <w:marTop w:val="0"/>
      <w:marBottom w:val="0"/>
      <w:divBdr>
        <w:top w:val="none" w:sz="0" w:space="0" w:color="auto"/>
        <w:left w:val="none" w:sz="0" w:space="0" w:color="auto"/>
        <w:bottom w:val="none" w:sz="0" w:space="0" w:color="auto"/>
        <w:right w:val="none" w:sz="0" w:space="0" w:color="auto"/>
      </w:divBdr>
      <w:divsChild>
        <w:div w:id="1640185250">
          <w:marLeft w:val="0"/>
          <w:marRight w:val="0"/>
          <w:marTop w:val="0"/>
          <w:marBottom w:val="0"/>
          <w:divBdr>
            <w:top w:val="none" w:sz="0" w:space="0" w:color="auto"/>
            <w:left w:val="none" w:sz="0" w:space="0" w:color="auto"/>
            <w:bottom w:val="none" w:sz="0" w:space="0" w:color="auto"/>
            <w:right w:val="none" w:sz="0" w:space="0" w:color="auto"/>
          </w:divBdr>
        </w:div>
      </w:divsChild>
    </w:div>
    <w:div w:id="836383515">
      <w:bodyDiv w:val="1"/>
      <w:marLeft w:val="0"/>
      <w:marRight w:val="0"/>
      <w:marTop w:val="0"/>
      <w:marBottom w:val="0"/>
      <w:divBdr>
        <w:top w:val="none" w:sz="0" w:space="0" w:color="auto"/>
        <w:left w:val="none" w:sz="0" w:space="0" w:color="auto"/>
        <w:bottom w:val="none" w:sz="0" w:space="0" w:color="auto"/>
        <w:right w:val="none" w:sz="0" w:space="0" w:color="auto"/>
      </w:divBdr>
      <w:divsChild>
        <w:div w:id="1736933169">
          <w:marLeft w:val="0"/>
          <w:marRight w:val="0"/>
          <w:marTop w:val="0"/>
          <w:marBottom w:val="0"/>
          <w:divBdr>
            <w:top w:val="none" w:sz="0" w:space="0" w:color="auto"/>
            <w:left w:val="none" w:sz="0" w:space="0" w:color="auto"/>
            <w:bottom w:val="none" w:sz="0" w:space="0" w:color="auto"/>
            <w:right w:val="none" w:sz="0" w:space="0" w:color="auto"/>
          </w:divBdr>
        </w:div>
      </w:divsChild>
    </w:div>
    <w:div w:id="1089542481">
      <w:bodyDiv w:val="1"/>
      <w:marLeft w:val="0"/>
      <w:marRight w:val="0"/>
      <w:marTop w:val="0"/>
      <w:marBottom w:val="0"/>
      <w:divBdr>
        <w:top w:val="none" w:sz="0" w:space="0" w:color="auto"/>
        <w:left w:val="none" w:sz="0" w:space="0" w:color="auto"/>
        <w:bottom w:val="none" w:sz="0" w:space="0" w:color="auto"/>
        <w:right w:val="none" w:sz="0" w:space="0" w:color="auto"/>
      </w:divBdr>
    </w:div>
    <w:div w:id="1173295814">
      <w:bodyDiv w:val="1"/>
      <w:marLeft w:val="0"/>
      <w:marRight w:val="0"/>
      <w:marTop w:val="0"/>
      <w:marBottom w:val="0"/>
      <w:divBdr>
        <w:top w:val="none" w:sz="0" w:space="0" w:color="auto"/>
        <w:left w:val="none" w:sz="0" w:space="0" w:color="auto"/>
        <w:bottom w:val="none" w:sz="0" w:space="0" w:color="auto"/>
        <w:right w:val="none" w:sz="0" w:space="0" w:color="auto"/>
      </w:divBdr>
      <w:divsChild>
        <w:div w:id="944312600">
          <w:marLeft w:val="0"/>
          <w:marRight w:val="0"/>
          <w:marTop w:val="0"/>
          <w:marBottom w:val="0"/>
          <w:divBdr>
            <w:top w:val="none" w:sz="0" w:space="0" w:color="auto"/>
            <w:left w:val="none" w:sz="0" w:space="0" w:color="auto"/>
            <w:bottom w:val="none" w:sz="0" w:space="0" w:color="auto"/>
            <w:right w:val="none" w:sz="0" w:space="0" w:color="auto"/>
          </w:divBdr>
        </w:div>
      </w:divsChild>
    </w:div>
    <w:div w:id="1204247526">
      <w:bodyDiv w:val="1"/>
      <w:marLeft w:val="0"/>
      <w:marRight w:val="0"/>
      <w:marTop w:val="0"/>
      <w:marBottom w:val="0"/>
      <w:divBdr>
        <w:top w:val="none" w:sz="0" w:space="0" w:color="auto"/>
        <w:left w:val="none" w:sz="0" w:space="0" w:color="auto"/>
        <w:bottom w:val="none" w:sz="0" w:space="0" w:color="auto"/>
        <w:right w:val="none" w:sz="0" w:space="0" w:color="auto"/>
      </w:divBdr>
      <w:divsChild>
        <w:div w:id="2129541553">
          <w:marLeft w:val="0"/>
          <w:marRight w:val="0"/>
          <w:marTop w:val="0"/>
          <w:marBottom w:val="0"/>
          <w:divBdr>
            <w:top w:val="none" w:sz="0" w:space="0" w:color="auto"/>
            <w:left w:val="none" w:sz="0" w:space="0" w:color="auto"/>
            <w:bottom w:val="none" w:sz="0" w:space="0" w:color="auto"/>
            <w:right w:val="none" w:sz="0" w:space="0" w:color="auto"/>
          </w:divBdr>
        </w:div>
      </w:divsChild>
    </w:div>
    <w:div w:id="1263416687">
      <w:bodyDiv w:val="1"/>
      <w:marLeft w:val="0"/>
      <w:marRight w:val="0"/>
      <w:marTop w:val="0"/>
      <w:marBottom w:val="0"/>
      <w:divBdr>
        <w:top w:val="none" w:sz="0" w:space="0" w:color="auto"/>
        <w:left w:val="none" w:sz="0" w:space="0" w:color="auto"/>
        <w:bottom w:val="none" w:sz="0" w:space="0" w:color="auto"/>
        <w:right w:val="none" w:sz="0" w:space="0" w:color="auto"/>
      </w:divBdr>
      <w:divsChild>
        <w:div w:id="94256481">
          <w:marLeft w:val="0"/>
          <w:marRight w:val="0"/>
          <w:marTop w:val="0"/>
          <w:marBottom w:val="0"/>
          <w:divBdr>
            <w:top w:val="none" w:sz="0" w:space="0" w:color="auto"/>
            <w:left w:val="none" w:sz="0" w:space="0" w:color="auto"/>
            <w:bottom w:val="none" w:sz="0" w:space="0" w:color="auto"/>
            <w:right w:val="none" w:sz="0" w:space="0" w:color="auto"/>
          </w:divBdr>
        </w:div>
      </w:divsChild>
    </w:div>
    <w:div w:id="1429428501">
      <w:bodyDiv w:val="1"/>
      <w:marLeft w:val="0"/>
      <w:marRight w:val="0"/>
      <w:marTop w:val="0"/>
      <w:marBottom w:val="0"/>
      <w:divBdr>
        <w:top w:val="none" w:sz="0" w:space="0" w:color="auto"/>
        <w:left w:val="none" w:sz="0" w:space="0" w:color="auto"/>
        <w:bottom w:val="none" w:sz="0" w:space="0" w:color="auto"/>
        <w:right w:val="none" w:sz="0" w:space="0" w:color="auto"/>
      </w:divBdr>
      <w:divsChild>
        <w:div w:id="1099906442">
          <w:marLeft w:val="0"/>
          <w:marRight w:val="540"/>
          <w:marTop w:val="0"/>
          <w:marBottom w:val="0"/>
          <w:divBdr>
            <w:top w:val="none" w:sz="0" w:space="0" w:color="auto"/>
            <w:left w:val="none" w:sz="0" w:space="0" w:color="auto"/>
            <w:bottom w:val="none" w:sz="0" w:space="0" w:color="auto"/>
            <w:right w:val="none" w:sz="0" w:space="0" w:color="auto"/>
          </w:divBdr>
          <w:divsChild>
            <w:div w:id="1600672683">
              <w:marLeft w:val="0"/>
              <w:marRight w:val="0"/>
              <w:marTop w:val="0"/>
              <w:marBottom w:val="0"/>
              <w:divBdr>
                <w:top w:val="none" w:sz="0" w:space="0" w:color="auto"/>
                <w:left w:val="none" w:sz="0" w:space="0" w:color="auto"/>
                <w:bottom w:val="none" w:sz="0" w:space="0" w:color="auto"/>
                <w:right w:val="none" w:sz="0" w:space="0" w:color="auto"/>
              </w:divBdr>
            </w:div>
            <w:div w:id="200552750">
              <w:marLeft w:val="0"/>
              <w:marRight w:val="0"/>
              <w:marTop w:val="375"/>
              <w:marBottom w:val="0"/>
              <w:divBdr>
                <w:top w:val="none" w:sz="0" w:space="0" w:color="auto"/>
                <w:left w:val="none" w:sz="0" w:space="0" w:color="auto"/>
                <w:bottom w:val="none" w:sz="0" w:space="0" w:color="auto"/>
                <w:right w:val="none" w:sz="0" w:space="0" w:color="auto"/>
              </w:divBdr>
              <w:divsChild>
                <w:div w:id="920217524">
                  <w:marLeft w:val="0"/>
                  <w:marRight w:val="0"/>
                  <w:marTop w:val="0"/>
                  <w:marBottom w:val="0"/>
                  <w:divBdr>
                    <w:top w:val="none" w:sz="0" w:space="0" w:color="auto"/>
                    <w:left w:val="none" w:sz="0" w:space="0" w:color="auto"/>
                    <w:bottom w:val="none" w:sz="0" w:space="0" w:color="auto"/>
                    <w:right w:val="none" w:sz="0" w:space="0" w:color="auto"/>
                  </w:divBdr>
                  <w:divsChild>
                    <w:div w:id="20191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81477">
          <w:marLeft w:val="0"/>
          <w:marRight w:val="225"/>
          <w:marTop w:val="0"/>
          <w:marBottom w:val="0"/>
          <w:divBdr>
            <w:top w:val="none" w:sz="0" w:space="0" w:color="auto"/>
            <w:left w:val="none" w:sz="0" w:space="0" w:color="auto"/>
            <w:bottom w:val="none" w:sz="0" w:space="0" w:color="auto"/>
            <w:right w:val="none" w:sz="0" w:space="0" w:color="auto"/>
          </w:divBdr>
          <w:divsChild>
            <w:div w:id="2049720256">
              <w:marLeft w:val="0"/>
              <w:marRight w:val="0"/>
              <w:marTop w:val="0"/>
              <w:marBottom w:val="225"/>
              <w:divBdr>
                <w:top w:val="single" w:sz="6" w:space="2" w:color="E9E9EA"/>
                <w:left w:val="single" w:sz="6" w:space="4" w:color="E9E9EA"/>
                <w:bottom w:val="single" w:sz="6" w:space="0" w:color="E9E9EA"/>
                <w:right w:val="single" w:sz="6" w:space="4" w:color="E9E9EA"/>
              </w:divBdr>
            </w:div>
          </w:divsChild>
        </w:div>
      </w:divsChild>
    </w:div>
    <w:div w:id="1644775049">
      <w:bodyDiv w:val="1"/>
      <w:marLeft w:val="0"/>
      <w:marRight w:val="0"/>
      <w:marTop w:val="0"/>
      <w:marBottom w:val="0"/>
      <w:divBdr>
        <w:top w:val="none" w:sz="0" w:space="0" w:color="auto"/>
        <w:left w:val="none" w:sz="0" w:space="0" w:color="auto"/>
        <w:bottom w:val="none" w:sz="0" w:space="0" w:color="auto"/>
        <w:right w:val="none" w:sz="0" w:space="0" w:color="auto"/>
      </w:divBdr>
      <w:divsChild>
        <w:div w:id="607397456">
          <w:marLeft w:val="0"/>
          <w:marRight w:val="0"/>
          <w:marTop w:val="0"/>
          <w:marBottom w:val="0"/>
          <w:divBdr>
            <w:top w:val="none" w:sz="0" w:space="0" w:color="auto"/>
            <w:left w:val="none" w:sz="0" w:space="0" w:color="auto"/>
            <w:bottom w:val="none" w:sz="0" w:space="0" w:color="auto"/>
            <w:right w:val="none" w:sz="0" w:space="0" w:color="auto"/>
          </w:divBdr>
        </w:div>
      </w:divsChild>
    </w:div>
    <w:div w:id="1707097712">
      <w:bodyDiv w:val="1"/>
      <w:marLeft w:val="0"/>
      <w:marRight w:val="0"/>
      <w:marTop w:val="0"/>
      <w:marBottom w:val="0"/>
      <w:divBdr>
        <w:top w:val="none" w:sz="0" w:space="0" w:color="auto"/>
        <w:left w:val="none" w:sz="0" w:space="0" w:color="auto"/>
        <w:bottom w:val="none" w:sz="0" w:space="0" w:color="auto"/>
        <w:right w:val="none" w:sz="0" w:space="0" w:color="auto"/>
      </w:divBdr>
    </w:div>
    <w:div w:id="1743134929">
      <w:bodyDiv w:val="1"/>
      <w:marLeft w:val="0"/>
      <w:marRight w:val="0"/>
      <w:marTop w:val="0"/>
      <w:marBottom w:val="0"/>
      <w:divBdr>
        <w:top w:val="none" w:sz="0" w:space="0" w:color="auto"/>
        <w:left w:val="none" w:sz="0" w:space="0" w:color="auto"/>
        <w:bottom w:val="none" w:sz="0" w:space="0" w:color="auto"/>
        <w:right w:val="none" w:sz="0" w:space="0" w:color="auto"/>
      </w:divBdr>
      <w:divsChild>
        <w:div w:id="2114281385">
          <w:marLeft w:val="0"/>
          <w:marRight w:val="0"/>
          <w:marTop w:val="0"/>
          <w:marBottom w:val="0"/>
          <w:divBdr>
            <w:top w:val="none" w:sz="0" w:space="0" w:color="auto"/>
            <w:left w:val="none" w:sz="0" w:space="0" w:color="auto"/>
            <w:bottom w:val="none" w:sz="0" w:space="0" w:color="auto"/>
            <w:right w:val="none" w:sz="0" w:space="0" w:color="auto"/>
          </w:divBdr>
        </w:div>
      </w:divsChild>
    </w:div>
    <w:div w:id="1873373332">
      <w:bodyDiv w:val="1"/>
      <w:marLeft w:val="0"/>
      <w:marRight w:val="0"/>
      <w:marTop w:val="0"/>
      <w:marBottom w:val="0"/>
      <w:divBdr>
        <w:top w:val="none" w:sz="0" w:space="0" w:color="auto"/>
        <w:left w:val="none" w:sz="0" w:space="0" w:color="auto"/>
        <w:bottom w:val="none" w:sz="0" w:space="0" w:color="auto"/>
        <w:right w:val="none" w:sz="0" w:space="0" w:color="auto"/>
      </w:divBdr>
      <w:divsChild>
        <w:div w:id="448428994">
          <w:marLeft w:val="0"/>
          <w:marRight w:val="0"/>
          <w:marTop w:val="0"/>
          <w:marBottom w:val="0"/>
          <w:divBdr>
            <w:top w:val="none" w:sz="0" w:space="0" w:color="auto"/>
            <w:left w:val="none" w:sz="0" w:space="0" w:color="auto"/>
            <w:bottom w:val="none" w:sz="0" w:space="0" w:color="auto"/>
            <w:right w:val="none" w:sz="0" w:space="0" w:color="auto"/>
          </w:divBdr>
        </w:div>
      </w:divsChild>
    </w:div>
    <w:div w:id="198936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image" Target="media/image7.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1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footer" Target="footer9.xml"/><Relationship Id="rId41" Type="http://schemas.openxmlformats.org/officeDocument/2006/relationships/footer" Target="footer13.xml"/><Relationship Id="rId54" Type="http://schemas.openxmlformats.org/officeDocument/2006/relationships/image" Target="media/image12.png"/><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0.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footer" Target="footer14.xml"/><Relationship Id="rId53" Type="http://schemas.openxmlformats.org/officeDocument/2006/relationships/footer" Target="footer17.xml"/><Relationship Id="rId58" Type="http://schemas.openxmlformats.org/officeDocument/2006/relationships/header" Target="header1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header" Target="header14.xml"/><Relationship Id="rId57" Type="http://schemas.openxmlformats.org/officeDocument/2006/relationships/header" Target="header17.xml"/><Relationship Id="rId61"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header" Target="header8.xml"/><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footer" Target="footer20.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header" Target="header9.xml"/><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footer" Target="footer18.xml"/><Relationship Id="rId6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image" Target="media/image5.png"/><Relationship Id="rId38" Type="http://schemas.openxmlformats.org/officeDocument/2006/relationships/footer" Target="footer12.xml"/><Relationship Id="rId46" Type="http://schemas.openxmlformats.org/officeDocument/2006/relationships/header" Target="header13.xml"/><Relationship Id="rId5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DB37CB91B52542B6AE2623451322B5" ma:contentTypeVersion="6" ma:contentTypeDescription="Create a new document." ma:contentTypeScope="" ma:versionID="7434c1afa65b2a8541546b3fb857771c">
  <xsd:schema xmlns:xsd="http://www.w3.org/2001/XMLSchema" xmlns:xs="http://www.w3.org/2001/XMLSchema" xmlns:p="http://schemas.microsoft.com/office/2006/metadata/properties" xmlns:ns2="bd536709-b854-4f3b-a247-393f1123cff3" xmlns:ns3="4ebc427b-1bcf-4856-a750-efc6bf2bcca6" targetNamespace="http://schemas.microsoft.com/office/2006/metadata/properties" ma:root="true" ma:fieldsID="bbde67daa1407e0567ae86ea3caa27a4" ns2:_="" ns3:_="">
    <xsd:import namespace="bd536709-b854-4f3b-a247-393f1123cff3"/>
    <xsd:import namespace="4ebc427b-1bcf-4856-a750-efc6bf2bcca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36709-b854-4f3b-a247-393f1123c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bc427b-1bcf-4856-a750-efc6bf2bcca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C0230C-1D7A-46F6-B146-270524057AFF}">
  <ds:schemaRefs>
    <ds:schemaRef ds:uri="http://schemas.openxmlformats.org/officeDocument/2006/bibliography"/>
  </ds:schemaRefs>
</ds:datastoreItem>
</file>

<file path=customXml/itemProps2.xml><?xml version="1.0" encoding="utf-8"?>
<ds:datastoreItem xmlns:ds="http://schemas.openxmlformats.org/officeDocument/2006/customXml" ds:itemID="{C6F03F1F-3355-4A5C-8094-5B91700E1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36709-b854-4f3b-a247-393f1123cff3"/>
    <ds:schemaRef ds:uri="4ebc427b-1bcf-4856-a750-efc6bf2bc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19BA16-8A83-46F4-A68A-B82C3A144A56}">
  <ds:schemaRefs>
    <ds:schemaRef ds:uri="http://schemas.microsoft.com/sharepoint/v3/contenttype/forms"/>
  </ds:schemaRefs>
</ds:datastoreItem>
</file>

<file path=customXml/itemProps4.xml><?xml version="1.0" encoding="utf-8"?>
<ds:datastoreItem xmlns:ds="http://schemas.openxmlformats.org/officeDocument/2006/customXml" ds:itemID="{418AB949-7758-4B60-9105-5B72326EB86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8d01475-c3b5-436a-a065-5def4c64f52e}" enabled="0" method="" siteId="{e8d01475-c3b5-436a-a065-5def4c64f52e}" removed="1"/>
</clbl:labelList>
</file>

<file path=docProps/app.xml><?xml version="1.0" encoding="utf-8"?>
<Properties xmlns="http://schemas.openxmlformats.org/officeDocument/2006/extended-properties" xmlns:vt="http://schemas.openxmlformats.org/officeDocument/2006/docPropsVTypes">
  <Template>Normal.dotm</Template>
  <TotalTime>14</TotalTime>
  <Pages>51</Pages>
  <Words>16281</Words>
  <Characters>92806</Characters>
  <Application>Microsoft Office Word</Application>
  <DocSecurity>2</DocSecurity>
  <Lines>773</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Madeleine Arel</cp:lastModifiedBy>
  <cp:revision>9</cp:revision>
  <dcterms:created xsi:type="dcterms:W3CDTF">2022-10-03T22:17:00Z</dcterms:created>
  <dcterms:modified xsi:type="dcterms:W3CDTF">2022-10-03T22:47:00Z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0x01010029DB37CB91B52542B6AE2623451322B5</vt:lpwstr>
  </property>
  <property fmtid="{D5CDD505-2E9C-101B-9397-08002B2CF9AE}" pid="3" name="_dlc_DocIdItemGuid">
    <vt:lpwstr>4e1f3a45-873f-4084-92dc-e777dbedcf2b</vt:lpwstr>
  </property>
</Properties>
</file>