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42195" w14:textId="5FB5EBF4" w:rsidR="00B04F5F" w:rsidRPr="00DE1EAE" w:rsidRDefault="00B04F5F" w:rsidP="00DE1EAE">
      <w:pPr>
        <w:tabs>
          <w:tab w:val="center" w:pos="4680"/>
          <w:tab w:val="right" w:pos="9360"/>
        </w:tabs>
        <w:jc w:val="center"/>
      </w:pPr>
      <w:bookmarkStart w:id="0" w:name="OLE_LINK7"/>
      <w:bookmarkStart w:id="1" w:name="OLE_LINK8"/>
      <w:bookmarkStart w:id="2" w:name="_GoBack"/>
      <w:bookmarkEnd w:id="2"/>
      <w:ins w:id="3" w:author="Kolaczyk, Kenneth" w:date="2020-04-22T13:43:00Z">
        <w:r>
          <w:rPr>
            <w:b/>
            <w:bCs/>
            <w:sz w:val="38"/>
            <w:szCs w:val="38"/>
          </w:rPr>
          <w:tab/>
        </w:r>
      </w:ins>
      <w:r w:rsidRPr="0063304C">
        <w:rPr>
          <w:b/>
          <w:bCs/>
          <w:sz w:val="38"/>
          <w:szCs w:val="38"/>
        </w:rPr>
        <w:t>NRC INSPECTION MANUAL</w:t>
      </w:r>
      <w:r w:rsidRPr="00DE1EAE">
        <w:tab/>
        <w:t>IRSB</w:t>
      </w:r>
    </w:p>
    <w:p w14:paraId="06792221" w14:textId="77777777" w:rsidR="00B04F5F" w:rsidRPr="00DE1EAE" w:rsidRDefault="00B04F5F" w:rsidP="00DE1EAE">
      <w:pPr>
        <w:tabs>
          <w:tab w:val="left" w:pos="-1440"/>
          <w:tab w:val="left" w:pos="-720"/>
          <w:tab w:val="left" w:pos="240"/>
          <w:tab w:val="left" w:pos="840"/>
          <w:tab w:val="left" w:pos="1440"/>
          <w:tab w:val="left" w:pos="2040"/>
          <w:tab w:val="left" w:pos="2640"/>
          <w:tab w:val="left" w:pos="3240"/>
          <w:tab w:val="left" w:pos="3840"/>
          <w:tab w:val="left" w:pos="4440"/>
          <w:tab w:val="left" w:pos="5040"/>
          <w:tab w:val="left" w:pos="5640"/>
          <w:tab w:val="left" w:pos="6240"/>
          <w:tab w:val="left" w:pos="6840"/>
        </w:tabs>
        <w:jc w:val="center"/>
      </w:pPr>
    </w:p>
    <w:p w14:paraId="701F0D06" w14:textId="1461B187" w:rsidR="00B04F5F" w:rsidRPr="00DE1EAE" w:rsidRDefault="00B04F5F" w:rsidP="00DE1EAE">
      <w:pPr>
        <w:pBdr>
          <w:top w:val="single" w:sz="12" w:space="2" w:color="auto"/>
          <w:bottom w:val="single" w:sz="12" w:space="2" w:color="auto"/>
        </w:pBdr>
        <w:tabs>
          <w:tab w:val="center" w:pos="4680"/>
          <w:tab w:val="left" w:pos="5040"/>
          <w:tab w:val="left" w:pos="5640"/>
          <w:tab w:val="left" w:pos="6240"/>
          <w:tab w:val="left" w:pos="6840"/>
        </w:tabs>
        <w:jc w:val="center"/>
      </w:pPr>
      <w:r w:rsidRPr="00DE1EAE">
        <w:t xml:space="preserve">INSPECTION MANUAL CHAPTER 1245 </w:t>
      </w:r>
      <w:r w:rsidRPr="00DE1EAE">
        <w:fldChar w:fldCharType="begin"/>
      </w:r>
      <w:r w:rsidRPr="00DE1EAE">
        <w:instrText xml:space="preserve"> SEQ CHAPTER \h \r 1</w:instrText>
      </w:r>
      <w:r w:rsidRPr="00DE1EAE">
        <w:fldChar w:fldCharType="end"/>
      </w:r>
      <w:r w:rsidRPr="00DE1EAE">
        <w:t>APPENDIX D4</w:t>
      </w:r>
    </w:p>
    <w:p w14:paraId="7243927E" w14:textId="77777777" w:rsidR="00B04F5F" w:rsidRPr="00DE1EAE" w:rsidRDefault="00B04F5F" w:rsidP="00DE1EAE">
      <w:pPr>
        <w:tabs>
          <w:tab w:val="left" w:pos="-1440"/>
          <w:tab w:val="left" w:pos="-720"/>
          <w:tab w:val="left" w:pos="240"/>
          <w:tab w:val="left" w:pos="840"/>
          <w:tab w:val="left" w:pos="1440"/>
          <w:tab w:val="left" w:pos="2040"/>
          <w:tab w:val="left" w:pos="2640"/>
          <w:tab w:val="left" w:pos="3240"/>
          <w:tab w:val="left" w:pos="3840"/>
          <w:tab w:val="left" w:pos="4440"/>
          <w:tab w:val="left" w:pos="5040"/>
          <w:tab w:val="left" w:pos="5640"/>
          <w:tab w:val="left" w:pos="6240"/>
          <w:tab w:val="left" w:pos="6840"/>
        </w:tabs>
        <w:jc w:val="center"/>
      </w:pPr>
    </w:p>
    <w:p w14:paraId="3669C592" w14:textId="77777777" w:rsidR="00B04F5F" w:rsidRPr="00DE1EAE" w:rsidRDefault="00B04F5F" w:rsidP="00DE1EAE">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pPr>
    </w:p>
    <w:p w14:paraId="12CD4F67" w14:textId="495F2B11" w:rsidR="00B04F5F" w:rsidRPr="00DE1EAE" w:rsidRDefault="00DF5B08" w:rsidP="00DE1EAE">
      <w:pPr>
        <w:tabs>
          <w:tab w:val="left" w:pos="-1380"/>
          <w:tab w:val="left" w:pos="-720"/>
          <w:tab w:val="left" w:pos="0"/>
          <w:tab w:val="left" w:pos="720"/>
          <w:tab w:val="left" w:pos="1440"/>
          <w:tab w:val="left" w:pos="2160"/>
          <w:tab w:val="left" w:pos="2880"/>
          <w:tab w:val="left" w:pos="3600"/>
          <w:tab w:val="left" w:pos="4320"/>
          <w:tab w:val="left" w:pos="5040"/>
          <w:tab w:val="left" w:pos="5760"/>
          <w:tab w:val="left" w:pos="5850"/>
        </w:tabs>
        <w:jc w:val="center"/>
        <w:rPr>
          <w:bCs/>
        </w:rPr>
      </w:pPr>
      <w:r w:rsidRPr="00DE1EAE">
        <w:rPr>
          <w:bCs/>
        </w:rPr>
        <w:t>ELECTRICAL ADVANCED LEVEL TRAINING AND QUALIFICATION JOURNAL</w:t>
      </w:r>
    </w:p>
    <w:p w14:paraId="696BE254" w14:textId="77777777" w:rsidR="00B04F5F" w:rsidRPr="00DE1EAE" w:rsidRDefault="00B04F5F" w:rsidP="00DE1EAE">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rPr>
          <w:bCs/>
        </w:rPr>
      </w:pPr>
    </w:p>
    <w:p w14:paraId="6AD6AE65" w14:textId="77777777" w:rsidR="00B04F5F" w:rsidRPr="00DE1EAE" w:rsidRDefault="00B04F5F" w:rsidP="00B04F5F">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rPr>
          <w:bCs/>
        </w:rPr>
      </w:pPr>
    </w:p>
    <w:p w14:paraId="5BC256E0" w14:textId="3D290BD7" w:rsidR="00631BA2" w:rsidRDefault="00B04F5F" w:rsidP="008E430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sectPr w:rsidR="00631BA2" w:rsidSect="00836597">
          <w:footerReference w:type="default" r:id="rId12"/>
          <w:pgSz w:w="12240" w:h="15840" w:code="1"/>
          <w:pgMar w:top="1440" w:right="1440" w:bottom="1440" w:left="1440" w:header="720" w:footer="720" w:gutter="0"/>
          <w:pgNumType w:fmt="lowerRoman"/>
          <w:cols w:space="720"/>
          <w:noEndnote/>
          <w:titlePg/>
          <w:docGrid w:linePitch="299"/>
        </w:sectPr>
      </w:pPr>
      <w:r w:rsidRPr="00DE1EAE">
        <w:rPr>
          <w:bCs/>
        </w:rPr>
        <w:t xml:space="preserve">Effective Date: </w:t>
      </w:r>
      <w:bookmarkEnd w:id="0"/>
      <w:bookmarkEnd w:id="1"/>
      <w:r w:rsidR="00631BA2">
        <w:t xml:space="preserve"> </w:t>
      </w:r>
      <w:r w:rsidR="00E3511E">
        <w:t>11/04/2020</w:t>
      </w:r>
    </w:p>
    <w:p w14:paraId="34101DE3" w14:textId="7B2BD61F" w:rsidR="008E430A" w:rsidRPr="00DE1EAE" w:rsidRDefault="008E430A" w:rsidP="008E430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pPr>
      <w:r w:rsidRPr="00DE1EAE">
        <w:lastRenderedPageBreak/>
        <w:t>Table of Contents</w:t>
      </w:r>
    </w:p>
    <w:p w14:paraId="69576ECB" w14:textId="77777777" w:rsidR="0068288E" w:rsidRPr="00DE1EAE" w:rsidRDefault="0068288E" w:rsidP="008E430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pPr>
    </w:p>
    <w:p w14:paraId="5A426013" w14:textId="341E1DA7" w:rsidR="0026780B" w:rsidRPr="00471F51" w:rsidRDefault="00640103" w:rsidP="00DE1EAE">
      <w:pPr>
        <w:pStyle w:val="TOC1"/>
        <w:spacing w:before="0" w:after="0"/>
        <w:rPr>
          <w:rFonts w:asciiTheme="minorHAnsi" w:eastAsiaTheme="minorEastAsia" w:hAnsiTheme="minorHAnsi" w:cstheme="minorBidi"/>
          <w:noProof/>
        </w:rPr>
      </w:pPr>
      <w:r w:rsidRPr="00471F51">
        <w:fldChar w:fldCharType="begin"/>
      </w:r>
      <w:r w:rsidR="00392D21" w:rsidRPr="00471F51">
        <w:instrText xml:space="preserve"> TOC \f </w:instrText>
      </w:r>
      <w:r w:rsidRPr="00471F51">
        <w:fldChar w:fldCharType="separate"/>
      </w:r>
      <w:r w:rsidR="0026780B" w:rsidRPr="00471F51">
        <w:rPr>
          <w:noProof/>
        </w:rPr>
        <w:t>Introduction</w:t>
      </w:r>
      <w:r w:rsidR="0026780B" w:rsidRPr="00471F51">
        <w:rPr>
          <w:noProof/>
        </w:rPr>
        <w:tab/>
      </w:r>
      <w:r w:rsidR="00E3511E">
        <w:rPr>
          <w:noProof/>
        </w:rPr>
        <w:t>1</w:t>
      </w:r>
    </w:p>
    <w:p w14:paraId="3F6C9C2F" w14:textId="5F44E803" w:rsidR="0026780B" w:rsidRPr="00471F51" w:rsidRDefault="0026780B" w:rsidP="00DE1EAE">
      <w:pPr>
        <w:pStyle w:val="TOC1"/>
        <w:spacing w:before="0" w:after="0"/>
        <w:rPr>
          <w:rFonts w:asciiTheme="minorHAnsi" w:eastAsiaTheme="minorEastAsia" w:hAnsiTheme="minorHAnsi" w:cstheme="minorBidi"/>
          <w:noProof/>
        </w:rPr>
      </w:pPr>
      <w:r w:rsidRPr="00471F51">
        <w:rPr>
          <w:noProof/>
        </w:rPr>
        <w:t>Objectives of Advanced-Level Training</w:t>
      </w:r>
      <w:r w:rsidRPr="00471F51">
        <w:rPr>
          <w:noProof/>
        </w:rPr>
        <w:tab/>
      </w:r>
      <w:r w:rsidR="00E3511E">
        <w:rPr>
          <w:noProof/>
        </w:rPr>
        <w:t>1</w:t>
      </w:r>
    </w:p>
    <w:p w14:paraId="44B08466" w14:textId="642F3D27" w:rsidR="0026780B" w:rsidRPr="00471F51" w:rsidRDefault="0026780B" w:rsidP="00DE1EAE">
      <w:pPr>
        <w:pStyle w:val="TOC1"/>
        <w:spacing w:before="0" w:after="0"/>
        <w:rPr>
          <w:rFonts w:asciiTheme="minorHAnsi" w:eastAsiaTheme="minorEastAsia" w:hAnsiTheme="minorHAnsi" w:cstheme="minorBidi"/>
          <w:noProof/>
        </w:rPr>
      </w:pPr>
      <w:r w:rsidRPr="00471F51">
        <w:rPr>
          <w:noProof/>
        </w:rPr>
        <w:t>Required Advanced Electrical Inspector Training Courses</w:t>
      </w:r>
      <w:r w:rsidRPr="00471F51">
        <w:rPr>
          <w:noProof/>
        </w:rPr>
        <w:tab/>
      </w:r>
      <w:r w:rsidR="008C6B24">
        <w:rPr>
          <w:noProof/>
        </w:rPr>
        <w:t>1</w:t>
      </w:r>
    </w:p>
    <w:p w14:paraId="42D42847" w14:textId="485A343C" w:rsidR="0026780B" w:rsidRPr="00471F51" w:rsidRDefault="0026780B" w:rsidP="00DE1EAE">
      <w:pPr>
        <w:pStyle w:val="TOC1"/>
        <w:spacing w:before="0" w:after="0"/>
        <w:rPr>
          <w:rFonts w:asciiTheme="minorHAnsi" w:eastAsiaTheme="minorEastAsia" w:hAnsiTheme="minorHAnsi" w:cstheme="minorBidi"/>
          <w:noProof/>
        </w:rPr>
      </w:pPr>
      <w:r w:rsidRPr="00471F51">
        <w:rPr>
          <w:noProof/>
        </w:rPr>
        <w:t>Advanced Electrical Inspector Individual Study Activities</w:t>
      </w:r>
      <w:r w:rsidRPr="00471F51">
        <w:rPr>
          <w:noProof/>
        </w:rPr>
        <w:tab/>
      </w:r>
      <w:r w:rsidR="008C6B24">
        <w:rPr>
          <w:noProof/>
        </w:rPr>
        <w:t>2</w:t>
      </w:r>
    </w:p>
    <w:p w14:paraId="601A02DC" w14:textId="6620A343"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(ISA-EE-1) Codes and Standards</w:t>
      </w:r>
      <w:r w:rsidRPr="00471F51">
        <w:rPr>
          <w:sz w:val="22"/>
          <w:szCs w:val="22"/>
        </w:rPr>
        <w:tab/>
      </w:r>
      <w:r w:rsidR="008C6B24">
        <w:rPr>
          <w:sz w:val="22"/>
          <w:szCs w:val="22"/>
        </w:rPr>
        <w:t>3</w:t>
      </w:r>
    </w:p>
    <w:p w14:paraId="60EC8E4F" w14:textId="749C5A35"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(ISA-EE-2) Electrical Design Criteria</w:t>
      </w:r>
      <w:r w:rsidRPr="00471F51">
        <w:rPr>
          <w:sz w:val="22"/>
          <w:szCs w:val="22"/>
        </w:rPr>
        <w:tab/>
      </w:r>
      <w:r w:rsidR="00640103" w:rsidRPr="00471F51">
        <w:rPr>
          <w:sz w:val="22"/>
          <w:szCs w:val="22"/>
        </w:rPr>
        <w:fldChar w:fldCharType="begin"/>
      </w:r>
      <w:r w:rsidRPr="00471F51">
        <w:rPr>
          <w:sz w:val="22"/>
          <w:szCs w:val="22"/>
        </w:rPr>
        <w:instrText xml:space="preserve"> PAGEREF _Toc272739220 \h </w:instrText>
      </w:r>
      <w:r w:rsidR="00640103" w:rsidRPr="00471F51">
        <w:rPr>
          <w:sz w:val="22"/>
          <w:szCs w:val="22"/>
        </w:rPr>
      </w:r>
      <w:r w:rsidR="00640103" w:rsidRPr="00471F51">
        <w:rPr>
          <w:sz w:val="22"/>
          <w:szCs w:val="22"/>
        </w:rPr>
        <w:fldChar w:fldCharType="separate"/>
      </w:r>
      <w:r w:rsidR="009A3ADA">
        <w:rPr>
          <w:sz w:val="22"/>
          <w:szCs w:val="22"/>
        </w:rPr>
        <w:t>13</w:t>
      </w:r>
      <w:r w:rsidR="00640103" w:rsidRPr="00471F51">
        <w:rPr>
          <w:sz w:val="22"/>
          <w:szCs w:val="22"/>
        </w:rPr>
        <w:fldChar w:fldCharType="end"/>
      </w:r>
    </w:p>
    <w:p w14:paraId="6E1C451D" w14:textId="2DD1D290"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(ISA-EE-3) Electrical Drawings and Diagrams</w:t>
      </w:r>
      <w:r w:rsidRPr="00471F51">
        <w:rPr>
          <w:sz w:val="22"/>
          <w:szCs w:val="22"/>
        </w:rPr>
        <w:tab/>
      </w:r>
      <w:r w:rsidR="00640103" w:rsidRPr="00471F51">
        <w:rPr>
          <w:sz w:val="22"/>
          <w:szCs w:val="22"/>
        </w:rPr>
        <w:fldChar w:fldCharType="begin"/>
      </w:r>
      <w:r w:rsidRPr="00471F51">
        <w:rPr>
          <w:sz w:val="22"/>
          <w:szCs w:val="22"/>
        </w:rPr>
        <w:instrText xml:space="preserve"> PAGEREF _Toc272739221 \h </w:instrText>
      </w:r>
      <w:r w:rsidR="00640103" w:rsidRPr="00471F51">
        <w:rPr>
          <w:sz w:val="22"/>
          <w:szCs w:val="22"/>
        </w:rPr>
      </w:r>
      <w:r w:rsidR="00640103" w:rsidRPr="00471F51">
        <w:rPr>
          <w:sz w:val="22"/>
          <w:szCs w:val="22"/>
        </w:rPr>
        <w:fldChar w:fldCharType="separate"/>
      </w:r>
      <w:r w:rsidR="009A3ADA">
        <w:rPr>
          <w:sz w:val="22"/>
          <w:szCs w:val="22"/>
        </w:rPr>
        <w:t>18</w:t>
      </w:r>
      <w:r w:rsidR="00640103" w:rsidRPr="00471F51">
        <w:rPr>
          <w:sz w:val="22"/>
          <w:szCs w:val="22"/>
        </w:rPr>
        <w:fldChar w:fldCharType="end"/>
      </w:r>
    </w:p>
    <w:p w14:paraId="4D945043" w14:textId="2274248F"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(ISA-EE-4) Environmental Qualification of Electric Equipment /Aging</w:t>
      </w:r>
      <w:r w:rsidRPr="00471F51">
        <w:rPr>
          <w:sz w:val="22"/>
          <w:szCs w:val="22"/>
        </w:rPr>
        <w:tab/>
      </w:r>
      <w:r w:rsidR="00640103" w:rsidRPr="00471F51">
        <w:rPr>
          <w:sz w:val="22"/>
          <w:szCs w:val="22"/>
        </w:rPr>
        <w:fldChar w:fldCharType="begin"/>
      </w:r>
      <w:r w:rsidRPr="00471F51">
        <w:rPr>
          <w:sz w:val="22"/>
          <w:szCs w:val="22"/>
        </w:rPr>
        <w:instrText xml:space="preserve"> PAGEREF _Toc272739222 \h </w:instrText>
      </w:r>
      <w:r w:rsidR="00640103" w:rsidRPr="00471F51">
        <w:rPr>
          <w:sz w:val="22"/>
          <w:szCs w:val="22"/>
        </w:rPr>
      </w:r>
      <w:r w:rsidR="00640103" w:rsidRPr="00471F51">
        <w:rPr>
          <w:sz w:val="22"/>
          <w:szCs w:val="22"/>
        </w:rPr>
        <w:fldChar w:fldCharType="separate"/>
      </w:r>
      <w:r w:rsidR="009A3ADA">
        <w:rPr>
          <w:sz w:val="22"/>
          <w:szCs w:val="22"/>
        </w:rPr>
        <w:t>21</w:t>
      </w:r>
      <w:r w:rsidR="00640103" w:rsidRPr="00471F51">
        <w:rPr>
          <w:sz w:val="22"/>
          <w:szCs w:val="22"/>
        </w:rPr>
        <w:fldChar w:fldCharType="end"/>
      </w:r>
    </w:p>
    <w:p w14:paraId="4DD7F561" w14:textId="15002F9A"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(ISA-EE-5) Containment Electric Penetrations</w:t>
      </w:r>
      <w:r w:rsidRPr="00471F51">
        <w:rPr>
          <w:sz w:val="22"/>
          <w:szCs w:val="22"/>
        </w:rPr>
        <w:tab/>
      </w:r>
      <w:r w:rsidR="008C6B24">
        <w:rPr>
          <w:sz w:val="22"/>
          <w:szCs w:val="22"/>
        </w:rPr>
        <w:t>31</w:t>
      </w:r>
    </w:p>
    <w:p w14:paraId="70ED5850" w14:textId="3094B81B"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(ISA-EE-6) AC Analysis for Power Systems</w:t>
      </w:r>
      <w:r w:rsidRPr="00471F51">
        <w:rPr>
          <w:sz w:val="22"/>
          <w:szCs w:val="22"/>
        </w:rPr>
        <w:tab/>
      </w:r>
      <w:r w:rsidR="00640103" w:rsidRPr="00471F51">
        <w:rPr>
          <w:sz w:val="22"/>
          <w:szCs w:val="22"/>
        </w:rPr>
        <w:fldChar w:fldCharType="begin"/>
      </w:r>
      <w:r w:rsidRPr="00471F51">
        <w:rPr>
          <w:sz w:val="22"/>
          <w:szCs w:val="22"/>
        </w:rPr>
        <w:instrText xml:space="preserve"> PAGEREF _Toc272739224 \h </w:instrText>
      </w:r>
      <w:r w:rsidR="00640103" w:rsidRPr="00471F51">
        <w:rPr>
          <w:sz w:val="22"/>
          <w:szCs w:val="22"/>
        </w:rPr>
      </w:r>
      <w:r w:rsidR="00640103" w:rsidRPr="00471F51">
        <w:rPr>
          <w:sz w:val="22"/>
          <w:szCs w:val="22"/>
        </w:rPr>
        <w:fldChar w:fldCharType="separate"/>
      </w:r>
      <w:r w:rsidR="009A3ADA">
        <w:rPr>
          <w:sz w:val="22"/>
          <w:szCs w:val="22"/>
        </w:rPr>
        <w:t>34</w:t>
      </w:r>
      <w:r w:rsidR="00640103" w:rsidRPr="00471F51">
        <w:rPr>
          <w:sz w:val="22"/>
          <w:szCs w:val="22"/>
        </w:rPr>
        <w:fldChar w:fldCharType="end"/>
      </w:r>
    </w:p>
    <w:p w14:paraId="5C61D93D" w14:textId="285C9814"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(ISA-EE-7) DC Analysis for Power Systems</w:t>
      </w:r>
      <w:r w:rsidRPr="00471F51">
        <w:rPr>
          <w:sz w:val="22"/>
          <w:szCs w:val="22"/>
        </w:rPr>
        <w:tab/>
      </w:r>
      <w:r w:rsidR="00640103" w:rsidRPr="00471F51">
        <w:rPr>
          <w:sz w:val="22"/>
          <w:szCs w:val="22"/>
        </w:rPr>
        <w:fldChar w:fldCharType="begin"/>
      </w:r>
      <w:r w:rsidRPr="00471F51">
        <w:rPr>
          <w:sz w:val="22"/>
          <w:szCs w:val="22"/>
        </w:rPr>
        <w:instrText xml:space="preserve"> PAGEREF _Toc272739225 \h </w:instrText>
      </w:r>
      <w:r w:rsidR="00640103" w:rsidRPr="00471F51">
        <w:rPr>
          <w:sz w:val="22"/>
          <w:szCs w:val="22"/>
        </w:rPr>
      </w:r>
      <w:r w:rsidR="00640103" w:rsidRPr="00471F51">
        <w:rPr>
          <w:sz w:val="22"/>
          <w:szCs w:val="22"/>
        </w:rPr>
        <w:fldChar w:fldCharType="separate"/>
      </w:r>
      <w:r w:rsidR="009A3ADA">
        <w:rPr>
          <w:sz w:val="22"/>
          <w:szCs w:val="22"/>
        </w:rPr>
        <w:t>55</w:t>
      </w:r>
      <w:r w:rsidR="00640103" w:rsidRPr="00471F51">
        <w:rPr>
          <w:sz w:val="22"/>
          <w:szCs w:val="22"/>
        </w:rPr>
        <w:fldChar w:fldCharType="end"/>
      </w:r>
    </w:p>
    <w:p w14:paraId="30D7F3D2" w14:textId="4646E79C"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(ISA-EE-8) Circuit Breakers</w:t>
      </w:r>
      <w:r w:rsidRPr="00471F51">
        <w:rPr>
          <w:sz w:val="22"/>
          <w:szCs w:val="22"/>
        </w:rPr>
        <w:tab/>
      </w:r>
      <w:r w:rsidR="008C6B24">
        <w:rPr>
          <w:sz w:val="22"/>
          <w:szCs w:val="22"/>
        </w:rPr>
        <w:t>64</w:t>
      </w:r>
    </w:p>
    <w:p w14:paraId="67B18006" w14:textId="3A1D2238"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(ISA-EE-9) Motor Bus Transfers</w:t>
      </w:r>
      <w:r w:rsidRPr="00471F51">
        <w:rPr>
          <w:sz w:val="22"/>
          <w:szCs w:val="22"/>
        </w:rPr>
        <w:tab/>
      </w:r>
      <w:r w:rsidR="00640103" w:rsidRPr="00471F51">
        <w:rPr>
          <w:sz w:val="22"/>
          <w:szCs w:val="22"/>
        </w:rPr>
        <w:fldChar w:fldCharType="begin"/>
      </w:r>
      <w:r w:rsidRPr="00471F51">
        <w:rPr>
          <w:sz w:val="22"/>
          <w:szCs w:val="22"/>
        </w:rPr>
        <w:instrText xml:space="preserve"> PAGEREF _Toc272739227 \h </w:instrText>
      </w:r>
      <w:r w:rsidR="00640103" w:rsidRPr="00471F51">
        <w:rPr>
          <w:sz w:val="22"/>
          <w:szCs w:val="22"/>
        </w:rPr>
      </w:r>
      <w:r w:rsidR="00640103" w:rsidRPr="00471F51">
        <w:rPr>
          <w:sz w:val="22"/>
          <w:szCs w:val="22"/>
        </w:rPr>
        <w:fldChar w:fldCharType="separate"/>
      </w:r>
      <w:r w:rsidR="009A3ADA">
        <w:rPr>
          <w:sz w:val="22"/>
          <w:szCs w:val="22"/>
        </w:rPr>
        <w:t>69</w:t>
      </w:r>
      <w:r w:rsidR="00640103" w:rsidRPr="00471F51">
        <w:rPr>
          <w:sz w:val="22"/>
          <w:szCs w:val="22"/>
        </w:rPr>
        <w:fldChar w:fldCharType="end"/>
      </w:r>
    </w:p>
    <w:p w14:paraId="1F8963FD" w14:textId="6F40576F"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(ISA-EE-10) Uninterruptible Power Supplies (UPS)</w:t>
      </w:r>
      <w:r w:rsidRPr="00471F51">
        <w:rPr>
          <w:sz w:val="22"/>
          <w:szCs w:val="22"/>
        </w:rPr>
        <w:tab/>
      </w:r>
      <w:r w:rsidR="008C6B24">
        <w:rPr>
          <w:sz w:val="22"/>
          <w:szCs w:val="22"/>
        </w:rPr>
        <w:t>75</w:t>
      </w:r>
    </w:p>
    <w:p w14:paraId="74CD9369" w14:textId="048B04AE"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(ISA-EE-11) Transformers</w:t>
      </w:r>
      <w:r w:rsidRPr="00471F51">
        <w:rPr>
          <w:sz w:val="22"/>
          <w:szCs w:val="22"/>
        </w:rPr>
        <w:tab/>
      </w:r>
      <w:r w:rsidR="008C6B24">
        <w:rPr>
          <w:sz w:val="22"/>
          <w:szCs w:val="22"/>
        </w:rPr>
        <w:t>82</w:t>
      </w:r>
    </w:p>
    <w:p w14:paraId="0D9D0D52" w14:textId="7580E98D"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(ISA-EE-12) Cables</w:t>
      </w:r>
      <w:r w:rsidRPr="00471F51">
        <w:rPr>
          <w:sz w:val="22"/>
          <w:szCs w:val="22"/>
        </w:rPr>
        <w:tab/>
      </w:r>
      <w:r w:rsidR="008C6B24">
        <w:rPr>
          <w:sz w:val="22"/>
          <w:szCs w:val="22"/>
        </w:rPr>
        <w:t>97</w:t>
      </w:r>
    </w:p>
    <w:p w14:paraId="5D14C519" w14:textId="1B9FB8BE"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(ISA-EE-13) Equipment Protection</w:t>
      </w:r>
      <w:r w:rsidRPr="00471F51">
        <w:rPr>
          <w:sz w:val="22"/>
          <w:szCs w:val="22"/>
        </w:rPr>
        <w:tab/>
      </w:r>
      <w:r w:rsidR="00640103" w:rsidRPr="00471F51">
        <w:rPr>
          <w:sz w:val="22"/>
          <w:szCs w:val="22"/>
        </w:rPr>
        <w:fldChar w:fldCharType="begin"/>
      </w:r>
      <w:r w:rsidRPr="00471F51">
        <w:rPr>
          <w:sz w:val="22"/>
          <w:szCs w:val="22"/>
        </w:rPr>
        <w:instrText xml:space="preserve"> PAGEREF _Toc272739231 \h </w:instrText>
      </w:r>
      <w:r w:rsidR="00640103" w:rsidRPr="00471F51">
        <w:rPr>
          <w:sz w:val="22"/>
          <w:szCs w:val="22"/>
        </w:rPr>
      </w:r>
      <w:r w:rsidR="00640103" w:rsidRPr="00471F51">
        <w:rPr>
          <w:sz w:val="22"/>
          <w:szCs w:val="22"/>
        </w:rPr>
        <w:fldChar w:fldCharType="separate"/>
      </w:r>
      <w:r w:rsidR="009A3ADA">
        <w:rPr>
          <w:sz w:val="22"/>
          <w:szCs w:val="22"/>
        </w:rPr>
        <w:t>111</w:t>
      </w:r>
      <w:r w:rsidR="00640103" w:rsidRPr="00471F51">
        <w:rPr>
          <w:sz w:val="22"/>
          <w:szCs w:val="22"/>
        </w:rPr>
        <w:fldChar w:fldCharType="end"/>
      </w:r>
    </w:p>
    <w:p w14:paraId="00DA46C6" w14:textId="78A2F6C1"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(ISA-EE-14) Switchgear, Load/Distribution Centers, Motor Control Centers and Controllers</w:t>
      </w:r>
      <w:r w:rsidRPr="00471F51">
        <w:rPr>
          <w:sz w:val="22"/>
          <w:szCs w:val="22"/>
        </w:rPr>
        <w:tab/>
      </w:r>
      <w:r w:rsidR="00640103" w:rsidRPr="00471F51">
        <w:rPr>
          <w:sz w:val="22"/>
          <w:szCs w:val="22"/>
        </w:rPr>
        <w:fldChar w:fldCharType="begin"/>
      </w:r>
      <w:r w:rsidRPr="00471F51">
        <w:rPr>
          <w:sz w:val="22"/>
          <w:szCs w:val="22"/>
        </w:rPr>
        <w:instrText xml:space="preserve"> PAGEREF _Toc272739232 \h </w:instrText>
      </w:r>
      <w:r w:rsidR="00640103" w:rsidRPr="00471F51">
        <w:rPr>
          <w:sz w:val="22"/>
          <w:szCs w:val="22"/>
        </w:rPr>
      </w:r>
      <w:r w:rsidR="00640103" w:rsidRPr="00471F51">
        <w:rPr>
          <w:sz w:val="22"/>
          <w:szCs w:val="22"/>
        </w:rPr>
        <w:fldChar w:fldCharType="separate"/>
      </w:r>
      <w:r w:rsidR="009A3ADA">
        <w:rPr>
          <w:sz w:val="22"/>
          <w:szCs w:val="22"/>
        </w:rPr>
        <w:t>133</w:t>
      </w:r>
      <w:r w:rsidR="00640103" w:rsidRPr="00471F51">
        <w:rPr>
          <w:sz w:val="22"/>
          <w:szCs w:val="22"/>
        </w:rPr>
        <w:fldChar w:fldCharType="end"/>
      </w:r>
    </w:p>
    <w:p w14:paraId="50D9C29D" w14:textId="44B60E1F"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(ISA-EE-15) Electrical Power Grid</w:t>
      </w:r>
      <w:r w:rsidRPr="00471F51">
        <w:rPr>
          <w:sz w:val="22"/>
          <w:szCs w:val="22"/>
        </w:rPr>
        <w:tab/>
      </w:r>
      <w:r w:rsidR="00640103" w:rsidRPr="00471F51">
        <w:rPr>
          <w:sz w:val="22"/>
          <w:szCs w:val="22"/>
        </w:rPr>
        <w:fldChar w:fldCharType="begin"/>
      </w:r>
      <w:r w:rsidRPr="00471F51">
        <w:rPr>
          <w:sz w:val="22"/>
          <w:szCs w:val="22"/>
        </w:rPr>
        <w:instrText xml:space="preserve"> PAGEREF _Toc272739233 \h </w:instrText>
      </w:r>
      <w:r w:rsidR="00640103" w:rsidRPr="00471F51">
        <w:rPr>
          <w:sz w:val="22"/>
          <w:szCs w:val="22"/>
        </w:rPr>
      </w:r>
      <w:r w:rsidR="00640103" w:rsidRPr="00471F51">
        <w:rPr>
          <w:sz w:val="22"/>
          <w:szCs w:val="22"/>
        </w:rPr>
        <w:fldChar w:fldCharType="separate"/>
      </w:r>
      <w:r w:rsidR="009A3ADA">
        <w:rPr>
          <w:sz w:val="22"/>
          <w:szCs w:val="22"/>
        </w:rPr>
        <w:t>143</w:t>
      </w:r>
      <w:r w:rsidR="00640103" w:rsidRPr="00471F51">
        <w:rPr>
          <w:sz w:val="22"/>
          <w:szCs w:val="22"/>
        </w:rPr>
        <w:fldChar w:fldCharType="end"/>
      </w:r>
    </w:p>
    <w:p w14:paraId="4D0BF314" w14:textId="548A4F44"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(ISA-EE-16) Electrical Safety</w:t>
      </w:r>
      <w:r w:rsidRPr="00471F51">
        <w:rPr>
          <w:sz w:val="22"/>
          <w:szCs w:val="22"/>
        </w:rPr>
        <w:tab/>
      </w:r>
      <w:r w:rsidR="00640103" w:rsidRPr="00471F51">
        <w:rPr>
          <w:sz w:val="22"/>
          <w:szCs w:val="22"/>
        </w:rPr>
        <w:fldChar w:fldCharType="begin"/>
      </w:r>
      <w:r w:rsidRPr="00471F51">
        <w:rPr>
          <w:sz w:val="22"/>
          <w:szCs w:val="22"/>
        </w:rPr>
        <w:instrText xml:space="preserve"> PAGEREF _Toc272739234 \h </w:instrText>
      </w:r>
      <w:r w:rsidR="00640103" w:rsidRPr="00471F51">
        <w:rPr>
          <w:sz w:val="22"/>
          <w:szCs w:val="22"/>
        </w:rPr>
      </w:r>
      <w:r w:rsidR="00640103" w:rsidRPr="00471F51">
        <w:rPr>
          <w:sz w:val="22"/>
          <w:szCs w:val="22"/>
        </w:rPr>
        <w:fldChar w:fldCharType="separate"/>
      </w:r>
      <w:r w:rsidR="009A3ADA">
        <w:rPr>
          <w:sz w:val="22"/>
          <w:szCs w:val="22"/>
        </w:rPr>
        <w:t>157</w:t>
      </w:r>
      <w:r w:rsidR="00640103" w:rsidRPr="00471F51">
        <w:rPr>
          <w:sz w:val="22"/>
          <w:szCs w:val="22"/>
        </w:rPr>
        <w:fldChar w:fldCharType="end"/>
      </w:r>
    </w:p>
    <w:p w14:paraId="5E7916BD" w14:textId="4D2660D0"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(ISA-EE-17) Maintenance and Testing</w:t>
      </w:r>
      <w:r w:rsidRPr="00471F51">
        <w:rPr>
          <w:sz w:val="22"/>
          <w:szCs w:val="22"/>
        </w:rPr>
        <w:tab/>
      </w:r>
      <w:r w:rsidR="00640103" w:rsidRPr="00471F51">
        <w:rPr>
          <w:sz w:val="22"/>
          <w:szCs w:val="22"/>
        </w:rPr>
        <w:fldChar w:fldCharType="begin"/>
      </w:r>
      <w:r w:rsidRPr="00471F51">
        <w:rPr>
          <w:sz w:val="22"/>
          <w:szCs w:val="22"/>
        </w:rPr>
        <w:instrText xml:space="preserve"> PAGEREF _Toc272739235 \h </w:instrText>
      </w:r>
      <w:r w:rsidR="00640103" w:rsidRPr="00471F51">
        <w:rPr>
          <w:sz w:val="22"/>
          <w:szCs w:val="22"/>
        </w:rPr>
      </w:r>
      <w:r w:rsidR="00640103" w:rsidRPr="00471F51">
        <w:rPr>
          <w:sz w:val="22"/>
          <w:szCs w:val="22"/>
        </w:rPr>
        <w:fldChar w:fldCharType="separate"/>
      </w:r>
      <w:r w:rsidR="009A3ADA">
        <w:rPr>
          <w:sz w:val="22"/>
          <w:szCs w:val="22"/>
        </w:rPr>
        <w:t>159</w:t>
      </w:r>
      <w:r w:rsidR="00640103" w:rsidRPr="00471F51">
        <w:rPr>
          <w:sz w:val="22"/>
          <w:szCs w:val="22"/>
        </w:rPr>
        <w:fldChar w:fldCharType="end"/>
      </w:r>
    </w:p>
    <w:p w14:paraId="666A2DA5" w14:textId="0B384DD3"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(ISA-EE-18) Motors</w:t>
      </w:r>
      <w:r w:rsidRPr="00471F51">
        <w:rPr>
          <w:sz w:val="22"/>
          <w:szCs w:val="22"/>
        </w:rPr>
        <w:tab/>
      </w:r>
      <w:r w:rsidR="00640103" w:rsidRPr="00471F51">
        <w:rPr>
          <w:sz w:val="22"/>
          <w:szCs w:val="22"/>
        </w:rPr>
        <w:fldChar w:fldCharType="begin"/>
      </w:r>
      <w:r w:rsidRPr="00471F51">
        <w:rPr>
          <w:sz w:val="22"/>
          <w:szCs w:val="22"/>
        </w:rPr>
        <w:instrText xml:space="preserve"> PAGEREF _Toc272739236 \h </w:instrText>
      </w:r>
      <w:r w:rsidR="00640103" w:rsidRPr="00471F51">
        <w:rPr>
          <w:sz w:val="22"/>
          <w:szCs w:val="22"/>
        </w:rPr>
      </w:r>
      <w:r w:rsidR="00640103" w:rsidRPr="00471F51">
        <w:rPr>
          <w:sz w:val="22"/>
          <w:szCs w:val="22"/>
        </w:rPr>
        <w:fldChar w:fldCharType="separate"/>
      </w:r>
      <w:r w:rsidR="009A3ADA">
        <w:rPr>
          <w:sz w:val="22"/>
          <w:szCs w:val="22"/>
        </w:rPr>
        <w:t>163</w:t>
      </w:r>
      <w:r w:rsidR="00640103" w:rsidRPr="00471F51">
        <w:rPr>
          <w:sz w:val="22"/>
          <w:szCs w:val="22"/>
        </w:rPr>
        <w:fldChar w:fldCharType="end"/>
      </w:r>
    </w:p>
    <w:p w14:paraId="1265FCBE" w14:textId="63F1854D"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(ISA-EE-19) Motor-Operated Valves (MOV)</w:t>
      </w:r>
      <w:r w:rsidRPr="00471F51">
        <w:rPr>
          <w:sz w:val="22"/>
          <w:szCs w:val="22"/>
        </w:rPr>
        <w:tab/>
      </w:r>
      <w:r w:rsidR="00640103" w:rsidRPr="00471F51">
        <w:rPr>
          <w:sz w:val="22"/>
          <w:szCs w:val="22"/>
        </w:rPr>
        <w:fldChar w:fldCharType="begin"/>
      </w:r>
      <w:r w:rsidRPr="00471F51">
        <w:rPr>
          <w:sz w:val="22"/>
          <w:szCs w:val="22"/>
        </w:rPr>
        <w:instrText xml:space="preserve"> PAGEREF _Toc272739237 \h </w:instrText>
      </w:r>
      <w:r w:rsidR="00640103" w:rsidRPr="00471F51">
        <w:rPr>
          <w:sz w:val="22"/>
          <w:szCs w:val="22"/>
        </w:rPr>
      </w:r>
      <w:r w:rsidR="00640103" w:rsidRPr="00471F51">
        <w:rPr>
          <w:sz w:val="22"/>
          <w:szCs w:val="22"/>
        </w:rPr>
        <w:fldChar w:fldCharType="separate"/>
      </w:r>
      <w:r w:rsidR="009A3ADA">
        <w:rPr>
          <w:sz w:val="22"/>
          <w:szCs w:val="22"/>
        </w:rPr>
        <w:t>171</w:t>
      </w:r>
      <w:r w:rsidR="00640103" w:rsidRPr="00471F51">
        <w:rPr>
          <w:sz w:val="22"/>
          <w:szCs w:val="22"/>
        </w:rPr>
        <w:fldChar w:fldCharType="end"/>
      </w:r>
    </w:p>
    <w:p w14:paraId="6D9DCAC7" w14:textId="18049947"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(ISA-EE-20) Emergency Lighting</w:t>
      </w:r>
      <w:r w:rsidRPr="00471F51">
        <w:rPr>
          <w:sz w:val="22"/>
          <w:szCs w:val="22"/>
        </w:rPr>
        <w:tab/>
      </w:r>
      <w:r w:rsidR="00640103" w:rsidRPr="00471F51">
        <w:rPr>
          <w:sz w:val="22"/>
          <w:szCs w:val="22"/>
        </w:rPr>
        <w:fldChar w:fldCharType="begin"/>
      </w:r>
      <w:r w:rsidRPr="00471F51">
        <w:rPr>
          <w:sz w:val="22"/>
          <w:szCs w:val="22"/>
        </w:rPr>
        <w:instrText xml:space="preserve"> PAGEREF _Toc272739238 \h </w:instrText>
      </w:r>
      <w:r w:rsidR="00640103" w:rsidRPr="00471F51">
        <w:rPr>
          <w:sz w:val="22"/>
          <w:szCs w:val="22"/>
        </w:rPr>
      </w:r>
      <w:r w:rsidR="00640103" w:rsidRPr="00471F51">
        <w:rPr>
          <w:sz w:val="22"/>
          <w:szCs w:val="22"/>
        </w:rPr>
        <w:fldChar w:fldCharType="separate"/>
      </w:r>
      <w:r w:rsidR="009A3ADA">
        <w:rPr>
          <w:sz w:val="22"/>
          <w:szCs w:val="22"/>
        </w:rPr>
        <w:t>175</w:t>
      </w:r>
      <w:r w:rsidR="00640103" w:rsidRPr="00471F51">
        <w:rPr>
          <w:sz w:val="22"/>
          <w:szCs w:val="22"/>
        </w:rPr>
        <w:fldChar w:fldCharType="end"/>
      </w:r>
    </w:p>
    <w:p w14:paraId="5979389D" w14:textId="4FDF1251"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(ISA-EE-21) Alternate AC Power/Station Blackout</w:t>
      </w:r>
      <w:ins w:id="4" w:author="Kolaczyk, Kenneth" w:date="2020-06-15T09:08:00Z">
        <w:r w:rsidR="005D505B" w:rsidRPr="00471F51">
          <w:rPr>
            <w:sz w:val="22"/>
            <w:szCs w:val="22"/>
          </w:rPr>
          <w:t>/Extended Loss of AC Power</w:t>
        </w:r>
      </w:ins>
      <w:r w:rsidRPr="00471F51">
        <w:rPr>
          <w:sz w:val="22"/>
          <w:szCs w:val="22"/>
        </w:rPr>
        <w:tab/>
      </w:r>
      <w:r w:rsidR="00640103" w:rsidRPr="00471F51">
        <w:rPr>
          <w:sz w:val="22"/>
          <w:szCs w:val="22"/>
        </w:rPr>
        <w:fldChar w:fldCharType="begin"/>
      </w:r>
      <w:r w:rsidRPr="00471F51">
        <w:rPr>
          <w:sz w:val="22"/>
          <w:szCs w:val="22"/>
        </w:rPr>
        <w:instrText xml:space="preserve"> PAGEREF _Toc272739239 \h </w:instrText>
      </w:r>
      <w:r w:rsidR="00640103" w:rsidRPr="00471F51">
        <w:rPr>
          <w:sz w:val="22"/>
          <w:szCs w:val="22"/>
        </w:rPr>
      </w:r>
      <w:r w:rsidR="00640103" w:rsidRPr="00471F51">
        <w:rPr>
          <w:sz w:val="22"/>
          <w:szCs w:val="22"/>
        </w:rPr>
        <w:fldChar w:fldCharType="separate"/>
      </w:r>
      <w:r w:rsidR="009A3ADA">
        <w:rPr>
          <w:sz w:val="22"/>
          <w:szCs w:val="22"/>
        </w:rPr>
        <w:t>178</w:t>
      </w:r>
      <w:r w:rsidR="00640103" w:rsidRPr="00471F51">
        <w:rPr>
          <w:sz w:val="22"/>
          <w:szCs w:val="22"/>
        </w:rPr>
        <w:fldChar w:fldCharType="end"/>
      </w:r>
    </w:p>
    <w:p w14:paraId="1A7DD6D9" w14:textId="7EB1DBA7"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(ISA-EE-22) Emergency Diesel Generator and Support Systems</w:t>
      </w:r>
      <w:r w:rsidRPr="00471F51">
        <w:rPr>
          <w:sz w:val="22"/>
          <w:szCs w:val="22"/>
        </w:rPr>
        <w:tab/>
      </w:r>
      <w:r w:rsidR="00640103" w:rsidRPr="00471F51">
        <w:rPr>
          <w:sz w:val="22"/>
          <w:szCs w:val="22"/>
        </w:rPr>
        <w:fldChar w:fldCharType="begin"/>
      </w:r>
      <w:r w:rsidRPr="00471F51">
        <w:rPr>
          <w:sz w:val="22"/>
          <w:szCs w:val="22"/>
        </w:rPr>
        <w:instrText xml:space="preserve"> PAGEREF _Toc272739240 \h </w:instrText>
      </w:r>
      <w:r w:rsidR="00640103" w:rsidRPr="00471F51">
        <w:rPr>
          <w:sz w:val="22"/>
          <w:szCs w:val="22"/>
        </w:rPr>
      </w:r>
      <w:r w:rsidR="00640103" w:rsidRPr="00471F51">
        <w:rPr>
          <w:sz w:val="22"/>
          <w:szCs w:val="22"/>
        </w:rPr>
        <w:fldChar w:fldCharType="separate"/>
      </w:r>
      <w:r w:rsidR="009A3ADA">
        <w:rPr>
          <w:sz w:val="22"/>
          <w:szCs w:val="22"/>
        </w:rPr>
        <w:t>183</w:t>
      </w:r>
      <w:r w:rsidR="00640103" w:rsidRPr="00471F51">
        <w:rPr>
          <w:sz w:val="22"/>
          <w:szCs w:val="22"/>
        </w:rPr>
        <w:fldChar w:fldCharType="end"/>
      </w:r>
    </w:p>
    <w:p w14:paraId="68A80750" w14:textId="4BC5EBDB" w:rsidR="0026780B" w:rsidRPr="00471F51" w:rsidRDefault="0026780B" w:rsidP="0066287D">
      <w:pPr>
        <w:pStyle w:val="TOC2"/>
        <w:rPr>
          <w:rFonts w:asciiTheme="minorHAnsi" w:eastAsiaTheme="minorEastAsia" w:hAnsiTheme="minorHAnsi" w:cstheme="minorBidi"/>
          <w:sz w:val="22"/>
          <w:szCs w:val="22"/>
        </w:rPr>
      </w:pPr>
      <w:r w:rsidRPr="00471F51">
        <w:rPr>
          <w:sz w:val="22"/>
          <w:szCs w:val="22"/>
        </w:rPr>
        <w:t>(ISA-EE-23) Instrumentation and Control</w:t>
      </w:r>
      <w:r w:rsidRPr="00471F51">
        <w:rPr>
          <w:sz w:val="22"/>
          <w:szCs w:val="22"/>
        </w:rPr>
        <w:tab/>
      </w:r>
      <w:r w:rsidR="00640103" w:rsidRPr="00471F51">
        <w:rPr>
          <w:sz w:val="22"/>
          <w:szCs w:val="22"/>
        </w:rPr>
        <w:fldChar w:fldCharType="begin"/>
      </w:r>
      <w:r w:rsidRPr="00471F51">
        <w:rPr>
          <w:sz w:val="22"/>
          <w:szCs w:val="22"/>
        </w:rPr>
        <w:instrText xml:space="preserve"> PAGEREF _Toc272739241 \h </w:instrText>
      </w:r>
      <w:r w:rsidR="00640103" w:rsidRPr="00471F51">
        <w:rPr>
          <w:sz w:val="22"/>
          <w:szCs w:val="22"/>
        </w:rPr>
      </w:r>
      <w:r w:rsidR="00640103" w:rsidRPr="00471F51">
        <w:rPr>
          <w:sz w:val="22"/>
          <w:szCs w:val="22"/>
        </w:rPr>
        <w:fldChar w:fldCharType="separate"/>
      </w:r>
      <w:r w:rsidR="009A3ADA">
        <w:rPr>
          <w:sz w:val="22"/>
          <w:szCs w:val="22"/>
        </w:rPr>
        <w:t>187</w:t>
      </w:r>
      <w:r w:rsidR="00640103" w:rsidRPr="00471F51">
        <w:rPr>
          <w:sz w:val="22"/>
          <w:szCs w:val="22"/>
        </w:rPr>
        <w:fldChar w:fldCharType="end"/>
      </w:r>
    </w:p>
    <w:p w14:paraId="112D8904" w14:textId="3663C0EC" w:rsidR="0026780B" w:rsidRPr="00471F51" w:rsidRDefault="0026780B" w:rsidP="00DE1EAE">
      <w:pPr>
        <w:pStyle w:val="TOC1"/>
        <w:spacing w:before="0" w:after="0"/>
        <w:rPr>
          <w:rFonts w:asciiTheme="minorHAnsi" w:eastAsiaTheme="minorEastAsia" w:hAnsiTheme="minorHAnsi" w:cstheme="minorBidi"/>
          <w:bCs/>
          <w:noProof/>
        </w:rPr>
      </w:pPr>
      <w:r w:rsidRPr="00471F51">
        <w:rPr>
          <w:bCs/>
          <w:noProof/>
        </w:rPr>
        <w:t>Advanced Electrical Inspector Training Signature Card and Certification</w:t>
      </w:r>
      <w:r w:rsidRPr="00471F51">
        <w:rPr>
          <w:bCs/>
          <w:noProof/>
        </w:rPr>
        <w:tab/>
      </w:r>
      <w:r w:rsidR="00640103" w:rsidRPr="00471F51">
        <w:rPr>
          <w:bCs/>
          <w:noProof/>
        </w:rPr>
        <w:fldChar w:fldCharType="begin"/>
      </w:r>
      <w:r w:rsidRPr="00471F51">
        <w:rPr>
          <w:bCs/>
          <w:noProof/>
        </w:rPr>
        <w:instrText xml:space="preserve"> PAGEREF _Toc272739242 \h </w:instrText>
      </w:r>
      <w:r w:rsidR="00640103" w:rsidRPr="00471F51">
        <w:rPr>
          <w:bCs/>
          <w:noProof/>
        </w:rPr>
      </w:r>
      <w:r w:rsidR="00640103" w:rsidRPr="00471F51">
        <w:rPr>
          <w:bCs/>
          <w:noProof/>
        </w:rPr>
        <w:fldChar w:fldCharType="separate"/>
      </w:r>
      <w:r w:rsidR="009A3ADA">
        <w:rPr>
          <w:bCs/>
          <w:noProof/>
        </w:rPr>
        <w:t>191</w:t>
      </w:r>
      <w:r w:rsidR="00640103" w:rsidRPr="00471F51">
        <w:rPr>
          <w:bCs/>
          <w:noProof/>
        </w:rPr>
        <w:fldChar w:fldCharType="end"/>
      </w:r>
    </w:p>
    <w:p w14:paraId="1AEE2916" w14:textId="3C449231" w:rsidR="0026780B" w:rsidRPr="00471F51" w:rsidRDefault="0026780B" w:rsidP="00DE1EAE">
      <w:pPr>
        <w:pStyle w:val="TOC1"/>
        <w:spacing w:before="0" w:after="0"/>
        <w:rPr>
          <w:rFonts w:asciiTheme="minorHAnsi" w:eastAsiaTheme="minorEastAsia" w:hAnsiTheme="minorHAnsi" w:cstheme="minorBidi"/>
          <w:noProof/>
        </w:rPr>
      </w:pPr>
      <w:r w:rsidRPr="00471F51">
        <w:rPr>
          <w:bCs/>
          <w:noProof/>
        </w:rPr>
        <w:t>Form 1:  Advanced Electrical Inspector Equivalency Justification</w:t>
      </w:r>
      <w:r w:rsidRPr="00471F51">
        <w:rPr>
          <w:noProof/>
        </w:rPr>
        <w:tab/>
      </w:r>
      <w:r w:rsidR="00640103" w:rsidRPr="00471F51">
        <w:rPr>
          <w:noProof/>
        </w:rPr>
        <w:fldChar w:fldCharType="begin"/>
      </w:r>
      <w:r w:rsidRPr="00471F51">
        <w:rPr>
          <w:noProof/>
        </w:rPr>
        <w:instrText xml:space="preserve"> PAGEREF _Toc272739243 \h </w:instrText>
      </w:r>
      <w:r w:rsidR="00640103" w:rsidRPr="00471F51">
        <w:rPr>
          <w:noProof/>
        </w:rPr>
      </w:r>
      <w:r w:rsidR="00640103" w:rsidRPr="00471F51">
        <w:rPr>
          <w:noProof/>
        </w:rPr>
        <w:fldChar w:fldCharType="separate"/>
      </w:r>
      <w:r w:rsidR="009A3ADA">
        <w:rPr>
          <w:noProof/>
        </w:rPr>
        <w:t>192</w:t>
      </w:r>
      <w:r w:rsidR="00640103" w:rsidRPr="00471F51">
        <w:rPr>
          <w:noProof/>
        </w:rPr>
        <w:fldChar w:fldCharType="end"/>
      </w:r>
    </w:p>
    <w:p w14:paraId="3DAAE12C" w14:textId="4E6DAAC1" w:rsidR="0026780B" w:rsidRPr="00471F51" w:rsidRDefault="0026780B" w:rsidP="00DE1EAE">
      <w:pPr>
        <w:pStyle w:val="TOC1"/>
        <w:spacing w:before="0" w:after="0"/>
        <w:rPr>
          <w:rFonts w:asciiTheme="minorHAnsi" w:eastAsiaTheme="minorEastAsia" w:hAnsiTheme="minorHAnsi" w:cstheme="minorBidi"/>
          <w:noProof/>
        </w:rPr>
      </w:pPr>
      <w:r w:rsidRPr="00471F51">
        <w:rPr>
          <w:noProof/>
        </w:rPr>
        <w:t>Revision History Sheet</w:t>
      </w:r>
      <w:r w:rsidRPr="00471F51">
        <w:rPr>
          <w:noProof/>
        </w:rPr>
        <w:tab/>
      </w:r>
      <w:r w:rsidR="00DE1EAE" w:rsidRPr="00471F51">
        <w:rPr>
          <w:noProof/>
        </w:rPr>
        <w:t>Att1-</w:t>
      </w:r>
      <w:r w:rsidR="00640103" w:rsidRPr="00471F51">
        <w:rPr>
          <w:noProof/>
        </w:rPr>
        <w:fldChar w:fldCharType="begin"/>
      </w:r>
      <w:r w:rsidRPr="00471F51">
        <w:rPr>
          <w:noProof/>
        </w:rPr>
        <w:instrText xml:space="preserve"> PAGEREF _Toc272739244 \h </w:instrText>
      </w:r>
      <w:r w:rsidR="00640103" w:rsidRPr="00471F51">
        <w:rPr>
          <w:noProof/>
        </w:rPr>
      </w:r>
      <w:r w:rsidR="00640103" w:rsidRPr="00471F51">
        <w:rPr>
          <w:noProof/>
        </w:rPr>
        <w:fldChar w:fldCharType="separate"/>
      </w:r>
      <w:r w:rsidR="009A3ADA">
        <w:rPr>
          <w:noProof/>
        </w:rPr>
        <w:t>1</w:t>
      </w:r>
      <w:r w:rsidR="00640103" w:rsidRPr="00471F51">
        <w:rPr>
          <w:noProof/>
        </w:rPr>
        <w:fldChar w:fldCharType="end"/>
      </w:r>
    </w:p>
    <w:p w14:paraId="5F8D26F4" w14:textId="77777777" w:rsidR="008E430A" w:rsidRPr="00513955" w:rsidRDefault="00640103" w:rsidP="008E430A">
      <w:pPr>
        <w:tabs>
          <w:tab w:val="right" w:leader="dot" w:pos="9360"/>
        </w:tabs>
      </w:pPr>
      <w:r w:rsidRPr="00471F51">
        <w:fldChar w:fldCharType="end"/>
      </w:r>
    </w:p>
    <w:p w14:paraId="451C53E7" w14:textId="77777777" w:rsidR="008E430A" w:rsidRPr="00513955" w:rsidRDefault="008E430A" w:rsidP="008E430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ectPr w:rsidR="008E430A" w:rsidRPr="00513955" w:rsidSect="00836597">
          <w:footerReference w:type="default" r:id="rId13"/>
          <w:pgSz w:w="12240" w:h="15840" w:code="1"/>
          <w:pgMar w:top="1440" w:right="1440" w:bottom="1440" w:left="1440" w:header="720" w:footer="720" w:gutter="0"/>
          <w:pgNumType w:fmt="lowerRoman" w:start="1"/>
          <w:cols w:space="720"/>
          <w:noEndnote/>
          <w:docGrid w:linePitch="299"/>
        </w:sectPr>
      </w:pPr>
    </w:p>
    <w:p w14:paraId="1CCFDDD6" w14:textId="77777777" w:rsidR="0063304C" w:rsidRDefault="0063304C" w:rsidP="00B50FC9">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both"/>
        <w:rPr>
          <w:b/>
          <w:bCs/>
        </w:rPr>
        <w:sectPr w:rsidR="0063304C" w:rsidSect="0063304C">
          <w:footerReference w:type="default" r:id="rId14"/>
          <w:type w:val="continuous"/>
          <w:pgSz w:w="12240" w:h="15840" w:code="1"/>
          <w:pgMar w:top="1440" w:right="1440" w:bottom="1440" w:left="1440" w:header="720" w:footer="720" w:gutter="0"/>
          <w:pgNumType w:start="1"/>
          <w:cols w:space="720"/>
          <w:noEndnote/>
          <w:docGrid w:linePitch="299"/>
        </w:sectPr>
      </w:pPr>
    </w:p>
    <w:p w14:paraId="6ACBA905" w14:textId="6D7E1602" w:rsidR="008E430A" w:rsidRPr="00164B12" w:rsidRDefault="008E430A" w:rsidP="00B50FC9">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both"/>
      </w:pPr>
      <w:r w:rsidRPr="00164B12">
        <w:rPr>
          <w:u w:val="single"/>
        </w:rPr>
        <w:lastRenderedPageBreak/>
        <w:t>Introduction</w:t>
      </w:r>
      <w:r w:rsidR="00640103" w:rsidRPr="00164B12">
        <w:fldChar w:fldCharType="begin"/>
      </w:r>
      <w:r w:rsidRPr="00164B12">
        <w:instrText>tc \l1 "</w:instrText>
      </w:r>
      <w:bookmarkStart w:id="5" w:name="_Toc233619370"/>
      <w:bookmarkStart w:id="6" w:name="_Toc241393768"/>
      <w:bookmarkStart w:id="7" w:name="_Toc241399528"/>
      <w:bookmarkStart w:id="8" w:name="_Toc241399784"/>
      <w:bookmarkStart w:id="9" w:name="_Toc241399894"/>
      <w:bookmarkStart w:id="10" w:name="_Toc248135816"/>
      <w:bookmarkStart w:id="11" w:name="_Toc272738797"/>
      <w:bookmarkStart w:id="12" w:name="_Toc272738998"/>
      <w:bookmarkStart w:id="13" w:name="_Toc272739215"/>
      <w:r w:rsidRPr="00164B12">
        <w:instrText>Introduction</w:instrText>
      </w:r>
      <w:bookmarkEnd w:id="5"/>
      <w:bookmarkEnd w:id="6"/>
      <w:bookmarkEnd w:id="7"/>
      <w:bookmarkEnd w:id="8"/>
      <w:bookmarkEnd w:id="9"/>
      <w:bookmarkEnd w:id="10"/>
      <w:bookmarkEnd w:id="11"/>
      <w:bookmarkEnd w:id="12"/>
      <w:bookmarkEnd w:id="13"/>
      <w:r w:rsidR="00640103" w:rsidRPr="00164B12">
        <w:fldChar w:fldCharType="end"/>
      </w:r>
    </w:p>
    <w:p w14:paraId="2220186F" w14:textId="77777777" w:rsidR="008E430A" w:rsidRPr="009A7099" w:rsidRDefault="008E430A" w:rsidP="008E430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both"/>
      </w:pPr>
    </w:p>
    <w:p w14:paraId="4456184A" w14:textId="55F56CD1" w:rsidR="009F299C" w:rsidRPr="009A7099" w:rsidRDefault="009A7099" w:rsidP="0063304C">
      <w:r w:rsidRPr="009A7099">
        <w:t>This</w:t>
      </w:r>
      <w:r w:rsidR="009F299C" w:rsidRPr="009A7099">
        <w:t xml:space="preserve"> training is recommended for inspectors p</w:t>
      </w:r>
      <w:r>
        <w:t>erforming</w:t>
      </w:r>
      <w:r w:rsidR="009F299C" w:rsidRPr="009A7099">
        <w:t xml:space="preserve"> design bases </w:t>
      </w:r>
      <w:ins w:id="14" w:author="Kolaczyk, Kenneth" w:date="2020-08-28T12:12:00Z">
        <w:r w:rsidR="00E40A21">
          <w:t xml:space="preserve">assurance </w:t>
        </w:r>
      </w:ins>
      <w:r w:rsidR="009F299C" w:rsidRPr="009A7099">
        <w:t xml:space="preserve">inspections or other </w:t>
      </w:r>
      <w:r>
        <w:t xml:space="preserve">detailed </w:t>
      </w:r>
      <w:r w:rsidR="009F299C" w:rsidRPr="009A7099">
        <w:t xml:space="preserve">inspections of electrical systems.  Inspectors with demonstrated experience may be grandfathered in the completion of this training, </w:t>
      </w:r>
      <w:r w:rsidR="00E66DCF">
        <w:t>if approved by the division director</w:t>
      </w:r>
      <w:r w:rsidR="009F299C" w:rsidRPr="009A7099">
        <w:t>.</w:t>
      </w:r>
    </w:p>
    <w:p w14:paraId="35EEB10A" w14:textId="77777777" w:rsidR="009F299C" w:rsidRPr="009A7099" w:rsidRDefault="009F299C" w:rsidP="0063304C"/>
    <w:p w14:paraId="210AA487" w14:textId="59509E45" w:rsidR="000D06A9" w:rsidRPr="009A7099" w:rsidRDefault="000D06A9" w:rsidP="0063304C">
      <w:r w:rsidRPr="009A7099">
        <w:t xml:space="preserve">Completion of </w:t>
      </w:r>
      <w:r w:rsidR="00E92127" w:rsidRPr="009A7099">
        <w:t>t</w:t>
      </w:r>
      <w:r w:rsidRPr="009A7099">
        <w:t xml:space="preserve">echnical </w:t>
      </w:r>
      <w:r w:rsidR="00E92127" w:rsidRPr="009A7099">
        <w:t>p</w:t>
      </w:r>
      <w:r w:rsidRPr="009A7099">
        <w:t>roficiency-</w:t>
      </w:r>
      <w:r w:rsidR="00E92127" w:rsidRPr="009A7099">
        <w:t>l</w:t>
      </w:r>
      <w:r w:rsidRPr="009A7099">
        <w:t xml:space="preserve">evel </w:t>
      </w:r>
      <w:r w:rsidR="00E92127" w:rsidRPr="009A7099">
        <w:t>t</w:t>
      </w:r>
      <w:r w:rsidRPr="009A7099">
        <w:t xml:space="preserve">raining </w:t>
      </w:r>
      <w:r w:rsidR="009A7099">
        <w:t>(</w:t>
      </w:r>
      <w:r w:rsidR="009A7099" w:rsidRPr="009A7099">
        <w:t>Appendix C</w:t>
      </w:r>
      <w:ins w:id="15" w:author="Kolaczyk, Kenneth" w:date="2020-04-22T13:37:00Z">
        <w:r w:rsidR="00FA79DB">
          <w:t>-2</w:t>
        </w:r>
      </w:ins>
      <w:r w:rsidR="009A7099" w:rsidRPr="009A7099">
        <w:t xml:space="preserve"> </w:t>
      </w:r>
      <w:r w:rsidR="00837EAE" w:rsidRPr="009A7099">
        <w:t>in IMC 1245</w:t>
      </w:r>
      <w:r w:rsidR="009A7099">
        <w:t>)</w:t>
      </w:r>
      <w:r w:rsidR="00837EAE" w:rsidRPr="009A7099">
        <w:t xml:space="preserve"> </w:t>
      </w:r>
      <w:r w:rsidRPr="009A7099">
        <w:t xml:space="preserve">is strongly recommended before beginning </w:t>
      </w:r>
      <w:r w:rsidR="009A7099">
        <w:t xml:space="preserve">this </w:t>
      </w:r>
      <w:r w:rsidRPr="009A7099">
        <w:t xml:space="preserve">training.  You may complete the </w:t>
      </w:r>
      <w:r w:rsidR="004C727D" w:rsidRPr="009A7099">
        <w:t xml:space="preserve">requirements in this training standard along with the </w:t>
      </w:r>
      <w:r w:rsidR="00E92127" w:rsidRPr="009A7099">
        <w:t>g</w:t>
      </w:r>
      <w:r w:rsidRPr="009A7099">
        <w:t xml:space="preserve">eneral </w:t>
      </w:r>
      <w:r w:rsidR="00E92127" w:rsidRPr="009A7099">
        <w:t>p</w:t>
      </w:r>
      <w:r w:rsidRPr="009A7099">
        <w:t xml:space="preserve">roficiency requirements contained in Appendix B and the </w:t>
      </w:r>
      <w:r w:rsidR="00E92127" w:rsidRPr="009A7099">
        <w:t>t</w:t>
      </w:r>
      <w:r w:rsidRPr="009A7099">
        <w:t xml:space="preserve">echnical </w:t>
      </w:r>
      <w:r w:rsidR="00E92127" w:rsidRPr="009A7099">
        <w:t>p</w:t>
      </w:r>
      <w:r w:rsidRPr="009A7099">
        <w:t xml:space="preserve">roficiency requirements in </w:t>
      </w:r>
      <w:r w:rsidR="00FA0F51" w:rsidRPr="009A7099">
        <w:t xml:space="preserve">Appendix </w:t>
      </w:r>
      <w:r w:rsidRPr="009A7099">
        <w:t>C.</w:t>
      </w:r>
    </w:p>
    <w:p w14:paraId="305684FE" w14:textId="77777777" w:rsidR="000D06A9" w:rsidRPr="009A7099" w:rsidRDefault="000D06A9" w:rsidP="0063304C"/>
    <w:p w14:paraId="596BDEB1" w14:textId="77777777" w:rsidR="000D06A9" w:rsidRPr="00164B12" w:rsidRDefault="00CD7056" w:rsidP="000D06A9">
      <w:pPr>
        <w:jc w:val="both"/>
      </w:pPr>
      <w:r w:rsidRPr="00164B12">
        <w:rPr>
          <w:u w:val="single"/>
        </w:rPr>
        <w:t>Objectives of Advanced-Level Training</w:t>
      </w:r>
      <w:r w:rsidRPr="00164B12">
        <w:t xml:space="preserve"> </w:t>
      </w:r>
      <w:r w:rsidR="00640103" w:rsidRPr="00164B12">
        <w:fldChar w:fldCharType="begin"/>
      </w:r>
      <w:r w:rsidRPr="00164B12">
        <w:instrText>tc \l1 "</w:instrText>
      </w:r>
      <w:r w:rsidR="00637A74" w:rsidRPr="00164B12">
        <w:instrText xml:space="preserve"> </w:instrText>
      </w:r>
      <w:bookmarkStart w:id="16" w:name="_Toc272738798"/>
      <w:bookmarkStart w:id="17" w:name="_Toc272738999"/>
      <w:bookmarkStart w:id="18" w:name="_Toc272739216"/>
      <w:r w:rsidR="00637A74" w:rsidRPr="00164B12">
        <w:instrText>Objectives of Advanced-Level Training</w:instrText>
      </w:r>
      <w:bookmarkEnd w:id="16"/>
      <w:bookmarkEnd w:id="17"/>
      <w:bookmarkEnd w:id="18"/>
      <w:r w:rsidR="00637A74" w:rsidRPr="00164B12">
        <w:instrText xml:space="preserve"> </w:instrText>
      </w:r>
      <w:r w:rsidR="00640103" w:rsidRPr="00164B12">
        <w:fldChar w:fldCharType="end"/>
      </w:r>
    </w:p>
    <w:p w14:paraId="1A4B06E5" w14:textId="77777777" w:rsidR="00BA320C" w:rsidRDefault="00BA320C" w:rsidP="00F45E4C"/>
    <w:p w14:paraId="4B543A76" w14:textId="498BB3B4" w:rsidR="00F45E4C" w:rsidRPr="009A7099" w:rsidRDefault="00F45E4C" w:rsidP="00F45E4C">
      <w:r w:rsidRPr="009A7099">
        <w:t>Th</w:t>
      </w:r>
      <w:r w:rsidR="00837EAE" w:rsidRPr="009A7099">
        <w:t>is</w:t>
      </w:r>
      <w:r w:rsidRPr="009A7099">
        <w:t xml:space="preserve"> </w:t>
      </w:r>
      <w:r w:rsidR="00B43D32">
        <w:t>training</w:t>
      </w:r>
      <w:r w:rsidRPr="009A7099">
        <w:t xml:space="preserve"> focus</w:t>
      </w:r>
      <w:r w:rsidR="00837EAE" w:rsidRPr="009A7099">
        <w:t>es</w:t>
      </w:r>
      <w:r w:rsidRPr="009A7099">
        <w:t xml:space="preserve"> on the activities necessary to fully develop individuals as lead or “experts” in the </w:t>
      </w:r>
      <w:r w:rsidR="001F6824" w:rsidRPr="009A7099">
        <w:t>e</w:t>
      </w:r>
      <w:r w:rsidR="00AA74CA" w:rsidRPr="009A7099">
        <w:t>lectrical</w:t>
      </w:r>
      <w:r w:rsidRPr="009A7099">
        <w:t xml:space="preserve"> inspection area.  It is not the intent that all certified inspectors will complete all the ISAs in this </w:t>
      </w:r>
      <w:r w:rsidR="00837EAE" w:rsidRPr="009A7099">
        <w:t>a</w:t>
      </w:r>
      <w:r w:rsidRPr="009A7099">
        <w:t xml:space="preserve">dvanced </w:t>
      </w:r>
      <w:r w:rsidR="00837EAE" w:rsidRPr="009A7099">
        <w:t>a</w:t>
      </w:r>
      <w:r w:rsidRPr="009A7099">
        <w:t xml:space="preserve">ppendix. </w:t>
      </w:r>
    </w:p>
    <w:p w14:paraId="79538E57" w14:textId="77777777" w:rsidR="00F45E4C" w:rsidRPr="009A7099" w:rsidRDefault="00F45E4C" w:rsidP="00F45E4C"/>
    <w:p w14:paraId="158898C4" w14:textId="77777777" w:rsidR="00F45E4C" w:rsidRPr="009A7099" w:rsidRDefault="00F45E4C" w:rsidP="00F45E4C">
      <w:pPr>
        <w:jc w:val="both"/>
      </w:pPr>
      <w:r w:rsidRPr="009A7099">
        <w:t>In addition, th</w:t>
      </w:r>
      <w:r w:rsidR="004C727D" w:rsidRPr="009A7099">
        <w:t xml:space="preserve">is </w:t>
      </w:r>
      <w:r w:rsidR="00B43D32" w:rsidRPr="009A7099">
        <w:t>appendix</w:t>
      </w:r>
      <w:r w:rsidRPr="009A7099">
        <w:t xml:space="preserve"> should also be viewed as an inspector’s aid and could be used during an inspection to assist in inspecting a particular area.</w:t>
      </w:r>
    </w:p>
    <w:p w14:paraId="3459661B" w14:textId="77777777" w:rsidR="00F45E4C" w:rsidRPr="009A7099" w:rsidRDefault="00F45E4C" w:rsidP="00F45E4C">
      <w:pPr>
        <w:jc w:val="both"/>
      </w:pPr>
    </w:p>
    <w:p w14:paraId="2290097A" w14:textId="323C321F" w:rsidR="000D06A9" w:rsidRDefault="000D06A9" w:rsidP="00631BA2">
      <w:pPr>
        <w:jc w:val="both"/>
      </w:pPr>
      <w:r w:rsidRPr="009A7099">
        <w:t>The objectives of this advanced</w:t>
      </w:r>
      <w:del w:id="19" w:author="McKenna, Philip" w:date="2020-10-27T15:47:00Z">
        <w:r w:rsidRPr="009A7099" w:rsidDel="00D761CD">
          <w:delText xml:space="preserve"> </w:delText>
        </w:r>
      </w:del>
      <w:r w:rsidRPr="009A7099">
        <w:t xml:space="preserve"> training </w:t>
      </w:r>
      <w:ins w:id="20" w:author="Kolaczyk, Kenneth" w:date="2020-04-22T13:38:00Z">
        <w:r w:rsidR="00FA79DB">
          <w:t xml:space="preserve">appendix </w:t>
        </w:r>
      </w:ins>
      <w:ins w:id="21" w:author="Kolaczyk, Kenneth" w:date="2020-04-27T13:25:00Z">
        <w:r w:rsidRPr="009A7099">
          <w:t>are:</w:t>
        </w:r>
      </w:ins>
    </w:p>
    <w:p w14:paraId="3C2B5E10" w14:textId="77777777" w:rsidR="00631BA2" w:rsidRPr="009A7099" w:rsidRDefault="00631BA2" w:rsidP="00631BA2">
      <w:pPr>
        <w:jc w:val="both"/>
      </w:pPr>
    </w:p>
    <w:p w14:paraId="0AC84B37" w14:textId="77777777" w:rsidR="000D06A9" w:rsidRPr="009A7099" w:rsidRDefault="000D06A9" w:rsidP="0063304C">
      <w:pPr>
        <w:pStyle w:val="BodyTextIndent"/>
        <w:ind w:firstLine="360"/>
      </w:pPr>
      <w:r w:rsidRPr="009A7099">
        <w:t xml:space="preserve">To ensure the inspector is knowledgeable of </w:t>
      </w:r>
      <w:r w:rsidR="001F6824" w:rsidRPr="009A7099">
        <w:t>e</w:t>
      </w:r>
      <w:r w:rsidR="00AA74CA" w:rsidRPr="009A7099">
        <w:t>lectrical</w:t>
      </w:r>
      <w:r w:rsidR="00837EAE" w:rsidRPr="009A7099">
        <w:t xml:space="preserve"> design</w:t>
      </w:r>
      <w:r w:rsidRPr="009A7099">
        <w:t xml:space="preserve"> requirements</w:t>
      </w:r>
      <w:r w:rsidR="0018561A">
        <w:t>;</w:t>
      </w:r>
    </w:p>
    <w:p w14:paraId="40FA31CE" w14:textId="77777777" w:rsidR="000D06A9" w:rsidRPr="009A7099" w:rsidRDefault="000D06A9" w:rsidP="0063304C">
      <w:pPr>
        <w:ind w:left="720"/>
      </w:pPr>
      <w:r w:rsidRPr="009A7099">
        <w:t xml:space="preserve">To ensure the inspector is knowledgeable </w:t>
      </w:r>
      <w:r w:rsidR="001F6824" w:rsidRPr="009A7099">
        <w:t>of</w:t>
      </w:r>
      <w:r w:rsidRPr="009A7099">
        <w:t xml:space="preserve"> </w:t>
      </w:r>
      <w:r w:rsidR="001F6824" w:rsidRPr="009A7099">
        <w:t>e</w:t>
      </w:r>
      <w:r w:rsidR="00AA74CA" w:rsidRPr="009A7099">
        <w:t>lectrical</w:t>
      </w:r>
      <w:r w:rsidR="00D478AF" w:rsidRPr="009A7099">
        <w:t xml:space="preserve"> </w:t>
      </w:r>
      <w:r w:rsidRPr="009A7099">
        <w:t xml:space="preserve">techniques such that he/she can determine whether </w:t>
      </w:r>
      <w:r w:rsidR="00837EAE" w:rsidRPr="009A7099">
        <w:t xml:space="preserve">licensee maintenance activities </w:t>
      </w:r>
      <w:r w:rsidRPr="009A7099">
        <w:t xml:space="preserve">are adequate </w:t>
      </w:r>
      <w:r w:rsidR="0018561A">
        <w:t>to detect potential degradation; and</w:t>
      </w:r>
    </w:p>
    <w:p w14:paraId="595587D9" w14:textId="77777777" w:rsidR="000D06A9" w:rsidRPr="009A7099" w:rsidRDefault="000D06A9" w:rsidP="0063304C">
      <w:pPr>
        <w:ind w:left="720"/>
      </w:pPr>
    </w:p>
    <w:p w14:paraId="41496BC5" w14:textId="77777777" w:rsidR="000D06A9" w:rsidRPr="009A7099" w:rsidRDefault="000D06A9" w:rsidP="0063304C">
      <w:pPr>
        <w:ind w:left="720"/>
      </w:pPr>
      <w:r w:rsidRPr="009A7099">
        <w:t xml:space="preserve">To ensure the inspector is knowledgeable of staff positions and industry guidance related to </w:t>
      </w:r>
      <w:r w:rsidR="00AA74CA" w:rsidRPr="009A7099">
        <w:t>electrical</w:t>
      </w:r>
      <w:r w:rsidR="00D478AF" w:rsidRPr="009A7099">
        <w:t xml:space="preserve"> systems</w:t>
      </w:r>
      <w:r w:rsidRPr="009A7099">
        <w:t>.</w:t>
      </w:r>
    </w:p>
    <w:p w14:paraId="38B83989" w14:textId="77777777" w:rsidR="000D06A9" w:rsidRPr="009A7099" w:rsidRDefault="000D06A9" w:rsidP="0063304C">
      <w:pPr>
        <w:ind w:left="720"/>
      </w:pPr>
    </w:p>
    <w:p w14:paraId="0E8415DD" w14:textId="77777777" w:rsidR="000D06A9" w:rsidRPr="009A7099" w:rsidRDefault="000D06A9" w:rsidP="0063304C">
      <w:r w:rsidRPr="009A7099">
        <w:t>After completion of this training, the inspector should be capable of:</w:t>
      </w:r>
    </w:p>
    <w:p w14:paraId="7C4771A2" w14:textId="77777777" w:rsidR="000D06A9" w:rsidRPr="009A7099" w:rsidRDefault="000D06A9" w:rsidP="0063304C">
      <w:pPr>
        <w:ind w:left="720"/>
      </w:pPr>
    </w:p>
    <w:p w14:paraId="5BDF5673" w14:textId="77777777" w:rsidR="000D06A9" w:rsidRPr="009A7099" w:rsidRDefault="000D06A9" w:rsidP="0063304C">
      <w:pPr>
        <w:ind w:left="720"/>
      </w:pPr>
      <w:r w:rsidRPr="009A7099">
        <w:t>Developing informed questions such that he/she can perform effective and efficient inspections</w:t>
      </w:r>
      <w:r w:rsidR="0018561A">
        <w:t>;</w:t>
      </w:r>
    </w:p>
    <w:p w14:paraId="22046AB2" w14:textId="77777777" w:rsidR="000D06A9" w:rsidRPr="009A7099" w:rsidRDefault="000D06A9" w:rsidP="0063304C">
      <w:pPr>
        <w:ind w:left="720"/>
      </w:pPr>
    </w:p>
    <w:p w14:paraId="1E7DFE3E" w14:textId="77777777" w:rsidR="000D06A9" w:rsidRPr="009A7099" w:rsidRDefault="000D06A9" w:rsidP="0063304C">
      <w:pPr>
        <w:ind w:left="720"/>
      </w:pPr>
      <w:r w:rsidRPr="009A7099">
        <w:t>Communicating the finding</w:t>
      </w:r>
      <w:r w:rsidR="00837EAE" w:rsidRPr="009A7099">
        <w:t>s</w:t>
      </w:r>
      <w:r w:rsidRPr="009A7099">
        <w:t xml:space="preserve"> of their inspections effectively and efficiently with management and with headquarters staff</w:t>
      </w:r>
      <w:r w:rsidR="0018561A">
        <w:t>; and</w:t>
      </w:r>
    </w:p>
    <w:p w14:paraId="628F4040" w14:textId="77777777" w:rsidR="000D06A9" w:rsidRPr="009A7099" w:rsidRDefault="000D06A9" w:rsidP="0063304C">
      <w:pPr>
        <w:ind w:left="720"/>
      </w:pPr>
    </w:p>
    <w:p w14:paraId="2CA0CC24" w14:textId="77777777" w:rsidR="000D06A9" w:rsidRPr="009A7099" w:rsidRDefault="000D06A9" w:rsidP="0063304C">
      <w:pPr>
        <w:ind w:left="720"/>
      </w:pPr>
      <w:r w:rsidRPr="009A7099">
        <w:t xml:space="preserve">Reliably identifying </w:t>
      </w:r>
      <w:r w:rsidR="00AA74CA" w:rsidRPr="009A7099">
        <w:t>electrical</w:t>
      </w:r>
      <w:r w:rsidRPr="009A7099">
        <w:t xml:space="preserve"> issues that should be brought to the attention of more senior regional inspectors or technical experts in Headquarters.</w:t>
      </w:r>
    </w:p>
    <w:p w14:paraId="2FC44258" w14:textId="77777777" w:rsidR="000D06A9" w:rsidRPr="009A7099" w:rsidRDefault="000D06A9" w:rsidP="000D06A9">
      <w:pPr>
        <w:pStyle w:val="BodyText"/>
        <w:tabs>
          <w:tab w:val="left" w:pos="8370"/>
        </w:tabs>
        <w:jc w:val="both"/>
      </w:pPr>
    </w:p>
    <w:p w14:paraId="1731E577" w14:textId="77777777" w:rsidR="008E430A" w:rsidRPr="00164B12" w:rsidRDefault="00F45E4C" w:rsidP="008E430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both"/>
      </w:pPr>
      <w:r w:rsidRPr="00164B12">
        <w:rPr>
          <w:u w:val="single"/>
        </w:rPr>
        <w:t xml:space="preserve">Advanced </w:t>
      </w:r>
      <w:r w:rsidR="00AA74CA" w:rsidRPr="00164B12">
        <w:rPr>
          <w:u w:val="single"/>
        </w:rPr>
        <w:t>Electrical</w:t>
      </w:r>
      <w:r w:rsidRPr="00164B12">
        <w:rPr>
          <w:u w:val="single"/>
        </w:rPr>
        <w:t xml:space="preserve"> Inspector </w:t>
      </w:r>
      <w:r w:rsidR="008E430A" w:rsidRPr="00164B12">
        <w:rPr>
          <w:u w:val="single"/>
        </w:rPr>
        <w:t>Training Courses</w:t>
      </w:r>
      <w:r w:rsidR="00640103" w:rsidRPr="00164B12">
        <w:fldChar w:fldCharType="begin"/>
      </w:r>
      <w:r w:rsidR="008E430A" w:rsidRPr="00164B12">
        <w:instrText>tc \l1 "</w:instrText>
      </w:r>
      <w:bookmarkStart w:id="22" w:name="_Toc233619371"/>
      <w:bookmarkStart w:id="23" w:name="_Toc241393769"/>
      <w:bookmarkStart w:id="24" w:name="_Toc241399529"/>
      <w:bookmarkStart w:id="25" w:name="_Toc241399786"/>
      <w:bookmarkStart w:id="26" w:name="_Toc241399896"/>
      <w:bookmarkStart w:id="27" w:name="_Toc272738799"/>
      <w:bookmarkStart w:id="28" w:name="_Toc272739000"/>
      <w:bookmarkStart w:id="29" w:name="_Toc272739217"/>
      <w:r w:rsidR="008E430A" w:rsidRPr="00164B12">
        <w:instrText xml:space="preserve">Required </w:instrText>
      </w:r>
      <w:r w:rsidRPr="00164B12">
        <w:instrText xml:space="preserve">Advanced </w:instrText>
      </w:r>
      <w:r w:rsidR="009226A9" w:rsidRPr="00164B12">
        <w:instrText>Electrical</w:instrText>
      </w:r>
      <w:r w:rsidRPr="00164B12">
        <w:instrText xml:space="preserve"> Inspector</w:instrText>
      </w:r>
      <w:r w:rsidR="008E430A" w:rsidRPr="00164B12">
        <w:instrText xml:space="preserve"> Training Courses</w:instrText>
      </w:r>
      <w:bookmarkEnd w:id="22"/>
      <w:bookmarkEnd w:id="23"/>
      <w:bookmarkEnd w:id="24"/>
      <w:bookmarkEnd w:id="25"/>
      <w:bookmarkEnd w:id="26"/>
      <w:bookmarkEnd w:id="27"/>
      <w:bookmarkEnd w:id="28"/>
      <w:bookmarkEnd w:id="29"/>
      <w:r w:rsidR="00640103" w:rsidRPr="00164B12">
        <w:fldChar w:fldCharType="end"/>
      </w:r>
    </w:p>
    <w:p w14:paraId="703CC23F" w14:textId="77777777" w:rsidR="008E430A" w:rsidRPr="009A7099" w:rsidRDefault="008E430A" w:rsidP="008E430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both"/>
      </w:pPr>
    </w:p>
    <w:p w14:paraId="7D032485" w14:textId="0353621A" w:rsidR="008E430A" w:rsidRPr="00F237DE" w:rsidRDefault="0066156E" w:rsidP="00F237DE">
      <w:pPr>
        <w:ind w:left="1440" w:hanging="1440"/>
        <w:jc w:val="both"/>
        <w:sectPr w:rsidR="008E430A" w:rsidRPr="00F237DE" w:rsidSect="0063304C">
          <w:pgSz w:w="12240" w:h="15840" w:code="1"/>
          <w:pgMar w:top="1440" w:right="1440" w:bottom="1440" w:left="1440" w:header="720" w:footer="720" w:gutter="0"/>
          <w:pgNumType w:start="1"/>
          <w:cols w:space="720"/>
          <w:noEndnote/>
          <w:docGrid w:linePitch="299"/>
        </w:sectPr>
      </w:pPr>
      <w:bookmarkStart w:id="30" w:name="OLE_LINK3"/>
      <w:bookmarkStart w:id="31" w:name="OLE_LINK4"/>
      <w:r w:rsidRPr="009A7099">
        <w:t>Re</w:t>
      </w:r>
      <w:r w:rsidR="001548EE" w:rsidRPr="009A7099">
        <w:t xml:space="preserve">commended </w:t>
      </w:r>
      <w:r w:rsidRPr="009A7099">
        <w:t xml:space="preserve">training is </w:t>
      </w:r>
      <w:r w:rsidR="0067149E" w:rsidRPr="009A7099">
        <w:t xml:space="preserve">listed </w:t>
      </w:r>
      <w:r w:rsidR="001548EE" w:rsidRPr="009A7099">
        <w:t xml:space="preserve">within individual </w:t>
      </w:r>
      <w:r w:rsidRPr="009A7099">
        <w:t>IS</w:t>
      </w:r>
      <w:bookmarkEnd w:id="30"/>
      <w:bookmarkEnd w:id="31"/>
      <w:r w:rsidR="00906333">
        <w:t>A</w:t>
      </w:r>
      <w:r w:rsidR="00682C76">
        <w:t>s.</w:t>
      </w:r>
    </w:p>
    <w:p w14:paraId="4936AED6" w14:textId="77777777" w:rsidR="00F237DE" w:rsidRPr="00164B12" w:rsidRDefault="00BA1A04" w:rsidP="00F237DE">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rPr>
          <w:bCs/>
        </w:rPr>
      </w:pPr>
      <w:r w:rsidRPr="00164B12">
        <w:rPr>
          <w:bCs/>
        </w:rPr>
        <w:lastRenderedPageBreak/>
        <w:t xml:space="preserve">Advanced </w:t>
      </w:r>
      <w:r w:rsidR="00AA74CA" w:rsidRPr="00164B12">
        <w:rPr>
          <w:bCs/>
        </w:rPr>
        <w:t>Electrical</w:t>
      </w:r>
      <w:r w:rsidR="008E430A" w:rsidRPr="00164B12">
        <w:rPr>
          <w:bCs/>
        </w:rPr>
        <w:t xml:space="preserve"> Inspector Individual Study Activities</w:t>
      </w:r>
    </w:p>
    <w:p w14:paraId="5261DB4D" w14:textId="77777777" w:rsidR="00F237DE" w:rsidRPr="0063304C" w:rsidRDefault="00F237DE" w:rsidP="00F237DE">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rPr>
          <w:bCs/>
        </w:rPr>
      </w:pPr>
    </w:p>
    <w:p w14:paraId="581BA085" w14:textId="77777777" w:rsidR="00F237DE" w:rsidRDefault="00F237DE" w:rsidP="00F237DE">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28"/>
        </w:rPr>
      </w:pPr>
    </w:p>
    <w:p w14:paraId="7C9CFB3F" w14:textId="31429002" w:rsidR="008E430A" w:rsidRPr="0063304C" w:rsidRDefault="00640103" w:rsidP="00164B12">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pPr>
      <w:r w:rsidRPr="0063304C">
        <w:fldChar w:fldCharType="begin"/>
      </w:r>
      <w:r w:rsidR="008E430A" w:rsidRPr="0063304C">
        <w:instrText>tc \l1 "</w:instrText>
      </w:r>
      <w:bookmarkStart w:id="32" w:name="_Toc233619373"/>
      <w:bookmarkStart w:id="33" w:name="_Toc241393771"/>
      <w:r w:rsidR="00BA1A04" w:rsidRPr="0063304C">
        <w:instrText xml:space="preserve"> </w:instrText>
      </w:r>
      <w:bookmarkStart w:id="34" w:name="_Toc241399530"/>
      <w:bookmarkStart w:id="35" w:name="_Toc241399787"/>
      <w:bookmarkStart w:id="36" w:name="_Toc241399897"/>
      <w:bookmarkStart w:id="37" w:name="_Toc272738800"/>
      <w:bookmarkStart w:id="38" w:name="_Toc272739001"/>
      <w:bookmarkStart w:id="39" w:name="_Toc272739218"/>
      <w:r w:rsidR="00BA1A04" w:rsidRPr="0063304C">
        <w:instrText xml:space="preserve">Advanced </w:instrText>
      </w:r>
      <w:r w:rsidR="009226A9" w:rsidRPr="0063304C">
        <w:instrText>Electrical</w:instrText>
      </w:r>
      <w:r w:rsidR="008E430A" w:rsidRPr="0063304C">
        <w:instrText xml:space="preserve"> Inspector Individual Study Activities</w:instrText>
      </w:r>
      <w:bookmarkEnd w:id="32"/>
      <w:bookmarkEnd w:id="33"/>
      <w:bookmarkEnd w:id="34"/>
      <w:bookmarkEnd w:id="35"/>
      <w:bookmarkEnd w:id="36"/>
      <w:bookmarkEnd w:id="37"/>
      <w:bookmarkEnd w:id="38"/>
      <w:bookmarkEnd w:id="39"/>
      <w:r w:rsidRPr="0063304C">
        <w:fldChar w:fldCharType="end"/>
      </w:r>
    </w:p>
    <w:p w14:paraId="2D5FA6AF" w14:textId="77777777" w:rsidR="008E430A" w:rsidRPr="0063304C" w:rsidRDefault="008E430A" w:rsidP="008E430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both"/>
      </w:pPr>
    </w:p>
    <w:p w14:paraId="498A58B9" w14:textId="77777777" w:rsidR="00A1209E" w:rsidRDefault="00A1209E" w:rsidP="008E430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both"/>
        <w:sectPr w:rsidR="00A1209E" w:rsidSect="0063304C">
          <w:footerReference w:type="default" r:id="rId15"/>
          <w:pgSz w:w="12240" w:h="15840" w:code="1"/>
          <w:pgMar w:top="1440" w:right="1440" w:bottom="1440" w:left="1440" w:header="720" w:footer="720" w:gutter="0"/>
          <w:cols w:space="720"/>
          <w:vAlign w:val="center"/>
          <w:noEndnote/>
          <w:docGrid w:linePitch="299"/>
        </w:sectPr>
      </w:pPr>
    </w:p>
    <w:p w14:paraId="5B7A802E" w14:textId="77777777" w:rsidR="00B8088D" w:rsidRDefault="00B8088D" w:rsidP="004F0DBB"/>
    <w:p w14:paraId="05944FCA" w14:textId="77777777" w:rsidR="0014736B" w:rsidRPr="00513955" w:rsidRDefault="004F0DBB" w:rsidP="0094105D">
      <w:pPr>
        <w:tabs>
          <w:tab w:val="left" w:pos="274"/>
          <w:tab w:val="left" w:pos="806"/>
          <w:tab w:val="left" w:pos="1440"/>
          <w:tab w:val="left" w:pos="1800"/>
          <w:tab w:val="left" w:pos="2074"/>
          <w:tab w:val="left" w:pos="2707"/>
          <w:tab w:val="left" w:pos="3240"/>
          <w:tab w:val="left" w:pos="3874"/>
          <w:tab w:val="left" w:pos="4507"/>
          <w:tab w:val="left" w:pos="5040"/>
          <w:tab w:val="left" w:pos="5674"/>
          <w:tab w:val="left" w:pos="6307"/>
          <w:tab w:val="left" w:pos="7474"/>
          <w:tab w:val="left" w:pos="8107"/>
          <w:tab w:val="left" w:pos="8726"/>
        </w:tabs>
        <w:ind w:left="1800" w:hanging="1800"/>
        <w:jc w:val="both"/>
      </w:pPr>
      <w:r w:rsidRPr="00716536">
        <w:rPr>
          <w:b/>
        </w:rPr>
        <w:t>T</w:t>
      </w:r>
      <w:r w:rsidR="00CF31AF">
        <w:rPr>
          <w:b/>
        </w:rPr>
        <w:t>OPIC</w:t>
      </w:r>
      <w:r w:rsidRPr="00716536">
        <w:rPr>
          <w:b/>
        </w:rPr>
        <w:t>:</w:t>
      </w:r>
      <w:r w:rsidR="00F06A2F">
        <w:tab/>
      </w:r>
      <w:r w:rsidR="0094105D">
        <w:tab/>
      </w:r>
      <w:r w:rsidR="0094105D">
        <w:tab/>
      </w:r>
      <w:r w:rsidR="00CF31AF">
        <w:t>(ISA-</w:t>
      </w:r>
      <w:r w:rsidR="00BD08D4">
        <w:t>E</w:t>
      </w:r>
      <w:r w:rsidR="00CF31AF">
        <w:t xml:space="preserve">E-1) </w:t>
      </w:r>
      <w:r w:rsidR="00BD08D4">
        <w:t>Codes and Standards</w:t>
      </w:r>
      <w:r w:rsidR="00640103" w:rsidRPr="00513955">
        <w:fldChar w:fldCharType="begin"/>
      </w:r>
      <w:r w:rsidR="0014736B" w:rsidRPr="00513955">
        <w:instrText>tc \l2 "</w:instrText>
      </w:r>
      <w:bookmarkStart w:id="40" w:name="_Toc233619375"/>
      <w:bookmarkStart w:id="41" w:name="_Toc272738801"/>
      <w:bookmarkStart w:id="42" w:name="_Toc272739002"/>
      <w:bookmarkStart w:id="43" w:name="_Toc272739219"/>
      <w:r w:rsidR="0014736B">
        <w:instrText>(ISA-EE-1) Codes and Standards</w:instrText>
      </w:r>
      <w:bookmarkEnd w:id="40"/>
      <w:bookmarkEnd w:id="41"/>
      <w:bookmarkEnd w:id="42"/>
      <w:bookmarkEnd w:id="43"/>
      <w:r w:rsidR="00640103" w:rsidRPr="00513955">
        <w:fldChar w:fldCharType="end"/>
      </w:r>
    </w:p>
    <w:p w14:paraId="25C59B27" w14:textId="77777777" w:rsidR="00BD08D4" w:rsidRPr="009E6405" w:rsidRDefault="00BD08D4" w:rsidP="006869E7">
      <w:pPr>
        <w:tabs>
          <w:tab w:val="left" w:pos="-1440"/>
        </w:tabs>
        <w:ind w:left="1800" w:hanging="1800"/>
      </w:pPr>
    </w:p>
    <w:p w14:paraId="28DDE56F" w14:textId="24FB76FA" w:rsidR="00BD08D4" w:rsidRPr="009E6405" w:rsidRDefault="00BD08D4" w:rsidP="006869E7">
      <w:pPr>
        <w:ind w:left="1800" w:hanging="1800"/>
        <w:rPr>
          <w:b/>
          <w:bCs/>
        </w:rPr>
      </w:pPr>
      <w:r w:rsidRPr="009E6405">
        <w:rPr>
          <w:b/>
          <w:bCs/>
        </w:rPr>
        <w:t xml:space="preserve">PURPOSE: </w:t>
      </w:r>
      <w:r w:rsidRPr="009E6405">
        <w:rPr>
          <w:b/>
          <w:bCs/>
        </w:rPr>
        <w:tab/>
      </w:r>
      <w:r>
        <w:t xml:space="preserve">The purpose of this activity is to familiarize the inspector with the industry codes and standards that licensees, applicants, and/or vendors use to demonstrate adequate safety in their design.  Also, the codes and standards form the basis for staff safety decisions.  </w:t>
      </w:r>
      <w:ins w:id="44" w:author="Kolaczyk, Kenneth" w:date="2020-07-09T09:29:00Z">
        <w:r w:rsidR="00682C76">
          <w:t xml:space="preserve">Since </w:t>
        </w:r>
      </w:ins>
      <w:r>
        <w:t xml:space="preserve">all codes or standards are </w:t>
      </w:r>
      <w:ins w:id="45" w:author="Kolaczyk, Kenneth" w:date="2020-07-09T09:30:00Z">
        <w:r w:rsidR="007260F1">
          <w:t xml:space="preserve">not </w:t>
        </w:r>
      </w:ins>
      <w:r>
        <w:t xml:space="preserve">used by </w:t>
      </w:r>
      <w:ins w:id="46" w:author="Kolaczyk, Kenneth" w:date="2020-07-09T09:30:00Z">
        <w:r w:rsidR="007260F1">
          <w:t>every</w:t>
        </w:r>
      </w:ins>
      <w:r>
        <w:t xml:space="preserve"> licensee, applicant</w:t>
      </w:r>
      <w:r w:rsidR="00737E9A">
        <w:t>,</w:t>
      </w:r>
      <w:r>
        <w:t xml:space="preserve"> or vendor, many </w:t>
      </w:r>
      <w:ins w:id="47" w:author="Kolaczyk, Kenneth" w:date="2020-07-09T09:30:00Z">
        <w:r w:rsidR="007260F1">
          <w:t>should</w:t>
        </w:r>
      </w:ins>
      <w:r>
        <w:t xml:space="preserve"> be viewed as reference only.</w:t>
      </w:r>
    </w:p>
    <w:p w14:paraId="63B7AAFD" w14:textId="77777777" w:rsidR="00BD08D4" w:rsidRPr="009E6405" w:rsidRDefault="00BD08D4" w:rsidP="00BD08D4">
      <w:pPr>
        <w:rPr>
          <w:b/>
          <w:bCs/>
        </w:rPr>
      </w:pPr>
    </w:p>
    <w:p w14:paraId="182799AF" w14:textId="77777777" w:rsidR="00BD08D4" w:rsidRPr="009E6405" w:rsidRDefault="00BD08D4" w:rsidP="00BD08D4">
      <w:pPr>
        <w:rPr>
          <w:b/>
          <w:bCs/>
        </w:rPr>
      </w:pPr>
      <w:r w:rsidRPr="009E6405">
        <w:rPr>
          <w:b/>
          <w:bCs/>
        </w:rPr>
        <w:t>COMPETENCY</w:t>
      </w:r>
    </w:p>
    <w:p w14:paraId="423F8605" w14:textId="77777777" w:rsidR="00BD08D4" w:rsidRPr="009E6405" w:rsidRDefault="00BD08D4" w:rsidP="006869E7">
      <w:pPr>
        <w:tabs>
          <w:tab w:val="left" w:pos="-1440"/>
        </w:tabs>
        <w:ind w:left="1800" w:hanging="1800"/>
      </w:pPr>
      <w:r w:rsidRPr="009E6405">
        <w:rPr>
          <w:b/>
          <w:bCs/>
        </w:rPr>
        <w:t xml:space="preserve">AREA: </w:t>
      </w:r>
      <w:r w:rsidR="006869E7">
        <w:rPr>
          <w:b/>
          <w:bCs/>
        </w:rPr>
        <w:tab/>
      </w:r>
      <w:r w:rsidRPr="009E6405">
        <w:t>INSPECTION</w:t>
      </w:r>
    </w:p>
    <w:p w14:paraId="1A05578B" w14:textId="77777777" w:rsidR="00BD08D4" w:rsidRPr="009E6405" w:rsidRDefault="00BD08D4" w:rsidP="00BD08D4">
      <w:pPr>
        <w:rPr>
          <w:b/>
          <w:bCs/>
        </w:rPr>
      </w:pPr>
    </w:p>
    <w:p w14:paraId="59FC2E49" w14:textId="77777777" w:rsidR="00BD08D4" w:rsidRPr="009E6405" w:rsidRDefault="00BD08D4" w:rsidP="00BD08D4">
      <w:pPr>
        <w:rPr>
          <w:b/>
          <w:bCs/>
        </w:rPr>
      </w:pPr>
      <w:r w:rsidRPr="009E6405">
        <w:rPr>
          <w:b/>
          <w:bCs/>
        </w:rPr>
        <w:t>LEVEL</w:t>
      </w:r>
    </w:p>
    <w:p w14:paraId="3A88889A" w14:textId="77777777" w:rsidR="00BD08D4" w:rsidRPr="00B63733" w:rsidRDefault="00BD08D4" w:rsidP="006869E7">
      <w:pPr>
        <w:tabs>
          <w:tab w:val="left" w:pos="-1440"/>
        </w:tabs>
        <w:ind w:left="1800" w:hanging="1800"/>
      </w:pPr>
      <w:r w:rsidRPr="009E6405">
        <w:rPr>
          <w:b/>
          <w:bCs/>
        </w:rPr>
        <w:t xml:space="preserve">OF EFFORT: </w:t>
      </w:r>
      <w:r w:rsidR="006869E7">
        <w:tab/>
      </w:r>
      <w:r>
        <w:t>As</w:t>
      </w:r>
      <w:r>
        <w:rPr>
          <w:rFonts w:ascii="Arial,Bold" w:hAnsi="Arial,Bold" w:cs="Arial,Bold"/>
          <w:bCs/>
        </w:rPr>
        <w:t xml:space="preserve"> determined by Branch Chief or supervisor</w:t>
      </w:r>
      <w:r w:rsidRPr="00B63733">
        <w:rPr>
          <w:rFonts w:ascii="Arial,Bold" w:hAnsi="Arial,Bold" w:cs="Arial,Bold"/>
          <w:bCs/>
        </w:rPr>
        <w:t>.</w:t>
      </w:r>
    </w:p>
    <w:p w14:paraId="22ED4CDF" w14:textId="77777777" w:rsidR="00BD08D4" w:rsidRDefault="00BD08D4" w:rsidP="00BD08D4"/>
    <w:p w14:paraId="04AAC116" w14:textId="77777777" w:rsidR="00BD08D4" w:rsidRPr="009E6405" w:rsidRDefault="00BD08D4" w:rsidP="00BD08D4">
      <w:r w:rsidRPr="009E6405">
        <w:rPr>
          <w:b/>
          <w:bCs/>
        </w:rPr>
        <w:t xml:space="preserve">REFERENCES: </w:t>
      </w:r>
    </w:p>
    <w:p w14:paraId="25BE13B4" w14:textId="77777777" w:rsidR="00BD08D4" w:rsidRDefault="00BD08D4" w:rsidP="00BD08D4">
      <w:pPr>
        <w:ind w:left="1440" w:firstLine="720"/>
      </w:pPr>
    </w:p>
    <w:tbl>
      <w:tblPr>
        <w:tblW w:w="9720" w:type="dxa"/>
        <w:tblInd w:w="108" w:type="dxa"/>
        <w:tblLook w:val="01E0" w:firstRow="1" w:lastRow="1" w:firstColumn="1" w:lastColumn="1" w:noHBand="0" w:noVBand="0"/>
      </w:tblPr>
      <w:tblGrid>
        <w:gridCol w:w="990"/>
        <w:gridCol w:w="8730"/>
      </w:tblGrid>
      <w:tr w:rsidR="00BD08D4" w:rsidRPr="00617A5A" w14:paraId="027719E4" w14:textId="77777777" w:rsidTr="00617A5A">
        <w:tc>
          <w:tcPr>
            <w:tcW w:w="9720" w:type="dxa"/>
            <w:gridSpan w:val="2"/>
          </w:tcPr>
          <w:p w14:paraId="0806A867" w14:textId="5E102A03" w:rsidR="00BD08D4" w:rsidRPr="00617A5A" w:rsidRDefault="00BD08D4" w:rsidP="00617A5A">
            <w:pPr>
              <w:autoSpaceDE w:val="0"/>
              <w:autoSpaceDN w:val="0"/>
              <w:adjustRightInd w:val="0"/>
            </w:pPr>
            <w:r w:rsidRPr="004004A2">
              <w:rPr>
                <w:bCs/>
                <w:u w:val="single"/>
              </w:rPr>
              <w:t>Institute of Electrical and Electronics Engineers (IEEE):</w:t>
            </w:r>
            <w:r w:rsidR="00C72EE5">
              <w:rPr>
                <w:b/>
              </w:rPr>
              <w:t xml:space="preserve"> </w:t>
            </w:r>
            <w:ins w:id="48" w:author="Kolaczyk, Kenneth" w:date="2020-04-28T08:42:00Z">
              <w:r w:rsidR="00647C7A">
                <w:rPr>
                  <w:rStyle w:val="Hyperlink"/>
                </w:rPr>
                <w:t xml:space="preserve"> </w:t>
              </w:r>
              <w:r w:rsidR="00647C7A" w:rsidRPr="00647C7A">
                <w:rPr>
                  <w:rStyle w:val="Hyperlink"/>
                </w:rPr>
                <w:t>https://drupal.nrc.gov/tech-lib/35763</w:t>
              </w:r>
            </w:ins>
          </w:p>
        </w:tc>
      </w:tr>
      <w:tr w:rsidR="00BD08D4" w:rsidRPr="00617A5A" w14:paraId="7FD3F630" w14:textId="77777777" w:rsidTr="00617A5A">
        <w:tc>
          <w:tcPr>
            <w:tcW w:w="9720" w:type="dxa"/>
            <w:gridSpan w:val="2"/>
          </w:tcPr>
          <w:p w14:paraId="2E28E239" w14:textId="77777777" w:rsidR="00BD08D4" w:rsidRPr="00617A5A" w:rsidRDefault="00BD08D4" w:rsidP="00617A5A">
            <w:pPr>
              <w:autoSpaceDE w:val="0"/>
              <w:autoSpaceDN w:val="0"/>
              <w:adjustRightInd w:val="0"/>
              <w:jc w:val="center"/>
            </w:pPr>
          </w:p>
          <w:p w14:paraId="717B667E" w14:textId="77777777" w:rsidR="00BD08D4" w:rsidRDefault="00BD08D4" w:rsidP="00617A5A">
            <w:pPr>
              <w:autoSpaceDE w:val="0"/>
              <w:autoSpaceDN w:val="0"/>
              <w:adjustRightInd w:val="0"/>
              <w:jc w:val="center"/>
            </w:pPr>
            <w:r w:rsidRPr="00617A5A">
              <w:t>GENERIC ELECTRICAL POWER COLOR BOOK SERIES</w:t>
            </w:r>
          </w:p>
          <w:p w14:paraId="2617F30D" w14:textId="77777777" w:rsidR="00BA320C" w:rsidRPr="00617A5A" w:rsidRDefault="00BA320C" w:rsidP="00617A5A">
            <w:pPr>
              <w:autoSpaceDE w:val="0"/>
              <w:autoSpaceDN w:val="0"/>
              <w:adjustRightInd w:val="0"/>
              <w:jc w:val="center"/>
            </w:pPr>
          </w:p>
        </w:tc>
      </w:tr>
      <w:tr w:rsidR="00BD08D4" w:rsidRPr="00617A5A" w14:paraId="57750DAB" w14:textId="77777777" w:rsidTr="00617A5A">
        <w:tc>
          <w:tcPr>
            <w:tcW w:w="990" w:type="dxa"/>
          </w:tcPr>
          <w:p w14:paraId="01987FAF" w14:textId="77777777" w:rsidR="00BD08D4" w:rsidRPr="00617A5A" w:rsidRDefault="00BD08D4" w:rsidP="00617A5A">
            <w:pPr>
              <w:autoSpaceDE w:val="0"/>
              <w:autoSpaceDN w:val="0"/>
              <w:adjustRightInd w:val="0"/>
            </w:pPr>
            <w:r w:rsidRPr="00617A5A">
              <w:t>141</w:t>
            </w:r>
          </w:p>
        </w:tc>
        <w:tc>
          <w:tcPr>
            <w:tcW w:w="8730" w:type="dxa"/>
          </w:tcPr>
          <w:p w14:paraId="526713F2" w14:textId="77777777" w:rsidR="00BD08D4" w:rsidRPr="00617A5A" w:rsidRDefault="00BD08D4" w:rsidP="00617A5A">
            <w:pPr>
              <w:autoSpaceDE w:val="0"/>
              <w:autoSpaceDN w:val="0"/>
              <w:adjustRightInd w:val="0"/>
            </w:pPr>
            <w:r w:rsidRPr="00617A5A">
              <w:t>Recommended Practice for Electric Power Distribution (Red Book)</w:t>
            </w:r>
          </w:p>
        </w:tc>
      </w:tr>
      <w:tr w:rsidR="00BD08D4" w:rsidRPr="00617A5A" w14:paraId="5ECEACC5" w14:textId="77777777" w:rsidTr="00617A5A">
        <w:tc>
          <w:tcPr>
            <w:tcW w:w="990" w:type="dxa"/>
          </w:tcPr>
          <w:p w14:paraId="409A4DDC" w14:textId="77777777" w:rsidR="00BD08D4" w:rsidRPr="00617A5A" w:rsidRDefault="00BD08D4" w:rsidP="00617A5A">
            <w:pPr>
              <w:autoSpaceDE w:val="0"/>
              <w:autoSpaceDN w:val="0"/>
              <w:adjustRightInd w:val="0"/>
            </w:pPr>
            <w:r w:rsidRPr="00617A5A">
              <w:t>242</w:t>
            </w:r>
          </w:p>
        </w:tc>
        <w:tc>
          <w:tcPr>
            <w:tcW w:w="8730" w:type="dxa"/>
          </w:tcPr>
          <w:p w14:paraId="7AA9CA9C" w14:textId="77777777" w:rsidR="00BD08D4" w:rsidRPr="00617A5A" w:rsidRDefault="00BD08D4" w:rsidP="00617A5A">
            <w:pPr>
              <w:autoSpaceDE w:val="0"/>
              <w:autoSpaceDN w:val="0"/>
              <w:adjustRightInd w:val="0"/>
            </w:pPr>
            <w:r w:rsidRPr="00617A5A">
              <w:t>Recommended Practice for Protection and Coordination (Buff Book)</w:t>
            </w:r>
          </w:p>
        </w:tc>
      </w:tr>
      <w:tr w:rsidR="00BD08D4" w:rsidRPr="00617A5A" w14:paraId="0A259E2A" w14:textId="77777777" w:rsidTr="00617A5A">
        <w:tc>
          <w:tcPr>
            <w:tcW w:w="990" w:type="dxa"/>
          </w:tcPr>
          <w:p w14:paraId="39C6E333" w14:textId="77777777" w:rsidR="00BD08D4" w:rsidRPr="00617A5A" w:rsidRDefault="00BD08D4" w:rsidP="00617A5A">
            <w:pPr>
              <w:autoSpaceDE w:val="0"/>
              <w:autoSpaceDN w:val="0"/>
              <w:adjustRightInd w:val="0"/>
            </w:pPr>
            <w:r w:rsidRPr="00617A5A">
              <w:t>399</w:t>
            </w:r>
          </w:p>
        </w:tc>
        <w:tc>
          <w:tcPr>
            <w:tcW w:w="8730" w:type="dxa"/>
          </w:tcPr>
          <w:p w14:paraId="1E06E901" w14:textId="77777777" w:rsidR="00BD08D4" w:rsidRPr="00617A5A" w:rsidRDefault="00BD08D4" w:rsidP="00617A5A">
            <w:pPr>
              <w:autoSpaceDE w:val="0"/>
              <w:autoSpaceDN w:val="0"/>
              <w:adjustRightInd w:val="0"/>
            </w:pPr>
            <w:r w:rsidRPr="00617A5A">
              <w:t>Recommended Practice for Power Systems Analysis (Brown Book)</w:t>
            </w:r>
          </w:p>
        </w:tc>
      </w:tr>
      <w:tr w:rsidR="00BD08D4" w:rsidRPr="00617A5A" w14:paraId="3FF90577" w14:textId="77777777" w:rsidTr="00617A5A">
        <w:tc>
          <w:tcPr>
            <w:tcW w:w="9720" w:type="dxa"/>
            <w:gridSpan w:val="2"/>
          </w:tcPr>
          <w:p w14:paraId="603159B8" w14:textId="77777777" w:rsidR="00BD08D4" w:rsidRPr="00617A5A" w:rsidRDefault="00BD08D4" w:rsidP="00617A5A">
            <w:pPr>
              <w:autoSpaceDE w:val="0"/>
              <w:autoSpaceDN w:val="0"/>
              <w:adjustRightInd w:val="0"/>
              <w:jc w:val="center"/>
            </w:pPr>
          </w:p>
          <w:p w14:paraId="604BC4FA" w14:textId="77777777" w:rsidR="00BD08D4" w:rsidRDefault="00BD08D4" w:rsidP="00617A5A">
            <w:pPr>
              <w:autoSpaceDE w:val="0"/>
              <w:autoSpaceDN w:val="0"/>
              <w:adjustRightInd w:val="0"/>
              <w:jc w:val="center"/>
            </w:pPr>
            <w:r w:rsidRPr="00617A5A">
              <w:t>GENERAL CRITERIA</w:t>
            </w:r>
          </w:p>
          <w:p w14:paraId="55D0A28E" w14:textId="77777777" w:rsidR="00BA320C" w:rsidRPr="00617A5A" w:rsidRDefault="00BA320C" w:rsidP="00617A5A">
            <w:pPr>
              <w:autoSpaceDE w:val="0"/>
              <w:autoSpaceDN w:val="0"/>
              <w:adjustRightInd w:val="0"/>
              <w:jc w:val="center"/>
            </w:pPr>
          </w:p>
        </w:tc>
      </w:tr>
      <w:tr w:rsidR="00BD08D4" w:rsidRPr="00617A5A" w14:paraId="2B4047E7" w14:textId="77777777" w:rsidTr="00617A5A">
        <w:tc>
          <w:tcPr>
            <w:tcW w:w="990" w:type="dxa"/>
          </w:tcPr>
          <w:p w14:paraId="4F5384F0" w14:textId="77777777" w:rsidR="00BD08D4" w:rsidRPr="00617A5A" w:rsidRDefault="00BD08D4" w:rsidP="00617A5A">
            <w:pPr>
              <w:autoSpaceDE w:val="0"/>
              <w:autoSpaceDN w:val="0"/>
              <w:adjustRightInd w:val="0"/>
            </w:pPr>
            <w:r w:rsidRPr="00617A5A">
              <w:t>279</w:t>
            </w:r>
          </w:p>
        </w:tc>
        <w:tc>
          <w:tcPr>
            <w:tcW w:w="8730" w:type="dxa"/>
          </w:tcPr>
          <w:p w14:paraId="521FDBCE" w14:textId="77777777" w:rsidR="00BD08D4" w:rsidRPr="00617A5A" w:rsidRDefault="00BD08D4" w:rsidP="00617A5A">
            <w:pPr>
              <w:autoSpaceDE w:val="0"/>
              <w:autoSpaceDN w:val="0"/>
              <w:adjustRightInd w:val="0"/>
            </w:pPr>
            <w:r w:rsidRPr="00617A5A">
              <w:t>Protection Systems*</w:t>
            </w:r>
          </w:p>
        </w:tc>
      </w:tr>
      <w:tr w:rsidR="00BD08D4" w:rsidRPr="00617A5A" w14:paraId="1FE9BA97" w14:textId="77777777" w:rsidTr="00617A5A">
        <w:tc>
          <w:tcPr>
            <w:tcW w:w="990" w:type="dxa"/>
          </w:tcPr>
          <w:p w14:paraId="5C132921" w14:textId="77777777" w:rsidR="00BD08D4" w:rsidRPr="00617A5A" w:rsidRDefault="00BD08D4" w:rsidP="00617A5A">
            <w:pPr>
              <w:autoSpaceDE w:val="0"/>
              <w:autoSpaceDN w:val="0"/>
              <w:adjustRightInd w:val="0"/>
            </w:pPr>
            <w:r w:rsidRPr="00617A5A">
              <w:t>308</w:t>
            </w:r>
          </w:p>
        </w:tc>
        <w:tc>
          <w:tcPr>
            <w:tcW w:w="8730" w:type="dxa"/>
          </w:tcPr>
          <w:p w14:paraId="661DCA60" w14:textId="77777777" w:rsidR="00BD08D4" w:rsidRPr="00617A5A" w:rsidRDefault="00BD08D4" w:rsidP="00617A5A">
            <w:pPr>
              <w:autoSpaceDE w:val="0"/>
              <w:autoSpaceDN w:val="0"/>
              <w:adjustRightInd w:val="0"/>
            </w:pPr>
            <w:r w:rsidRPr="00617A5A">
              <w:t>Class 1E Power Systems</w:t>
            </w:r>
          </w:p>
        </w:tc>
      </w:tr>
      <w:tr w:rsidR="00BD08D4" w:rsidRPr="00617A5A" w14:paraId="2975D89B" w14:textId="77777777" w:rsidTr="00617A5A">
        <w:tc>
          <w:tcPr>
            <w:tcW w:w="990" w:type="dxa"/>
          </w:tcPr>
          <w:p w14:paraId="64A7F40B" w14:textId="77777777" w:rsidR="00BD08D4" w:rsidRPr="00617A5A" w:rsidRDefault="00BD08D4" w:rsidP="00617A5A">
            <w:pPr>
              <w:autoSpaceDE w:val="0"/>
              <w:autoSpaceDN w:val="0"/>
              <w:adjustRightInd w:val="0"/>
            </w:pPr>
            <w:r w:rsidRPr="00617A5A">
              <w:t>338</w:t>
            </w:r>
          </w:p>
        </w:tc>
        <w:tc>
          <w:tcPr>
            <w:tcW w:w="8730" w:type="dxa"/>
          </w:tcPr>
          <w:p w14:paraId="1A4A24E3" w14:textId="77777777" w:rsidR="00BD08D4" w:rsidRPr="00617A5A" w:rsidRDefault="00BD08D4" w:rsidP="00617A5A">
            <w:pPr>
              <w:autoSpaceDE w:val="0"/>
              <w:autoSpaceDN w:val="0"/>
              <w:adjustRightInd w:val="0"/>
            </w:pPr>
            <w:r w:rsidRPr="00617A5A">
              <w:t>Surveillance Testing of Safety Systems</w:t>
            </w:r>
          </w:p>
        </w:tc>
      </w:tr>
      <w:tr w:rsidR="00BD08D4" w:rsidRPr="00617A5A" w14:paraId="3DD27193" w14:textId="77777777" w:rsidTr="00617A5A">
        <w:tc>
          <w:tcPr>
            <w:tcW w:w="990" w:type="dxa"/>
          </w:tcPr>
          <w:p w14:paraId="2903785E" w14:textId="77777777" w:rsidR="00BD08D4" w:rsidRPr="00617A5A" w:rsidRDefault="00BD08D4" w:rsidP="00617A5A">
            <w:pPr>
              <w:autoSpaceDE w:val="0"/>
              <w:autoSpaceDN w:val="0"/>
              <w:adjustRightInd w:val="0"/>
            </w:pPr>
            <w:r w:rsidRPr="00617A5A">
              <w:t>379</w:t>
            </w:r>
          </w:p>
        </w:tc>
        <w:tc>
          <w:tcPr>
            <w:tcW w:w="8730" w:type="dxa"/>
          </w:tcPr>
          <w:p w14:paraId="052D819F" w14:textId="77777777" w:rsidR="00BD08D4" w:rsidRPr="00617A5A" w:rsidRDefault="00BD08D4" w:rsidP="00617A5A">
            <w:pPr>
              <w:autoSpaceDE w:val="0"/>
              <w:autoSpaceDN w:val="0"/>
              <w:adjustRightInd w:val="0"/>
            </w:pPr>
            <w:r w:rsidRPr="00617A5A">
              <w:t>Application of the Single Failure Criterion</w:t>
            </w:r>
          </w:p>
        </w:tc>
      </w:tr>
      <w:tr w:rsidR="00BD08D4" w:rsidRPr="00617A5A" w14:paraId="2EEF9CE3" w14:textId="77777777" w:rsidTr="00617A5A">
        <w:tc>
          <w:tcPr>
            <w:tcW w:w="990" w:type="dxa"/>
          </w:tcPr>
          <w:p w14:paraId="4D5BF2D0" w14:textId="77777777" w:rsidR="00BD08D4" w:rsidRPr="00617A5A" w:rsidRDefault="00BD08D4" w:rsidP="00617A5A">
            <w:pPr>
              <w:autoSpaceDE w:val="0"/>
              <w:autoSpaceDN w:val="0"/>
              <w:adjustRightInd w:val="0"/>
            </w:pPr>
            <w:r w:rsidRPr="00617A5A">
              <w:t>384</w:t>
            </w:r>
          </w:p>
        </w:tc>
        <w:tc>
          <w:tcPr>
            <w:tcW w:w="8730" w:type="dxa"/>
          </w:tcPr>
          <w:p w14:paraId="5B7EEA4E" w14:textId="77777777" w:rsidR="00BD08D4" w:rsidRPr="00617A5A" w:rsidRDefault="00BD08D4" w:rsidP="00617A5A">
            <w:pPr>
              <w:autoSpaceDE w:val="0"/>
              <w:autoSpaceDN w:val="0"/>
              <w:adjustRightInd w:val="0"/>
            </w:pPr>
            <w:r w:rsidRPr="00617A5A">
              <w:t>Independence of Class 1E Equipment and Circuits</w:t>
            </w:r>
          </w:p>
        </w:tc>
      </w:tr>
      <w:tr w:rsidR="00BD08D4" w:rsidRPr="00617A5A" w14:paraId="6AEEFDB2" w14:textId="77777777" w:rsidTr="00617A5A">
        <w:tc>
          <w:tcPr>
            <w:tcW w:w="990" w:type="dxa"/>
          </w:tcPr>
          <w:p w14:paraId="39626F2E" w14:textId="77777777" w:rsidR="00BD08D4" w:rsidRPr="00617A5A" w:rsidRDefault="00BD08D4" w:rsidP="00617A5A">
            <w:pPr>
              <w:autoSpaceDE w:val="0"/>
              <w:autoSpaceDN w:val="0"/>
              <w:adjustRightInd w:val="0"/>
            </w:pPr>
            <w:r w:rsidRPr="00617A5A">
              <w:t>387</w:t>
            </w:r>
          </w:p>
        </w:tc>
        <w:tc>
          <w:tcPr>
            <w:tcW w:w="8730" w:type="dxa"/>
          </w:tcPr>
          <w:p w14:paraId="105012D4" w14:textId="77777777" w:rsidR="00BD08D4" w:rsidRPr="00617A5A" w:rsidRDefault="00BD08D4" w:rsidP="00617A5A">
            <w:pPr>
              <w:autoSpaceDE w:val="0"/>
              <w:autoSpaceDN w:val="0"/>
              <w:adjustRightInd w:val="0"/>
            </w:pPr>
            <w:r w:rsidRPr="00617A5A">
              <w:t>Diesel-Generator Units Applied as Standby Power Supplies</w:t>
            </w:r>
          </w:p>
        </w:tc>
      </w:tr>
      <w:tr w:rsidR="00BD08D4" w:rsidRPr="00617A5A" w14:paraId="49966AE6" w14:textId="77777777" w:rsidTr="00617A5A">
        <w:tc>
          <w:tcPr>
            <w:tcW w:w="990" w:type="dxa"/>
          </w:tcPr>
          <w:p w14:paraId="6D8775B8" w14:textId="2D28A316" w:rsidR="00BD08D4" w:rsidRPr="00617A5A" w:rsidRDefault="00BD08D4" w:rsidP="00617A5A">
            <w:pPr>
              <w:autoSpaceDE w:val="0"/>
              <w:autoSpaceDN w:val="0"/>
              <w:adjustRightInd w:val="0"/>
            </w:pPr>
          </w:p>
        </w:tc>
        <w:tc>
          <w:tcPr>
            <w:tcW w:w="8730" w:type="dxa"/>
          </w:tcPr>
          <w:p w14:paraId="00BC0EF5" w14:textId="0B054F59" w:rsidR="00BD08D4" w:rsidRPr="00617A5A" w:rsidRDefault="00BD08D4" w:rsidP="00617A5A">
            <w:pPr>
              <w:autoSpaceDE w:val="0"/>
              <w:autoSpaceDN w:val="0"/>
              <w:adjustRightInd w:val="0"/>
            </w:pPr>
          </w:p>
        </w:tc>
      </w:tr>
      <w:tr w:rsidR="00BD08D4" w:rsidRPr="00617A5A" w14:paraId="4FBC67D1" w14:textId="77777777" w:rsidTr="00617A5A">
        <w:tc>
          <w:tcPr>
            <w:tcW w:w="990" w:type="dxa"/>
          </w:tcPr>
          <w:p w14:paraId="2A8FE59B" w14:textId="77777777" w:rsidR="00BD08D4" w:rsidRPr="00617A5A" w:rsidRDefault="00BD08D4" w:rsidP="00617A5A">
            <w:pPr>
              <w:autoSpaceDE w:val="0"/>
              <w:autoSpaceDN w:val="0"/>
              <w:adjustRightInd w:val="0"/>
            </w:pPr>
            <w:r w:rsidRPr="00617A5A">
              <w:t>603</w:t>
            </w:r>
          </w:p>
        </w:tc>
        <w:tc>
          <w:tcPr>
            <w:tcW w:w="8730" w:type="dxa"/>
          </w:tcPr>
          <w:p w14:paraId="6D682766" w14:textId="77777777" w:rsidR="00BD08D4" w:rsidRPr="00617A5A" w:rsidRDefault="00BD08D4" w:rsidP="00617A5A">
            <w:pPr>
              <w:autoSpaceDE w:val="0"/>
              <w:autoSpaceDN w:val="0"/>
              <w:adjustRightInd w:val="0"/>
            </w:pPr>
            <w:r w:rsidRPr="00617A5A">
              <w:t>Standard Criteria for Safety Systems*</w:t>
            </w:r>
          </w:p>
        </w:tc>
      </w:tr>
      <w:tr w:rsidR="00BD08D4" w:rsidRPr="00617A5A" w14:paraId="54DF791F" w14:textId="77777777" w:rsidTr="00617A5A">
        <w:tc>
          <w:tcPr>
            <w:tcW w:w="990" w:type="dxa"/>
          </w:tcPr>
          <w:p w14:paraId="09E7AF32" w14:textId="77777777" w:rsidR="00BD08D4" w:rsidRPr="00617A5A" w:rsidRDefault="00BD08D4" w:rsidP="00617A5A">
            <w:pPr>
              <w:autoSpaceDE w:val="0"/>
              <w:autoSpaceDN w:val="0"/>
              <w:adjustRightInd w:val="0"/>
            </w:pPr>
            <w:r w:rsidRPr="00617A5A">
              <w:t>741</w:t>
            </w:r>
          </w:p>
        </w:tc>
        <w:tc>
          <w:tcPr>
            <w:tcW w:w="8730" w:type="dxa"/>
          </w:tcPr>
          <w:p w14:paraId="1838C4B8" w14:textId="77777777" w:rsidR="00BD08D4" w:rsidRPr="00617A5A" w:rsidRDefault="00BD08D4" w:rsidP="00617A5A">
            <w:pPr>
              <w:autoSpaceDE w:val="0"/>
              <w:autoSpaceDN w:val="0"/>
              <w:adjustRightInd w:val="0"/>
            </w:pPr>
            <w:r w:rsidRPr="00617A5A">
              <w:t>Protection of Class 1E Power Systems</w:t>
            </w:r>
          </w:p>
        </w:tc>
      </w:tr>
      <w:tr w:rsidR="00BD08D4" w:rsidRPr="00617A5A" w14:paraId="0AEBABF6" w14:textId="77777777" w:rsidTr="00617A5A">
        <w:tc>
          <w:tcPr>
            <w:tcW w:w="990" w:type="dxa"/>
          </w:tcPr>
          <w:p w14:paraId="1C366F88" w14:textId="77777777" w:rsidR="00BD08D4" w:rsidRPr="00617A5A" w:rsidRDefault="00BD08D4" w:rsidP="00617A5A">
            <w:pPr>
              <w:autoSpaceDE w:val="0"/>
              <w:autoSpaceDN w:val="0"/>
              <w:adjustRightInd w:val="0"/>
            </w:pPr>
            <w:r w:rsidRPr="00617A5A">
              <w:t>765</w:t>
            </w:r>
          </w:p>
        </w:tc>
        <w:tc>
          <w:tcPr>
            <w:tcW w:w="8730" w:type="dxa"/>
          </w:tcPr>
          <w:p w14:paraId="6F618301" w14:textId="77777777" w:rsidR="00BD08D4" w:rsidRPr="00617A5A" w:rsidRDefault="00BD08D4" w:rsidP="00617A5A">
            <w:pPr>
              <w:autoSpaceDE w:val="0"/>
              <w:autoSpaceDN w:val="0"/>
              <w:adjustRightInd w:val="0"/>
            </w:pPr>
            <w:r w:rsidRPr="00617A5A">
              <w:t>Preferred Power Supplies</w:t>
            </w:r>
          </w:p>
        </w:tc>
      </w:tr>
      <w:tr w:rsidR="00BD08D4" w:rsidRPr="00617A5A" w14:paraId="6109B570" w14:textId="77777777" w:rsidTr="00617A5A">
        <w:tc>
          <w:tcPr>
            <w:tcW w:w="990" w:type="dxa"/>
          </w:tcPr>
          <w:p w14:paraId="0E30B3BE" w14:textId="77777777" w:rsidR="00BD08D4" w:rsidRPr="00617A5A" w:rsidRDefault="00BD08D4" w:rsidP="00617A5A">
            <w:pPr>
              <w:autoSpaceDE w:val="0"/>
              <w:autoSpaceDN w:val="0"/>
              <w:adjustRightInd w:val="0"/>
            </w:pPr>
            <w:r w:rsidRPr="00617A5A">
              <w:t>803</w:t>
            </w:r>
          </w:p>
        </w:tc>
        <w:tc>
          <w:tcPr>
            <w:tcW w:w="8730" w:type="dxa"/>
          </w:tcPr>
          <w:p w14:paraId="7D6C3C6A" w14:textId="77777777" w:rsidR="00BD08D4" w:rsidRPr="00617A5A" w:rsidRDefault="00BD08D4" w:rsidP="00617A5A">
            <w:pPr>
              <w:autoSpaceDE w:val="0"/>
              <w:autoSpaceDN w:val="0"/>
              <w:adjustRightInd w:val="0"/>
              <w:rPr>
                <w:bCs/>
              </w:rPr>
            </w:pPr>
            <w:r w:rsidRPr="00617A5A">
              <w:rPr>
                <w:bCs/>
              </w:rPr>
              <w:t>Unique Identification in Power Plants and Related Facilities—Principles and</w:t>
            </w:r>
          </w:p>
          <w:p w14:paraId="3C5697C8" w14:textId="77777777" w:rsidR="00BD08D4" w:rsidRPr="00617A5A" w:rsidRDefault="00BD08D4" w:rsidP="00617A5A">
            <w:pPr>
              <w:autoSpaceDE w:val="0"/>
              <w:autoSpaceDN w:val="0"/>
              <w:adjustRightInd w:val="0"/>
            </w:pPr>
            <w:r w:rsidRPr="00617A5A">
              <w:rPr>
                <w:bCs/>
              </w:rPr>
              <w:t>Definitions</w:t>
            </w:r>
            <w:r w:rsidRPr="00617A5A">
              <w:t>**</w:t>
            </w:r>
          </w:p>
        </w:tc>
      </w:tr>
      <w:tr w:rsidR="00BD08D4" w:rsidRPr="00617A5A" w14:paraId="1C2F0C94" w14:textId="77777777" w:rsidTr="00617A5A">
        <w:tc>
          <w:tcPr>
            <w:tcW w:w="990" w:type="dxa"/>
          </w:tcPr>
          <w:p w14:paraId="4C826519" w14:textId="77777777" w:rsidR="00BD08D4" w:rsidRPr="00617A5A" w:rsidRDefault="00BD08D4" w:rsidP="00617A5A">
            <w:pPr>
              <w:autoSpaceDE w:val="0"/>
              <w:autoSpaceDN w:val="0"/>
              <w:adjustRightInd w:val="0"/>
            </w:pPr>
            <w:r w:rsidRPr="00617A5A">
              <w:t>805</w:t>
            </w:r>
          </w:p>
        </w:tc>
        <w:tc>
          <w:tcPr>
            <w:tcW w:w="8730" w:type="dxa"/>
          </w:tcPr>
          <w:p w14:paraId="416D6100" w14:textId="77777777" w:rsidR="00BD08D4" w:rsidRPr="00617A5A" w:rsidRDefault="00BD08D4" w:rsidP="00617A5A">
            <w:pPr>
              <w:autoSpaceDE w:val="0"/>
              <w:autoSpaceDN w:val="0"/>
              <w:adjustRightInd w:val="0"/>
            </w:pPr>
            <w:r w:rsidRPr="00617A5A">
              <w:t>System Identification</w:t>
            </w:r>
          </w:p>
        </w:tc>
      </w:tr>
      <w:tr w:rsidR="00BD08D4" w:rsidRPr="00617A5A" w14:paraId="504EBA05" w14:textId="77777777" w:rsidTr="00617A5A">
        <w:tc>
          <w:tcPr>
            <w:tcW w:w="9720" w:type="dxa"/>
            <w:gridSpan w:val="2"/>
          </w:tcPr>
          <w:p w14:paraId="357C169E" w14:textId="77777777" w:rsidR="00E345CC" w:rsidRDefault="00E345CC" w:rsidP="00617A5A">
            <w:pPr>
              <w:autoSpaceDE w:val="0"/>
              <w:autoSpaceDN w:val="0"/>
              <w:adjustRightInd w:val="0"/>
              <w:ind w:left="360" w:hanging="360"/>
              <w:jc w:val="both"/>
            </w:pPr>
          </w:p>
          <w:p w14:paraId="5402397E" w14:textId="5A6D7DB3" w:rsidR="00BD08D4" w:rsidRPr="00617A5A" w:rsidRDefault="00BD08D4" w:rsidP="00617A5A">
            <w:pPr>
              <w:autoSpaceDE w:val="0"/>
              <w:autoSpaceDN w:val="0"/>
              <w:adjustRightInd w:val="0"/>
              <w:ind w:left="360" w:hanging="360"/>
              <w:jc w:val="both"/>
            </w:pPr>
            <w:r w:rsidRPr="00617A5A">
              <w:t>*  Referenced in 10 CFR 50.55a</w:t>
            </w:r>
          </w:p>
          <w:p w14:paraId="74648BA9" w14:textId="77777777" w:rsidR="00BD08D4" w:rsidRPr="00617A5A" w:rsidRDefault="00BD08D4" w:rsidP="00617A5A">
            <w:pPr>
              <w:autoSpaceDE w:val="0"/>
              <w:autoSpaceDN w:val="0"/>
              <w:adjustRightInd w:val="0"/>
            </w:pPr>
            <w:r w:rsidRPr="00617A5A">
              <w:t>** Referenced in 10 CFR 50.73</w:t>
            </w:r>
          </w:p>
        </w:tc>
      </w:tr>
    </w:tbl>
    <w:p w14:paraId="600B3401" w14:textId="77777777" w:rsidR="00456684" w:rsidRDefault="00456684">
      <w:r>
        <w:br w:type="page"/>
      </w:r>
    </w:p>
    <w:tbl>
      <w:tblPr>
        <w:tblW w:w="9720" w:type="dxa"/>
        <w:tblInd w:w="108" w:type="dxa"/>
        <w:tblLook w:val="01E0" w:firstRow="1" w:lastRow="1" w:firstColumn="1" w:lastColumn="1" w:noHBand="0" w:noVBand="0"/>
      </w:tblPr>
      <w:tblGrid>
        <w:gridCol w:w="990"/>
        <w:gridCol w:w="8730"/>
      </w:tblGrid>
      <w:tr w:rsidR="00631BA2" w:rsidRPr="00617A5A" w14:paraId="6447EB85" w14:textId="2F942582" w:rsidTr="00631BA2">
        <w:tc>
          <w:tcPr>
            <w:tcW w:w="9720" w:type="dxa"/>
            <w:gridSpan w:val="2"/>
          </w:tcPr>
          <w:p w14:paraId="774333BF" w14:textId="16E8121A" w:rsidR="00631BA2" w:rsidRPr="00617A5A" w:rsidRDefault="00631BA2" w:rsidP="00617A5A">
            <w:pPr>
              <w:autoSpaceDE w:val="0"/>
              <w:autoSpaceDN w:val="0"/>
              <w:adjustRightInd w:val="0"/>
              <w:jc w:val="center"/>
            </w:pPr>
            <w:r>
              <w:lastRenderedPageBreak/>
              <w:br w:type="page"/>
            </w:r>
          </w:p>
          <w:p w14:paraId="68250FBC" w14:textId="77777777" w:rsidR="00631BA2" w:rsidRDefault="00631BA2" w:rsidP="00617A5A">
            <w:pPr>
              <w:autoSpaceDE w:val="0"/>
              <w:autoSpaceDN w:val="0"/>
              <w:adjustRightInd w:val="0"/>
              <w:jc w:val="center"/>
            </w:pPr>
            <w:r w:rsidRPr="00617A5A">
              <w:t>DESIGN</w:t>
            </w:r>
          </w:p>
          <w:p w14:paraId="70D9881E" w14:textId="77777777" w:rsidR="00631BA2" w:rsidRPr="00617A5A" w:rsidRDefault="00631BA2" w:rsidP="00617A5A">
            <w:pPr>
              <w:autoSpaceDE w:val="0"/>
              <w:autoSpaceDN w:val="0"/>
              <w:adjustRightInd w:val="0"/>
              <w:jc w:val="center"/>
            </w:pPr>
          </w:p>
        </w:tc>
      </w:tr>
      <w:tr w:rsidR="00631BA2" w:rsidRPr="00617A5A" w14:paraId="49B25EDA" w14:textId="180E4BDA" w:rsidTr="00631BA2">
        <w:tc>
          <w:tcPr>
            <w:tcW w:w="990" w:type="dxa"/>
          </w:tcPr>
          <w:p w14:paraId="36233AA3" w14:textId="77777777" w:rsidR="00631BA2" w:rsidRPr="00617A5A" w:rsidRDefault="00631BA2" w:rsidP="00617A5A">
            <w:pPr>
              <w:widowControl w:val="0"/>
              <w:autoSpaceDE w:val="0"/>
              <w:autoSpaceDN w:val="0"/>
              <w:adjustRightInd w:val="0"/>
            </w:pPr>
            <w:r w:rsidRPr="00617A5A">
              <w:t>7-4.3.2</w:t>
            </w:r>
          </w:p>
        </w:tc>
        <w:tc>
          <w:tcPr>
            <w:tcW w:w="8730" w:type="dxa"/>
          </w:tcPr>
          <w:p w14:paraId="008D5995" w14:textId="77777777" w:rsidR="00631BA2" w:rsidRPr="00617A5A" w:rsidRDefault="00631BA2" w:rsidP="00617A5A">
            <w:pPr>
              <w:widowControl w:val="0"/>
              <w:autoSpaceDE w:val="0"/>
              <w:autoSpaceDN w:val="0"/>
              <w:adjustRightInd w:val="0"/>
            </w:pPr>
            <w:r w:rsidRPr="00617A5A">
              <w:t>Criteria for Digital Computers in Safety Systems</w:t>
            </w:r>
          </w:p>
        </w:tc>
      </w:tr>
      <w:tr w:rsidR="00631BA2" w:rsidRPr="00617A5A" w14:paraId="1B6C54ED" w14:textId="1C1C61EF" w:rsidTr="00631BA2">
        <w:tc>
          <w:tcPr>
            <w:tcW w:w="990" w:type="dxa"/>
          </w:tcPr>
          <w:p w14:paraId="5AEDB41A" w14:textId="77777777" w:rsidR="00631BA2" w:rsidRPr="00617A5A" w:rsidRDefault="00631BA2" w:rsidP="00617A5A">
            <w:pPr>
              <w:autoSpaceDE w:val="0"/>
              <w:autoSpaceDN w:val="0"/>
              <w:adjustRightInd w:val="0"/>
            </w:pPr>
            <w:r w:rsidRPr="00617A5A">
              <w:t>420</w:t>
            </w:r>
          </w:p>
        </w:tc>
        <w:tc>
          <w:tcPr>
            <w:tcW w:w="8730" w:type="dxa"/>
          </w:tcPr>
          <w:p w14:paraId="6C2325C1" w14:textId="77777777" w:rsidR="00631BA2" w:rsidRPr="00617A5A" w:rsidRDefault="00631BA2" w:rsidP="00617A5A">
            <w:pPr>
              <w:autoSpaceDE w:val="0"/>
              <w:autoSpaceDN w:val="0"/>
              <w:adjustRightInd w:val="0"/>
            </w:pPr>
            <w:r w:rsidRPr="00617A5A">
              <w:t>Design Qualification of Class 1E Control Boards, Panels, and Racks</w:t>
            </w:r>
          </w:p>
        </w:tc>
      </w:tr>
      <w:tr w:rsidR="00631BA2" w:rsidRPr="00617A5A" w14:paraId="3AD8A95D" w14:textId="17D8CEBF" w:rsidTr="00631BA2">
        <w:tc>
          <w:tcPr>
            <w:tcW w:w="990" w:type="dxa"/>
          </w:tcPr>
          <w:p w14:paraId="2602CCA9" w14:textId="77777777" w:rsidR="00631BA2" w:rsidRPr="00617A5A" w:rsidRDefault="00631BA2" w:rsidP="00617A5A">
            <w:pPr>
              <w:autoSpaceDE w:val="0"/>
              <w:autoSpaceDN w:val="0"/>
              <w:adjustRightInd w:val="0"/>
            </w:pPr>
            <w:r w:rsidRPr="00617A5A">
              <w:t>422</w:t>
            </w:r>
          </w:p>
        </w:tc>
        <w:tc>
          <w:tcPr>
            <w:tcW w:w="8730" w:type="dxa"/>
          </w:tcPr>
          <w:p w14:paraId="54722A96" w14:textId="3B48C240" w:rsidR="00631BA2" w:rsidRPr="00617A5A" w:rsidRDefault="00631BA2" w:rsidP="00617A5A">
            <w:pPr>
              <w:autoSpaceDE w:val="0"/>
              <w:autoSpaceDN w:val="0"/>
              <w:adjustRightInd w:val="0"/>
            </w:pPr>
            <w:r w:rsidRPr="00617A5A">
              <w:t xml:space="preserve">Guide for the Design </w:t>
            </w:r>
            <w:r w:rsidR="00897CB1">
              <w:t>a</w:t>
            </w:r>
            <w:r w:rsidRPr="00617A5A">
              <w:t>nd Installation of Cable Systems in Power Stations (Non-1E)</w:t>
            </w:r>
          </w:p>
        </w:tc>
      </w:tr>
      <w:tr w:rsidR="00631BA2" w:rsidRPr="00617A5A" w14:paraId="5BA126C3" w14:textId="17BAABCE" w:rsidTr="00631BA2">
        <w:tc>
          <w:tcPr>
            <w:tcW w:w="990" w:type="dxa"/>
          </w:tcPr>
          <w:p w14:paraId="24E62BB4" w14:textId="77777777" w:rsidR="00631BA2" w:rsidRPr="00617A5A" w:rsidRDefault="00631BA2" w:rsidP="00617A5A">
            <w:pPr>
              <w:autoSpaceDE w:val="0"/>
              <w:autoSpaceDN w:val="0"/>
              <w:adjustRightInd w:val="0"/>
            </w:pPr>
            <w:r w:rsidRPr="00617A5A">
              <w:t>485</w:t>
            </w:r>
          </w:p>
        </w:tc>
        <w:tc>
          <w:tcPr>
            <w:tcW w:w="8730" w:type="dxa"/>
          </w:tcPr>
          <w:p w14:paraId="2D2766D8" w14:textId="77777777" w:rsidR="00631BA2" w:rsidRPr="00617A5A" w:rsidRDefault="00631BA2" w:rsidP="00617A5A">
            <w:pPr>
              <w:autoSpaceDE w:val="0"/>
              <w:autoSpaceDN w:val="0"/>
              <w:adjustRightInd w:val="0"/>
            </w:pPr>
            <w:r w:rsidRPr="00617A5A">
              <w:t>Sizing Large Lead Acid Batteries</w:t>
            </w:r>
          </w:p>
        </w:tc>
      </w:tr>
      <w:tr w:rsidR="00631BA2" w:rsidRPr="00617A5A" w14:paraId="59DE6DC7" w14:textId="77C722F9" w:rsidTr="00631BA2">
        <w:tc>
          <w:tcPr>
            <w:tcW w:w="990" w:type="dxa"/>
          </w:tcPr>
          <w:p w14:paraId="5058ECD1" w14:textId="77777777" w:rsidR="00631BA2" w:rsidRPr="00617A5A" w:rsidRDefault="00631BA2" w:rsidP="00617A5A">
            <w:pPr>
              <w:autoSpaceDE w:val="0"/>
              <w:autoSpaceDN w:val="0"/>
              <w:adjustRightInd w:val="0"/>
            </w:pPr>
            <w:r w:rsidRPr="00617A5A">
              <w:t>497</w:t>
            </w:r>
          </w:p>
        </w:tc>
        <w:tc>
          <w:tcPr>
            <w:tcW w:w="8730" w:type="dxa"/>
          </w:tcPr>
          <w:p w14:paraId="7E81EFEE" w14:textId="0E4AB985" w:rsidR="00631BA2" w:rsidRPr="00617A5A" w:rsidRDefault="00631BA2" w:rsidP="00617A5A">
            <w:pPr>
              <w:autoSpaceDE w:val="0"/>
              <w:autoSpaceDN w:val="0"/>
              <w:adjustRightInd w:val="0"/>
            </w:pPr>
            <w:r w:rsidRPr="00617A5A">
              <w:t>Post</w:t>
            </w:r>
            <w:ins w:id="49" w:author="Kolaczyk, Kenneth" w:date="2020-04-28T08:44:00Z">
              <w:r>
                <w:t>-</w:t>
              </w:r>
            </w:ins>
            <w:del w:id="50" w:author="Kolaczyk, Kenneth" w:date="2020-04-28T08:44:00Z">
              <w:r w:rsidRPr="00617A5A" w:rsidDel="001A7E32">
                <w:delText xml:space="preserve"> </w:delText>
              </w:r>
            </w:del>
            <w:r w:rsidRPr="00617A5A">
              <w:t>Accident Monitoring</w:t>
            </w:r>
          </w:p>
        </w:tc>
      </w:tr>
      <w:tr w:rsidR="00631BA2" w:rsidRPr="00617A5A" w14:paraId="27E47ED4" w14:textId="61CC669F" w:rsidTr="00631BA2">
        <w:tc>
          <w:tcPr>
            <w:tcW w:w="990" w:type="dxa"/>
          </w:tcPr>
          <w:p w14:paraId="45264FEC" w14:textId="77777777" w:rsidR="00631BA2" w:rsidRPr="00617A5A" w:rsidRDefault="00631BA2" w:rsidP="00617A5A">
            <w:pPr>
              <w:autoSpaceDE w:val="0"/>
              <w:autoSpaceDN w:val="0"/>
              <w:adjustRightInd w:val="0"/>
            </w:pPr>
            <w:r w:rsidRPr="00617A5A">
              <w:t>567</w:t>
            </w:r>
          </w:p>
        </w:tc>
        <w:tc>
          <w:tcPr>
            <w:tcW w:w="8730" w:type="dxa"/>
          </w:tcPr>
          <w:p w14:paraId="69D4E866" w14:textId="47AB2AC9" w:rsidR="00631BA2" w:rsidRPr="00617A5A" w:rsidRDefault="00631BA2" w:rsidP="00617A5A">
            <w:pPr>
              <w:autoSpaceDE w:val="0"/>
              <w:autoSpaceDN w:val="0"/>
              <w:adjustRightInd w:val="0"/>
            </w:pPr>
            <w:r w:rsidRPr="00617A5A">
              <w:t>Control Room Comple</w:t>
            </w:r>
            <w:r w:rsidR="00897CB1">
              <w:t>x</w:t>
            </w:r>
          </w:p>
        </w:tc>
      </w:tr>
      <w:tr w:rsidR="00631BA2" w:rsidRPr="00617A5A" w14:paraId="55309002" w14:textId="3830439A" w:rsidTr="00631BA2">
        <w:tc>
          <w:tcPr>
            <w:tcW w:w="990" w:type="dxa"/>
          </w:tcPr>
          <w:p w14:paraId="03E24277" w14:textId="3A6EA759" w:rsidR="00631BA2" w:rsidRPr="00617A5A" w:rsidRDefault="00631BA2" w:rsidP="00617A5A">
            <w:pPr>
              <w:autoSpaceDE w:val="0"/>
              <w:autoSpaceDN w:val="0"/>
              <w:adjustRightInd w:val="0"/>
            </w:pPr>
            <w:ins w:id="51" w:author="Kolaczyk, Kenneth" w:date="2020-10-07T07:56:00Z">
              <w:r>
                <w:t>603</w:t>
              </w:r>
            </w:ins>
          </w:p>
        </w:tc>
        <w:tc>
          <w:tcPr>
            <w:tcW w:w="8730" w:type="dxa"/>
          </w:tcPr>
          <w:p w14:paraId="1A1C9298" w14:textId="15258361" w:rsidR="00631BA2" w:rsidRPr="00617A5A" w:rsidRDefault="00631BA2" w:rsidP="00617A5A">
            <w:pPr>
              <w:autoSpaceDE w:val="0"/>
              <w:autoSpaceDN w:val="0"/>
              <w:adjustRightInd w:val="0"/>
            </w:pPr>
            <w:ins w:id="52" w:author="Kolaczyk, Kenneth" w:date="2020-10-07T08:08:00Z">
              <w:r>
                <w:t>Standard C</w:t>
              </w:r>
            </w:ins>
            <w:ins w:id="53" w:author="Kolaczyk, Kenneth" w:date="2020-10-07T08:09:00Z">
              <w:r>
                <w:t>riteria for Safety System for Nuclear Power Generating Stations</w:t>
              </w:r>
            </w:ins>
          </w:p>
        </w:tc>
      </w:tr>
      <w:tr w:rsidR="00631BA2" w:rsidRPr="00617A5A" w14:paraId="108431B3" w14:textId="0A59D255" w:rsidTr="00631BA2">
        <w:tc>
          <w:tcPr>
            <w:tcW w:w="990" w:type="dxa"/>
          </w:tcPr>
          <w:p w14:paraId="43117ECF" w14:textId="77777777" w:rsidR="00631BA2" w:rsidRPr="00617A5A" w:rsidRDefault="00631BA2" w:rsidP="00617A5A">
            <w:pPr>
              <w:autoSpaceDE w:val="0"/>
              <w:autoSpaceDN w:val="0"/>
              <w:adjustRightInd w:val="0"/>
            </w:pPr>
            <w:r w:rsidRPr="00617A5A">
              <w:t>628</w:t>
            </w:r>
          </w:p>
        </w:tc>
        <w:tc>
          <w:tcPr>
            <w:tcW w:w="8730" w:type="dxa"/>
          </w:tcPr>
          <w:p w14:paraId="113A9C20" w14:textId="77777777" w:rsidR="00631BA2" w:rsidRPr="00617A5A" w:rsidRDefault="00631BA2" w:rsidP="00617A5A">
            <w:pPr>
              <w:autoSpaceDE w:val="0"/>
              <w:autoSpaceDN w:val="0"/>
              <w:adjustRightInd w:val="0"/>
            </w:pPr>
            <w:r w:rsidRPr="00617A5A">
              <w:t>Design, Installation, and Qualification of Raceway Systems for Class 1E Circuits</w:t>
            </w:r>
          </w:p>
        </w:tc>
      </w:tr>
      <w:tr w:rsidR="00631BA2" w:rsidRPr="00617A5A" w14:paraId="4B17F4F3" w14:textId="57011851" w:rsidTr="00631BA2">
        <w:tc>
          <w:tcPr>
            <w:tcW w:w="990" w:type="dxa"/>
          </w:tcPr>
          <w:p w14:paraId="3A734ABD" w14:textId="77777777" w:rsidR="00631BA2" w:rsidRPr="00617A5A" w:rsidRDefault="00631BA2" w:rsidP="00617A5A">
            <w:pPr>
              <w:autoSpaceDE w:val="0"/>
              <w:autoSpaceDN w:val="0"/>
              <w:adjustRightInd w:val="0"/>
            </w:pPr>
            <w:r w:rsidRPr="00617A5A">
              <w:t>665</w:t>
            </w:r>
          </w:p>
        </w:tc>
        <w:tc>
          <w:tcPr>
            <w:tcW w:w="8730" w:type="dxa"/>
          </w:tcPr>
          <w:p w14:paraId="7406FCAA" w14:textId="77777777" w:rsidR="00631BA2" w:rsidRPr="00617A5A" w:rsidRDefault="00631BA2" w:rsidP="00617A5A">
            <w:pPr>
              <w:autoSpaceDE w:val="0"/>
              <w:autoSpaceDN w:val="0"/>
              <w:adjustRightInd w:val="0"/>
            </w:pPr>
            <w:r w:rsidRPr="00617A5A">
              <w:t>Guide for Generating Station Grounding</w:t>
            </w:r>
          </w:p>
        </w:tc>
      </w:tr>
      <w:tr w:rsidR="00631BA2" w:rsidRPr="00617A5A" w14:paraId="17646B88" w14:textId="32BC5BCD" w:rsidTr="00631BA2">
        <w:tc>
          <w:tcPr>
            <w:tcW w:w="990" w:type="dxa"/>
          </w:tcPr>
          <w:p w14:paraId="711CFD65" w14:textId="77777777" w:rsidR="00631BA2" w:rsidRPr="00617A5A" w:rsidRDefault="00631BA2" w:rsidP="00617A5A">
            <w:pPr>
              <w:autoSpaceDE w:val="0"/>
              <w:autoSpaceDN w:val="0"/>
              <w:adjustRightInd w:val="0"/>
            </w:pPr>
            <w:r w:rsidRPr="00617A5A">
              <w:t>666</w:t>
            </w:r>
          </w:p>
        </w:tc>
        <w:tc>
          <w:tcPr>
            <w:tcW w:w="8730" w:type="dxa"/>
          </w:tcPr>
          <w:p w14:paraId="0031F3D9" w14:textId="77777777" w:rsidR="00631BA2" w:rsidRPr="00617A5A" w:rsidRDefault="00631BA2" w:rsidP="00617A5A">
            <w:pPr>
              <w:autoSpaceDE w:val="0"/>
              <w:autoSpaceDN w:val="0"/>
              <w:adjustRightInd w:val="0"/>
            </w:pPr>
            <w:r w:rsidRPr="00617A5A">
              <w:t>Design Guide for Electric Power Service Systems for Generating Stations</w:t>
            </w:r>
          </w:p>
        </w:tc>
      </w:tr>
      <w:tr w:rsidR="00631BA2" w:rsidRPr="00617A5A" w14:paraId="0C2AE9D2" w14:textId="3C57C3FA" w:rsidTr="00631BA2">
        <w:tc>
          <w:tcPr>
            <w:tcW w:w="990" w:type="dxa"/>
          </w:tcPr>
          <w:p w14:paraId="027DED85" w14:textId="77777777" w:rsidR="00631BA2" w:rsidRPr="00617A5A" w:rsidRDefault="00631BA2" w:rsidP="00617A5A">
            <w:pPr>
              <w:autoSpaceDE w:val="0"/>
              <w:autoSpaceDN w:val="0"/>
              <w:adjustRightInd w:val="0"/>
            </w:pPr>
            <w:r w:rsidRPr="00617A5A">
              <w:t>690</w:t>
            </w:r>
          </w:p>
        </w:tc>
        <w:tc>
          <w:tcPr>
            <w:tcW w:w="8730" w:type="dxa"/>
          </w:tcPr>
          <w:p w14:paraId="340DB022" w14:textId="77777777" w:rsidR="00631BA2" w:rsidRPr="00617A5A" w:rsidRDefault="00631BA2" w:rsidP="00617A5A">
            <w:pPr>
              <w:autoSpaceDE w:val="0"/>
              <w:autoSpaceDN w:val="0"/>
              <w:adjustRightInd w:val="0"/>
            </w:pPr>
            <w:r w:rsidRPr="00617A5A">
              <w:t>Design and Installation of Cable Systems for Class 1E Circuits</w:t>
            </w:r>
          </w:p>
        </w:tc>
      </w:tr>
      <w:tr w:rsidR="00631BA2" w:rsidRPr="00617A5A" w14:paraId="20913130" w14:textId="1A916E13" w:rsidTr="00631BA2">
        <w:tc>
          <w:tcPr>
            <w:tcW w:w="990" w:type="dxa"/>
          </w:tcPr>
          <w:p w14:paraId="6558D54C" w14:textId="77777777" w:rsidR="00631BA2" w:rsidRPr="00617A5A" w:rsidRDefault="00631BA2" w:rsidP="00617A5A">
            <w:pPr>
              <w:autoSpaceDE w:val="0"/>
              <w:autoSpaceDN w:val="0"/>
              <w:adjustRightInd w:val="0"/>
            </w:pPr>
            <w:r w:rsidRPr="00617A5A">
              <w:t>835</w:t>
            </w:r>
          </w:p>
        </w:tc>
        <w:tc>
          <w:tcPr>
            <w:tcW w:w="8730" w:type="dxa"/>
          </w:tcPr>
          <w:p w14:paraId="1BFBA90E" w14:textId="77777777" w:rsidR="00631BA2" w:rsidRPr="00617A5A" w:rsidRDefault="00631BA2" w:rsidP="00617A5A">
            <w:pPr>
              <w:autoSpaceDE w:val="0"/>
              <w:autoSpaceDN w:val="0"/>
              <w:adjustRightInd w:val="0"/>
            </w:pPr>
            <w:r w:rsidRPr="00617A5A">
              <w:t>Power Cable Ampacity Tables</w:t>
            </w:r>
          </w:p>
        </w:tc>
      </w:tr>
      <w:tr w:rsidR="00631BA2" w:rsidRPr="00617A5A" w14:paraId="70EE2265" w14:textId="0A6A5ADD" w:rsidTr="00631BA2">
        <w:tc>
          <w:tcPr>
            <w:tcW w:w="990" w:type="dxa"/>
          </w:tcPr>
          <w:p w14:paraId="7D18D3A1" w14:textId="77777777" w:rsidR="00631BA2" w:rsidRPr="00617A5A" w:rsidRDefault="00631BA2" w:rsidP="00617A5A">
            <w:pPr>
              <w:autoSpaceDE w:val="0"/>
              <w:autoSpaceDN w:val="0"/>
              <w:adjustRightInd w:val="0"/>
            </w:pPr>
            <w:r w:rsidRPr="00617A5A">
              <w:t>848</w:t>
            </w:r>
          </w:p>
        </w:tc>
        <w:tc>
          <w:tcPr>
            <w:tcW w:w="8730" w:type="dxa"/>
          </w:tcPr>
          <w:p w14:paraId="3C7BB57C" w14:textId="77777777" w:rsidR="00631BA2" w:rsidRPr="00617A5A" w:rsidRDefault="00631BA2" w:rsidP="00617A5A">
            <w:pPr>
              <w:autoSpaceDE w:val="0"/>
              <w:autoSpaceDN w:val="0"/>
              <w:adjustRightInd w:val="0"/>
            </w:pPr>
            <w:r w:rsidRPr="00617A5A">
              <w:t>Ampacity Derating of Fire-Protected Cables</w:t>
            </w:r>
          </w:p>
        </w:tc>
      </w:tr>
      <w:tr w:rsidR="00631BA2" w:rsidRPr="00617A5A" w14:paraId="6AB3DE5A" w14:textId="1F60262B" w:rsidTr="00631BA2">
        <w:tc>
          <w:tcPr>
            <w:tcW w:w="990" w:type="dxa"/>
          </w:tcPr>
          <w:p w14:paraId="7AAA8069" w14:textId="77777777" w:rsidR="00631BA2" w:rsidRPr="00617A5A" w:rsidRDefault="00631BA2" w:rsidP="00617A5A">
            <w:pPr>
              <w:autoSpaceDE w:val="0"/>
              <w:autoSpaceDN w:val="0"/>
              <w:adjustRightInd w:val="0"/>
            </w:pPr>
            <w:r w:rsidRPr="00617A5A">
              <w:t>944</w:t>
            </w:r>
          </w:p>
        </w:tc>
        <w:tc>
          <w:tcPr>
            <w:tcW w:w="8730" w:type="dxa"/>
          </w:tcPr>
          <w:p w14:paraId="7A0D48EE" w14:textId="77777777" w:rsidR="00631BA2" w:rsidRPr="00617A5A" w:rsidRDefault="00631BA2" w:rsidP="00617A5A">
            <w:pPr>
              <w:autoSpaceDE w:val="0"/>
              <w:autoSpaceDN w:val="0"/>
              <w:adjustRightInd w:val="0"/>
            </w:pPr>
            <w:r w:rsidRPr="00617A5A">
              <w:t xml:space="preserve">Application and Testing of Uninterruptible Power Supplies </w:t>
            </w:r>
          </w:p>
        </w:tc>
      </w:tr>
      <w:tr w:rsidR="00631BA2" w:rsidRPr="00617A5A" w14:paraId="732A7271" w14:textId="45F9DF1C" w:rsidTr="00631BA2">
        <w:tc>
          <w:tcPr>
            <w:tcW w:w="990" w:type="dxa"/>
          </w:tcPr>
          <w:p w14:paraId="11660155" w14:textId="77777777" w:rsidR="00631BA2" w:rsidRPr="00617A5A" w:rsidRDefault="00631BA2" w:rsidP="00617A5A">
            <w:pPr>
              <w:autoSpaceDE w:val="0"/>
              <w:autoSpaceDN w:val="0"/>
              <w:adjustRightInd w:val="0"/>
            </w:pPr>
            <w:r w:rsidRPr="00617A5A">
              <w:t>946</w:t>
            </w:r>
          </w:p>
        </w:tc>
        <w:tc>
          <w:tcPr>
            <w:tcW w:w="8730" w:type="dxa"/>
          </w:tcPr>
          <w:p w14:paraId="114DDD2B" w14:textId="77777777" w:rsidR="00631BA2" w:rsidRPr="00617A5A" w:rsidRDefault="00631BA2" w:rsidP="00617A5A">
            <w:pPr>
              <w:autoSpaceDE w:val="0"/>
              <w:autoSpaceDN w:val="0"/>
              <w:adjustRightInd w:val="0"/>
            </w:pPr>
            <w:r w:rsidRPr="00617A5A">
              <w:t>Design of DC Auxiliary Power Systems</w:t>
            </w:r>
          </w:p>
        </w:tc>
      </w:tr>
      <w:tr w:rsidR="00631BA2" w:rsidRPr="00617A5A" w14:paraId="65EA15D9" w14:textId="437DBBE6" w:rsidTr="00631BA2">
        <w:tc>
          <w:tcPr>
            <w:tcW w:w="990" w:type="dxa"/>
          </w:tcPr>
          <w:p w14:paraId="3E753F41" w14:textId="77777777" w:rsidR="00631BA2" w:rsidRPr="00617A5A" w:rsidRDefault="00631BA2" w:rsidP="00617A5A">
            <w:pPr>
              <w:autoSpaceDE w:val="0"/>
              <w:autoSpaceDN w:val="0"/>
              <w:adjustRightInd w:val="0"/>
            </w:pPr>
            <w:r w:rsidRPr="00617A5A">
              <w:t>1375</w:t>
            </w:r>
          </w:p>
        </w:tc>
        <w:tc>
          <w:tcPr>
            <w:tcW w:w="8730" w:type="dxa"/>
          </w:tcPr>
          <w:p w14:paraId="3308712A" w14:textId="10C81BAA" w:rsidR="00631BA2" w:rsidRPr="00617A5A" w:rsidRDefault="00631BA2" w:rsidP="00617A5A">
            <w:pPr>
              <w:autoSpaceDE w:val="0"/>
              <w:autoSpaceDN w:val="0"/>
              <w:adjustRightInd w:val="0"/>
            </w:pPr>
            <w:r w:rsidRPr="00617A5A">
              <w:t>Protection of Stationary Battery Systems</w:t>
            </w:r>
          </w:p>
        </w:tc>
      </w:tr>
      <w:tr w:rsidR="00631BA2" w:rsidRPr="00617A5A" w14:paraId="737219FE" w14:textId="598BD82B" w:rsidTr="00631BA2">
        <w:tc>
          <w:tcPr>
            <w:tcW w:w="9720" w:type="dxa"/>
            <w:gridSpan w:val="2"/>
          </w:tcPr>
          <w:p w14:paraId="60550B82" w14:textId="77777777" w:rsidR="00631BA2" w:rsidRPr="00617A5A" w:rsidRDefault="00631BA2" w:rsidP="00617A5A">
            <w:pPr>
              <w:autoSpaceDE w:val="0"/>
              <w:autoSpaceDN w:val="0"/>
              <w:adjustRightInd w:val="0"/>
              <w:ind w:firstLine="2160"/>
            </w:pPr>
          </w:p>
          <w:p w14:paraId="39A766B9" w14:textId="77777777" w:rsidR="00631BA2" w:rsidRDefault="00631BA2" w:rsidP="00617A5A">
            <w:pPr>
              <w:autoSpaceDE w:val="0"/>
              <w:autoSpaceDN w:val="0"/>
              <w:adjustRightInd w:val="0"/>
              <w:jc w:val="center"/>
            </w:pPr>
            <w:r w:rsidRPr="00617A5A">
              <w:t>INSTALLATION, INSPECTION, TESTING</w:t>
            </w:r>
          </w:p>
          <w:p w14:paraId="661CA1A5" w14:textId="77777777" w:rsidR="00631BA2" w:rsidRPr="00617A5A" w:rsidRDefault="00631BA2" w:rsidP="00617A5A">
            <w:pPr>
              <w:autoSpaceDE w:val="0"/>
              <w:autoSpaceDN w:val="0"/>
              <w:adjustRightInd w:val="0"/>
              <w:jc w:val="center"/>
            </w:pPr>
          </w:p>
        </w:tc>
      </w:tr>
      <w:tr w:rsidR="00631BA2" w:rsidRPr="00617A5A" w14:paraId="7F093864" w14:textId="06CEB1C8" w:rsidTr="00631BA2">
        <w:tc>
          <w:tcPr>
            <w:tcW w:w="990" w:type="dxa"/>
          </w:tcPr>
          <w:p w14:paraId="7B5C2A6B" w14:textId="77777777" w:rsidR="00631BA2" w:rsidRPr="00617A5A" w:rsidRDefault="00631BA2" w:rsidP="00617A5A">
            <w:pPr>
              <w:autoSpaceDE w:val="0"/>
              <w:autoSpaceDN w:val="0"/>
              <w:adjustRightInd w:val="0"/>
            </w:pPr>
            <w:r w:rsidRPr="00617A5A">
              <w:t>336</w:t>
            </w:r>
          </w:p>
        </w:tc>
        <w:tc>
          <w:tcPr>
            <w:tcW w:w="8730" w:type="dxa"/>
          </w:tcPr>
          <w:p w14:paraId="19D44289" w14:textId="77777777" w:rsidR="00631BA2" w:rsidRPr="00617A5A" w:rsidRDefault="00631BA2" w:rsidP="00617A5A">
            <w:pPr>
              <w:autoSpaceDE w:val="0"/>
              <w:autoSpaceDN w:val="0"/>
              <w:adjustRightInd w:val="0"/>
            </w:pPr>
            <w:r w:rsidRPr="00617A5A">
              <w:t>Power, Instrumentation, Control Equipment</w:t>
            </w:r>
          </w:p>
        </w:tc>
      </w:tr>
      <w:tr w:rsidR="00631BA2" w:rsidRPr="00617A5A" w14:paraId="6466A658" w14:textId="4CE2B81D" w:rsidTr="00631BA2">
        <w:tc>
          <w:tcPr>
            <w:tcW w:w="990" w:type="dxa"/>
          </w:tcPr>
          <w:p w14:paraId="1FC53E21" w14:textId="77777777" w:rsidR="00631BA2" w:rsidRPr="00617A5A" w:rsidRDefault="00631BA2" w:rsidP="00617A5A">
            <w:pPr>
              <w:autoSpaceDE w:val="0"/>
              <w:autoSpaceDN w:val="0"/>
              <w:adjustRightInd w:val="0"/>
            </w:pPr>
            <w:r w:rsidRPr="00617A5A">
              <w:t>381</w:t>
            </w:r>
          </w:p>
        </w:tc>
        <w:tc>
          <w:tcPr>
            <w:tcW w:w="8730" w:type="dxa"/>
          </w:tcPr>
          <w:p w14:paraId="6CED3DBE" w14:textId="77777777" w:rsidR="00631BA2" w:rsidRPr="00617A5A" w:rsidRDefault="00631BA2" w:rsidP="00617A5A">
            <w:pPr>
              <w:autoSpaceDE w:val="0"/>
              <w:autoSpaceDN w:val="0"/>
              <w:adjustRightInd w:val="0"/>
            </w:pPr>
            <w:r w:rsidRPr="00617A5A">
              <w:t>Type-Tests for Class 1E Modules</w:t>
            </w:r>
          </w:p>
        </w:tc>
      </w:tr>
      <w:tr w:rsidR="00631BA2" w:rsidRPr="00617A5A" w14:paraId="7AABC5AA" w14:textId="04A3E1EE" w:rsidTr="00631BA2">
        <w:tc>
          <w:tcPr>
            <w:tcW w:w="990" w:type="dxa"/>
          </w:tcPr>
          <w:p w14:paraId="510875C7" w14:textId="77777777" w:rsidR="00631BA2" w:rsidRPr="00617A5A" w:rsidRDefault="00631BA2" w:rsidP="00617A5A">
            <w:pPr>
              <w:autoSpaceDE w:val="0"/>
              <w:autoSpaceDN w:val="0"/>
              <w:adjustRightInd w:val="0"/>
            </w:pPr>
            <w:r w:rsidRPr="00617A5A">
              <w:t>400</w:t>
            </w:r>
          </w:p>
        </w:tc>
        <w:tc>
          <w:tcPr>
            <w:tcW w:w="8730" w:type="dxa"/>
          </w:tcPr>
          <w:p w14:paraId="4C9B3E24" w14:textId="77777777" w:rsidR="00631BA2" w:rsidRPr="00617A5A" w:rsidRDefault="00631BA2" w:rsidP="00617A5A">
            <w:pPr>
              <w:autoSpaceDE w:val="0"/>
              <w:autoSpaceDN w:val="0"/>
              <w:adjustRightInd w:val="0"/>
            </w:pPr>
            <w:r w:rsidRPr="00617A5A">
              <w:t>Field Testing and Evaluation of the Insulation of Shielded Power Cable Systems</w:t>
            </w:r>
          </w:p>
        </w:tc>
      </w:tr>
      <w:tr w:rsidR="00631BA2" w:rsidRPr="00617A5A" w14:paraId="3FF3093E" w14:textId="2CE2DDA2" w:rsidTr="00631BA2">
        <w:trPr>
          <w:trHeight w:val="505"/>
        </w:trPr>
        <w:tc>
          <w:tcPr>
            <w:tcW w:w="9720" w:type="dxa"/>
            <w:gridSpan w:val="2"/>
          </w:tcPr>
          <w:p w14:paraId="2ACAFBC0" w14:textId="77777777" w:rsidR="00631BA2" w:rsidRPr="00617A5A" w:rsidRDefault="00631BA2" w:rsidP="00617A5A">
            <w:pPr>
              <w:autoSpaceDE w:val="0"/>
              <w:autoSpaceDN w:val="0"/>
              <w:adjustRightInd w:val="0"/>
              <w:ind w:firstLine="2160"/>
            </w:pPr>
          </w:p>
          <w:p w14:paraId="4828CB4B" w14:textId="77777777" w:rsidR="00631BA2" w:rsidRDefault="00631BA2" w:rsidP="00617A5A">
            <w:pPr>
              <w:autoSpaceDE w:val="0"/>
              <w:autoSpaceDN w:val="0"/>
              <w:adjustRightInd w:val="0"/>
              <w:jc w:val="center"/>
            </w:pPr>
            <w:r w:rsidRPr="00617A5A">
              <w:t>CLASS 1E SYSTEMS</w:t>
            </w:r>
          </w:p>
          <w:p w14:paraId="600BCE37" w14:textId="77777777" w:rsidR="00631BA2" w:rsidRPr="00617A5A" w:rsidRDefault="00631BA2" w:rsidP="00617A5A">
            <w:pPr>
              <w:autoSpaceDE w:val="0"/>
              <w:autoSpaceDN w:val="0"/>
              <w:adjustRightInd w:val="0"/>
              <w:jc w:val="center"/>
            </w:pPr>
          </w:p>
        </w:tc>
      </w:tr>
      <w:tr w:rsidR="00631BA2" w:rsidRPr="00617A5A" w14:paraId="72E89AE9" w14:textId="1703101E" w:rsidTr="00631BA2">
        <w:tc>
          <w:tcPr>
            <w:tcW w:w="990" w:type="dxa"/>
          </w:tcPr>
          <w:p w14:paraId="69B673A0" w14:textId="77777777" w:rsidR="00631BA2" w:rsidRPr="00617A5A" w:rsidRDefault="00631BA2" w:rsidP="00617A5A">
            <w:pPr>
              <w:autoSpaceDE w:val="0"/>
              <w:autoSpaceDN w:val="0"/>
              <w:adjustRightInd w:val="0"/>
            </w:pPr>
            <w:r w:rsidRPr="00617A5A">
              <w:t>450</w:t>
            </w:r>
          </w:p>
        </w:tc>
        <w:tc>
          <w:tcPr>
            <w:tcW w:w="8730" w:type="dxa"/>
          </w:tcPr>
          <w:p w14:paraId="177EB4BE" w14:textId="77777777" w:rsidR="00631BA2" w:rsidRPr="00617A5A" w:rsidRDefault="00631BA2" w:rsidP="00617A5A">
            <w:pPr>
              <w:autoSpaceDE w:val="0"/>
              <w:autoSpaceDN w:val="0"/>
              <w:adjustRightInd w:val="0"/>
            </w:pPr>
            <w:r w:rsidRPr="00617A5A">
              <w:t>Maintenance, Testing, and Replacement of Vented Lead-Acid Batteries</w:t>
            </w:r>
          </w:p>
        </w:tc>
      </w:tr>
      <w:tr w:rsidR="00631BA2" w:rsidRPr="00617A5A" w14:paraId="298E7A28" w14:textId="4157360C" w:rsidTr="00631BA2">
        <w:tc>
          <w:tcPr>
            <w:tcW w:w="990" w:type="dxa"/>
          </w:tcPr>
          <w:p w14:paraId="608BDE32" w14:textId="77777777" w:rsidR="00631BA2" w:rsidRPr="00617A5A" w:rsidRDefault="00631BA2" w:rsidP="00617A5A">
            <w:pPr>
              <w:autoSpaceDE w:val="0"/>
              <w:autoSpaceDN w:val="0"/>
              <w:adjustRightInd w:val="0"/>
            </w:pPr>
            <w:r w:rsidRPr="00617A5A">
              <w:t>484</w:t>
            </w:r>
          </w:p>
        </w:tc>
        <w:tc>
          <w:tcPr>
            <w:tcW w:w="8730" w:type="dxa"/>
          </w:tcPr>
          <w:p w14:paraId="70D80040" w14:textId="77777777" w:rsidR="00631BA2" w:rsidRPr="00617A5A" w:rsidRDefault="00631BA2" w:rsidP="00617A5A">
            <w:pPr>
              <w:autoSpaceDE w:val="0"/>
              <w:autoSpaceDN w:val="0"/>
              <w:adjustRightInd w:val="0"/>
            </w:pPr>
            <w:r w:rsidRPr="00617A5A">
              <w:t xml:space="preserve">Installation Design and Installation of Vented Lead-Acid Batteries </w:t>
            </w:r>
          </w:p>
        </w:tc>
      </w:tr>
      <w:tr w:rsidR="00631BA2" w:rsidRPr="00617A5A" w14:paraId="47565195" w14:textId="17A41BB8" w:rsidTr="00631BA2">
        <w:tc>
          <w:tcPr>
            <w:tcW w:w="990" w:type="dxa"/>
          </w:tcPr>
          <w:p w14:paraId="59F12161" w14:textId="77777777" w:rsidR="00631BA2" w:rsidRPr="00617A5A" w:rsidRDefault="00631BA2" w:rsidP="00617A5A">
            <w:pPr>
              <w:autoSpaceDE w:val="0"/>
              <w:autoSpaceDN w:val="0"/>
              <w:adjustRightInd w:val="0"/>
            </w:pPr>
            <w:r w:rsidRPr="00617A5A">
              <w:t>628</w:t>
            </w:r>
          </w:p>
        </w:tc>
        <w:tc>
          <w:tcPr>
            <w:tcW w:w="8730" w:type="dxa"/>
          </w:tcPr>
          <w:p w14:paraId="129A5FB5" w14:textId="77777777" w:rsidR="00631BA2" w:rsidRPr="00617A5A" w:rsidRDefault="00631BA2" w:rsidP="00617A5A">
            <w:pPr>
              <w:autoSpaceDE w:val="0"/>
              <w:autoSpaceDN w:val="0"/>
              <w:adjustRightInd w:val="0"/>
            </w:pPr>
            <w:r w:rsidRPr="00617A5A">
              <w:t>Design, Installation, and Qualification of Raceway Systems for Class 1E Circuits</w:t>
            </w:r>
          </w:p>
        </w:tc>
      </w:tr>
      <w:tr w:rsidR="00631BA2" w:rsidRPr="00617A5A" w14:paraId="3860962F" w14:textId="4FA77F4E" w:rsidTr="00631BA2">
        <w:tc>
          <w:tcPr>
            <w:tcW w:w="990" w:type="dxa"/>
          </w:tcPr>
          <w:p w14:paraId="5584AF1F" w14:textId="77777777" w:rsidR="00631BA2" w:rsidRPr="00617A5A" w:rsidRDefault="00631BA2" w:rsidP="00617A5A">
            <w:pPr>
              <w:autoSpaceDE w:val="0"/>
              <w:autoSpaceDN w:val="0"/>
              <w:adjustRightInd w:val="0"/>
            </w:pPr>
            <w:r w:rsidRPr="00617A5A">
              <w:t>690</w:t>
            </w:r>
          </w:p>
        </w:tc>
        <w:tc>
          <w:tcPr>
            <w:tcW w:w="8730" w:type="dxa"/>
          </w:tcPr>
          <w:p w14:paraId="5E3F2AFA" w14:textId="77777777" w:rsidR="00631BA2" w:rsidRPr="00617A5A" w:rsidRDefault="00631BA2" w:rsidP="00617A5A">
            <w:pPr>
              <w:autoSpaceDE w:val="0"/>
              <w:autoSpaceDN w:val="0"/>
              <w:adjustRightInd w:val="0"/>
            </w:pPr>
            <w:r w:rsidRPr="00617A5A">
              <w:t>Design and Installation of Cable Systems for Class 1E Circuits</w:t>
            </w:r>
          </w:p>
        </w:tc>
      </w:tr>
      <w:tr w:rsidR="00631BA2" w:rsidRPr="00617A5A" w14:paraId="4AF1DA6E" w14:textId="0DC4D1BF" w:rsidTr="00631BA2">
        <w:tc>
          <w:tcPr>
            <w:tcW w:w="990" w:type="dxa"/>
          </w:tcPr>
          <w:p w14:paraId="6C6E48FC" w14:textId="77777777" w:rsidR="00631BA2" w:rsidRPr="00617A5A" w:rsidRDefault="00631BA2" w:rsidP="00617A5A">
            <w:pPr>
              <w:autoSpaceDE w:val="0"/>
              <w:autoSpaceDN w:val="0"/>
              <w:adjustRightInd w:val="0"/>
            </w:pPr>
            <w:r w:rsidRPr="00617A5A">
              <w:t>1120</w:t>
            </w:r>
          </w:p>
        </w:tc>
        <w:tc>
          <w:tcPr>
            <w:tcW w:w="8730" w:type="dxa"/>
          </w:tcPr>
          <w:p w14:paraId="5DF2E96D" w14:textId="77777777" w:rsidR="00631BA2" w:rsidRPr="00617A5A" w:rsidRDefault="00631BA2" w:rsidP="00617A5A">
            <w:pPr>
              <w:autoSpaceDE w:val="0"/>
              <w:autoSpaceDN w:val="0"/>
              <w:adjustRightInd w:val="0"/>
            </w:pPr>
            <w:r w:rsidRPr="00617A5A">
              <w:t>Planning, Design, Installation, and Repair of Submarine Power and Communications Cables</w:t>
            </w:r>
          </w:p>
        </w:tc>
      </w:tr>
      <w:tr w:rsidR="00631BA2" w:rsidRPr="00617A5A" w14:paraId="747F1BA7" w14:textId="263229FB" w:rsidTr="00631BA2">
        <w:trPr>
          <w:trHeight w:val="505"/>
        </w:trPr>
        <w:tc>
          <w:tcPr>
            <w:tcW w:w="9720" w:type="dxa"/>
            <w:gridSpan w:val="2"/>
          </w:tcPr>
          <w:p w14:paraId="3B559404" w14:textId="77777777" w:rsidR="00631BA2" w:rsidRPr="00617A5A" w:rsidRDefault="00631BA2" w:rsidP="00617A5A">
            <w:pPr>
              <w:autoSpaceDE w:val="0"/>
              <w:autoSpaceDN w:val="0"/>
              <w:adjustRightInd w:val="0"/>
              <w:jc w:val="center"/>
            </w:pPr>
          </w:p>
          <w:p w14:paraId="5D1C2010" w14:textId="77777777" w:rsidR="00631BA2" w:rsidRDefault="00631BA2" w:rsidP="00617A5A">
            <w:pPr>
              <w:autoSpaceDE w:val="0"/>
              <w:autoSpaceDN w:val="0"/>
              <w:adjustRightInd w:val="0"/>
              <w:jc w:val="center"/>
            </w:pPr>
            <w:r w:rsidRPr="00617A5A">
              <w:t>MAINTENANCE AND PERIODIC TESTING</w:t>
            </w:r>
          </w:p>
          <w:p w14:paraId="1B06F203" w14:textId="77777777" w:rsidR="00631BA2" w:rsidRPr="00617A5A" w:rsidRDefault="00631BA2" w:rsidP="00617A5A">
            <w:pPr>
              <w:autoSpaceDE w:val="0"/>
              <w:autoSpaceDN w:val="0"/>
              <w:adjustRightInd w:val="0"/>
              <w:jc w:val="center"/>
            </w:pPr>
          </w:p>
        </w:tc>
      </w:tr>
      <w:tr w:rsidR="00631BA2" w:rsidRPr="00617A5A" w14:paraId="3D40F42F" w14:textId="11955ED4" w:rsidTr="00631BA2">
        <w:tc>
          <w:tcPr>
            <w:tcW w:w="990" w:type="dxa"/>
          </w:tcPr>
          <w:p w14:paraId="4B54C935" w14:textId="77777777" w:rsidR="00631BA2" w:rsidRPr="00617A5A" w:rsidRDefault="00631BA2" w:rsidP="00617A5A">
            <w:pPr>
              <w:autoSpaceDE w:val="0"/>
              <w:autoSpaceDN w:val="0"/>
              <w:adjustRightInd w:val="0"/>
            </w:pPr>
            <w:r w:rsidRPr="00617A5A">
              <w:t>450</w:t>
            </w:r>
          </w:p>
        </w:tc>
        <w:tc>
          <w:tcPr>
            <w:tcW w:w="8730" w:type="dxa"/>
          </w:tcPr>
          <w:p w14:paraId="0EB7D3B1" w14:textId="77777777" w:rsidR="00631BA2" w:rsidRPr="00617A5A" w:rsidRDefault="00631BA2" w:rsidP="00617A5A">
            <w:pPr>
              <w:autoSpaceDE w:val="0"/>
              <w:autoSpaceDN w:val="0"/>
              <w:adjustRightInd w:val="0"/>
            </w:pPr>
            <w:r w:rsidRPr="00617A5A">
              <w:t>Maintenance, Testing, and Replacement of Vented Lead-Acid Batteries</w:t>
            </w:r>
          </w:p>
        </w:tc>
      </w:tr>
      <w:tr w:rsidR="00631BA2" w:rsidRPr="00617A5A" w14:paraId="26473C01" w14:textId="4AA19AFF" w:rsidTr="00631BA2">
        <w:tc>
          <w:tcPr>
            <w:tcW w:w="990" w:type="dxa"/>
          </w:tcPr>
          <w:p w14:paraId="7FE48277" w14:textId="77777777" w:rsidR="00631BA2" w:rsidRPr="00617A5A" w:rsidRDefault="00631BA2" w:rsidP="00617A5A">
            <w:pPr>
              <w:autoSpaceDE w:val="0"/>
              <w:autoSpaceDN w:val="0"/>
              <w:adjustRightInd w:val="0"/>
            </w:pPr>
            <w:r w:rsidRPr="00617A5A">
              <w:t>498</w:t>
            </w:r>
          </w:p>
        </w:tc>
        <w:tc>
          <w:tcPr>
            <w:tcW w:w="8730" w:type="dxa"/>
          </w:tcPr>
          <w:p w14:paraId="7C6E15CC" w14:textId="7F1C7546" w:rsidR="00631BA2" w:rsidRPr="00617A5A" w:rsidRDefault="00631BA2" w:rsidP="00617A5A">
            <w:pPr>
              <w:autoSpaceDE w:val="0"/>
              <w:autoSpaceDN w:val="0"/>
              <w:adjustRightInd w:val="0"/>
            </w:pPr>
            <w:r w:rsidRPr="00617A5A">
              <w:t xml:space="preserve">Calibration </w:t>
            </w:r>
            <w:ins w:id="54" w:author="Kolaczyk, Kenneth" w:date="2020-05-26T08:12:00Z">
              <w:r>
                <w:t>a</w:t>
              </w:r>
            </w:ins>
            <w:r w:rsidRPr="00617A5A">
              <w:t xml:space="preserve">nd Control </w:t>
            </w:r>
            <w:ins w:id="55" w:author="Kolaczyk, Kenneth" w:date="2020-07-09T09:31:00Z">
              <w:r>
                <w:t>o</w:t>
              </w:r>
            </w:ins>
            <w:r w:rsidRPr="00617A5A">
              <w:t xml:space="preserve">f Measuring </w:t>
            </w:r>
            <w:ins w:id="56" w:author="Kolaczyk, Kenneth" w:date="2020-07-20T10:23:00Z">
              <w:r w:rsidRPr="00617A5A">
                <w:t>and</w:t>
              </w:r>
            </w:ins>
            <w:r w:rsidRPr="00617A5A">
              <w:t xml:space="preserve"> Test Equipment</w:t>
            </w:r>
          </w:p>
        </w:tc>
      </w:tr>
      <w:tr w:rsidR="00631BA2" w:rsidRPr="00617A5A" w14:paraId="2D727D93" w14:textId="603801A0" w:rsidTr="00631BA2">
        <w:tc>
          <w:tcPr>
            <w:tcW w:w="990" w:type="dxa"/>
          </w:tcPr>
          <w:p w14:paraId="15D5C6CF" w14:textId="77777777" w:rsidR="00631BA2" w:rsidRPr="00617A5A" w:rsidRDefault="00631BA2" w:rsidP="00617A5A">
            <w:pPr>
              <w:autoSpaceDE w:val="0"/>
              <w:autoSpaceDN w:val="0"/>
              <w:adjustRightInd w:val="0"/>
            </w:pPr>
            <w:r w:rsidRPr="00617A5A">
              <w:t>749</w:t>
            </w:r>
          </w:p>
        </w:tc>
        <w:tc>
          <w:tcPr>
            <w:tcW w:w="8730" w:type="dxa"/>
          </w:tcPr>
          <w:p w14:paraId="4538C1E0" w14:textId="77777777" w:rsidR="00631BA2" w:rsidRPr="00617A5A" w:rsidRDefault="00631BA2" w:rsidP="00617A5A">
            <w:pPr>
              <w:widowControl w:val="0"/>
              <w:autoSpaceDE w:val="0"/>
              <w:autoSpaceDN w:val="0"/>
              <w:adjustRightInd w:val="0"/>
            </w:pPr>
            <w:r w:rsidRPr="00617A5A">
              <w:rPr>
                <w:bCs/>
              </w:rPr>
              <w:t>Periodic Testing of Diesel- Generator Units Applied as Standby Power Supplies</w:t>
            </w:r>
          </w:p>
        </w:tc>
      </w:tr>
      <w:tr w:rsidR="00631BA2" w:rsidRPr="00617A5A" w14:paraId="38D55FE2" w14:textId="16D314C7" w:rsidTr="00631BA2">
        <w:tc>
          <w:tcPr>
            <w:tcW w:w="990" w:type="dxa"/>
          </w:tcPr>
          <w:p w14:paraId="1C484A05" w14:textId="77777777" w:rsidR="00631BA2" w:rsidRPr="00617A5A" w:rsidRDefault="00631BA2" w:rsidP="00617A5A">
            <w:pPr>
              <w:autoSpaceDE w:val="0"/>
              <w:autoSpaceDN w:val="0"/>
              <w:adjustRightInd w:val="0"/>
            </w:pPr>
            <w:r w:rsidRPr="00617A5A">
              <w:t>934</w:t>
            </w:r>
          </w:p>
        </w:tc>
        <w:tc>
          <w:tcPr>
            <w:tcW w:w="8730" w:type="dxa"/>
          </w:tcPr>
          <w:p w14:paraId="1C4C5E96" w14:textId="77777777" w:rsidR="00631BA2" w:rsidRPr="00617A5A" w:rsidRDefault="00631BA2" w:rsidP="00617A5A">
            <w:pPr>
              <w:widowControl w:val="0"/>
              <w:autoSpaceDE w:val="0"/>
              <w:autoSpaceDN w:val="0"/>
              <w:adjustRightInd w:val="0"/>
              <w:rPr>
                <w:bCs/>
              </w:rPr>
            </w:pPr>
            <w:r w:rsidRPr="00617A5A">
              <w:rPr>
                <w:bCs/>
              </w:rPr>
              <w:t>Requirements for Replacement Parts for Class 1E Equipment</w:t>
            </w:r>
          </w:p>
        </w:tc>
      </w:tr>
      <w:tr w:rsidR="00631BA2" w:rsidRPr="00617A5A" w14:paraId="7DBF6FAE" w14:textId="7A48F4A9" w:rsidTr="00631BA2">
        <w:tc>
          <w:tcPr>
            <w:tcW w:w="990" w:type="dxa"/>
          </w:tcPr>
          <w:p w14:paraId="6CCC2E33" w14:textId="77777777" w:rsidR="00631BA2" w:rsidRPr="00617A5A" w:rsidRDefault="00631BA2" w:rsidP="00617A5A">
            <w:pPr>
              <w:autoSpaceDE w:val="0"/>
              <w:autoSpaceDN w:val="0"/>
              <w:adjustRightInd w:val="0"/>
            </w:pPr>
            <w:r w:rsidRPr="00617A5A">
              <w:t>1205</w:t>
            </w:r>
          </w:p>
        </w:tc>
        <w:tc>
          <w:tcPr>
            <w:tcW w:w="8730" w:type="dxa"/>
          </w:tcPr>
          <w:p w14:paraId="70155735" w14:textId="77777777" w:rsidR="00631BA2" w:rsidRPr="00617A5A" w:rsidRDefault="00631BA2" w:rsidP="00617A5A">
            <w:pPr>
              <w:widowControl w:val="0"/>
              <w:autoSpaceDE w:val="0"/>
              <w:autoSpaceDN w:val="0"/>
              <w:adjustRightInd w:val="0"/>
              <w:rPr>
                <w:bCs/>
              </w:rPr>
            </w:pPr>
            <w:r w:rsidRPr="00617A5A">
              <w:rPr>
                <w:bCs/>
              </w:rPr>
              <w:t>Assessing, Monitoring, and Mitigating Aging Effects on Class 1E Equipment</w:t>
            </w:r>
          </w:p>
        </w:tc>
      </w:tr>
    </w:tbl>
    <w:p w14:paraId="2AA47BE1" w14:textId="77777777" w:rsidR="006902A9" w:rsidRDefault="006902A9">
      <w:r>
        <w:br w:type="page"/>
      </w:r>
    </w:p>
    <w:tbl>
      <w:tblPr>
        <w:tblW w:w="9720" w:type="dxa"/>
        <w:tblInd w:w="108" w:type="dxa"/>
        <w:tblLook w:val="01E0" w:firstRow="1" w:lastRow="1" w:firstColumn="1" w:lastColumn="1" w:noHBand="0" w:noVBand="0"/>
      </w:tblPr>
      <w:tblGrid>
        <w:gridCol w:w="990"/>
        <w:gridCol w:w="8730"/>
      </w:tblGrid>
      <w:tr w:rsidR="00BD08D4" w:rsidRPr="00617A5A" w14:paraId="1CA8B99E" w14:textId="77777777" w:rsidTr="00617A5A">
        <w:trPr>
          <w:trHeight w:val="505"/>
        </w:trPr>
        <w:tc>
          <w:tcPr>
            <w:tcW w:w="9720" w:type="dxa"/>
            <w:gridSpan w:val="2"/>
          </w:tcPr>
          <w:p w14:paraId="342C67EA" w14:textId="35BCE4DB" w:rsidR="00BD08D4" w:rsidRPr="00471F51" w:rsidRDefault="00BD08D4" w:rsidP="00617A5A">
            <w:pPr>
              <w:widowControl w:val="0"/>
              <w:autoSpaceDE w:val="0"/>
              <w:autoSpaceDN w:val="0"/>
              <w:adjustRightInd w:val="0"/>
              <w:jc w:val="center"/>
            </w:pPr>
          </w:p>
          <w:p w14:paraId="269B3FAC" w14:textId="77777777" w:rsidR="00BD08D4" w:rsidRDefault="00BD08D4" w:rsidP="00617A5A">
            <w:pPr>
              <w:widowControl w:val="0"/>
              <w:autoSpaceDE w:val="0"/>
              <w:autoSpaceDN w:val="0"/>
              <w:adjustRightInd w:val="0"/>
              <w:jc w:val="center"/>
            </w:pPr>
            <w:r w:rsidRPr="00617A5A">
              <w:t>EQUIPMENT QUALIFICATION</w:t>
            </w:r>
          </w:p>
          <w:p w14:paraId="2CE65DC9" w14:textId="77777777" w:rsidR="00BA320C" w:rsidRPr="00617A5A" w:rsidRDefault="00BA320C" w:rsidP="00617A5A">
            <w:pPr>
              <w:widowControl w:val="0"/>
              <w:autoSpaceDE w:val="0"/>
              <w:autoSpaceDN w:val="0"/>
              <w:adjustRightInd w:val="0"/>
              <w:jc w:val="center"/>
              <w:rPr>
                <w:bCs/>
              </w:rPr>
            </w:pPr>
          </w:p>
        </w:tc>
      </w:tr>
      <w:tr w:rsidR="00BD08D4" w:rsidRPr="00617A5A" w14:paraId="6A766E97" w14:textId="77777777" w:rsidTr="00617A5A">
        <w:tc>
          <w:tcPr>
            <w:tcW w:w="990" w:type="dxa"/>
          </w:tcPr>
          <w:p w14:paraId="0FE5B4D3" w14:textId="77777777" w:rsidR="00BD08D4" w:rsidRPr="00617A5A" w:rsidRDefault="00BD08D4" w:rsidP="00617A5A">
            <w:pPr>
              <w:autoSpaceDE w:val="0"/>
              <w:autoSpaceDN w:val="0"/>
              <w:adjustRightInd w:val="0"/>
            </w:pPr>
            <w:r w:rsidRPr="00617A5A">
              <w:t>317</w:t>
            </w:r>
          </w:p>
        </w:tc>
        <w:tc>
          <w:tcPr>
            <w:tcW w:w="8730" w:type="dxa"/>
          </w:tcPr>
          <w:p w14:paraId="7A56AEA2" w14:textId="77777777" w:rsidR="00BD08D4" w:rsidRPr="00617A5A" w:rsidRDefault="00BD08D4" w:rsidP="00617A5A">
            <w:pPr>
              <w:widowControl w:val="0"/>
              <w:autoSpaceDE w:val="0"/>
              <w:autoSpaceDN w:val="0"/>
              <w:adjustRightInd w:val="0"/>
              <w:rPr>
                <w:bCs/>
              </w:rPr>
            </w:pPr>
            <w:r w:rsidRPr="00617A5A">
              <w:rPr>
                <w:bCs/>
              </w:rPr>
              <w:t>Electric Penetration Assemblies in Containment Structures</w:t>
            </w:r>
          </w:p>
        </w:tc>
      </w:tr>
      <w:tr w:rsidR="00BD08D4" w:rsidRPr="00617A5A" w14:paraId="16BEF986" w14:textId="77777777" w:rsidTr="00617A5A">
        <w:tc>
          <w:tcPr>
            <w:tcW w:w="990" w:type="dxa"/>
          </w:tcPr>
          <w:p w14:paraId="5C7D8CDE" w14:textId="77777777" w:rsidR="00BD08D4" w:rsidRPr="00617A5A" w:rsidRDefault="00BD08D4" w:rsidP="00617A5A">
            <w:pPr>
              <w:autoSpaceDE w:val="0"/>
              <w:autoSpaceDN w:val="0"/>
              <w:adjustRightInd w:val="0"/>
            </w:pPr>
            <w:r w:rsidRPr="00617A5A">
              <w:t>323</w:t>
            </w:r>
          </w:p>
        </w:tc>
        <w:tc>
          <w:tcPr>
            <w:tcW w:w="8730" w:type="dxa"/>
          </w:tcPr>
          <w:p w14:paraId="5791FDB5" w14:textId="77777777" w:rsidR="00BD08D4" w:rsidRPr="00617A5A" w:rsidRDefault="00BD08D4" w:rsidP="00617A5A">
            <w:pPr>
              <w:widowControl w:val="0"/>
              <w:autoSpaceDE w:val="0"/>
              <w:autoSpaceDN w:val="0"/>
              <w:adjustRightInd w:val="0"/>
              <w:rPr>
                <w:bCs/>
              </w:rPr>
            </w:pPr>
            <w:r w:rsidRPr="00617A5A">
              <w:rPr>
                <w:bCs/>
              </w:rPr>
              <w:t>Qualifying Class 1E Equipment for Nuclear Power Generating Stations</w:t>
            </w:r>
          </w:p>
        </w:tc>
      </w:tr>
      <w:tr w:rsidR="00BD08D4" w:rsidRPr="00617A5A" w14:paraId="3D6E469E" w14:textId="77777777" w:rsidTr="00617A5A">
        <w:tc>
          <w:tcPr>
            <w:tcW w:w="990" w:type="dxa"/>
          </w:tcPr>
          <w:p w14:paraId="37774B51" w14:textId="77777777" w:rsidR="00BD08D4" w:rsidRPr="00617A5A" w:rsidRDefault="00BD08D4" w:rsidP="00617A5A">
            <w:pPr>
              <w:autoSpaceDE w:val="0"/>
              <w:autoSpaceDN w:val="0"/>
              <w:adjustRightInd w:val="0"/>
            </w:pPr>
            <w:r w:rsidRPr="00617A5A">
              <w:t>334</w:t>
            </w:r>
          </w:p>
        </w:tc>
        <w:tc>
          <w:tcPr>
            <w:tcW w:w="8730" w:type="dxa"/>
          </w:tcPr>
          <w:p w14:paraId="769140C2" w14:textId="77777777" w:rsidR="00BD08D4" w:rsidRPr="00617A5A" w:rsidRDefault="00BD08D4" w:rsidP="00617A5A">
            <w:pPr>
              <w:widowControl w:val="0"/>
              <w:autoSpaceDE w:val="0"/>
              <w:autoSpaceDN w:val="0"/>
              <w:adjustRightInd w:val="0"/>
              <w:rPr>
                <w:bCs/>
              </w:rPr>
            </w:pPr>
            <w:r w:rsidRPr="00617A5A">
              <w:rPr>
                <w:bCs/>
              </w:rPr>
              <w:t>Qualifying Continuous Duty Class 1E Motors</w:t>
            </w:r>
          </w:p>
        </w:tc>
      </w:tr>
      <w:tr w:rsidR="00BD08D4" w:rsidRPr="00617A5A" w14:paraId="50E52C22" w14:textId="77777777" w:rsidTr="00617A5A">
        <w:tc>
          <w:tcPr>
            <w:tcW w:w="990" w:type="dxa"/>
          </w:tcPr>
          <w:p w14:paraId="4A97E3DB" w14:textId="77777777" w:rsidR="00BD08D4" w:rsidRPr="00617A5A" w:rsidRDefault="00BD08D4" w:rsidP="00617A5A">
            <w:pPr>
              <w:autoSpaceDE w:val="0"/>
              <w:autoSpaceDN w:val="0"/>
              <w:adjustRightInd w:val="0"/>
            </w:pPr>
            <w:r w:rsidRPr="00617A5A">
              <w:t>344</w:t>
            </w:r>
          </w:p>
        </w:tc>
        <w:tc>
          <w:tcPr>
            <w:tcW w:w="8730" w:type="dxa"/>
          </w:tcPr>
          <w:p w14:paraId="400D14D6" w14:textId="77777777" w:rsidR="00BD08D4" w:rsidRPr="00617A5A" w:rsidRDefault="00BD08D4" w:rsidP="00617A5A">
            <w:pPr>
              <w:widowControl w:val="0"/>
              <w:autoSpaceDE w:val="0"/>
              <w:autoSpaceDN w:val="0"/>
              <w:adjustRightInd w:val="0"/>
              <w:rPr>
                <w:bCs/>
              </w:rPr>
            </w:pPr>
            <w:r w:rsidRPr="00617A5A">
              <w:rPr>
                <w:bCs/>
              </w:rPr>
              <w:t>Seismic Qualification of Class 1E Equipment</w:t>
            </w:r>
          </w:p>
        </w:tc>
      </w:tr>
      <w:tr w:rsidR="00BD08D4" w:rsidRPr="00617A5A" w14:paraId="13EC2830" w14:textId="77777777" w:rsidTr="00617A5A">
        <w:tc>
          <w:tcPr>
            <w:tcW w:w="990" w:type="dxa"/>
          </w:tcPr>
          <w:p w14:paraId="02DAFEC1" w14:textId="77777777" w:rsidR="00BD08D4" w:rsidRPr="00617A5A" w:rsidRDefault="00BD08D4" w:rsidP="00617A5A">
            <w:pPr>
              <w:autoSpaceDE w:val="0"/>
              <w:autoSpaceDN w:val="0"/>
              <w:adjustRightInd w:val="0"/>
            </w:pPr>
            <w:r w:rsidRPr="00617A5A">
              <w:t>382</w:t>
            </w:r>
          </w:p>
        </w:tc>
        <w:tc>
          <w:tcPr>
            <w:tcW w:w="8730" w:type="dxa"/>
          </w:tcPr>
          <w:p w14:paraId="266BE2E5" w14:textId="77777777" w:rsidR="00BD08D4" w:rsidRPr="00617A5A" w:rsidRDefault="00BD08D4" w:rsidP="00617A5A">
            <w:pPr>
              <w:widowControl w:val="0"/>
              <w:autoSpaceDE w:val="0"/>
              <w:autoSpaceDN w:val="0"/>
              <w:adjustRightInd w:val="0"/>
              <w:rPr>
                <w:bCs/>
              </w:rPr>
            </w:pPr>
            <w:r w:rsidRPr="00617A5A">
              <w:rPr>
                <w:bCs/>
              </w:rPr>
              <w:t>Qualification of Actuators for Safety-Related POV Assemblies</w:t>
            </w:r>
          </w:p>
        </w:tc>
      </w:tr>
      <w:tr w:rsidR="00BD08D4" w:rsidRPr="00617A5A" w14:paraId="5DFD3320" w14:textId="77777777" w:rsidTr="00617A5A">
        <w:tc>
          <w:tcPr>
            <w:tcW w:w="990" w:type="dxa"/>
          </w:tcPr>
          <w:p w14:paraId="65CE7E5F" w14:textId="77777777" w:rsidR="00BD08D4" w:rsidRPr="00617A5A" w:rsidRDefault="00BD08D4" w:rsidP="00617A5A">
            <w:pPr>
              <w:autoSpaceDE w:val="0"/>
              <w:autoSpaceDN w:val="0"/>
              <w:adjustRightInd w:val="0"/>
            </w:pPr>
            <w:r w:rsidRPr="00617A5A">
              <w:t>383</w:t>
            </w:r>
          </w:p>
        </w:tc>
        <w:tc>
          <w:tcPr>
            <w:tcW w:w="8730" w:type="dxa"/>
          </w:tcPr>
          <w:p w14:paraId="3DD2E08C" w14:textId="77777777" w:rsidR="00BD08D4" w:rsidRPr="00617A5A" w:rsidRDefault="00BD08D4" w:rsidP="00617A5A">
            <w:pPr>
              <w:widowControl w:val="0"/>
              <w:autoSpaceDE w:val="0"/>
              <w:autoSpaceDN w:val="0"/>
              <w:adjustRightInd w:val="0"/>
              <w:rPr>
                <w:bCs/>
              </w:rPr>
            </w:pPr>
            <w:r w:rsidRPr="00617A5A">
              <w:rPr>
                <w:bCs/>
              </w:rPr>
              <w:t>Type Test of Class 1E Electric Cables and Field Splices</w:t>
            </w:r>
          </w:p>
        </w:tc>
      </w:tr>
      <w:tr w:rsidR="00BD08D4" w:rsidRPr="00617A5A" w14:paraId="0B9186D7" w14:textId="77777777" w:rsidTr="00617A5A">
        <w:tc>
          <w:tcPr>
            <w:tcW w:w="990" w:type="dxa"/>
          </w:tcPr>
          <w:p w14:paraId="559F2B6A" w14:textId="77777777" w:rsidR="00BD08D4" w:rsidRPr="00617A5A" w:rsidRDefault="00BD08D4" w:rsidP="00617A5A">
            <w:pPr>
              <w:autoSpaceDE w:val="0"/>
              <w:autoSpaceDN w:val="0"/>
              <w:adjustRightInd w:val="0"/>
            </w:pPr>
            <w:r w:rsidRPr="00617A5A">
              <w:t>387</w:t>
            </w:r>
          </w:p>
        </w:tc>
        <w:tc>
          <w:tcPr>
            <w:tcW w:w="8730" w:type="dxa"/>
          </w:tcPr>
          <w:p w14:paraId="565164B6" w14:textId="77777777" w:rsidR="00BD08D4" w:rsidRPr="00617A5A" w:rsidRDefault="00BD08D4" w:rsidP="00617A5A">
            <w:pPr>
              <w:widowControl w:val="0"/>
              <w:autoSpaceDE w:val="0"/>
              <w:autoSpaceDN w:val="0"/>
              <w:adjustRightInd w:val="0"/>
              <w:rPr>
                <w:bCs/>
              </w:rPr>
            </w:pPr>
            <w:r w:rsidRPr="00617A5A">
              <w:t>Diesel-Generator Units Applied as Standby Power Supplies</w:t>
            </w:r>
          </w:p>
        </w:tc>
      </w:tr>
      <w:tr w:rsidR="00BD08D4" w:rsidRPr="00617A5A" w14:paraId="00A9DA7D" w14:textId="77777777" w:rsidTr="00617A5A">
        <w:tc>
          <w:tcPr>
            <w:tcW w:w="990" w:type="dxa"/>
          </w:tcPr>
          <w:p w14:paraId="68EEAF15" w14:textId="77777777" w:rsidR="00BD08D4" w:rsidRPr="00617A5A" w:rsidRDefault="00BD08D4" w:rsidP="00617A5A">
            <w:pPr>
              <w:autoSpaceDE w:val="0"/>
              <w:autoSpaceDN w:val="0"/>
              <w:adjustRightInd w:val="0"/>
            </w:pPr>
            <w:r w:rsidRPr="00617A5A">
              <w:t>535</w:t>
            </w:r>
          </w:p>
        </w:tc>
        <w:tc>
          <w:tcPr>
            <w:tcW w:w="8730" w:type="dxa"/>
          </w:tcPr>
          <w:p w14:paraId="27BFB5B0" w14:textId="77777777" w:rsidR="00BD08D4" w:rsidRPr="00617A5A" w:rsidRDefault="00BD08D4" w:rsidP="00617A5A">
            <w:pPr>
              <w:widowControl w:val="0"/>
              <w:autoSpaceDE w:val="0"/>
              <w:autoSpaceDN w:val="0"/>
              <w:adjustRightInd w:val="0"/>
            </w:pPr>
            <w:r w:rsidRPr="00617A5A">
              <w:t>Qualification of Class 1E Lead Storage Batteries</w:t>
            </w:r>
          </w:p>
        </w:tc>
      </w:tr>
      <w:tr w:rsidR="00BD08D4" w:rsidRPr="00617A5A" w14:paraId="1DF49D99" w14:textId="77777777" w:rsidTr="00617A5A">
        <w:tc>
          <w:tcPr>
            <w:tcW w:w="990" w:type="dxa"/>
          </w:tcPr>
          <w:p w14:paraId="0F2F8DB5" w14:textId="77777777" w:rsidR="00BD08D4" w:rsidRPr="00617A5A" w:rsidRDefault="00BD08D4" w:rsidP="00617A5A">
            <w:pPr>
              <w:autoSpaceDE w:val="0"/>
              <w:autoSpaceDN w:val="0"/>
              <w:adjustRightInd w:val="0"/>
            </w:pPr>
            <w:r w:rsidRPr="00617A5A">
              <w:t>572</w:t>
            </w:r>
          </w:p>
        </w:tc>
        <w:tc>
          <w:tcPr>
            <w:tcW w:w="8730" w:type="dxa"/>
          </w:tcPr>
          <w:p w14:paraId="2E5C173F" w14:textId="77777777" w:rsidR="00BD08D4" w:rsidRPr="00617A5A" w:rsidRDefault="00BD08D4" w:rsidP="00617A5A">
            <w:pPr>
              <w:widowControl w:val="0"/>
              <w:autoSpaceDE w:val="0"/>
              <w:autoSpaceDN w:val="0"/>
              <w:adjustRightInd w:val="0"/>
            </w:pPr>
            <w:r w:rsidRPr="00617A5A">
              <w:t>Qualification of Class 1E Connection Assemblies</w:t>
            </w:r>
          </w:p>
        </w:tc>
      </w:tr>
      <w:tr w:rsidR="00BD08D4" w:rsidRPr="00617A5A" w14:paraId="37E3CA45" w14:textId="77777777" w:rsidTr="00617A5A">
        <w:tc>
          <w:tcPr>
            <w:tcW w:w="990" w:type="dxa"/>
          </w:tcPr>
          <w:p w14:paraId="4C4EC046" w14:textId="67AE93CA" w:rsidR="00BD08D4" w:rsidRPr="00617A5A" w:rsidRDefault="00854906" w:rsidP="00617A5A">
            <w:pPr>
              <w:autoSpaceDE w:val="0"/>
              <w:autoSpaceDN w:val="0"/>
              <w:adjustRightInd w:val="0"/>
            </w:pPr>
            <w:ins w:id="57" w:author="Kolaczyk, Kenneth" w:date="2020-10-07T08:11:00Z">
              <w:r>
                <w:t>627</w:t>
              </w:r>
            </w:ins>
          </w:p>
        </w:tc>
        <w:tc>
          <w:tcPr>
            <w:tcW w:w="8730" w:type="dxa"/>
          </w:tcPr>
          <w:p w14:paraId="04331CC8" w14:textId="2AF4E384" w:rsidR="00BD08D4" w:rsidRPr="00617A5A" w:rsidRDefault="00854906" w:rsidP="00617A5A">
            <w:pPr>
              <w:widowControl w:val="0"/>
              <w:autoSpaceDE w:val="0"/>
              <w:autoSpaceDN w:val="0"/>
              <w:adjustRightInd w:val="0"/>
            </w:pPr>
            <w:ins w:id="58" w:author="Kolaczyk, Kenneth" w:date="2020-10-07T08:11:00Z">
              <w:r>
                <w:t>Qualification of Safety Equipment</w:t>
              </w:r>
            </w:ins>
          </w:p>
        </w:tc>
      </w:tr>
      <w:tr w:rsidR="00BD08D4" w:rsidRPr="00617A5A" w14:paraId="485B0EC1" w14:textId="77777777" w:rsidTr="00617A5A">
        <w:tc>
          <w:tcPr>
            <w:tcW w:w="990" w:type="dxa"/>
          </w:tcPr>
          <w:p w14:paraId="38D399F3" w14:textId="77777777" w:rsidR="00BD08D4" w:rsidRPr="00617A5A" w:rsidRDefault="00BD08D4" w:rsidP="00617A5A">
            <w:pPr>
              <w:autoSpaceDE w:val="0"/>
              <w:autoSpaceDN w:val="0"/>
              <w:adjustRightInd w:val="0"/>
            </w:pPr>
            <w:r w:rsidRPr="00617A5A">
              <w:t>649</w:t>
            </w:r>
          </w:p>
        </w:tc>
        <w:tc>
          <w:tcPr>
            <w:tcW w:w="8730" w:type="dxa"/>
          </w:tcPr>
          <w:p w14:paraId="28C5D3CC" w14:textId="77777777" w:rsidR="00BD08D4" w:rsidRPr="00617A5A" w:rsidRDefault="00BD08D4" w:rsidP="00617A5A">
            <w:pPr>
              <w:widowControl w:val="0"/>
              <w:autoSpaceDE w:val="0"/>
              <w:autoSpaceDN w:val="0"/>
              <w:adjustRightInd w:val="0"/>
            </w:pPr>
            <w:r w:rsidRPr="00617A5A">
              <w:t>Qualifying Class 1E Motor Control Centers</w:t>
            </w:r>
          </w:p>
        </w:tc>
      </w:tr>
      <w:tr w:rsidR="00BD08D4" w:rsidRPr="00617A5A" w14:paraId="3059E6FE" w14:textId="77777777" w:rsidTr="00617A5A">
        <w:tc>
          <w:tcPr>
            <w:tcW w:w="990" w:type="dxa"/>
          </w:tcPr>
          <w:p w14:paraId="6851CD30" w14:textId="77777777" w:rsidR="00BD08D4" w:rsidRPr="00617A5A" w:rsidRDefault="00BD08D4" w:rsidP="00617A5A">
            <w:pPr>
              <w:autoSpaceDE w:val="0"/>
              <w:autoSpaceDN w:val="0"/>
              <w:adjustRightInd w:val="0"/>
            </w:pPr>
            <w:r w:rsidRPr="00617A5A">
              <w:t>650</w:t>
            </w:r>
          </w:p>
        </w:tc>
        <w:tc>
          <w:tcPr>
            <w:tcW w:w="8730" w:type="dxa"/>
          </w:tcPr>
          <w:p w14:paraId="2539AACB" w14:textId="77777777" w:rsidR="00BD08D4" w:rsidRPr="00617A5A" w:rsidRDefault="00BD08D4" w:rsidP="00617A5A">
            <w:pPr>
              <w:widowControl w:val="0"/>
              <w:autoSpaceDE w:val="0"/>
              <w:autoSpaceDN w:val="0"/>
              <w:adjustRightInd w:val="0"/>
            </w:pPr>
            <w:r w:rsidRPr="00617A5A">
              <w:t>Qualification of Class 1E Static Battery Chargers and Inverters</w:t>
            </w:r>
          </w:p>
        </w:tc>
      </w:tr>
    </w:tbl>
    <w:p w14:paraId="03FF6F6D" w14:textId="77777777" w:rsidR="00BD08D4" w:rsidRDefault="00BD08D4" w:rsidP="00BD08D4">
      <w:pPr>
        <w:ind w:firstLine="216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8342"/>
      </w:tblGrid>
      <w:tr w:rsidR="00BD08D4" w:rsidRPr="00617A5A" w14:paraId="4BD24953" w14:textId="77777777" w:rsidTr="00617A5A">
        <w:tc>
          <w:tcPr>
            <w:tcW w:w="9720" w:type="dxa"/>
            <w:gridSpan w:val="2"/>
            <w:tcBorders>
              <w:top w:val="nil"/>
              <w:left w:val="nil"/>
              <w:bottom w:val="nil"/>
              <w:right w:val="nil"/>
            </w:tcBorders>
          </w:tcPr>
          <w:p w14:paraId="79625135" w14:textId="0FC908B0" w:rsidR="00BD08D4" w:rsidRPr="00617A5A" w:rsidRDefault="00BD08D4" w:rsidP="00617A5A">
            <w:pPr>
              <w:autoSpaceDE w:val="0"/>
              <w:autoSpaceDN w:val="0"/>
              <w:adjustRightInd w:val="0"/>
              <w:rPr>
                <w:rFonts w:ascii="Helvetica-Condensed-Bold" w:hAnsi="Helvetica-Condensed-Bold" w:cs="Helvetica-Condensed-Bold"/>
                <w:b/>
                <w:bCs/>
                <w:color w:val="FFFFFF"/>
              </w:rPr>
            </w:pPr>
            <w:r w:rsidRPr="00471F51">
              <w:rPr>
                <w:bCs/>
                <w:u w:val="single"/>
              </w:rPr>
              <w:t>The Instrumentation, Systems, and Automation Society (ISA):</w:t>
            </w:r>
            <w:r w:rsidRPr="00617A5A">
              <w:rPr>
                <w:b/>
              </w:rPr>
              <w:t xml:space="preserve"> </w:t>
            </w:r>
            <w:ins w:id="59" w:author="Kolaczyk, Kenneth" w:date="2020-04-28T08:59:00Z">
              <w:r w:rsidR="001408AD" w:rsidRPr="001408AD">
                <w:rPr>
                  <w:rStyle w:val="Hyperlink"/>
                </w:rPr>
                <w:t>https://drupal.nrc.gov/tech-lib</w:t>
              </w:r>
            </w:ins>
          </w:p>
        </w:tc>
      </w:tr>
      <w:tr w:rsidR="00BD08D4" w:rsidRPr="00617A5A" w14:paraId="4DB98C98" w14:textId="77777777" w:rsidTr="00617A5A">
        <w:tc>
          <w:tcPr>
            <w:tcW w:w="1378" w:type="dxa"/>
            <w:tcBorders>
              <w:top w:val="nil"/>
              <w:left w:val="nil"/>
              <w:bottom w:val="nil"/>
              <w:right w:val="nil"/>
            </w:tcBorders>
          </w:tcPr>
          <w:p w14:paraId="2D1368D3" w14:textId="77777777" w:rsidR="006902A9" w:rsidRDefault="006902A9" w:rsidP="00617A5A">
            <w:pPr>
              <w:autoSpaceDE w:val="0"/>
              <w:autoSpaceDN w:val="0"/>
              <w:adjustRightInd w:val="0"/>
            </w:pPr>
          </w:p>
          <w:p w14:paraId="5D53E4B8" w14:textId="6C44F90D" w:rsidR="00BD08D4" w:rsidRPr="00617A5A" w:rsidRDefault="00BD08D4" w:rsidP="00617A5A">
            <w:pPr>
              <w:autoSpaceDE w:val="0"/>
              <w:autoSpaceDN w:val="0"/>
              <w:adjustRightInd w:val="0"/>
            </w:pPr>
            <w:r w:rsidRPr="00617A5A">
              <w:t>67.01.01</w:t>
            </w:r>
          </w:p>
        </w:tc>
        <w:tc>
          <w:tcPr>
            <w:tcW w:w="8342" w:type="dxa"/>
            <w:tcBorders>
              <w:top w:val="nil"/>
              <w:left w:val="nil"/>
              <w:bottom w:val="nil"/>
              <w:right w:val="nil"/>
            </w:tcBorders>
          </w:tcPr>
          <w:p w14:paraId="6DA84AA8" w14:textId="77777777" w:rsidR="006902A9" w:rsidRDefault="006902A9" w:rsidP="00617A5A">
            <w:pPr>
              <w:autoSpaceDE w:val="0"/>
              <w:autoSpaceDN w:val="0"/>
              <w:adjustRightInd w:val="0"/>
            </w:pPr>
          </w:p>
          <w:p w14:paraId="767A5270" w14:textId="4E174469" w:rsidR="00BD08D4" w:rsidRPr="00617A5A" w:rsidRDefault="00BD08D4" w:rsidP="00617A5A">
            <w:pPr>
              <w:autoSpaceDE w:val="0"/>
              <w:autoSpaceDN w:val="0"/>
              <w:adjustRightInd w:val="0"/>
            </w:pPr>
            <w:r w:rsidRPr="00617A5A">
              <w:t>Transducer and Transmitter Installation for Nuclear Safety Applications</w:t>
            </w:r>
          </w:p>
        </w:tc>
      </w:tr>
      <w:tr w:rsidR="00BD08D4" w:rsidRPr="00617A5A" w14:paraId="70B752E9" w14:textId="77777777" w:rsidTr="00617A5A">
        <w:tc>
          <w:tcPr>
            <w:tcW w:w="1378" w:type="dxa"/>
            <w:tcBorders>
              <w:top w:val="nil"/>
              <w:left w:val="nil"/>
              <w:bottom w:val="nil"/>
              <w:right w:val="nil"/>
            </w:tcBorders>
          </w:tcPr>
          <w:p w14:paraId="62539170" w14:textId="77777777" w:rsidR="00BD08D4" w:rsidRPr="00617A5A" w:rsidRDefault="00BD08D4" w:rsidP="00617A5A">
            <w:pPr>
              <w:autoSpaceDE w:val="0"/>
              <w:autoSpaceDN w:val="0"/>
              <w:adjustRightInd w:val="0"/>
            </w:pPr>
            <w:r w:rsidRPr="00617A5A">
              <w:t>67.03</w:t>
            </w:r>
          </w:p>
        </w:tc>
        <w:tc>
          <w:tcPr>
            <w:tcW w:w="8342" w:type="dxa"/>
            <w:tcBorders>
              <w:top w:val="nil"/>
              <w:left w:val="nil"/>
              <w:bottom w:val="nil"/>
              <w:right w:val="nil"/>
            </w:tcBorders>
          </w:tcPr>
          <w:p w14:paraId="3AFF56F2" w14:textId="77777777" w:rsidR="00BD08D4" w:rsidRPr="00617A5A" w:rsidRDefault="00BD08D4" w:rsidP="00617A5A">
            <w:pPr>
              <w:autoSpaceDE w:val="0"/>
              <w:autoSpaceDN w:val="0"/>
              <w:adjustRightInd w:val="0"/>
            </w:pPr>
            <w:r w:rsidRPr="00617A5A">
              <w:t>Standard for Reactor Coolant Pressure Boundary Leak Detection</w:t>
            </w:r>
          </w:p>
        </w:tc>
      </w:tr>
      <w:tr w:rsidR="00BD08D4" w:rsidRPr="00617A5A" w14:paraId="7056D671" w14:textId="77777777" w:rsidTr="00617A5A">
        <w:tc>
          <w:tcPr>
            <w:tcW w:w="1378" w:type="dxa"/>
            <w:tcBorders>
              <w:top w:val="nil"/>
              <w:left w:val="nil"/>
              <w:bottom w:val="nil"/>
              <w:right w:val="nil"/>
            </w:tcBorders>
          </w:tcPr>
          <w:p w14:paraId="43F49C0C" w14:textId="77777777" w:rsidR="00BD08D4" w:rsidRPr="00617A5A" w:rsidRDefault="00BD08D4" w:rsidP="00617A5A">
            <w:pPr>
              <w:autoSpaceDE w:val="0"/>
              <w:autoSpaceDN w:val="0"/>
              <w:adjustRightInd w:val="0"/>
            </w:pPr>
            <w:r w:rsidRPr="00617A5A">
              <w:t>67.04</w:t>
            </w:r>
          </w:p>
        </w:tc>
        <w:tc>
          <w:tcPr>
            <w:tcW w:w="8342" w:type="dxa"/>
            <w:tcBorders>
              <w:top w:val="nil"/>
              <w:left w:val="nil"/>
              <w:bottom w:val="nil"/>
              <w:right w:val="nil"/>
            </w:tcBorders>
          </w:tcPr>
          <w:p w14:paraId="1A134550" w14:textId="77777777" w:rsidR="00BD08D4" w:rsidRPr="00617A5A" w:rsidRDefault="00BD08D4" w:rsidP="00617A5A">
            <w:pPr>
              <w:autoSpaceDE w:val="0"/>
              <w:autoSpaceDN w:val="0"/>
              <w:adjustRightInd w:val="0"/>
            </w:pPr>
            <w:r w:rsidRPr="00617A5A">
              <w:t>Setpoints for Nuclear Safety-Related Instrumentation</w:t>
            </w:r>
          </w:p>
        </w:tc>
      </w:tr>
      <w:tr w:rsidR="00BD08D4" w:rsidRPr="00617A5A" w14:paraId="63FF1BBC" w14:textId="77777777" w:rsidTr="00617A5A">
        <w:tc>
          <w:tcPr>
            <w:tcW w:w="1378" w:type="dxa"/>
            <w:tcBorders>
              <w:top w:val="nil"/>
              <w:left w:val="nil"/>
              <w:bottom w:val="nil"/>
              <w:right w:val="nil"/>
            </w:tcBorders>
          </w:tcPr>
          <w:p w14:paraId="4E6D98B9" w14:textId="77777777" w:rsidR="00BD08D4" w:rsidRPr="00617A5A" w:rsidRDefault="00BD08D4" w:rsidP="00617A5A">
            <w:pPr>
              <w:autoSpaceDE w:val="0"/>
              <w:autoSpaceDN w:val="0"/>
              <w:adjustRightInd w:val="0"/>
            </w:pPr>
            <w:r w:rsidRPr="00617A5A">
              <w:t>RP67.04.02</w:t>
            </w:r>
          </w:p>
        </w:tc>
        <w:tc>
          <w:tcPr>
            <w:tcW w:w="8342" w:type="dxa"/>
            <w:tcBorders>
              <w:top w:val="nil"/>
              <w:left w:val="nil"/>
              <w:bottom w:val="nil"/>
              <w:right w:val="nil"/>
            </w:tcBorders>
          </w:tcPr>
          <w:p w14:paraId="5D88CBCB" w14:textId="77777777" w:rsidR="00BD08D4" w:rsidRPr="00617A5A" w:rsidRDefault="00BD08D4" w:rsidP="00617A5A">
            <w:pPr>
              <w:autoSpaceDE w:val="0"/>
              <w:autoSpaceDN w:val="0"/>
              <w:adjustRightInd w:val="0"/>
            </w:pPr>
            <w:r w:rsidRPr="00617A5A">
              <w:t>Methodologies for Determining Setpoints for Nuclear Safety-Related Instrumentation</w:t>
            </w:r>
          </w:p>
        </w:tc>
      </w:tr>
      <w:tr w:rsidR="00BD08D4" w:rsidRPr="00617A5A" w14:paraId="507C512F" w14:textId="77777777" w:rsidTr="00617A5A">
        <w:tc>
          <w:tcPr>
            <w:tcW w:w="1378" w:type="dxa"/>
            <w:tcBorders>
              <w:top w:val="nil"/>
              <w:left w:val="nil"/>
              <w:bottom w:val="nil"/>
              <w:right w:val="nil"/>
            </w:tcBorders>
          </w:tcPr>
          <w:p w14:paraId="4CD7F834" w14:textId="77777777" w:rsidR="00BD08D4" w:rsidRPr="00617A5A" w:rsidRDefault="00BD08D4" w:rsidP="00617A5A">
            <w:pPr>
              <w:autoSpaceDE w:val="0"/>
              <w:autoSpaceDN w:val="0"/>
              <w:adjustRightInd w:val="0"/>
            </w:pPr>
            <w:r w:rsidRPr="00617A5A">
              <w:t>TR67.04.09</w:t>
            </w:r>
          </w:p>
        </w:tc>
        <w:tc>
          <w:tcPr>
            <w:tcW w:w="8342" w:type="dxa"/>
            <w:tcBorders>
              <w:top w:val="nil"/>
              <w:left w:val="nil"/>
              <w:bottom w:val="nil"/>
              <w:right w:val="nil"/>
            </w:tcBorders>
          </w:tcPr>
          <w:p w14:paraId="1459B4DD" w14:textId="77777777" w:rsidR="00BD08D4" w:rsidRPr="00617A5A" w:rsidRDefault="00BD08D4" w:rsidP="00617A5A">
            <w:pPr>
              <w:autoSpaceDE w:val="0"/>
              <w:autoSpaceDN w:val="0"/>
              <w:adjustRightInd w:val="0"/>
            </w:pPr>
            <w:r w:rsidRPr="00617A5A">
              <w:t>Graded Approaches to Setpoint Determinations</w:t>
            </w:r>
          </w:p>
        </w:tc>
      </w:tr>
    </w:tbl>
    <w:p w14:paraId="4C435C2E" w14:textId="77777777" w:rsidR="00BD08D4" w:rsidRDefault="00BD08D4" w:rsidP="00BD08D4"/>
    <w:tbl>
      <w:tblPr>
        <w:tblW w:w="9720" w:type="dxa"/>
        <w:tblInd w:w="108" w:type="dxa"/>
        <w:tblLook w:val="01E0" w:firstRow="1" w:lastRow="1" w:firstColumn="1" w:lastColumn="1" w:noHBand="0" w:noVBand="0"/>
      </w:tblPr>
      <w:tblGrid>
        <w:gridCol w:w="1170"/>
        <w:gridCol w:w="8550"/>
      </w:tblGrid>
      <w:tr w:rsidR="00BD08D4" w:rsidRPr="00617A5A" w14:paraId="2792964B" w14:textId="77777777" w:rsidTr="00BA2A04">
        <w:trPr>
          <w:cantSplit/>
        </w:trPr>
        <w:tc>
          <w:tcPr>
            <w:tcW w:w="9720" w:type="dxa"/>
            <w:gridSpan w:val="2"/>
          </w:tcPr>
          <w:p w14:paraId="38F89EA8" w14:textId="2E5EF139" w:rsidR="00BA320C" w:rsidRDefault="00BD08D4" w:rsidP="00617A5A">
            <w:pPr>
              <w:autoSpaceDE w:val="0"/>
              <w:autoSpaceDN w:val="0"/>
              <w:adjustRightInd w:val="0"/>
              <w:rPr>
                <w:ins w:id="60" w:author="Kenneth Kolaczyk" w:date="2020-08-27T07:37:00Z"/>
                <w:rStyle w:val="Hyperlink"/>
              </w:rPr>
            </w:pPr>
            <w:r w:rsidRPr="00471F51">
              <w:rPr>
                <w:bCs/>
                <w:u w:val="single"/>
              </w:rPr>
              <w:t>American National Standards Institute (ANSI) Standards:</w:t>
            </w:r>
            <w:r w:rsidRPr="00617A5A">
              <w:t xml:space="preserve"> </w:t>
            </w:r>
            <w:r w:rsidR="002C6274">
              <w:fldChar w:fldCharType="begin"/>
            </w:r>
            <w:r w:rsidR="002C6274">
              <w:instrText xml:space="preserve"> HYPERLINK "</w:instrText>
            </w:r>
            <w:r w:rsidR="002C6274" w:rsidRPr="00471F51">
              <w:rPr>
                <w:rFonts w:ascii="Times New Roman" w:hAnsi="Times New Roman" w:cs="Times New Roman"/>
                <w:sz w:val="24"/>
                <w:szCs w:val="24"/>
              </w:rPr>
              <w:instrText xml:space="preserve"> </w:instrText>
            </w:r>
            <w:r w:rsidR="002C6274">
              <w:instrText xml:space="preserve">" </w:instrText>
            </w:r>
            <w:r w:rsidR="002C6274">
              <w:fldChar w:fldCharType="separate"/>
            </w:r>
            <w:r w:rsidR="002C6274" w:rsidRPr="002C6274">
              <w:rPr>
                <w:rStyle w:val="Hyperlink"/>
              </w:rPr>
              <w:t xml:space="preserve"> </w:t>
            </w:r>
            <w:ins w:id="61" w:author="Kolaczyk, Kenneth" w:date="2020-04-28T09:00:00Z">
              <w:r w:rsidR="002C6274">
                <w:fldChar w:fldCharType="end"/>
              </w:r>
            </w:ins>
            <w:ins w:id="62" w:author="Kenneth Kolaczyk" w:date="2020-08-27T07:37:00Z">
              <w:r w:rsidR="00E15679">
                <w:rPr>
                  <w:rStyle w:val="Hyperlink"/>
                </w:rPr>
                <w:fldChar w:fldCharType="begin"/>
              </w:r>
              <w:r w:rsidR="00E15679">
                <w:rPr>
                  <w:rStyle w:val="Hyperlink"/>
                </w:rPr>
                <w:instrText xml:space="preserve"> HYPERLINK "</w:instrText>
              </w:r>
            </w:ins>
            <w:ins w:id="63" w:author="Kolaczyk, Kenneth" w:date="2020-04-28T09:00:00Z">
              <w:r w:rsidR="00E15679" w:rsidRPr="002C6274">
                <w:rPr>
                  <w:rStyle w:val="Hyperlink"/>
                </w:rPr>
                <w:instrText>https://drupal.nrc.gov/tech-lib</w:instrText>
              </w:r>
            </w:ins>
            <w:ins w:id="64" w:author="Kenneth Kolaczyk" w:date="2020-08-27T07:37:00Z">
              <w:r w:rsidR="00E15679">
                <w:rPr>
                  <w:rStyle w:val="Hyperlink"/>
                </w:rPr>
                <w:instrText xml:space="preserve">" </w:instrText>
              </w:r>
              <w:r w:rsidR="00E15679">
                <w:rPr>
                  <w:rStyle w:val="Hyperlink"/>
                </w:rPr>
                <w:fldChar w:fldCharType="separate"/>
              </w:r>
            </w:ins>
            <w:ins w:id="65" w:author="Kolaczyk, Kenneth" w:date="2020-04-28T09:00:00Z">
              <w:r w:rsidR="00E15679" w:rsidRPr="00EA4646">
                <w:rPr>
                  <w:rStyle w:val="Hyperlink"/>
                </w:rPr>
                <w:t>https://drupal.nrc.gov/tech-lib</w:t>
              </w:r>
            </w:ins>
            <w:ins w:id="66" w:author="Kenneth Kolaczyk" w:date="2020-08-27T07:37:00Z">
              <w:r w:rsidR="00E15679">
                <w:rPr>
                  <w:rStyle w:val="Hyperlink"/>
                </w:rPr>
                <w:fldChar w:fldCharType="end"/>
              </w:r>
            </w:ins>
          </w:p>
          <w:p w14:paraId="2B3190F3" w14:textId="4160C880" w:rsidR="00E15679" w:rsidRPr="00471F51" w:rsidRDefault="00E15679" w:rsidP="00617A5A">
            <w:pPr>
              <w:autoSpaceDE w:val="0"/>
              <w:autoSpaceDN w:val="0"/>
              <w:adjustRightInd w:val="0"/>
              <w:rPr>
                <w:color w:val="0000FF"/>
                <w:u w:val="single"/>
              </w:rPr>
            </w:pPr>
          </w:p>
        </w:tc>
      </w:tr>
      <w:tr w:rsidR="00BD08D4" w:rsidRPr="00617A5A" w14:paraId="7C20A610" w14:textId="77777777" w:rsidTr="00BA2A04">
        <w:trPr>
          <w:cantSplit/>
        </w:trPr>
        <w:tc>
          <w:tcPr>
            <w:tcW w:w="1170" w:type="dxa"/>
          </w:tcPr>
          <w:p w14:paraId="3D9C70D2" w14:textId="77777777" w:rsidR="00BD08D4" w:rsidRPr="00617A5A" w:rsidRDefault="00BD08D4" w:rsidP="00617A5A">
            <w:pPr>
              <w:autoSpaceDE w:val="0"/>
              <w:autoSpaceDN w:val="0"/>
              <w:adjustRightInd w:val="0"/>
            </w:pPr>
            <w:r w:rsidRPr="00617A5A">
              <w:t>C1</w:t>
            </w:r>
          </w:p>
        </w:tc>
        <w:tc>
          <w:tcPr>
            <w:tcW w:w="8550" w:type="dxa"/>
          </w:tcPr>
          <w:p w14:paraId="35A0FD42" w14:textId="77777777" w:rsidR="00BD08D4" w:rsidRPr="00617A5A" w:rsidRDefault="00BD08D4" w:rsidP="00617A5A">
            <w:pPr>
              <w:autoSpaceDE w:val="0"/>
              <w:autoSpaceDN w:val="0"/>
              <w:adjustRightInd w:val="0"/>
            </w:pPr>
            <w:r w:rsidRPr="00617A5A">
              <w:t>National Electrical Code (NFPA 70)</w:t>
            </w:r>
          </w:p>
        </w:tc>
      </w:tr>
      <w:tr w:rsidR="00BD08D4" w:rsidRPr="00617A5A" w14:paraId="6E6BA3A7" w14:textId="77777777" w:rsidTr="00BA2A04">
        <w:trPr>
          <w:cantSplit/>
        </w:trPr>
        <w:tc>
          <w:tcPr>
            <w:tcW w:w="1170" w:type="dxa"/>
          </w:tcPr>
          <w:p w14:paraId="0B8FB2E5" w14:textId="77777777" w:rsidR="00BD08D4" w:rsidRPr="00617A5A" w:rsidRDefault="00BD08D4" w:rsidP="00617A5A">
            <w:pPr>
              <w:autoSpaceDE w:val="0"/>
              <w:autoSpaceDN w:val="0"/>
              <w:adjustRightInd w:val="0"/>
            </w:pPr>
            <w:r w:rsidRPr="00617A5A">
              <w:t>C37</w:t>
            </w:r>
          </w:p>
        </w:tc>
        <w:tc>
          <w:tcPr>
            <w:tcW w:w="8550" w:type="dxa"/>
          </w:tcPr>
          <w:p w14:paraId="22CEB111" w14:textId="77777777" w:rsidR="00BD08D4" w:rsidRPr="00617A5A" w:rsidRDefault="00BD08D4" w:rsidP="00617A5A">
            <w:pPr>
              <w:autoSpaceDE w:val="0"/>
              <w:autoSpaceDN w:val="0"/>
              <w:adjustRightInd w:val="0"/>
            </w:pPr>
            <w:r w:rsidRPr="00617A5A">
              <w:t>Power Switchgear (Series includes Circuit Breakers)</w:t>
            </w:r>
          </w:p>
        </w:tc>
      </w:tr>
      <w:tr w:rsidR="00BD08D4" w:rsidRPr="00617A5A" w14:paraId="3A5580FC" w14:textId="77777777" w:rsidTr="00BA2A04">
        <w:trPr>
          <w:cantSplit/>
        </w:trPr>
        <w:tc>
          <w:tcPr>
            <w:tcW w:w="1170" w:type="dxa"/>
          </w:tcPr>
          <w:p w14:paraId="32722CA3" w14:textId="77777777" w:rsidR="00BD08D4" w:rsidRPr="00617A5A" w:rsidRDefault="00BD08D4" w:rsidP="00617A5A">
            <w:pPr>
              <w:autoSpaceDE w:val="0"/>
              <w:autoSpaceDN w:val="0"/>
              <w:adjustRightInd w:val="0"/>
            </w:pPr>
            <w:r w:rsidRPr="00617A5A">
              <w:t>C57</w:t>
            </w:r>
          </w:p>
        </w:tc>
        <w:tc>
          <w:tcPr>
            <w:tcW w:w="8550" w:type="dxa"/>
          </w:tcPr>
          <w:p w14:paraId="61274380" w14:textId="77777777" w:rsidR="00BD08D4" w:rsidRPr="00617A5A" w:rsidRDefault="00BD08D4" w:rsidP="00617A5A">
            <w:pPr>
              <w:autoSpaceDE w:val="0"/>
              <w:autoSpaceDN w:val="0"/>
              <w:adjustRightInd w:val="0"/>
            </w:pPr>
            <w:r w:rsidRPr="00617A5A">
              <w:t>Transformers (series)</w:t>
            </w:r>
          </w:p>
        </w:tc>
      </w:tr>
      <w:tr w:rsidR="00BD08D4" w:rsidRPr="00617A5A" w14:paraId="1DE1BB7E" w14:textId="77777777" w:rsidTr="00BA2A04">
        <w:trPr>
          <w:cantSplit/>
        </w:trPr>
        <w:tc>
          <w:tcPr>
            <w:tcW w:w="1170" w:type="dxa"/>
          </w:tcPr>
          <w:p w14:paraId="7D420435" w14:textId="77777777" w:rsidR="00BD08D4" w:rsidRPr="00617A5A" w:rsidRDefault="00BD08D4" w:rsidP="00617A5A">
            <w:pPr>
              <w:autoSpaceDE w:val="0"/>
              <w:autoSpaceDN w:val="0"/>
              <w:adjustRightInd w:val="0"/>
            </w:pPr>
            <w:r w:rsidRPr="00617A5A">
              <w:t>C84.1</w:t>
            </w:r>
          </w:p>
        </w:tc>
        <w:tc>
          <w:tcPr>
            <w:tcW w:w="8550" w:type="dxa"/>
          </w:tcPr>
          <w:p w14:paraId="68A85C17" w14:textId="77777777" w:rsidR="00BD08D4" w:rsidRPr="00617A5A" w:rsidRDefault="00BD08D4" w:rsidP="00617A5A">
            <w:pPr>
              <w:autoSpaceDE w:val="0"/>
              <w:autoSpaceDN w:val="0"/>
              <w:adjustRightInd w:val="0"/>
            </w:pPr>
            <w:r w:rsidRPr="00617A5A">
              <w:t>Electric Power Systems and Equipment-Voltage Ratings</w:t>
            </w:r>
          </w:p>
        </w:tc>
      </w:tr>
    </w:tbl>
    <w:p w14:paraId="77E2A224" w14:textId="77777777" w:rsidR="00BD08D4" w:rsidRDefault="00BD08D4" w:rsidP="00BD08D4">
      <w:pPr>
        <w:ind w:firstLine="2160"/>
      </w:pPr>
    </w:p>
    <w:tbl>
      <w:tblPr>
        <w:tblW w:w="9704" w:type="dxa"/>
        <w:tblInd w:w="108" w:type="dxa"/>
        <w:tblLook w:val="01E0" w:firstRow="1" w:lastRow="1" w:firstColumn="1" w:lastColumn="1" w:noHBand="0" w:noVBand="0"/>
      </w:tblPr>
      <w:tblGrid>
        <w:gridCol w:w="1620"/>
        <w:gridCol w:w="8084"/>
      </w:tblGrid>
      <w:tr w:rsidR="00BD08D4" w:rsidRPr="00617A5A" w14:paraId="7DD0AD92" w14:textId="77777777" w:rsidTr="00617A5A">
        <w:tc>
          <w:tcPr>
            <w:tcW w:w="9704" w:type="dxa"/>
            <w:gridSpan w:val="2"/>
          </w:tcPr>
          <w:p w14:paraId="4C734952" w14:textId="60F3F23B" w:rsidR="00BD08D4" w:rsidRPr="00471F51" w:rsidRDefault="00BD08D4" w:rsidP="00617A5A">
            <w:pPr>
              <w:autoSpaceDE w:val="0"/>
              <w:autoSpaceDN w:val="0"/>
              <w:adjustRightInd w:val="0"/>
              <w:rPr>
                <w:bCs/>
                <w:u w:val="single"/>
              </w:rPr>
            </w:pPr>
            <w:r w:rsidRPr="00471F51">
              <w:rPr>
                <w:bCs/>
                <w:u w:val="single"/>
              </w:rPr>
              <w:t xml:space="preserve">National Electric Manufacturers Association (NEMA) Standards: </w:t>
            </w:r>
            <w:r w:rsidR="00E916E3">
              <w:rPr>
                <w:bCs/>
                <w:u w:val="single"/>
              </w:rPr>
              <w:t xml:space="preserve"> </w:t>
            </w:r>
            <w:r w:rsidR="002C6274" w:rsidRPr="00471F51">
              <w:rPr>
                <w:rStyle w:val="Hyperlink"/>
                <w:bCs/>
              </w:rPr>
              <w:t>https://drupal.nrc.gov/tech-lib</w:t>
            </w:r>
          </w:p>
        </w:tc>
      </w:tr>
      <w:tr w:rsidR="00BA320C" w:rsidRPr="00617A5A" w14:paraId="0E6E1D12" w14:textId="77777777" w:rsidTr="00617A5A">
        <w:trPr>
          <w:ins w:id="67" w:author="Kolaczyk, Kenneth" w:date="2020-04-22T10:37:00Z"/>
        </w:trPr>
        <w:tc>
          <w:tcPr>
            <w:tcW w:w="9704" w:type="dxa"/>
            <w:gridSpan w:val="2"/>
          </w:tcPr>
          <w:p w14:paraId="499FB1A0" w14:textId="77777777" w:rsidR="00BA320C" w:rsidRPr="00617A5A" w:rsidRDefault="00BA320C" w:rsidP="00617A5A">
            <w:pPr>
              <w:autoSpaceDE w:val="0"/>
              <w:autoSpaceDN w:val="0"/>
              <w:adjustRightInd w:val="0"/>
              <w:rPr>
                <w:ins w:id="68" w:author="Kolaczyk, Kenneth" w:date="2020-04-22T10:37:00Z"/>
                <w:b/>
              </w:rPr>
            </w:pPr>
          </w:p>
        </w:tc>
      </w:tr>
      <w:tr w:rsidR="00BD08D4" w:rsidRPr="00617A5A" w14:paraId="3C298DE2" w14:textId="77777777" w:rsidTr="00617A5A">
        <w:tc>
          <w:tcPr>
            <w:tcW w:w="1620" w:type="dxa"/>
          </w:tcPr>
          <w:p w14:paraId="315DFC21" w14:textId="77777777" w:rsidR="00BD08D4" w:rsidRPr="00617A5A" w:rsidRDefault="00BD08D4" w:rsidP="00617A5A">
            <w:pPr>
              <w:autoSpaceDE w:val="0"/>
              <w:autoSpaceDN w:val="0"/>
              <w:adjustRightInd w:val="0"/>
            </w:pPr>
            <w:r w:rsidRPr="00617A5A">
              <w:t>AB 1(UL 489)</w:t>
            </w:r>
          </w:p>
        </w:tc>
        <w:tc>
          <w:tcPr>
            <w:tcW w:w="8084" w:type="dxa"/>
          </w:tcPr>
          <w:p w14:paraId="7D9E477D" w14:textId="77777777" w:rsidR="00BD08D4" w:rsidRPr="00617A5A" w:rsidRDefault="00BD08D4" w:rsidP="00617A5A">
            <w:pPr>
              <w:autoSpaceDE w:val="0"/>
              <w:autoSpaceDN w:val="0"/>
              <w:adjustRightInd w:val="0"/>
            </w:pPr>
            <w:r w:rsidRPr="00617A5A">
              <w:rPr>
                <w:bCs/>
              </w:rPr>
              <w:t>Molded-Case Circuit Breakers, Molded-Case Switches, and Circuit-Breaker Enclosures</w:t>
            </w:r>
          </w:p>
        </w:tc>
      </w:tr>
      <w:tr w:rsidR="00BD08D4" w:rsidRPr="00617A5A" w14:paraId="0378E857" w14:textId="77777777" w:rsidTr="00617A5A">
        <w:tc>
          <w:tcPr>
            <w:tcW w:w="1620" w:type="dxa"/>
          </w:tcPr>
          <w:p w14:paraId="2134DA2A" w14:textId="77777777" w:rsidR="00BD08D4" w:rsidRPr="00617A5A" w:rsidRDefault="00BD08D4" w:rsidP="00617A5A">
            <w:pPr>
              <w:autoSpaceDE w:val="0"/>
              <w:autoSpaceDN w:val="0"/>
              <w:adjustRightInd w:val="0"/>
            </w:pPr>
            <w:r w:rsidRPr="00617A5A">
              <w:t>AB 2</w:t>
            </w:r>
          </w:p>
        </w:tc>
        <w:tc>
          <w:tcPr>
            <w:tcW w:w="8084" w:type="dxa"/>
          </w:tcPr>
          <w:p w14:paraId="03A2468B" w14:textId="77777777" w:rsidR="00BD08D4" w:rsidRPr="00617A5A" w:rsidRDefault="00BD08D4" w:rsidP="00617A5A">
            <w:pPr>
              <w:autoSpaceDE w:val="0"/>
              <w:autoSpaceDN w:val="0"/>
              <w:adjustRightInd w:val="0"/>
            </w:pPr>
            <w:r w:rsidRPr="00617A5A">
              <w:t>Procedures for Field Inspection of Molded Case Circuit Breakers</w:t>
            </w:r>
          </w:p>
        </w:tc>
      </w:tr>
      <w:tr w:rsidR="00BD08D4" w:rsidRPr="00617A5A" w14:paraId="77AE8C8F" w14:textId="77777777" w:rsidTr="00617A5A">
        <w:tc>
          <w:tcPr>
            <w:tcW w:w="1620" w:type="dxa"/>
          </w:tcPr>
          <w:p w14:paraId="5075FAAA" w14:textId="77777777" w:rsidR="00BD08D4" w:rsidRPr="00617A5A" w:rsidRDefault="00BD08D4" w:rsidP="00617A5A">
            <w:pPr>
              <w:autoSpaceDE w:val="0"/>
              <w:autoSpaceDN w:val="0"/>
              <w:adjustRightInd w:val="0"/>
            </w:pPr>
            <w:r w:rsidRPr="00617A5A">
              <w:t>AB 3</w:t>
            </w:r>
          </w:p>
        </w:tc>
        <w:tc>
          <w:tcPr>
            <w:tcW w:w="8084" w:type="dxa"/>
          </w:tcPr>
          <w:p w14:paraId="591E3A47" w14:textId="77777777" w:rsidR="00BD08D4" w:rsidRPr="00617A5A" w:rsidRDefault="00BD08D4" w:rsidP="00617A5A">
            <w:pPr>
              <w:autoSpaceDE w:val="0"/>
              <w:autoSpaceDN w:val="0"/>
              <w:adjustRightInd w:val="0"/>
            </w:pPr>
            <w:r w:rsidRPr="00617A5A">
              <w:t>Molded Case Circuit Breakers and Their Application</w:t>
            </w:r>
          </w:p>
        </w:tc>
      </w:tr>
      <w:tr w:rsidR="00BD08D4" w:rsidRPr="00617A5A" w14:paraId="001CA167" w14:textId="77777777" w:rsidTr="00617A5A">
        <w:tc>
          <w:tcPr>
            <w:tcW w:w="1620" w:type="dxa"/>
          </w:tcPr>
          <w:p w14:paraId="7E5330D3" w14:textId="77777777" w:rsidR="00BD08D4" w:rsidRPr="00617A5A" w:rsidRDefault="00BD08D4" w:rsidP="00617A5A">
            <w:pPr>
              <w:autoSpaceDE w:val="0"/>
              <w:autoSpaceDN w:val="0"/>
              <w:adjustRightInd w:val="0"/>
            </w:pPr>
            <w:r w:rsidRPr="00617A5A">
              <w:t>AB 4</w:t>
            </w:r>
          </w:p>
        </w:tc>
        <w:tc>
          <w:tcPr>
            <w:tcW w:w="8084" w:type="dxa"/>
          </w:tcPr>
          <w:p w14:paraId="5884F7A0" w14:textId="77777777" w:rsidR="00BD08D4" w:rsidRPr="00617A5A" w:rsidRDefault="00BD08D4" w:rsidP="00617A5A">
            <w:pPr>
              <w:autoSpaceDE w:val="0"/>
              <w:autoSpaceDN w:val="0"/>
              <w:adjustRightInd w:val="0"/>
            </w:pPr>
            <w:r w:rsidRPr="00617A5A">
              <w:t>Guidelines for Inspection and Maintenance of Molded Case Circuit Breakers</w:t>
            </w:r>
          </w:p>
        </w:tc>
      </w:tr>
      <w:tr w:rsidR="00BD08D4" w:rsidRPr="00617A5A" w14:paraId="3B571EB1" w14:textId="77777777" w:rsidTr="00617A5A">
        <w:tc>
          <w:tcPr>
            <w:tcW w:w="1620" w:type="dxa"/>
          </w:tcPr>
          <w:p w14:paraId="65688B96" w14:textId="77777777" w:rsidR="00BD08D4" w:rsidRPr="00617A5A" w:rsidRDefault="00BD08D4" w:rsidP="00617A5A">
            <w:pPr>
              <w:autoSpaceDE w:val="0"/>
              <w:autoSpaceDN w:val="0"/>
              <w:adjustRightInd w:val="0"/>
            </w:pPr>
            <w:r w:rsidRPr="00617A5A">
              <w:t>FU 1</w:t>
            </w:r>
          </w:p>
        </w:tc>
        <w:tc>
          <w:tcPr>
            <w:tcW w:w="8084" w:type="dxa"/>
          </w:tcPr>
          <w:p w14:paraId="76BFE8E9" w14:textId="77777777" w:rsidR="00BD08D4" w:rsidRPr="00617A5A" w:rsidRDefault="00BD08D4" w:rsidP="00617A5A">
            <w:pPr>
              <w:autoSpaceDE w:val="0"/>
              <w:autoSpaceDN w:val="0"/>
              <w:adjustRightInd w:val="0"/>
            </w:pPr>
            <w:r w:rsidRPr="00617A5A">
              <w:t>Low Voltage Cartridge Fuses</w:t>
            </w:r>
          </w:p>
        </w:tc>
      </w:tr>
      <w:tr w:rsidR="00BD08D4" w:rsidRPr="00617A5A" w14:paraId="18D24F14" w14:textId="77777777" w:rsidTr="00617A5A">
        <w:tc>
          <w:tcPr>
            <w:tcW w:w="1620" w:type="dxa"/>
          </w:tcPr>
          <w:p w14:paraId="18414372" w14:textId="77777777" w:rsidR="00BD08D4" w:rsidRPr="00617A5A" w:rsidRDefault="00BD08D4" w:rsidP="00617A5A">
            <w:pPr>
              <w:autoSpaceDE w:val="0"/>
              <w:autoSpaceDN w:val="0"/>
              <w:adjustRightInd w:val="0"/>
            </w:pPr>
            <w:r w:rsidRPr="00617A5A">
              <w:t>ICS 1</w:t>
            </w:r>
          </w:p>
        </w:tc>
        <w:tc>
          <w:tcPr>
            <w:tcW w:w="8084" w:type="dxa"/>
          </w:tcPr>
          <w:p w14:paraId="1AC52969" w14:textId="078C4394" w:rsidR="00BD08D4" w:rsidRPr="00617A5A" w:rsidRDefault="00BD08D4" w:rsidP="00617A5A">
            <w:pPr>
              <w:autoSpaceDE w:val="0"/>
              <w:autoSpaceDN w:val="0"/>
              <w:adjustRightInd w:val="0"/>
            </w:pPr>
            <w:r w:rsidRPr="00617A5A">
              <w:t>Safety Guidelines for the Application, Installation and Maintenance of Solid</w:t>
            </w:r>
            <w:ins w:id="69" w:author="Kolaczyk, Kenneth" w:date="2020-05-26T08:12:00Z">
              <w:r w:rsidR="00E53644">
                <w:t>-</w:t>
              </w:r>
            </w:ins>
            <w:del w:id="70" w:author="Kolaczyk, Kenneth" w:date="2020-05-26T08:12:00Z">
              <w:r w:rsidRPr="00617A5A" w:rsidDel="00E53644">
                <w:delText xml:space="preserve"> </w:delText>
              </w:r>
            </w:del>
            <w:r w:rsidRPr="00617A5A">
              <w:t>State Control Equipment</w:t>
            </w:r>
          </w:p>
        </w:tc>
      </w:tr>
      <w:tr w:rsidR="00BD08D4" w:rsidRPr="00617A5A" w14:paraId="6362EBB3" w14:textId="77777777" w:rsidTr="00617A5A">
        <w:tc>
          <w:tcPr>
            <w:tcW w:w="1620" w:type="dxa"/>
          </w:tcPr>
          <w:p w14:paraId="57307301" w14:textId="77777777" w:rsidR="00BD08D4" w:rsidRPr="00617A5A" w:rsidRDefault="00BD08D4" w:rsidP="00617A5A">
            <w:pPr>
              <w:autoSpaceDE w:val="0"/>
              <w:autoSpaceDN w:val="0"/>
              <w:adjustRightInd w:val="0"/>
            </w:pPr>
            <w:r w:rsidRPr="00617A5A">
              <w:t>ICS 2</w:t>
            </w:r>
          </w:p>
        </w:tc>
        <w:tc>
          <w:tcPr>
            <w:tcW w:w="8084" w:type="dxa"/>
          </w:tcPr>
          <w:p w14:paraId="78B8C4CD" w14:textId="77777777" w:rsidR="00BD08D4" w:rsidRPr="00617A5A" w:rsidRDefault="00BD08D4" w:rsidP="00617A5A">
            <w:pPr>
              <w:autoSpaceDE w:val="0"/>
              <w:autoSpaceDN w:val="0"/>
              <w:adjustRightInd w:val="0"/>
            </w:pPr>
            <w:r w:rsidRPr="00617A5A">
              <w:t>Industrial Control Devices, Controllers and Assemblies</w:t>
            </w:r>
          </w:p>
        </w:tc>
      </w:tr>
      <w:tr w:rsidR="00BD08D4" w:rsidRPr="00617A5A" w14:paraId="7046C41F" w14:textId="77777777" w:rsidTr="00617A5A">
        <w:tc>
          <w:tcPr>
            <w:tcW w:w="1620" w:type="dxa"/>
          </w:tcPr>
          <w:p w14:paraId="64F91C59" w14:textId="77777777" w:rsidR="00BD08D4" w:rsidRPr="00617A5A" w:rsidRDefault="00BD08D4" w:rsidP="00617A5A">
            <w:pPr>
              <w:autoSpaceDE w:val="0"/>
              <w:autoSpaceDN w:val="0"/>
              <w:adjustRightInd w:val="0"/>
            </w:pPr>
            <w:r w:rsidRPr="00617A5A">
              <w:t>ICS 5</w:t>
            </w:r>
          </w:p>
        </w:tc>
        <w:tc>
          <w:tcPr>
            <w:tcW w:w="8084" w:type="dxa"/>
          </w:tcPr>
          <w:p w14:paraId="43C178DE" w14:textId="77777777" w:rsidR="00BD08D4" w:rsidRPr="00617A5A" w:rsidRDefault="00BD08D4" w:rsidP="00617A5A">
            <w:pPr>
              <w:autoSpaceDE w:val="0"/>
              <w:autoSpaceDN w:val="0"/>
              <w:adjustRightInd w:val="0"/>
            </w:pPr>
            <w:r w:rsidRPr="00617A5A">
              <w:rPr>
                <w:iCs/>
              </w:rPr>
              <w:t>Industrial Control and Systems Control-Circuit and Pilot Devices</w:t>
            </w:r>
          </w:p>
        </w:tc>
      </w:tr>
      <w:tr w:rsidR="00BD08D4" w:rsidRPr="00617A5A" w14:paraId="636878F1" w14:textId="77777777" w:rsidTr="00617A5A">
        <w:tc>
          <w:tcPr>
            <w:tcW w:w="1620" w:type="dxa"/>
          </w:tcPr>
          <w:p w14:paraId="65DED38B" w14:textId="77777777" w:rsidR="00BD08D4" w:rsidRPr="00617A5A" w:rsidRDefault="00BD08D4" w:rsidP="00617A5A">
            <w:pPr>
              <w:autoSpaceDE w:val="0"/>
              <w:autoSpaceDN w:val="0"/>
              <w:adjustRightInd w:val="0"/>
            </w:pPr>
            <w:r w:rsidRPr="00617A5A">
              <w:t>ICS 7</w:t>
            </w:r>
          </w:p>
        </w:tc>
        <w:tc>
          <w:tcPr>
            <w:tcW w:w="8084" w:type="dxa"/>
          </w:tcPr>
          <w:p w14:paraId="3066661F" w14:textId="77777777" w:rsidR="00BD08D4" w:rsidRPr="00617A5A" w:rsidRDefault="00BD08D4" w:rsidP="00617A5A">
            <w:pPr>
              <w:autoSpaceDE w:val="0"/>
              <w:autoSpaceDN w:val="0"/>
              <w:adjustRightInd w:val="0"/>
              <w:rPr>
                <w:iCs/>
              </w:rPr>
            </w:pPr>
            <w:r w:rsidRPr="00617A5A">
              <w:t>Adjustable Speed Drives</w:t>
            </w:r>
          </w:p>
        </w:tc>
      </w:tr>
      <w:tr w:rsidR="00BD08D4" w:rsidRPr="00617A5A" w14:paraId="02B20691" w14:textId="77777777" w:rsidTr="00617A5A">
        <w:tc>
          <w:tcPr>
            <w:tcW w:w="1620" w:type="dxa"/>
          </w:tcPr>
          <w:p w14:paraId="39F4B2E8" w14:textId="77777777" w:rsidR="00BD08D4" w:rsidRPr="00617A5A" w:rsidRDefault="00BD08D4" w:rsidP="00617A5A">
            <w:pPr>
              <w:autoSpaceDE w:val="0"/>
              <w:autoSpaceDN w:val="0"/>
              <w:adjustRightInd w:val="0"/>
            </w:pPr>
            <w:r w:rsidRPr="00617A5A">
              <w:t>MG 1</w:t>
            </w:r>
          </w:p>
        </w:tc>
        <w:tc>
          <w:tcPr>
            <w:tcW w:w="8084" w:type="dxa"/>
          </w:tcPr>
          <w:p w14:paraId="7B8043B2" w14:textId="77777777" w:rsidR="00BD08D4" w:rsidRPr="00617A5A" w:rsidRDefault="00BD08D4" w:rsidP="00617A5A">
            <w:pPr>
              <w:autoSpaceDE w:val="0"/>
              <w:autoSpaceDN w:val="0"/>
              <w:adjustRightInd w:val="0"/>
              <w:rPr>
                <w:iCs/>
              </w:rPr>
            </w:pPr>
            <w:r w:rsidRPr="00617A5A">
              <w:t>Motors and Generators</w:t>
            </w:r>
          </w:p>
        </w:tc>
      </w:tr>
      <w:tr w:rsidR="00BD08D4" w:rsidRPr="00617A5A" w14:paraId="73A8871F" w14:textId="77777777" w:rsidTr="00617A5A">
        <w:tc>
          <w:tcPr>
            <w:tcW w:w="1620" w:type="dxa"/>
          </w:tcPr>
          <w:p w14:paraId="02B2A8BE" w14:textId="77777777" w:rsidR="00BD08D4" w:rsidRPr="00617A5A" w:rsidRDefault="00BD08D4" w:rsidP="00617A5A">
            <w:pPr>
              <w:autoSpaceDE w:val="0"/>
              <w:autoSpaceDN w:val="0"/>
              <w:adjustRightInd w:val="0"/>
            </w:pPr>
            <w:r w:rsidRPr="00617A5A">
              <w:t>PB 1</w:t>
            </w:r>
          </w:p>
        </w:tc>
        <w:tc>
          <w:tcPr>
            <w:tcW w:w="8084" w:type="dxa"/>
          </w:tcPr>
          <w:p w14:paraId="1B00401E" w14:textId="77777777" w:rsidR="00BD08D4" w:rsidRPr="00617A5A" w:rsidRDefault="00BD08D4" w:rsidP="00617A5A">
            <w:pPr>
              <w:autoSpaceDE w:val="0"/>
              <w:autoSpaceDN w:val="0"/>
              <w:adjustRightInd w:val="0"/>
              <w:rPr>
                <w:iCs/>
              </w:rPr>
            </w:pPr>
            <w:r w:rsidRPr="00617A5A">
              <w:t>Panel Boards</w:t>
            </w:r>
          </w:p>
        </w:tc>
      </w:tr>
    </w:tbl>
    <w:p w14:paraId="5A785FB9" w14:textId="77777777" w:rsidR="00471F51" w:rsidRDefault="00471F51">
      <w:pPr>
        <w:sectPr w:rsidR="00471F51" w:rsidSect="0063304C">
          <w:headerReference w:type="default" r:id="rId16"/>
          <w:footerReference w:type="even" r:id="rId17"/>
          <w:footerReference w:type="default" r:id="rId18"/>
          <w:pgSz w:w="12240" w:h="15840" w:code="1"/>
          <w:pgMar w:top="1440" w:right="1440" w:bottom="1440" w:left="1440" w:header="720" w:footer="720" w:gutter="0"/>
          <w:cols w:space="720"/>
          <w:noEndnote/>
          <w:docGrid w:linePitch="299"/>
        </w:sectPr>
      </w:pPr>
    </w:p>
    <w:p w14:paraId="03A9B8D2" w14:textId="53D982B6" w:rsidR="00471F51" w:rsidRDefault="00471F51"/>
    <w:tbl>
      <w:tblPr>
        <w:tblW w:w="9704" w:type="dxa"/>
        <w:tblInd w:w="108" w:type="dxa"/>
        <w:tblLook w:val="01E0" w:firstRow="1" w:lastRow="1" w:firstColumn="1" w:lastColumn="1" w:noHBand="0" w:noVBand="0"/>
      </w:tblPr>
      <w:tblGrid>
        <w:gridCol w:w="1620"/>
        <w:gridCol w:w="8084"/>
      </w:tblGrid>
      <w:tr w:rsidR="00BD08D4" w:rsidRPr="00617A5A" w14:paraId="0BA626A6" w14:textId="77777777" w:rsidTr="00617A5A">
        <w:tc>
          <w:tcPr>
            <w:tcW w:w="1620" w:type="dxa"/>
          </w:tcPr>
          <w:p w14:paraId="2354ACB8" w14:textId="77777777" w:rsidR="00BD08D4" w:rsidRPr="00617A5A" w:rsidRDefault="00BD08D4" w:rsidP="00617A5A">
            <w:pPr>
              <w:autoSpaceDE w:val="0"/>
              <w:autoSpaceDN w:val="0"/>
              <w:adjustRightInd w:val="0"/>
            </w:pPr>
            <w:r w:rsidRPr="00617A5A">
              <w:t>PE 1</w:t>
            </w:r>
          </w:p>
        </w:tc>
        <w:tc>
          <w:tcPr>
            <w:tcW w:w="8084" w:type="dxa"/>
          </w:tcPr>
          <w:p w14:paraId="0272DD73" w14:textId="77777777" w:rsidR="00BD08D4" w:rsidRPr="00617A5A" w:rsidRDefault="00BD08D4" w:rsidP="00617A5A">
            <w:pPr>
              <w:autoSpaceDE w:val="0"/>
              <w:autoSpaceDN w:val="0"/>
              <w:adjustRightInd w:val="0"/>
            </w:pPr>
            <w:r w:rsidRPr="00617A5A">
              <w:t>Uninterruptible Power Systems (UPS) Specification and Performance Verification</w:t>
            </w:r>
          </w:p>
        </w:tc>
      </w:tr>
      <w:tr w:rsidR="00BD08D4" w:rsidRPr="00617A5A" w14:paraId="52569989" w14:textId="77777777" w:rsidTr="00617A5A">
        <w:tc>
          <w:tcPr>
            <w:tcW w:w="1620" w:type="dxa"/>
          </w:tcPr>
          <w:p w14:paraId="002565AF" w14:textId="77777777" w:rsidR="00BD08D4" w:rsidRPr="00617A5A" w:rsidRDefault="00BD08D4" w:rsidP="00617A5A">
            <w:pPr>
              <w:autoSpaceDE w:val="0"/>
              <w:autoSpaceDN w:val="0"/>
              <w:adjustRightInd w:val="0"/>
            </w:pPr>
            <w:r w:rsidRPr="00617A5A">
              <w:t>PE 5</w:t>
            </w:r>
          </w:p>
        </w:tc>
        <w:tc>
          <w:tcPr>
            <w:tcW w:w="8084" w:type="dxa"/>
          </w:tcPr>
          <w:p w14:paraId="35BA9799" w14:textId="77777777" w:rsidR="00BD08D4" w:rsidRPr="00617A5A" w:rsidRDefault="00BD08D4" w:rsidP="00617A5A">
            <w:pPr>
              <w:autoSpaceDE w:val="0"/>
              <w:autoSpaceDN w:val="0"/>
              <w:adjustRightInd w:val="0"/>
            </w:pPr>
            <w:r w:rsidRPr="00617A5A">
              <w:t>Utility Type Battery Chargers</w:t>
            </w:r>
          </w:p>
        </w:tc>
      </w:tr>
      <w:tr w:rsidR="00BD08D4" w:rsidRPr="00617A5A" w14:paraId="3B2255E7" w14:textId="77777777" w:rsidTr="00617A5A">
        <w:tc>
          <w:tcPr>
            <w:tcW w:w="1620" w:type="dxa"/>
          </w:tcPr>
          <w:p w14:paraId="5F4CECA4" w14:textId="77777777" w:rsidR="00BD08D4" w:rsidRPr="00617A5A" w:rsidRDefault="00BD08D4" w:rsidP="00617A5A">
            <w:pPr>
              <w:autoSpaceDE w:val="0"/>
              <w:autoSpaceDN w:val="0"/>
              <w:adjustRightInd w:val="0"/>
            </w:pPr>
            <w:r w:rsidRPr="00617A5A">
              <w:t>SG 5</w:t>
            </w:r>
          </w:p>
        </w:tc>
        <w:tc>
          <w:tcPr>
            <w:tcW w:w="8084" w:type="dxa"/>
          </w:tcPr>
          <w:p w14:paraId="251F418C" w14:textId="77777777" w:rsidR="00BD08D4" w:rsidRPr="00617A5A" w:rsidRDefault="00BD08D4" w:rsidP="00617A5A">
            <w:pPr>
              <w:autoSpaceDE w:val="0"/>
              <w:autoSpaceDN w:val="0"/>
              <w:adjustRightInd w:val="0"/>
            </w:pPr>
            <w:r w:rsidRPr="00617A5A">
              <w:t>Power Switchgear Assemblies</w:t>
            </w:r>
          </w:p>
        </w:tc>
      </w:tr>
      <w:tr w:rsidR="00BD08D4" w:rsidRPr="00617A5A" w14:paraId="399E10DF" w14:textId="77777777" w:rsidTr="00617A5A">
        <w:tc>
          <w:tcPr>
            <w:tcW w:w="1620" w:type="dxa"/>
          </w:tcPr>
          <w:p w14:paraId="2F4641AE" w14:textId="77777777" w:rsidR="00BD08D4" w:rsidRPr="00617A5A" w:rsidRDefault="00BD08D4" w:rsidP="00617A5A">
            <w:pPr>
              <w:autoSpaceDE w:val="0"/>
              <w:autoSpaceDN w:val="0"/>
              <w:adjustRightInd w:val="0"/>
            </w:pPr>
            <w:r w:rsidRPr="00617A5A">
              <w:t>WC 3</w:t>
            </w:r>
          </w:p>
        </w:tc>
        <w:tc>
          <w:tcPr>
            <w:tcW w:w="8084" w:type="dxa"/>
          </w:tcPr>
          <w:p w14:paraId="355283FB" w14:textId="77777777" w:rsidR="00BD08D4" w:rsidRPr="00617A5A" w:rsidRDefault="00BD08D4" w:rsidP="00617A5A">
            <w:pPr>
              <w:autoSpaceDE w:val="0"/>
              <w:autoSpaceDN w:val="0"/>
              <w:adjustRightInd w:val="0"/>
            </w:pPr>
            <w:r w:rsidRPr="00617A5A">
              <w:t>Rubber-Insulated Wire and Cable for the Transmission and Distribution of Electrical Energy</w:t>
            </w:r>
          </w:p>
        </w:tc>
      </w:tr>
      <w:tr w:rsidR="00BD08D4" w:rsidRPr="00617A5A" w14:paraId="457E197F" w14:textId="77777777" w:rsidTr="00617A5A">
        <w:tc>
          <w:tcPr>
            <w:tcW w:w="1620" w:type="dxa"/>
          </w:tcPr>
          <w:p w14:paraId="7FFA08EF" w14:textId="77777777" w:rsidR="00BD08D4" w:rsidRPr="00617A5A" w:rsidRDefault="00BD08D4" w:rsidP="00617A5A">
            <w:pPr>
              <w:autoSpaceDE w:val="0"/>
              <w:autoSpaceDN w:val="0"/>
              <w:adjustRightInd w:val="0"/>
            </w:pPr>
            <w:r w:rsidRPr="00617A5A">
              <w:t>WC 7</w:t>
            </w:r>
          </w:p>
        </w:tc>
        <w:tc>
          <w:tcPr>
            <w:tcW w:w="8084" w:type="dxa"/>
          </w:tcPr>
          <w:p w14:paraId="3635B56E" w14:textId="77777777" w:rsidR="00BD08D4" w:rsidRPr="00617A5A" w:rsidRDefault="00BD08D4" w:rsidP="00617A5A">
            <w:pPr>
              <w:autoSpaceDE w:val="0"/>
              <w:autoSpaceDN w:val="0"/>
              <w:adjustRightInd w:val="0"/>
            </w:pPr>
            <w:r w:rsidRPr="00617A5A">
              <w:rPr>
                <w:color w:val="000000"/>
              </w:rPr>
              <w:t>Cross-Linked-Thermosetting-Polyethylene-Insulated Wire and Cable for the Transmission and Distribution of Electrical Energy (ICEA-S-66-524)</w:t>
            </w:r>
          </w:p>
        </w:tc>
      </w:tr>
      <w:tr w:rsidR="00BD08D4" w:rsidRPr="00617A5A" w14:paraId="11261CE8" w14:textId="77777777" w:rsidTr="00617A5A">
        <w:tc>
          <w:tcPr>
            <w:tcW w:w="1620" w:type="dxa"/>
          </w:tcPr>
          <w:p w14:paraId="11A5037E" w14:textId="77777777" w:rsidR="00BD08D4" w:rsidRPr="00617A5A" w:rsidRDefault="00BD08D4" w:rsidP="00617A5A">
            <w:pPr>
              <w:autoSpaceDE w:val="0"/>
              <w:autoSpaceDN w:val="0"/>
              <w:adjustRightInd w:val="0"/>
            </w:pPr>
            <w:r w:rsidRPr="00617A5A">
              <w:t>WC 8</w:t>
            </w:r>
          </w:p>
        </w:tc>
        <w:tc>
          <w:tcPr>
            <w:tcW w:w="8084" w:type="dxa"/>
          </w:tcPr>
          <w:p w14:paraId="0283B0E6" w14:textId="77777777" w:rsidR="00BD08D4" w:rsidRPr="00617A5A" w:rsidRDefault="00BD08D4" w:rsidP="00617A5A">
            <w:pPr>
              <w:autoSpaceDE w:val="0"/>
              <w:autoSpaceDN w:val="0"/>
              <w:adjustRightInd w:val="0"/>
            </w:pPr>
            <w:r w:rsidRPr="00617A5A">
              <w:t>Ethylene-Propylene-Rubber-Insulated Wire and Cable for the Transmission and Distribution of electrical energy (ICEA S-68-516)</w:t>
            </w:r>
          </w:p>
        </w:tc>
      </w:tr>
      <w:tr w:rsidR="00BD08D4" w:rsidRPr="00617A5A" w14:paraId="6E885032" w14:textId="77777777" w:rsidTr="00617A5A">
        <w:tc>
          <w:tcPr>
            <w:tcW w:w="1620" w:type="dxa"/>
          </w:tcPr>
          <w:p w14:paraId="7E2FB058" w14:textId="77777777" w:rsidR="00BD08D4" w:rsidRPr="00617A5A" w:rsidRDefault="00BD08D4" w:rsidP="00617A5A">
            <w:pPr>
              <w:autoSpaceDE w:val="0"/>
              <w:autoSpaceDN w:val="0"/>
              <w:adjustRightInd w:val="0"/>
            </w:pPr>
            <w:r w:rsidRPr="00617A5A">
              <w:t>WC 51</w:t>
            </w:r>
          </w:p>
        </w:tc>
        <w:tc>
          <w:tcPr>
            <w:tcW w:w="8084" w:type="dxa"/>
          </w:tcPr>
          <w:p w14:paraId="068D1C6E" w14:textId="77777777" w:rsidR="00BD08D4" w:rsidRPr="00617A5A" w:rsidRDefault="00BD08D4" w:rsidP="00617A5A">
            <w:pPr>
              <w:autoSpaceDE w:val="0"/>
              <w:autoSpaceDN w:val="0"/>
              <w:adjustRightInd w:val="0"/>
            </w:pPr>
            <w:r w:rsidRPr="00617A5A">
              <w:t>Ampacities of Cables Installed in Cable Trays (ICEA P-54-440)</w:t>
            </w:r>
          </w:p>
        </w:tc>
      </w:tr>
    </w:tbl>
    <w:p w14:paraId="7E797CC1" w14:textId="77777777" w:rsidR="00E20065" w:rsidRDefault="00E20065" w:rsidP="00BD08D4"/>
    <w:tbl>
      <w:tblPr>
        <w:tblW w:w="9720" w:type="dxa"/>
        <w:tblInd w:w="108" w:type="dxa"/>
        <w:tblLook w:val="01E0" w:firstRow="1" w:lastRow="1" w:firstColumn="1" w:lastColumn="1" w:noHBand="0" w:noVBand="0"/>
      </w:tblPr>
      <w:tblGrid>
        <w:gridCol w:w="1170"/>
        <w:gridCol w:w="8550"/>
      </w:tblGrid>
      <w:tr w:rsidR="00BD08D4" w:rsidRPr="00617A5A" w14:paraId="7E35B3A7" w14:textId="77777777" w:rsidTr="00617A5A">
        <w:tc>
          <w:tcPr>
            <w:tcW w:w="9720" w:type="dxa"/>
            <w:gridSpan w:val="2"/>
          </w:tcPr>
          <w:p w14:paraId="15B3FC37" w14:textId="0AE2BB95" w:rsidR="00BD08D4" w:rsidRDefault="00BD08D4" w:rsidP="00617A5A">
            <w:pPr>
              <w:autoSpaceDE w:val="0"/>
              <w:autoSpaceDN w:val="0"/>
              <w:adjustRightInd w:val="0"/>
              <w:rPr>
                <w:ins w:id="71" w:author="Kolaczyk, Kenneth" w:date="2020-04-22T10:37:00Z"/>
                <w:rStyle w:val="Hyperlink"/>
              </w:rPr>
            </w:pPr>
            <w:r w:rsidRPr="00471F51">
              <w:rPr>
                <w:bCs/>
                <w:u w:val="single"/>
              </w:rPr>
              <w:t>Insulated Cable Engineers Association (ICEA) Standards:</w:t>
            </w:r>
            <w:r w:rsidRPr="00617A5A">
              <w:t xml:space="preserve"> </w:t>
            </w:r>
            <w:r w:rsidR="00E916E3">
              <w:t xml:space="preserve"> </w:t>
            </w:r>
            <w:ins w:id="72" w:author="Kolaczyk, Kenneth" w:date="2020-04-28T09:00:00Z">
              <w:r w:rsidR="002268C7" w:rsidRPr="002268C7">
                <w:rPr>
                  <w:rStyle w:val="Hyperlink"/>
                </w:rPr>
                <w:t>https://drupal.nrc.gov/tech-lib</w:t>
              </w:r>
            </w:ins>
          </w:p>
          <w:p w14:paraId="34DF8673" w14:textId="77777777" w:rsidR="00BA320C" w:rsidRPr="00617A5A" w:rsidRDefault="00BA320C" w:rsidP="00617A5A">
            <w:pPr>
              <w:autoSpaceDE w:val="0"/>
              <w:autoSpaceDN w:val="0"/>
              <w:adjustRightInd w:val="0"/>
            </w:pPr>
          </w:p>
        </w:tc>
      </w:tr>
      <w:tr w:rsidR="00BD08D4" w:rsidRPr="00617A5A" w14:paraId="32CBA272" w14:textId="77777777" w:rsidTr="00617A5A">
        <w:tc>
          <w:tcPr>
            <w:tcW w:w="1170" w:type="dxa"/>
          </w:tcPr>
          <w:p w14:paraId="6D3A119D" w14:textId="77777777" w:rsidR="00BD08D4" w:rsidRPr="00617A5A" w:rsidRDefault="00BD08D4" w:rsidP="00617A5A">
            <w:pPr>
              <w:autoSpaceDE w:val="0"/>
              <w:autoSpaceDN w:val="0"/>
              <w:adjustRightInd w:val="0"/>
            </w:pPr>
            <w:r w:rsidRPr="00617A5A">
              <w:t>P-32-382</w:t>
            </w:r>
          </w:p>
        </w:tc>
        <w:tc>
          <w:tcPr>
            <w:tcW w:w="8550" w:type="dxa"/>
          </w:tcPr>
          <w:p w14:paraId="67C2AF4A" w14:textId="77777777" w:rsidR="00BD08D4" w:rsidRPr="00617A5A" w:rsidRDefault="00BD08D4" w:rsidP="00617A5A">
            <w:pPr>
              <w:autoSpaceDE w:val="0"/>
              <w:autoSpaceDN w:val="0"/>
              <w:adjustRightInd w:val="0"/>
            </w:pPr>
            <w:r w:rsidRPr="00617A5A">
              <w:t>Short Circuit Characteristics of Insulated Cable</w:t>
            </w:r>
          </w:p>
        </w:tc>
      </w:tr>
      <w:tr w:rsidR="00BD08D4" w:rsidRPr="00617A5A" w14:paraId="58C2C959" w14:textId="77777777" w:rsidTr="00617A5A">
        <w:tc>
          <w:tcPr>
            <w:tcW w:w="1170" w:type="dxa"/>
          </w:tcPr>
          <w:p w14:paraId="4923ACDB" w14:textId="77777777" w:rsidR="00BD08D4" w:rsidRPr="00617A5A" w:rsidRDefault="00BD08D4" w:rsidP="00617A5A">
            <w:pPr>
              <w:autoSpaceDE w:val="0"/>
              <w:autoSpaceDN w:val="0"/>
              <w:adjustRightInd w:val="0"/>
            </w:pPr>
            <w:r w:rsidRPr="00617A5A">
              <w:t>P-54-440</w:t>
            </w:r>
          </w:p>
        </w:tc>
        <w:tc>
          <w:tcPr>
            <w:tcW w:w="8550" w:type="dxa"/>
          </w:tcPr>
          <w:p w14:paraId="78AB254C" w14:textId="77777777" w:rsidR="00BD08D4" w:rsidRPr="00617A5A" w:rsidRDefault="00BD08D4" w:rsidP="00617A5A">
            <w:pPr>
              <w:autoSpaceDE w:val="0"/>
              <w:autoSpaceDN w:val="0"/>
              <w:adjustRightInd w:val="0"/>
            </w:pPr>
            <w:r w:rsidRPr="00617A5A">
              <w:t>Ampacities of Cables in Open Top Cable Trays (Use NEMA WC-51)</w:t>
            </w:r>
          </w:p>
        </w:tc>
      </w:tr>
      <w:tr w:rsidR="00BD08D4" w:rsidRPr="00617A5A" w14:paraId="539EC86B" w14:textId="77777777" w:rsidTr="00617A5A">
        <w:tc>
          <w:tcPr>
            <w:tcW w:w="1170" w:type="dxa"/>
          </w:tcPr>
          <w:p w14:paraId="43B3352C" w14:textId="77777777" w:rsidR="00BD08D4" w:rsidRPr="00617A5A" w:rsidRDefault="00BD08D4" w:rsidP="00617A5A">
            <w:pPr>
              <w:autoSpaceDE w:val="0"/>
              <w:autoSpaceDN w:val="0"/>
              <w:adjustRightInd w:val="0"/>
            </w:pPr>
            <w:r w:rsidRPr="00617A5A">
              <w:t>S-68-516</w:t>
            </w:r>
          </w:p>
        </w:tc>
        <w:tc>
          <w:tcPr>
            <w:tcW w:w="8550" w:type="dxa"/>
          </w:tcPr>
          <w:p w14:paraId="4D0BAAA8" w14:textId="77777777" w:rsidR="00BD08D4" w:rsidRPr="00617A5A" w:rsidRDefault="00BD08D4" w:rsidP="00617A5A">
            <w:pPr>
              <w:autoSpaceDE w:val="0"/>
              <w:autoSpaceDN w:val="0"/>
              <w:adjustRightInd w:val="0"/>
            </w:pPr>
            <w:r w:rsidRPr="00617A5A">
              <w:t>EPR Insulated Cable (historical) (Use NEMA WC-8)</w:t>
            </w:r>
          </w:p>
        </w:tc>
      </w:tr>
      <w:tr w:rsidR="00BD08D4" w:rsidRPr="00617A5A" w14:paraId="75387EBC" w14:textId="77777777" w:rsidTr="00617A5A">
        <w:tc>
          <w:tcPr>
            <w:tcW w:w="1170" w:type="dxa"/>
          </w:tcPr>
          <w:p w14:paraId="0D7BA577" w14:textId="77777777" w:rsidR="00BD08D4" w:rsidRPr="00617A5A" w:rsidRDefault="00BD08D4" w:rsidP="00617A5A">
            <w:pPr>
              <w:autoSpaceDE w:val="0"/>
              <w:autoSpaceDN w:val="0"/>
              <w:adjustRightInd w:val="0"/>
            </w:pPr>
            <w:r w:rsidRPr="00617A5A">
              <w:t>S-19-81</w:t>
            </w:r>
          </w:p>
        </w:tc>
        <w:tc>
          <w:tcPr>
            <w:tcW w:w="8550" w:type="dxa"/>
          </w:tcPr>
          <w:p w14:paraId="5B876B9E" w14:textId="77777777" w:rsidR="00BD08D4" w:rsidRPr="00617A5A" w:rsidRDefault="00BD08D4" w:rsidP="00617A5A">
            <w:pPr>
              <w:autoSpaceDE w:val="0"/>
              <w:autoSpaceDN w:val="0"/>
              <w:adjustRightInd w:val="0"/>
            </w:pPr>
            <w:r w:rsidRPr="00617A5A">
              <w:t>Rubber Insulated Cable (historical) (USE NEMA WC-3)</w:t>
            </w:r>
          </w:p>
        </w:tc>
      </w:tr>
      <w:tr w:rsidR="00BD08D4" w:rsidRPr="00617A5A" w14:paraId="06EB34F8" w14:textId="77777777" w:rsidTr="00617A5A">
        <w:tc>
          <w:tcPr>
            <w:tcW w:w="1170" w:type="dxa"/>
          </w:tcPr>
          <w:p w14:paraId="1362F98C" w14:textId="77777777" w:rsidR="00BD08D4" w:rsidRPr="00617A5A" w:rsidRDefault="00BD08D4" w:rsidP="00617A5A">
            <w:pPr>
              <w:autoSpaceDE w:val="0"/>
              <w:autoSpaceDN w:val="0"/>
              <w:adjustRightInd w:val="0"/>
            </w:pPr>
            <w:r w:rsidRPr="00617A5A">
              <w:t>S-66-524</w:t>
            </w:r>
          </w:p>
        </w:tc>
        <w:tc>
          <w:tcPr>
            <w:tcW w:w="8550" w:type="dxa"/>
          </w:tcPr>
          <w:p w14:paraId="570C1E17" w14:textId="77777777" w:rsidR="00BD08D4" w:rsidRPr="00617A5A" w:rsidRDefault="00BD08D4" w:rsidP="00617A5A">
            <w:pPr>
              <w:autoSpaceDE w:val="0"/>
              <w:autoSpaceDN w:val="0"/>
              <w:adjustRightInd w:val="0"/>
            </w:pPr>
            <w:r w:rsidRPr="00617A5A">
              <w:t xml:space="preserve">XLPE Insulated Cable (historical) </w:t>
            </w:r>
          </w:p>
        </w:tc>
      </w:tr>
      <w:tr w:rsidR="00BD08D4" w:rsidRPr="00617A5A" w14:paraId="6939DE14" w14:textId="77777777" w:rsidTr="00617A5A">
        <w:tc>
          <w:tcPr>
            <w:tcW w:w="1170" w:type="dxa"/>
          </w:tcPr>
          <w:p w14:paraId="085BD50E" w14:textId="77777777" w:rsidR="00BD08D4" w:rsidRPr="00617A5A" w:rsidRDefault="00BD08D4" w:rsidP="00617A5A">
            <w:pPr>
              <w:autoSpaceDE w:val="0"/>
              <w:autoSpaceDN w:val="0"/>
              <w:adjustRightInd w:val="0"/>
            </w:pPr>
            <w:r w:rsidRPr="00617A5A">
              <w:t>S-94-649</w:t>
            </w:r>
          </w:p>
        </w:tc>
        <w:tc>
          <w:tcPr>
            <w:tcW w:w="8550" w:type="dxa"/>
          </w:tcPr>
          <w:p w14:paraId="46092E16" w14:textId="77777777" w:rsidR="00BD08D4" w:rsidRPr="00617A5A" w:rsidRDefault="00BD08D4" w:rsidP="00617A5A">
            <w:pPr>
              <w:autoSpaceDE w:val="0"/>
              <w:autoSpaceDN w:val="0"/>
              <w:adjustRightInd w:val="0"/>
            </w:pPr>
            <w:r w:rsidRPr="00617A5A">
              <w:t>Concentric Neutral Cables Rated 5kV to 46 kV</w:t>
            </w:r>
          </w:p>
        </w:tc>
      </w:tr>
      <w:tr w:rsidR="00BD08D4" w:rsidRPr="00617A5A" w14:paraId="278D54EC" w14:textId="77777777" w:rsidTr="00617A5A">
        <w:tc>
          <w:tcPr>
            <w:tcW w:w="1170" w:type="dxa"/>
          </w:tcPr>
          <w:p w14:paraId="6C09882B" w14:textId="77777777" w:rsidR="00BD08D4" w:rsidRPr="00617A5A" w:rsidRDefault="00BD08D4" w:rsidP="00617A5A">
            <w:pPr>
              <w:autoSpaceDE w:val="0"/>
              <w:autoSpaceDN w:val="0"/>
              <w:adjustRightInd w:val="0"/>
            </w:pPr>
            <w:r w:rsidRPr="00617A5A">
              <w:t>S-97-682</w:t>
            </w:r>
          </w:p>
        </w:tc>
        <w:tc>
          <w:tcPr>
            <w:tcW w:w="8550" w:type="dxa"/>
          </w:tcPr>
          <w:p w14:paraId="44B9D0D5" w14:textId="77777777" w:rsidR="00BD08D4" w:rsidRPr="00617A5A" w:rsidRDefault="00BD08D4" w:rsidP="00617A5A">
            <w:pPr>
              <w:autoSpaceDE w:val="0"/>
              <w:autoSpaceDN w:val="0"/>
              <w:adjustRightInd w:val="0"/>
            </w:pPr>
            <w:r w:rsidRPr="00617A5A">
              <w:t>Utility Shielded Cables Rated 5kV to 46 kV</w:t>
            </w:r>
          </w:p>
        </w:tc>
      </w:tr>
    </w:tbl>
    <w:p w14:paraId="73FF9788" w14:textId="77777777" w:rsidR="00BD08D4" w:rsidRDefault="00BD08D4" w:rsidP="00BD08D4"/>
    <w:p w14:paraId="567A64F5" w14:textId="0D5330A2" w:rsidR="00BD08D4" w:rsidRDefault="00E916E3" w:rsidP="00BD08D4">
      <w:r>
        <w:fldChar w:fldCharType="begin"/>
      </w:r>
      <w:r>
        <w:instrText xml:space="preserve"> HYPERLINK "</w:instrText>
      </w:r>
      <w:r w:rsidRPr="00E916E3">
        <w:instrText>https://www.nist.gov/standardsgov</w:instrText>
      </w:r>
      <w:r>
        <w:instrText xml:space="preserve">" </w:instrText>
      </w:r>
      <w:r>
        <w:fldChar w:fldCharType="separate"/>
      </w:r>
      <w:ins w:id="73" w:author="Kolaczyk, Kenneth" w:date="2020-04-28T09:03:00Z">
        <w:r w:rsidRPr="003615B6">
          <w:rPr>
            <w:rStyle w:val="Hyperlink"/>
          </w:rPr>
          <w:t>https://www.nist.gov/standardsgov</w:t>
        </w:r>
      </w:ins>
      <w:r>
        <w:fldChar w:fldCharType="end"/>
      </w:r>
      <w:r w:rsidR="00235614">
        <w:t xml:space="preserve"> </w:t>
      </w:r>
      <w:r w:rsidR="00BD08D4">
        <w:t>– Provides useful information concerning implementation of codes and standards.</w:t>
      </w:r>
    </w:p>
    <w:p w14:paraId="307FEBD0" w14:textId="77777777" w:rsidR="00BD08D4" w:rsidRPr="00471F51" w:rsidRDefault="00D225F1" w:rsidP="00BD08D4">
      <w:pPr>
        <w:rPr>
          <w:bCs/>
        </w:rPr>
      </w:pPr>
      <w:r>
        <w:br w:type="page"/>
      </w:r>
      <w:r w:rsidR="00BD08D4" w:rsidRPr="00471F51">
        <w:rPr>
          <w:bCs/>
        </w:rPr>
        <w:lastRenderedPageBreak/>
        <w:t>CODES AND STANDARDS - CROSS REFERENCE TO REGULATORY GUIDES</w:t>
      </w:r>
    </w:p>
    <w:p w14:paraId="3686581D" w14:textId="77777777" w:rsidR="00BD08D4" w:rsidRPr="00ED52FA" w:rsidRDefault="00BD08D4" w:rsidP="00BD08D4"/>
    <w:tbl>
      <w:tblPr>
        <w:tblW w:w="9828" w:type="dxa"/>
        <w:tblLayout w:type="fixed"/>
        <w:tblLook w:val="01E0" w:firstRow="1" w:lastRow="1" w:firstColumn="1" w:lastColumn="1" w:noHBand="0" w:noVBand="0"/>
      </w:tblPr>
      <w:tblGrid>
        <w:gridCol w:w="918"/>
        <w:gridCol w:w="191"/>
        <w:gridCol w:w="6060"/>
        <w:gridCol w:w="2659"/>
      </w:tblGrid>
      <w:tr w:rsidR="00BD08D4" w:rsidRPr="00617A5A" w14:paraId="5FC7BF45" w14:textId="77777777" w:rsidTr="00DE00E6">
        <w:tc>
          <w:tcPr>
            <w:tcW w:w="1109" w:type="dxa"/>
            <w:gridSpan w:val="2"/>
            <w:shd w:val="clear" w:color="auto" w:fill="auto"/>
          </w:tcPr>
          <w:p w14:paraId="5AEF2A4C" w14:textId="77777777" w:rsidR="00BD08D4" w:rsidRPr="00617A5A" w:rsidRDefault="00BD08D4" w:rsidP="00617A5A">
            <w:pPr>
              <w:widowControl w:val="0"/>
              <w:autoSpaceDE w:val="0"/>
              <w:autoSpaceDN w:val="0"/>
              <w:adjustRightInd w:val="0"/>
            </w:pPr>
            <w:r w:rsidRPr="00617A5A">
              <w:t>Standard</w:t>
            </w:r>
          </w:p>
        </w:tc>
        <w:tc>
          <w:tcPr>
            <w:tcW w:w="6060" w:type="dxa"/>
            <w:shd w:val="clear" w:color="auto" w:fill="auto"/>
          </w:tcPr>
          <w:p w14:paraId="243696AE" w14:textId="77777777" w:rsidR="00BD08D4" w:rsidRPr="00617A5A" w:rsidRDefault="00BD08D4" w:rsidP="00617A5A">
            <w:pPr>
              <w:widowControl w:val="0"/>
              <w:autoSpaceDE w:val="0"/>
              <w:autoSpaceDN w:val="0"/>
              <w:adjustRightInd w:val="0"/>
            </w:pPr>
            <w:r w:rsidRPr="00617A5A">
              <w:t>Description</w:t>
            </w:r>
          </w:p>
        </w:tc>
        <w:tc>
          <w:tcPr>
            <w:tcW w:w="2659" w:type="dxa"/>
            <w:shd w:val="clear" w:color="auto" w:fill="auto"/>
          </w:tcPr>
          <w:p w14:paraId="5D3F485B" w14:textId="77777777" w:rsidR="00BD08D4" w:rsidRPr="00617A5A" w:rsidRDefault="00BD08D4" w:rsidP="00617A5A">
            <w:pPr>
              <w:widowControl w:val="0"/>
              <w:autoSpaceDE w:val="0"/>
              <w:autoSpaceDN w:val="0"/>
              <w:adjustRightInd w:val="0"/>
            </w:pPr>
            <w:r w:rsidRPr="00617A5A">
              <w:t>Regulatory Guidance</w:t>
            </w:r>
          </w:p>
        </w:tc>
      </w:tr>
      <w:tr w:rsidR="00BD08D4" w:rsidRPr="00617A5A" w14:paraId="14BE6CFA" w14:textId="77777777" w:rsidTr="00DE00E6">
        <w:tc>
          <w:tcPr>
            <w:tcW w:w="9828" w:type="dxa"/>
            <w:gridSpan w:val="4"/>
            <w:shd w:val="clear" w:color="auto" w:fill="auto"/>
          </w:tcPr>
          <w:p w14:paraId="0D01AFB5" w14:textId="77777777" w:rsidR="00BD08D4" w:rsidRPr="00471F51" w:rsidRDefault="00BD08D4" w:rsidP="00617A5A">
            <w:pPr>
              <w:widowControl w:val="0"/>
              <w:autoSpaceDE w:val="0"/>
              <w:autoSpaceDN w:val="0"/>
              <w:adjustRightInd w:val="0"/>
              <w:rPr>
                <w:bCs/>
                <w:u w:val="single"/>
              </w:rPr>
            </w:pPr>
            <w:r w:rsidRPr="00471F51">
              <w:rPr>
                <w:bCs/>
                <w:u w:val="single"/>
              </w:rPr>
              <w:t>IEEE</w:t>
            </w:r>
          </w:p>
        </w:tc>
      </w:tr>
      <w:tr w:rsidR="00BD08D4" w:rsidRPr="00617A5A" w14:paraId="6C533913" w14:textId="77777777" w:rsidTr="00DE00E6">
        <w:tc>
          <w:tcPr>
            <w:tcW w:w="918" w:type="dxa"/>
            <w:shd w:val="clear" w:color="auto" w:fill="auto"/>
          </w:tcPr>
          <w:p w14:paraId="68676B77" w14:textId="77777777" w:rsidR="00BD08D4" w:rsidRPr="00617A5A" w:rsidRDefault="00BD08D4" w:rsidP="00617A5A">
            <w:pPr>
              <w:widowControl w:val="0"/>
              <w:autoSpaceDE w:val="0"/>
              <w:autoSpaceDN w:val="0"/>
              <w:adjustRightInd w:val="0"/>
            </w:pPr>
            <w:r w:rsidRPr="00617A5A">
              <w:t>7-4.3.2</w:t>
            </w:r>
          </w:p>
        </w:tc>
        <w:tc>
          <w:tcPr>
            <w:tcW w:w="6251" w:type="dxa"/>
            <w:gridSpan w:val="2"/>
            <w:shd w:val="clear" w:color="auto" w:fill="auto"/>
          </w:tcPr>
          <w:p w14:paraId="62929A5B" w14:textId="77777777" w:rsidR="00BD08D4" w:rsidRPr="00617A5A" w:rsidRDefault="00BD08D4" w:rsidP="00617A5A">
            <w:pPr>
              <w:widowControl w:val="0"/>
              <w:autoSpaceDE w:val="0"/>
              <w:autoSpaceDN w:val="0"/>
              <w:adjustRightInd w:val="0"/>
            </w:pPr>
            <w:r w:rsidRPr="00617A5A">
              <w:t>Criteria for Digital Computers in Safety Systems</w:t>
            </w:r>
          </w:p>
        </w:tc>
        <w:tc>
          <w:tcPr>
            <w:tcW w:w="2659" w:type="dxa"/>
            <w:shd w:val="clear" w:color="auto" w:fill="auto"/>
          </w:tcPr>
          <w:p w14:paraId="2D388501" w14:textId="77777777" w:rsidR="00BD08D4" w:rsidRPr="00617A5A" w:rsidRDefault="00BD08D4" w:rsidP="00617A5A">
            <w:pPr>
              <w:widowControl w:val="0"/>
              <w:autoSpaceDE w:val="0"/>
              <w:autoSpaceDN w:val="0"/>
              <w:adjustRightInd w:val="0"/>
            </w:pPr>
            <w:r w:rsidRPr="00617A5A">
              <w:t>1.152</w:t>
            </w:r>
          </w:p>
        </w:tc>
      </w:tr>
      <w:tr w:rsidR="00BD08D4" w:rsidRPr="00617A5A" w14:paraId="6036A155" w14:textId="77777777" w:rsidTr="00DE00E6">
        <w:tc>
          <w:tcPr>
            <w:tcW w:w="918" w:type="dxa"/>
            <w:shd w:val="clear" w:color="auto" w:fill="auto"/>
          </w:tcPr>
          <w:p w14:paraId="4FC17334" w14:textId="77777777" w:rsidR="00BD08D4" w:rsidRPr="00617A5A" w:rsidRDefault="00BD08D4" w:rsidP="00617A5A">
            <w:pPr>
              <w:widowControl w:val="0"/>
              <w:autoSpaceDE w:val="0"/>
              <w:autoSpaceDN w:val="0"/>
              <w:adjustRightInd w:val="0"/>
            </w:pPr>
            <w:r w:rsidRPr="00617A5A">
              <w:t>279</w:t>
            </w:r>
          </w:p>
        </w:tc>
        <w:tc>
          <w:tcPr>
            <w:tcW w:w="6251" w:type="dxa"/>
            <w:gridSpan w:val="2"/>
            <w:shd w:val="clear" w:color="auto" w:fill="auto"/>
          </w:tcPr>
          <w:p w14:paraId="4B6D81E8" w14:textId="77777777" w:rsidR="00BD08D4" w:rsidRPr="00617A5A" w:rsidRDefault="00BD08D4" w:rsidP="00617A5A">
            <w:pPr>
              <w:widowControl w:val="0"/>
              <w:autoSpaceDE w:val="0"/>
              <w:autoSpaceDN w:val="0"/>
              <w:adjustRightInd w:val="0"/>
            </w:pPr>
            <w:r w:rsidRPr="00617A5A">
              <w:t>Protection Systems</w:t>
            </w:r>
          </w:p>
        </w:tc>
        <w:tc>
          <w:tcPr>
            <w:tcW w:w="2659" w:type="dxa"/>
            <w:shd w:val="clear" w:color="auto" w:fill="auto"/>
          </w:tcPr>
          <w:p w14:paraId="431D9053" w14:textId="77777777" w:rsidR="00BD08D4" w:rsidRPr="00617A5A" w:rsidRDefault="00BD08D4" w:rsidP="00617A5A">
            <w:pPr>
              <w:widowControl w:val="0"/>
              <w:autoSpaceDE w:val="0"/>
              <w:autoSpaceDN w:val="0"/>
              <w:adjustRightInd w:val="0"/>
            </w:pPr>
            <w:r w:rsidRPr="00617A5A">
              <w:t>1.22, 1.47, 1.106</w:t>
            </w:r>
          </w:p>
        </w:tc>
      </w:tr>
      <w:tr w:rsidR="00BD08D4" w:rsidRPr="00617A5A" w14:paraId="3D2FAB3A" w14:textId="77777777" w:rsidTr="00DE00E6">
        <w:tc>
          <w:tcPr>
            <w:tcW w:w="918" w:type="dxa"/>
            <w:shd w:val="clear" w:color="auto" w:fill="auto"/>
          </w:tcPr>
          <w:p w14:paraId="2AD82A46" w14:textId="77777777" w:rsidR="00BD08D4" w:rsidRPr="00617A5A" w:rsidRDefault="00BD08D4" w:rsidP="00617A5A">
            <w:pPr>
              <w:widowControl w:val="0"/>
              <w:autoSpaceDE w:val="0"/>
              <w:autoSpaceDN w:val="0"/>
              <w:adjustRightInd w:val="0"/>
            </w:pPr>
            <w:r w:rsidRPr="00617A5A">
              <w:t>308</w:t>
            </w:r>
          </w:p>
        </w:tc>
        <w:tc>
          <w:tcPr>
            <w:tcW w:w="6251" w:type="dxa"/>
            <w:gridSpan w:val="2"/>
            <w:shd w:val="clear" w:color="auto" w:fill="auto"/>
          </w:tcPr>
          <w:p w14:paraId="41DA8497" w14:textId="77777777" w:rsidR="00BD08D4" w:rsidRPr="00617A5A" w:rsidRDefault="00BD08D4" w:rsidP="00617A5A">
            <w:pPr>
              <w:widowControl w:val="0"/>
              <w:autoSpaceDE w:val="0"/>
              <w:autoSpaceDN w:val="0"/>
              <w:adjustRightInd w:val="0"/>
            </w:pPr>
            <w:r w:rsidRPr="00617A5A">
              <w:t>Class 1E Power Systems</w:t>
            </w:r>
          </w:p>
        </w:tc>
        <w:tc>
          <w:tcPr>
            <w:tcW w:w="2659" w:type="dxa"/>
            <w:shd w:val="clear" w:color="auto" w:fill="auto"/>
          </w:tcPr>
          <w:p w14:paraId="771D616E" w14:textId="77777777" w:rsidR="00BD08D4" w:rsidRPr="00617A5A" w:rsidRDefault="00BD08D4" w:rsidP="00617A5A">
            <w:pPr>
              <w:widowControl w:val="0"/>
              <w:autoSpaceDE w:val="0"/>
              <w:autoSpaceDN w:val="0"/>
              <w:adjustRightInd w:val="0"/>
            </w:pPr>
            <w:r w:rsidRPr="00617A5A">
              <w:t>1.6, 1.32, 1.81, 1.93</w:t>
            </w:r>
          </w:p>
        </w:tc>
      </w:tr>
      <w:tr w:rsidR="00BD08D4" w:rsidRPr="00617A5A" w14:paraId="247A35A2" w14:textId="77777777" w:rsidTr="00DE00E6">
        <w:tc>
          <w:tcPr>
            <w:tcW w:w="918" w:type="dxa"/>
            <w:shd w:val="clear" w:color="auto" w:fill="auto"/>
          </w:tcPr>
          <w:p w14:paraId="68C8AA0F" w14:textId="77777777" w:rsidR="00BD08D4" w:rsidRPr="00617A5A" w:rsidRDefault="00BD08D4" w:rsidP="00617A5A">
            <w:pPr>
              <w:widowControl w:val="0"/>
              <w:autoSpaceDE w:val="0"/>
              <w:autoSpaceDN w:val="0"/>
              <w:adjustRightInd w:val="0"/>
            </w:pPr>
            <w:r w:rsidRPr="00617A5A">
              <w:t>317</w:t>
            </w:r>
          </w:p>
        </w:tc>
        <w:tc>
          <w:tcPr>
            <w:tcW w:w="6251" w:type="dxa"/>
            <w:gridSpan w:val="2"/>
            <w:shd w:val="clear" w:color="auto" w:fill="auto"/>
          </w:tcPr>
          <w:p w14:paraId="7530E10E" w14:textId="77777777" w:rsidR="00BD08D4" w:rsidRPr="00617A5A" w:rsidRDefault="00BD08D4" w:rsidP="00617A5A">
            <w:pPr>
              <w:widowControl w:val="0"/>
              <w:autoSpaceDE w:val="0"/>
              <w:autoSpaceDN w:val="0"/>
              <w:adjustRightInd w:val="0"/>
            </w:pPr>
            <w:r w:rsidRPr="00617A5A">
              <w:t>Electrical Penetration Assemblies</w:t>
            </w:r>
          </w:p>
        </w:tc>
        <w:tc>
          <w:tcPr>
            <w:tcW w:w="2659" w:type="dxa"/>
            <w:shd w:val="clear" w:color="auto" w:fill="auto"/>
          </w:tcPr>
          <w:p w14:paraId="6F36CD98" w14:textId="77777777" w:rsidR="00BD08D4" w:rsidRPr="00617A5A" w:rsidRDefault="00BD08D4" w:rsidP="00617A5A">
            <w:pPr>
              <w:widowControl w:val="0"/>
              <w:autoSpaceDE w:val="0"/>
              <w:autoSpaceDN w:val="0"/>
              <w:adjustRightInd w:val="0"/>
            </w:pPr>
            <w:r w:rsidRPr="00617A5A">
              <w:t>1.63</w:t>
            </w:r>
          </w:p>
        </w:tc>
      </w:tr>
      <w:tr w:rsidR="00BD08D4" w:rsidRPr="00617A5A" w14:paraId="446745AE" w14:textId="77777777" w:rsidTr="00DE00E6">
        <w:tc>
          <w:tcPr>
            <w:tcW w:w="918" w:type="dxa"/>
            <w:shd w:val="clear" w:color="auto" w:fill="auto"/>
          </w:tcPr>
          <w:p w14:paraId="7F68539A" w14:textId="77777777" w:rsidR="00BD08D4" w:rsidRPr="00617A5A" w:rsidRDefault="00BD08D4" w:rsidP="00617A5A">
            <w:pPr>
              <w:widowControl w:val="0"/>
              <w:autoSpaceDE w:val="0"/>
              <w:autoSpaceDN w:val="0"/>
              <w:adjustRightInd w:val="0"/>
            </w:pPr>
            <w:r w:rsidRPr="00617A5A">
              <w:t>323</w:t>
            </w:r>
          </w:p>
        </w:tc>
        <w:tc>
          <w:tcPr>
            <w:tcW w:w="6251" w:type="dxa"/>
            <w:gridSpan w:val="2"/>
            <w:shd w:val="clear" w:color="auto" w:fill="auto"/>
          </w:tcPr>
          <w:p w14:paraId="605C2D49" w14:textId="77777777" w:rsidR="00BD08D4" w:rsidRPr="00617A5A" w:rsidRDefault="00BD08D4" w:rsidP="00617A5A">
            <w:pPr>
              <w:widowControl w:val="0"/>
              <w:autoSpaceDE w:val="0"/>
              <w:autoSpaceDN w:val="0"/>
              <w:adjustRightInd w:val="0"/>
            </w:pPr>
            <w:r w:rsidRPr="00617A5A">
              <w:t>Qualification</w:t>
            </w:r>
          </w:p>
        </w:tc>
        <w:tc>
          <w:tcPr>
            <w:tcW w:w="2659" w:type="dxa"/>
            <w:shd w:val="clear" w:color="auto" w:fill="auto"/>
          </w:tcPr>
          <w:p w14:paraId="4B422A8D" w14:textId="77777777" w:rsidR="00BD08D4" w:rsidRPr="00617A5A" w:rsidRDefault="00BD08D4" w:rsidP="00617A5A">
            <w:pPr>
              <w:widowControl w:val="0"/>
              <w:autoSpaceDE w:val="0"/>
              <w:autoSpaceDN w:val="0"/>
              <w:adjustRightInd w:val="0"/>
            </w:pPr>
            <w:r w:rsidRPr="00617A5A">
              <w:t>1.89</w:t>
            </w:r>
          </w:p>
        </w:tc>
      </w:tr>
      <w:tr w:rsidR="00BD08D4" w:rsidRPr="00617A5A" w14:paraId="266F5832" w14:textId="77777777" w:rsidTr="00DE00E6">
        <w:tc>
          <w:tcPr>
            <w:tcW w:w="918" w:type="dxa"/>
            <w:shd w:val="clear" w:color="auto" w:fill="auto"/>
          </w:tcPr>
          <w:p w14:paraId="48E8F19D" w14:textId="77777777" w:rsidR="00BD08D4" w:rsidRPr="00617A5A" w:rsidRDefault="00BD08D4" w:rsidP="00617A5A">
            <w:pPr>
              <w:widowControl w:val="0"/>
              <w:autoSpaceDE w:val="0"/>
              <w:autoSpaceDN w:val="0"/>
              <w:adjustRightInd w:val="0"/>
            </w:pPr>
            <w:r w:rsidRPr="00617A5A">
              <w:t>334</w:t>
            </w:r>
          </w:p>
        </w:tc>
        <w:tc>
          <w:tcPr>
            <w:tcW w:w="6251" w:type="dxa"/>
            <w:gridSpan w:val="2"/>
            <w:shd w:val="clear" w:color="auto" w:fill="auto"/>
          </w:tcPr>
          <w:p w14:paraId="2B89DFDD" w14:textId="77777777" w:rsidR="00BD08D4" w:rsidRPr="00617A5A" w:rsidRDefault="00BD08D4" w:rsidP="00617A5A">
            <w:pPr>
              <w:widowControl w:val="0"/>
              <w:autoSpaceDE w:val="0"/>
              <w:autoSpaceDN w:val="0"/>
              <w:adjustRightInd w:val="0"/>
            </w:pPr>
            <w:r w:rsidRPr="00617A5A">
              <w:t>Continuous Duty Motors</w:t>
            </w:r>
          </w:p>
        </w:tc>
        <w:tc>
          <w:tcPr>
            <w:tcW w:w="2659" w:type="dxa"/>
            <w:shd w:val="clear" w:color="auto" w:fill="auto"/>
          </w:tcPr>
          <w:p w14:paraId="635DF43B" w14:textId="77777777" w:rsidR="00BD08D4" w:rsidRPr="00617A5A" w:rsidRDefault="00BD08D4" w:rsidP="00617A5A">
            <w:pPr>
              <w:widowControl w:val="0"/>
              <w:autoSpaceDE w:val="0"/>
              <w:autoSpaceDN w:val="0"/>
              <w:adjustRightInd w:val="0"/>
            </w:pPr>
            <w:r w:rsidRPr="00617A5A">
              <w:t>1.40</w:t>
            </w:r>
          </w:p>
        </w:tc>
      </w:tr>
      <w:tr w:rsidR="00BD08D4" w:rsidRPr="00617A5A" w14:paraId="2AC8E650" w14:textId="77777777" w:rsidTr="00DE00E6">
        <w:tc>
          <w:tcPr>
            <w:tcW w:w="918" w:type="dxa"/>
            <w:shd w:val="clear" w:color="auto" w:fill="auto"/>
          </w:tcPr>
          <w:p w14:paraId="18974B10" w14:textId="77777777" w:rsidR="00BD08D4" w:rsidRPr="00617A5A" w:rsidRDefault="00BD08D4" w:rsidP="00617A5A">
            <w:pPr>
              <w:widowControl w:val="0"/>
              <w:autoSpaceDE w:val="0"/>
              <w:autoSpaceDN w:val="0"/>
              <w:adjustRightInd w:val="0"/>
            </w:pPr>
            <w:r w:rsidRPr="00617A5A">
              <w:t>336</w:t>
            </w:r>
          </w:p>
        </w:tc>
        <w:tc>
          <w:tcPr>
            <w:tcW w:w="6251" w:type="dxa"/>
            <w:gridSpan w:val="2"/>
            <w:shd w:val="clear" w:color="auto" w:fill="auto"/>
          </w:tcPr>
          <w:p w14:paraId="7F275091" w14:textId="77777777" w:rsidR="00BD08D4" w:rsidRPr="00617A5A" w:rsidRDefault="00BD08D4" w:rsidP="00617A5A">
            <w:pPr>
              <w:widowControl w:val="0"/>
              <w:autoSpaceDE w:val="0"/>
              <w:autoSpaceDN w:val="0"/>
              <w:adjustRightInd w:val="0"/>
            </w:pPr>
            <w:r w:rsidRPr="00617A5A">
              <w:t>Power, Inst. And Control Equip.</w:t>
            </w:r>
          </w:p>
        </w:tc>
        <w:tc>
          <w:tcPr>
            <w:tcW w:w="2659" w:type="dxa"/>
            <w:shd w:val="clear" w:color="auto" w:fill="auto"/>
          </w:tcPr>
          <w:p w14:paraId="224ACDE1" w14:textId="77777777" w:rsidR="00BD08D4" w:rsidRPr="00617A5A" w:rsidRDefault="00BD08D4" w:rsidP="00617A5A">
            <w:pPr>
              <w:widowControl w:val="0"/>
              <w:autoSpaceDE w:val="0"/>
              <w:autoSpaceDN w:val="0"/>
              <w:adjustRightInd w:val="0"/>
            </w:pPr>
            <w:r w:rsidRPr="00617A5A">
              <w:t>1.30</w:t>
            </w:r>
          </w:p>
        </w:tc>
      </w:tr>
      <w:tr w:rsidR="00BD08D4" w:rsidRPr="00617A5A" w14:paraId="66232ECD" w14:textId="77777777" w:rsidTr="00DE00E6">
        <w:tc>
          <w:tcPr>
            <w:tcW w:w="918" w:type="dxa"/>
            <w:shd w:val="clear" w:color="auto" w:fill="auto"/>
          </w:tcPr>
          <w:p w14:paraId="78386007" w14:textId="77777777" w:rsidR="00BD08D4" w:rsidRPr="00617A5A" w:rsidRDefault="00BD08D4" w:rsidP="00617A5A">
            <w:pPr>
              <w:widowControl w:val="0"/>
              <w:autoSpaceDE w:val="0"/>
              <w:autoSpaceDN w:val="0"/>
              <w:adjustRightInd w:val="0"/>
            </w:pPr>
            <w:r w:rsidRPr="00617A5A">
              <w:t>338</w:t>
            </w:r>
          </w:p>
        </w:tc>
        <w:tc>
          <w:tcPr>
            <w:tcW w:w="6251" w:type="dxa"/>
            <w:gridSpan w:val="2"/>
            <w:shd w:val="clear" w:color="auto" w:fill="auto"/>
          </w:tcPr>
          <w:p w14:paraId="25C8EBFF" w14:textId="77777777" w:rsidR="00BD08D4" w:rsidRPr="00617A5A" w:rsidRDefault="00BD08D4" w:rsidP="00617A5A">
            <w:pPr>
              <w:widowControl w:val="0"/>
              <w:autoSpaceDE w:val="0"/>
              <w:autoSpaceDN w:val="0"/>
              <w:adjustRightInd w:val="0"/>
            </w:pPr>
            <w:r w:rsidRPr="00617A5A">
              <w:t>Testing of Safety Systems</w:t>
            </w:r>
          </w:p>
        </w:tc>
        <w:tc>
          <w:tcPr>
            <w:tcW w:w="2659" w:type="dxa"/>
            <w:shd w:val="clear" w:color="auto" w:fill="auto"/>
          </w:tcPr>
          <w:p w14:paraId="28126E6E" w14:textId="77777777" w:rsidR="00BD08D4" w:rsidRPr="00617A5A" w:rsidRDefault="00BD08D4" w:rsidP="00617A5A">
            <w:pPr>
              <w:widowControl w:val="0"/>
              <w:autoSpaceDE w:val="0"/>
              <w:autoSpaceDN w:val="0"/>
              <w:adjustRightInd w:val="0"/>
            </w:pPr>
            <w:r w:rsidRPr="00617A5A">
              <w:t>1.22, 1.47, 1.118</w:t>
            </w:r>
          </w:p>
        </w:tc>
      </w:tr>
      <w:tr w:rsidR="00BD08D4" w:rsidRPr="00617A5A" w14:paraId="49A4D813" w14:textId="77777777" w:rsidTr="00DE00E6">
        <w:tc>
          <w:tcPr>
            <w:tcW w:w="918" w:type="dxa"/>
            <w:shd w:val="clear" w:color="auto" w:fill="auto"/>
          </w:tcPr>
          <w:p w14:paraId="6EC75B31" w14:textId="77777777" w:rsidR="00BD08D4" w:rsidRPr="00617A5A" w:rsidRDefault="00BD08D4" w:rsidP="00617A5A">
            <w:pPr>
              <w:widowControl w:val="0"/>
              <w:autoSpaceDE w:val="0"/>
              <w:autoSpaceDN w:val="0"/>
              <w:adjustRightInd w:val="0"/>
            </w:pPr>
            <w:r w:rsidRPr="00617A5A">
              <w:t>344</w:t>
            </w:r>
          </w:p>
        </w:tc>
        <w:tc>
          <w:tcPr>
            <w:tcW w:w="6251" w:type="dxa"/>
            <w:gridSpan w:val="2"/>
            <w:shd w:val="clear" w:color="auto" w:fill="auto"/>
          </w:tcPr>
          <w:p w14:paraId="71025624" w14:textId="77777777" w:rsidR="00BD08D4" w:rsidRPr="00617A5A" w:rsidRDefault="00BD08D4" w:rsidP="00617A5A">
            <w:pPr>
              <w:widowControl w:val="0"/>
              <w:autoSpaceDE w:val="0"/>
              <w:autoSpaceDN w:val="0"/>
              <w:adjustRightInd w:val="0"/>
            </w:pPr>
            <w:r w:rsidRPr="00617A5A">
              <w:t>Seismic Qualification</w:t>
            </w:r>
          </w:p>
        </w:tc>
        <w:tc>
          <w:tcPr>
            <w:tcW w:w="2659" w:type="dxa"/>
            <w:shd w:val="clear" w:color="auto" w:fill="auto"/>
          </w:tcPr>
          <w:p w14:paraId="01AFA04A" w14:textId="77777777" w:rsidR="00BD08D4" w:rsidRPr="00617A5A" w:rsidRDefault="00BD08D4" w:rsidP="00617A5A">
            <w:pPr>
              <w:widowControl w:val="0"/>
              <w:autoSpaceDE w:val="0"/>
              <w:autoSpaceDN w:val="0"/>
              <w:adjustRightInd w:val="0"/>
            </w:pPr>
            <w:r w:rsidRPr="00617A5A">
              <w:t>1.100</w:t>
            </w:r>
          </w:p>
        </w:tc>
      </w:tr>
      <w:tr w:rsidR="00BD08D4" w:rsidRPr="00617A5A" w14:paraId="20E65E48" w14:textId="77777777" w:rsidTr="00DE00E6">
        <w:tc>
          <w:tcPr>
            <w:tcW w:w="918" w:type="dxa"/>
            <w:shd w:val="clear" w:color="auto" w:fill="auto"/>
          </w:tcPr>
          <w:p w14:paraId="54023CA7" w14:textId="77777777" w:rsidR="00BD08D4" w:rsidRPr="00617A5A" w:rsidRDefault="00BD08D4" w:rsidP="00617A5A">
            <w:pPr>
              <w:widowControl w:val="0"/>
              <w:autoSpaceDE w:val="0"/>
              <w:autoSpaceDN w:val="0"/>
              <w:adjustRightInd w:val="0"/>
            </w:pPr>
            <w:r w:rsidRPr="00617A5A">
              <w:t>379</w:t>
            </w:r>
          </w:p>
        </w:tc>
        <w:tc>
          <w:tcPr>
            <w:tcW w:w="6251" w:type="dxa"/>
            <w:gridSpan w:val="2"/>
            <w:shd w:val="clear" w:color="auto" w:fill="auto"/>
          </w:tcPr>
          <w:p w14:paraId="74DDA4C9" w14:textId="77777777" w:rsidR="00BD08D4" w:rsidRPr="00617A5A" w:rsidRDefault="00BD08D4" w:rsidP="00617A5A">
            <w:pPr>
              <w:widowControl w:val="0"/>
              <w:autoSpaceDE w:val="0"/>
              <w:autoSpaceDN w:val="0"/>
              <w:adjustRightInd w:val="0"/>
            </w:pPr>
            <w:r w:rsidRPr="00617A5A">
              <w:t>Single Failure Criterion</w:t>
            </w:r>
          </w:p>
        </w:tc>
        <w:tc>
          <w:tcPr>
            <w:tcW w:w="2659" w:type="dxa"/>
            <w:shd w:val="clear" w:color="auto" w:fill="auto"/>
          </w:tcPr>
          <w:p w14:paraId="7607B637" w14:textId="77777777" w:rsidR="00BD08D4" w:rsidRPr="00617A5A" w:rsidRDefault="00BD08D4" w:rsidP="00617A5A">
            <w:pPr>
              <w:widowControl w:val="0"/>
              <w:autoSpaceDE w:val="0"/>
              <w:autoSpaceDN w:val="0"/>
              <w:adjustRightInd w:val="0"/>
            </w:pPr>
            <w:r w:rsidRPr="00617A5A">
              <w:t>1.53</w:t>
            </w:r>
          </w:p>
        </w:tc>
      </w:tr>
      <w:tr w:rsidR="00BD08D4" w:rsidRPr="00617A5A" w14:paraId="6DC058AD" w14:textId="77777777" w:rsidTr="00DE00E6">
        <w:tc>
          <w:tcPr>
            <w:tcW w:w="918" w:type="dxa"/>
            <w:shd w:val="clear" w:color="auto" w:fill="auto"/>
          </w:tcPr>
          <w:p w14:paraId="40BBC533" w14:textId="77777777" w:rsidR="00BD08D4" w:rsidRPr="00617A5A" w:rsidRDefault="00BD08D4" w:rsidP="00617A5A">
            <w:pPr>
              <w:widowControl w:val="0"/>
              <w:autoSpaceDE w:val="0"/>
              <w:autoSpaceDN w:val="0"/>
              <w:adjustRightInd w:val="0"/>
            </w:pPr>
            <w:r w:rsidRPr="00617A5A">
              <w:t>382</w:t>
            </w:r>
          </w:p>
        </w:tc>
        <w:tc>
          <w:tcPr>
            <w:tcW w:w="6251" w:type="dxa"/>
            <w:gridSpan w:val="2"/>
            <w:shd w:val="clear" w:color="auto" w:fill="auto"/>
          </w:tcPr>
          <w:p w14:paraId="7E891595" w14:textId="77777777" w:rsidR="00BD08D4" w:rsidRPr="00617A5A" w:rsidRDefault="00BD08D4" w:rsidP="00617A5A">
            <w:pPr>
              <w:widowControl w:val="0"/>
              <w:autoSpaceDE w:val="0"/>
              <w:autoSpaceDN w:val="0"/>
              <w:adjustRightInd w:val="0"/>
            </w:pPr>
            <w:r w:rsidRPr="00617A5A">
              <w:t>Valve Actuators</w:t>
            </w:r>
          </w:p>
        </w:tc>
        <w:tc>
          <w:tcPr>
            <w:tcW w:w="2659" w:type="dxa"/>
            <w:shd w:val="clear" w:color="auto" w:fill="auto"/>
          </w:tcPr>
          <w:p w14:paraId="6C0DF015" w14:textId="77777777" w:rsidR="00BD08D4" w:rsidRPr="00617A5A" w:rsidRDefault="00BD08D4" w:rsidP="00617A5A">
            <w:pPr>
              <w:widowControl w:val="0"/>
              <w:autoSpaceDE w:val="0"/>
              <w:autoSpaceDN w:val="0"/>
              <w:adjustRightInd w:val="0"/>
            </w:pPr>
            <w:r w:rsidRPr="00617A5A">
              <w:t>1.73</w:t>
            </w:r>
          </w:p>
        </w:tc>
      </w:tr>
      <w:tr w:rsidR="00BD08D4" w:rsidRPr="00617A5A" w14:paraId="2775C6B6" w14:textId="77777777" w:rsidTr="00DE00E6">
        <w:tc>
          <w:tcPr>
            <w:tcW w:w="918" w:type="dxa"/>
            <w:shd w:val="clear" w:color="auto" w:fill="auto"/>
          </w:tcPr>
          <w:p w14:paraId="0716D937" w14:textId="77777777" w:rsidR="00BD08D4" w:rsidRPr="00617A5A" w:rsidRDefault="00BD08D4" w:rsidP="00617A5A">
            <w:pPr>
              <w:widowControl w:val="0"/>
              <w:autoSpaceDE w:val="0"/>
              <w:autoSpaceDN w:val="0"/>
              <w:adjustRightInd w:val="0"/>
            </w:pPr>
            <w:r w:rsidRPr="00617A5A">
              <w:t>383</w:t>
            </w:r>
          </w:p>
        </w:tc>
        <w:tc>
          <w:tcPr>
            <w:tcW w:w="6251" w:type="dxa"/>
            <w:gridSpan w:val="2"/>
            <w:shd w:val="clear" w:color="auto" w:fill="auto"/>
          </w:tcPr>
          <w:p w14:paraId="1297C9E8" w14:textId="77777777" w:rsidR="00BD08D4" w:rsidRPr="00617A5A" w:rsidRDefault="00BD08D4" w:rsidP="00617A5A">
            <w:pPr>
              <w:widowControl w:val="0"/>
              <w:autoSpaceDE w:val="0"/>
              <w:autoSpaceDN w:val="0"/>
              <w:adjustRightInd w:val="0"/>
            </w:pPr>
            <w:r w:rsidRPr="00617A5A">
              <w:t>Cables</w:t>
            </w:r>
          </w:p>
        </w:tc>
        <w:tc>
          <w:tcPr>
            <w:tcW w:w="2659" w:type="dxa"/>
            <w:shd w:val="clear" w:color="auto" w:fill="auto"/>
          </w:tcPr>
          <w:p w14:paraId="6429823A" w14:textId="77777777" w:rsidR="00BD08D4" w:rsidRPr="00617A5A" w:rsidRDefault="00BD08D4" w:rsidP="00617A5A">
            <w:pPr>
              <w:widowControl w:val="0"/>
              <w:autoSpaceDE w:val="0"/>
              <w:autoSpaceDN w:val="0"/>
              <w:adjustRightInd w:val="0"/>
            </w:pPr>
            <w:r w:rsidRPr="00617A5A">
              <w:t>1.131</w:t>
            </w:r>
          </w:p>
        </w:tc>
      </w:tr>
      <w:tr w:rsidR="00BD08D4" w:rsidRPr="00617A5A" w14:paraId="426AE0A6" w14:textId="77777777" w:rsidTr="00DE00E6">
        <w:tc>
          <w:tcPr>
            <w:tcW w:w="918" w:type="dxa"/>
            <w:shd w:val="clear" w:color="auto" w:fill="auto"/>
          </w:tcPr>
          <w:p w14:paraId="6C54ED36" w14:textId="77777777" w:rsidR="00BD08D4" w:rsidRPr="00617A5A" w:rsidRDefault="00BD08D4" w:rsidP="00617A5A">
            <w:pPr>
              <w:widowControl w:val="0"/>
              <w:autoSpaceDE w:val="0"/>
              <w:autoSpaceDN w:val="0"/>
              <w:adjustRightInd w:val="0"/>
            </w:pPr>
            <w:r w:rsidRPr="00617A5A">
              <w:t>384</w:t>
            </w:r>
          </w:p>
        </w:tc>
        <w:tc>
          <w:tcPr>
            <w:tcW w:w="6251" w:type="dxa"/>
            <w:gridSpan w:val="2"/>
            <w:shd w:val="clear" w:color="auto" w:fill="auto"/>
          </w:tcPr>
          <w:p w14:paraId="111D1A32" w14:textId="77777777" w:rsidR="00BD08D4" w:rsidRPr="00617A5A" w:rsidRDefault="00BD08D4" w:rsidP="00617A5A">
            <w:pPr>
              <w:widowControl w:val="0"/>
              <w:autoSpaceDE w:val="0"/>
              <w:autoSpaceDN w:val="0"/>
              <w:adjustRightInd w:val="0"/>
            </w:pPr>
            <w:r w:rsidRPr="00617A5A">
              <w:t>Independence</w:t>
            </w:r>
          </w:p>
        </w:tc>
        <w:tc>
          <w:tcPr>
            <w:tcW w:w="2659" w:type="dxa"/>
            <w:shd w:val="clear" w:color="auto" w:fill="auto"/>
          </w:tcPr>
          <w:p w14:paraId="2482A118" w14:textId="77777777" w:rsidR="00BD08D4" w:rsidRPr="00617A5A" w:rsidRDefault="00BD08D4" w:rsidP="00617A5A">
            <w:pPr>
              <w:widowControl w:val="0"/>
              <w:autoSpaceDE w:val="0"/>
              <w:autoSpaceDN w:val="0"/>
              <w:adjustRightInd w:val="0"/>
            </w:pPr>
            <w:r w:rsidRPr="00617A5A">
              <w:t>1.75</w:t>
            </w:r>
          </w:p>
        </w:tc>
      </w:tr>
      <w:tr w:rsidR="00BD08D4" w:rsidRPr="00617A5A" w14:paraId="5A5D0103" w14:textId="77777777" w:rsidTr="00DE00E6">
        <w:tc>
          <w:tcPr>
            <w:tcW w:w="918" w:type="dxa"/>
            <w:shd w:val="clear" w:color="auto" w:fill="auto"/>
          </w:tcPr>
          <w:p w14:paraId="19390C5C" w14:textId="77777777" w:rsidR="00BD08D4" w:rsidRPr="00617A5A" w:rsidRDefault="00BD08D4" w:rsidP="00617A5A">
            <w:pPr>
              <w:widowControl w:val="0"/>
              <w:autoSpaceDE w:val="0"/>
              <w:autoSpaceDN w:val="0"/>
              <w:adjustRightInd w:val="0"/>
            </w:pPr>
            <w:r w:rsidRPr="00617A5A">
              <w:t>387</w:t>
            </w:r>
          </w:p>
        </w:tc>
        <w:tc>
          <w:tcPr>
            <w:tcW w:w="6251" w:type="dxa"/>
            <w:gridSpan w:val="2"/>
            <w:shd w:val="clear" w:color="auto" w:fill="auto"/>
          </w:tcPr>
          <w:p w14:paraId="3C9BE6E9" w14:textId="77777777" w:rsidR="00BD08D4" w:rsidRPr="00617A5A" w:rsidRDefault="00BD08D4" w:rsidP="00617A5A">
            <w:pPr>
              <w:widowControl w:val="0"/>
              <w:autoSpaceDE w:val="0"/>
              <w:autoSpaceDN w:val="0"/>
              <w:adjustRightInd w:val="0"/>
            </w:pPr>
            <w:r w:rsidRPr="00617A5A">
              <w:t>Diesel Generators</w:t>
            </w:r>
          </w:p>
        </w:tc>
        <w:tc>
          <w:tcPr>
            <w:tcW w:w="2659" w:type="dxa"/>
            <w:shd w:val="clear" w:color="auto" w:fill="auto"/>
          </w:tcPr>
          <w:p w14:paraId="43F6490B" w14:textId="77777777" w:rsidR="00BD08D4" w:rsidRPr="00617A5A" w:rsidRDefault="00BD08D4" w:rsidP="00617A5A">
            <w:pPr>
              <w:widowControl w:val="0"/>
              <w:autoSpaceDE w:val="0"/>
              <w:autoSpaceDN w:val="0"/>
              <w:adjustRightInd w:val="0"/>
            </w:pPr>
            <w:r w:rsidRPr="00617A5A">
              <w:t>1.9</w:t>
            </w:r>
          </w:p>
        </w:tc>
      </w:tr>
      <w:tr w:rsidR="00BD08D4" w:rsidRPr="00617A5A" w14:paraId="16EC7398" w14:textId="77777777" w:rsidTr="00DE00E6">
        <w:tc>
          <w:tcPr>
            <w:tcW w:w="918" w:type="dxa"/>
            <w:shd w:val="clear" w:color="auto" w:fill="auto"/>
          </w:tcPr>
          <w:p w14:paraId="3CFCBE03" w14:textId="77777777" w:rsidR="00BD08D4" w:rsidRPr="00617A5A" w:rsidRDefault="00BD08D4" w:rsidP="00617A5A">
            <w:pPr>
              <w:widowControl w:val="0"/>
              <w:autoSpaceDE w:val="0"/>
              <w:autoSpaceDN w:val="0"/>
              <w:adjustRightInd w:val="0"/>
            </w:pPr>
            <w:r w:rsidRPr="00617A5A">
              <w:t>415</w:t>
            </w:r>
          </w:p>
        </w:tc>
        <w:tc>
          <w:tcPr>
            <w:tcW w:w="6251" w:type="dxa"/>
            <w:gridSpan w:val="2"/>
            <w:shd w:val="clear" w:color="auto" w:fill="auto"/>
          </w:tcPr>
          <w:p w14:paraId="47123E79" w14:textId="77777777" w:rsidR="00BD08D4" w:rsidRPr="00617A5A" w:rsidRDefault="00BD08D4" w:rsidP="00617A5A">
            <w:pPr>
              <w:widowControl w:val="0"/>
              <w:autoSpaceDE w:val="0"/>
              <w:autoSpaceDN w:val="0"/>
              <w:adjustRightInd w:val="0"/>
            </w:pPr>
            <w:r w:rsidRPr="00617A5A">
              <w:t>Preoperational Testing Program- Class 1E Systems</w:t>
            </w:r>
          </w:p>
        </w:tc>
        <w:tc>
          <w:tcPr>
            <w:tcW w:w="2659" w:type="dxa"/>
            <w:shd w:val="clear" w:color="auto" w:fill="auto"/>
          </w:tcPr>
          <w:p w14:paraId="21F38971" w14:textId="77777777" w:rsidR="00BD08D4" w:rsidRPr="00617A5A" w:rsidRDefault="00BD08D4" w:rsidP="00617A5A">
            <w:pPr>
              <w:widowControl w:val="0"/>
              <w:autoSpaceDE w:val="0"/>
              <w:autoSpaceDN w:val="0"/>
              <w:adjustRightInd w:val="0"/>
            </w:pPr>
            <w:r w:rsidRPr="00617A5A">
              <w:t>1.41, 1.68.2</w:t>
            </w:r>
          </w:p>
        </w:tc>
      </w:tr>
      <w:tr w:rsidR="00BD08D4" w:rsidRPr="00617A5A" w14:paraId="7C839751" w14:textId="77777777" w:rsidTr="00DE00E6">
        <w:tc>
          <w:tcPr>
            <w:tcW w:w="918" w:type="dxa"/>
            <w:shd w:val="clear" w:color="auto" w:fill="auto"/>
          </w:tcPr>
          <w:p w14:paraId="081B42E6" w14:textId="77777777" w:rsidR="00BD08D4" w:rsidRPr="00617A5A" w:rsidRDefault="00BD08D4" w:rsidP="00617A5A">
            <w:pPr>
              <w:widowControl w:val="0"/>
              <w:autoSpaceDE w:val="0"/>
              <w:autoSpaceDN w:val="0"/>
              <w:adjustRightInd w:val="0"/>
            </w:pPr>
            <w:r w:rsidRPr="00617A5A">
              <w:t>450</w:t>
            </w:r>
          </w:p>
        </w:tc>
        <w:tc>
          <w:tcPr>
            <w:tcW w:w="6251" w:type="dxa"/>
            <w:gridSpan w:val="2"/>
            <w:shd w:val="clear" w:color="auto" w:fill="auto"/>
          </w:tcPr>
          <w:p w14:paraId="18E21945" w14:textId="77777777" w:rsidR="00BD08D4" w:rsidRPr="00617A5A" w:rsidRDefault="00BD08D4" w:rsidP="00617A5A">
            <w:pPr>
              <w:widowControl w:val="0"/>
              <w:autoSpaceDE w:val="0"/>
              <w:autoSpaceDN w:val="0"/>
              <w:adjustRightInd w:val="0"/>
            </w:pPr>
            <w:r w:rsidRPr="00617A5A">
              <w:t>Battery (Testing)</w:t>
            </w:r>
          </w:p>
        </w:tc>
        <w:tc>
          <w:tcPr>
            <w:tcW w:w="2659" w:type="dxa"/>
            <w:shd w:val="clear" w:color="auto" w:fill="auto"/>
          </w:tcPr>
          <w:p w14:paraId="34F029E2" w14:textId="77777777" w:rsidR="00BD08D4" w:rsidRPr="00617A5A" w:rsidRDefault="00BD08D4" w:rsidP="00617A5A">
            <w:pPr>
              <w:widowControl w:val="0"/>
              <w:autoSpaceDE w:val="0"/>
              <w:autoSpaceDN w:val="0"/>
              <w:adjustRightInd w:val="0"/>
            </w:pPr>
            <w:r w:rsidRPr="00617A5A">
              <w:t>1.129</w:t>
            </w:r>
          </w:p>
        </w:tc>
      </w:tr>
      <w:tr w:rsidR="00BD08D4" w:rsidRPr="00617A5A" w14:paraId="67B3B7AA" w14:textId="77777777" w:rsidTr="00DE00E6">
        <w:tc>
          <w:tcPr>
            <w:tcW w:w="918" w:type="dxa"/>
            <w:shd w:val="clear" w:color="auto" w:fill="auto"/>
          </w:tcPr>
          <w:p w14:paraId="5F5104EC" w14:textId="77777777" w:rsidR="00BD08D4" w:rsidRPr="00617A5A" w:rsidRDefault="00BD08D4" w:rsidP="00617A5A">
            <w:pPr>
              <w:widowControl w:val="0"/>
              <w:autoSpaceDE w:val="0"/>
              <w:autoSpaceDN w:val="0"/>
              <w:adjustRightInd w:val="0"/>
            </w:pPr>
            <w:r w:rsidRPr="00617A5A">
              <w:t>484</w:t>
            </w:r>
          </w:p>
        </w:tc>
        <w:tc>
          <w:tcPr>
            <w:tcW w:w="6251" w:type="dxa"/>
            <w:gridSpan w:val="2"/>
            <w:shd w:val="clear" w:color="auto" w:fill="auto"/>
          </w:tcPr>
          <w:p w14:paraId="4236AD5F" w14:textId="77777777" w:rsidR="00BD08D4" w:rsidRPr="00617A5A" w:rsidRDefault="00BD08D4" w:rsidP="00617A5A">
            <w:pPr>
              <w:widowControl w:val="0"/>
              <w:autoSpaceDE w:val="0"/>
              <w:autoSpaceDN w:val="0"/>
              <w:adjustRightInd w:val="0"/>
            </w:pPr>
            <w:r w:rsidRPr="00617A5A">
              <w:t>Batteries (Installation)</w:t>
            </w:r>
          </w:p>
        </w:tc>
        <w:tc>
          <w:tcPr>
            <w:tcW w:w="2659" w:type="dxa"/>
            <w:shd w:val="clear" w:color="auto" w:fill="auto"/>
          </w:tcPr>
          <w:p w14:paraId="46A5F4F8" w14:textId="77777777" w:rsidR="00BD08D4" w:rsidRPr="00617A5A" w:rsidRDefault="00BD08D4" w:rsidP="00617A5A">
            <w:pPr>
              <w:widowControl w:val="0"/>
              <w:autoSpaceDE w:val="0"/>
              <w:autoSpaceDN w:val="0"/>
              <w:adjustRightInd w:val="0"/>
            </w:pPr>
            <w:r w:rsidRPr="00617A5A">
              <w:t>1.128</w:t>
            </w:r>
          </w:p>
        </w:tc>
      </w:tr>
      <w:tr w:rsidR="00BD08D4" w:rsidRPr="00617A5A" w14:paraId="5FE51D2D" w14:textId="77777777" w:rsidTr="00DE00E6">
        <w:tc>
          <w:tcPr>
            <w:tcW w:w="918" w:type="dxa"/>
            <w:shd w:val="clear" w:color="auto" w:fill="auto"/>
          </w:tcPr>
          <w:p w14:paraId="7499F256" w14:textId="77777777" w:rsidR="00BD08D4" w:rsidRPr="00617A5A" w:rsidRDefault="00BD08D4" w:rsidP="00617A5A">
            <w:pPr>
              <w:autoSpaceDE w:val="0"/>
              <w:autoSpaceDN w:val="0"/>
              <w:adjustRightInd w:val="0"/>
            </w:pPr>
            <w:r w:rsidRPr="00617A5A">
              <w:t>485</w:t>
            </w:r>
          </w:p>
        </w:tc>
        <w:tc>
          <w:tcPr>
            <w:tcW w:w="6251" w:type="dxa"/>
            <w:gridSpan w:val="2"/>
            <w:shd w:val="clear" w:color="auto" w:fill="auto"/>
          </w:tcPr>
          <w:p w14:paraId="50F2B791" w14:textId="77777777" w:rsidR="00BD08D4" w:rsidRPr="00617A5A" w:rsidRDefault="00BD08D4" w:rsidP="00617A5A">
            <w:pPr>
              <w:autoSpaceDE w:val="0"/>
              <w:autoSpaceDN w:val="0"/>
              <w:adjustRightInd w:val="0"/>
            </w:pPr>
            <w:r w:rsidRPr="00617A5A">
              <w:t>Sizing Large Lead Acid Batteries</w:t>
            </w:r>
          </w:p>
        </w:tc>
        <w:tc>
          <w:tcPr>
            <w:tcW w:w="2659" w:type="dxa"/>
            <w:shd w:val="clear" w:color="auto" w:fill="auto"/>
          </w:tcPr>
          <w:p w14:paraId="0A7905ED" w14:textId="77777777" w:rsidR="00BD08D4" w:rsidRPr="00617A5A" w:rsidRDefault="00BD08D4" w:rsidP="00617A5A">
            <w:pPr>
              <w:widowControl w:val="0"/>
              <w:autoSpaceDE w:val="0"/>
              <w:autoSpaceDN w:val="0"/>
              <w:adjustRightInd w:val="0"/>
            </w:pPr>
            <w:r w:rsidRPr="00617A5A">
              <w:t>1.212</w:t>
            </w:r>
          </w:p>
        </w:tc>
      </w:tr>
      <w:tr w:rsidR="00BD08D4" w:rsidRPr="00617A5A" w14:paraId="536ACE42" w14:textId="77777777" w:rsidTr="00DE00E6">
        <w:tc>
          <w:tcPr>
            <w:tcW w:w="918" w:type="dxa"/>
            <w:shd w:val="clear" w:color="auto" w:fill="auto"/>
          </w:tcPr>
          <w:p w14:paraId="739D3D82" w14:textId="77777777" w:rsidR="00BD08D4" w:rsidRPr="00617A5A" w:rsidRDefault="00BD08D4" w:rsidP="00617A5A">
            <w:pPr>
              <w:widowControl w:val="0"/>
              <w:autoSpaceDE w:val="0"/>
              <w:autoSpaceDN w:val="0"/>
              <w:adjustRightInd w:val="0"/>
            </w:pPr>
            <w:r w:rsidRPr="00617A5A">
              <w:t>497</w:t>
            </w:r>
          </w:p>
        </w:tc>
        <w:tc>
          <w:tcPr>
            <w:tcW w:w="6251" w:type="dxa"/>
            <w:gridSpan w:val="2"/>
            <w:shd w:val="clear" w:color="auto" w:fill="auto"/>
          </w:tcPr>
          <w:p w14:paraId="724D8F39" w14:textId="77777777" w:rsidR="00BD08D4" w:rsidRPr="00617A5A" w:rsidRDefault="00BD08D4" w:rsidP="00617A5A">
            <w:pPr>
              <w:widowControl w:val="0"/>
              <w:autoSpaceDE w:val="0"/>
              <w:autoSpaceDN w:val="0"/>
              <w:adjustRightInd w:val="0"/>
            </w:pPr>
            <w:r w:rsidRPr="00617A5A">
              <w:t>Post-Accident Monitoring</w:t>
            </w:r>
          </w:p>
        </w:tc>
        <w:tc>
          <w:tcPr>
            <w:tcW w:w="2659" w:type="dxa"/>
            <w:shd w:val="clear" w:color="auto" w:fill="auto"/>
          </w:tcPr>
          <w:p w14:paraId="247C663C" w14:textId="77777777" w:rsidR="00BD08D4" w:rsidRPr="00617A5A" w:rsidRDefault="00BD08D4" w:rsidP="00617A5A">
            <w:pPr>
              <w:widowControl w:val="0"/>
              <w:autoSpaceDE w:val="0"/>
              <w:autoSpaceDN w:val="0"/>
              <w:adjustRightInd w:val="0"/>
            </w:pPr>
            <w:r w:rsidRPr="00617A5A">
              <w:t>1.97</w:t>
            </w:r>
          </w:p>
        </w:tc>
      </w:tr>
      <w:tr w:rsidR="00BD08D4" w:rsidRPr="00617A5A" w14:paraId="76D7E2A4" w14:textId="77777777" w:rsidTr="00DE00E6">
        <w:tc>
          <w:tcPr>
            <w:tcW w:w="918" w:type="dxa"/>
            <w:shd w:val="clear" w:color="auto" w:fill="auto"/>
          </w:tcPr>
          <w:p w14:paraId="4377983D" w14:textId="77777777" w:rsidR="00BD08D4" w:rsidRPr="00617A5A" w:rsidRDefault="00BD08D4" w:rsidP="00617A5A">
            <w:pPr>
              <w:widowControl w:val="0"/>
              <w:autoSpaceDE w:val="0"/>
              <w:autoSpaceDN w:val="0"/>
              <w:adjustRightInd w:val="0"/>
            </w:pPr>
            <w:r w:rsidRPr="00617A5A">
              <w:t>518</w:t>
            </w:r>
          </w:p>
        </w:tc>
        <w:tc>
          <w:tcPr>
            <w:tcW w:w="6251" w:type="dxa"/>
            <w:gridSpan w:val="2"/>
            <w:shd w:val="clear" w:color="auto" w:fill="auto"/>
          </w:tcPr>
          <w:p w14:paraId="5E1822F7" w14:textId="77777777" w:rsidR="00BD08D4" w:rsidRPr="00617A5A" w:rsidRDefault="00BD08D4" w:rsidP="00617A5A">
            <w:pPr>
              <w:widowControl w:val="0"/>
              <w:autoSpaceDE w:val="0"/>
              <w:autoSpaceDN w:val="0"/>
              <w:adjustRightInd w:val="0"/>
            </w:pPr>
            <w:r w:rsidRPr="00617A5A">
              <w:rPr>
                <w:bCs/>
              </w:rPr>
              <w:t>Installation of Electrical Equipment to Minimize Electrical Noise Inputs to Controllers from External Sources</w:t>
            </w:r>
          </w:p>
        </w:tc>
        <w:tc>
          <w:tcPr>
            <w:tcW w:w="2659" w:type="dxa"/>
            <w:shd w:val="clear" w:color="auto" w:fill="auto"/>
          </w:tcPr>
          <w:p w14:paraId="5F025085" w14:textId="77777777" w:rsidR="00BD08D4" w:rsidRPr="00617A5A" w:rsidRDefault="00BD08D4" w:rsidP="00617A5A">
            <w:pPr>
              <w:widowControl w:val="0"/>
              <w:autoSpaceDE w:val="0"/>
              <w:autoSpaceDN w:val="0"/>
              <w:adjustRightInd w:val="0"/>
            </w:pPr>
            <w:r w:rsidRPr="00617A5A">
              <w:t>1.180</w:t>
            </w:r>
          </w:p>
        </w:tc>
      </w:tr>
      <w:tr w:rsidR="00BD08D4" w:rsidRPr="00617A5A" w14:paraId="54067ACB" w14:textId="77777777" w:rsidTr="00DE00E6">
        <w:tc>
          <w:tcPr>
            <w:tcW w:w="918" w:type="dxa"/>
            <w:shd w:val="clear" w:color="auto" w:fill="auto"/>
          </w:tcPr>
          <w:p w14:paraId="531EB619" w14:textId="77777777" w:rsidR="00BD08D4" w:rsidRPr="00617A5A" w:rsidRDefault="00BD08D4" w:rsidP="00617A5A">
            <w:pPr>
              <w:widowControl w:val="0"/>
              <w:autoSpaceDE w:val="0"/>
              <w:autoSpaceDN w:val="0"/>
              <w:adjustRightInd w:val="0"/>
            </w:pPr>
            <w:r w:rsidRPr="00617A5A">
              <w:t>535</w:t>
            </w:r>
          </w:p>
        </w:tc>
        <w:tc>
          <w:tcPr>
            <w:tcW w:w="6251" w:type="dxa"/>
            <w:gridSpan w:val="2"/>
            <w:shd w:val="clear" w:color="auto" w:fill="auto"/>
          </w:tcPr>
          <w:p w14:paraId="5C3CB51F" w14:textId="77777777" w:rsidR="00BD08D4" w:rsidRPr="00617A5A" w:rsidRDefault="00BD08D4" w:rsidP="00617A5A">
            <w:pPr>
              <w:widowControl w:val="0"/>
              <w:autoSpaceDE w:val="0"/>
              <w:autoSpaceDN w:val="0"/>
              <w:adjustRightInd w:val="0"/>
            </w:pPr>
            <w:r w:rsidRPr="00617A5A">
              <w:t>Batteries</w:t>
            </w:r>
          </w:p>
        </w:tc>
        <w:tc>
          <w:tcPr>
            <w:tcW w:w="2659" w:type="dxa"/>
            <w:shd w:val="clear" w:color="auto" w:fill="auto"/>
          </w:tcPr>
          <w:p w14:paraId="1FFD5083" w14:textId="77777777" w:rsidR="00BD08D4" w:rsidRPr="00617A5A" w:rsidRDefault="00BD08D4" w:rsidP="00617A5A">
            <w:pPr>
              <w:widowControl w:val="0"/>
              <w:autoSpaceDE w:val="0"/>
              <w:autoSpaceDN w:val="0"/>
              <w:adjustRightInd w:val="0"/>
            </w:pPr>
            <w:r w:rsidRPr="00617A5A">
              <w:t>1.158</w:t>
            </w:r>
          </w:p>
        </w:tc>
      </w:tr>
      <w:tr w:rsidR="00BD08D4" w:rsidRPr="00617A5A" w14:paraId="110AA197" w14:textId="77777777" w:rsidTr="00DE00E6">
        <w:tc>
          <w:tcPr>
            <w:tcW w:w="918" w:type="dxa"/>
            <w:shd w:val="clear" w:color="auto" w:fill="auto"/>
          </w:tcPr>
          <w:p w14:paraId="17A1A959" w14:textId="77777777" w:rsidR="00BD08D4" w:rsidRPr="00617A5A" w:rsidRDefault="00BD08D4" w:rsidP="00617A5A">
            <w:pPr>
              <w:widowControl w:val="0"/>
              <w:autoSpaceDE w:val="0"/>
              <w:autoSpaceDN w:val="0"/>
              <w:adjustRightInd w:val="0"/>
            </w:pPr>
            <w:r w:rsidRPr="00617A5A">
              <w:t>572</w:t>
            </w:r>
          </w:p>
        </w:tc>
        <w:tc>
          <w:tcPr>
            <w:tcW w:w="6251" w:type="dxa"/>
            <w:gridSpan w:val="2"/>
            <w:shd w:val="clear" w:color="auto" w:fill="auto"/>
          </w:tcPr>
          <w:p w14:paraId="2FEA6884" w14:textId="77777777" w:rsidR="00BD08D4" w:rsidRPr="00617A5A" w:rsidRDefault="00BD08D4" w:rsidP="00617A5A">
            <w:pPr>
              <w:widowControl w:val="0"/>
              <w:autoSpaceDE w:val="0"/>
              <w:autoSpaceDN w:val="0"/>
              <w:adjustRightInd w:val="0"/>
            </w:pPr>
            <w:r w:rsidRPr="00617A5A">
              <w:t>Connection Assemblies</w:t>
            </w:r>
          </w:p>
        </w:tc>
        <w:tc>
          <w:tcPr>
            <w:tcW w:w="2659" w:type="dxa"/>
            <w:shd w:val="clear" w:color="auto" w:fill="auto"/>
          </w:tcPr>
          <w:p w14:paraId="4EB857BC" w14:textId="77777777" w:rsidR="00BD08D4" w:rsidRPr="00617A5A" w:rsidRDefault="00BD08D4" w:rsidP="00617A5A">
            <w:pPr>
              <w:widowControl w:val="0"/>
              <w:autoSpaceDE w:val="0"/>
              <w:autoSpaceDN w:val="0"/>
              <w:adjustRightInd w:val="0"/>
            </w:pPr>
            <w:r w:rsidRPr="00617A5A">
              <w:t>1.89, 1.156</w:t>
            </w:r>
          </w:p>
        </w:tc>
      </w:tr>
      <w:tr w:rsidR="00BD08D4" w:rsidRPr="00617A5A" w14:paraId="767BFD7C" w14:textId="77777777" w:rsidTr="00DE00E6">
        <w:tc>
          <w:tcPr>
            <w:tcW w:w="918" w:type="dxa"/>
            <w:shd w:val="clear" w:color="auto" w:fill="auto"/>
          </w:tcPr>
          <w:p w14:paraId="5FE5CC9C" w14:textId="77777777" w:rsidR="00BD08D4" w:rsidRPr="00617A5A" w:rsidRDefault="00BD08D4" w:rsidP="00617A5A">
            <w:pPr>
              <w:widowControl w:val="0"/>
              <w:autoSpaceDE w:val="0"/>
              <w:autoSpaceDN w:val="0"/>
              <w:adjustRightInd w:val="0"/>
            </w:pPr>
            <w:r w:rsidRPr="00617A5A">
              <w:t>603</w:t>
            </w:r>
          </w:p>
        </w:tc>
        <w:tc>
          <w:tcPr>
            <w:tcW w:w="6251" w:type="dxa"/>
            <w:gridSpan w:val="2"/>
            <w:shd w:val="clear" w:color="auto" w:fill="auto"/>
          </w:tcPr>
          <w:p w14:paraId="0DE763B4" w14:textId="77777777" w:rsidR="00BD08D4" w:rsidRPr="00617A5A" w:rsidRDefault="00BD08D4" w:rsidP="00617A5A">
            <w:pPr>
              <w:widowControl w:val="0"/>
              <w:autoSpaceDE w:val="0"/>
              <w:autoSpaceDN w:val="0"/>
              <w:adjustRightInd w:val="0"/>
            </w:pPr>
            <w:r w:rsidRPr="00617A5A">
              <w:t>Standard Criteria for Safety Systems</w:t>
            </w:r>
          </w:p>
        </w:tc>
        <w:tc>
          <w:tcPr>
            <w:tcW w:w="2659" w:type="dxa"/>
            <w:shd w:val="clear" w:color="auto" w:fill="auto"/>
          </w:tcPr>
          <w:p w14:paraId="00E89A81" w14:textId="77777777" w:rsidR="00BD08D4" w:rsidRPr="00617A5A" w:rsidRDefault="00BD08D4" w:rsidP="00617A5A">
            <w:pPr>
              <w:widowControl w:val="0"/>
              <w:autoSpaceDE w:val="0"/>
              <w:autoSpaceDN w:val="0"/>
              <w:adjustRightInd w:val="0"/>
            </w:pPr>
            <w:r w:rsidRPr="00617A5A">
              <w:t>1.153</w:t>
            </w:r>
          </w:p>
        </w:tc>
      </w:tr>
      <w:tr w:rsidR="00BD08D4" w:rsidRPr="00617A5A" w14:paraId="4863B963" w14:textId="77777777" w:rsidTr="00DE00E6">
        <w:tc>
          <w:tcPr>
            <w:tcW w:w="918" w:type="dxa"/>
            <w:shd w:val="clear" w:color="auto" w:fill="auto"/>
          </w:tcPr>
          <w:p w14:paraId="0DB867DA" w14:textId="77777777" w:rsidR="00BD08D4" w:rsidRPr="00617A5A" w:rsidRDefault="00BD08D4" w:rsidP="00617A5A">
            <w:pPr>
              <w:widowControl w:val="0"/>
              <w:autoSpaceDE w:val="0"/>
              <w:autoSpaceDN w:val="0"/>
              <w:adjustRightInd w:val="0"/>
            </w:pPr>
            <w:r w:rsidRPr="00617A5A">
              <w:t>650</w:t>
            </w:r>
          </w:p>
        </w:tc>
        <w:tc>
          <w:tcPr>
            <w:tcW w:w="6251" w:type="dxa"/>
            <w:gridSpan w:val="2"/>
            <w:shd w:val="clear" w:color="auto" w:fill="auto"/>
          </w:tcPr>
          <w:p w14:paraId="7674C120" w14:textId="77777777" w:rsidR="00BD08D4" w:rsidRPr="00617A5A" w:rsidRDefault="00BD08D4" w:rsidP="00617A5A">
            <w:pPr>
              <w:widowControl w:val="0"/>
              <w:autoSpaceDE w:val="0"/>
              <w:autoSpaceDN w:val="0"/>
              <w:adjustRightInd w:val="0"/>
            </w:pPr>
            <w:r w:rsidRPr="00617A5A">
              <w:t>Qualification of Class 1E Static Battery Chargers and Inverters</w:t>
            </w:r>
          </w:p>
        </w:tc>
        <w:tc>
          <w:tcPr>
            <w:tcW w:w="2659" w:type="dxa"/>
            <w:shd w:val="clear" w:color="auto" w:fill="auto"/>
          </w:tcPr>
          <w:p w14:paraId="7821EBE5" w14:textId="77777777" w:rsidR="00BD08D4" w:rsidRPr="00617A5A" w:rsidRDefault="00BD08D4" w:rsidP="00617A5A">
            <w:pPr>
              <w:widowControl w:val="0"/>
              <w:autoSpaceDE w:val="0"/>
              <w:autoSpaceDN w:val="0"/>
              <w:adjustRightInd w:val="0"/>
            </w:pPr>
            <w:r w:rsidRPr="00617A5A">
              <w:t>1.210</w:t>
            </w:r>
          </w:p>
        </w:tc>
      </w:tr>
      <w:tr w:rsidR="00BD08D4" w:rsidRPr="00617A5A" w14:paraId="2B8138A3" w14:textId="77777777" w:rsidTr="00DE00E6">
        <w:tc>
          <w:tcPr>
            <w:tcW w:w="918" w:type="dxa"/>
            <w:shd w:val="clear" w:color="auto" w:fill="auto"/>
          </w:tcPr>
          <w:p w14:paraId="34CBD4EC" w14:textId="77777777" w:rsidR="00BD08D4" w:rsidRPr="00617A5A" w:rsidRDefault="00BD08D4" w:rsidP="00617A5A">
            <w:pPr>
              <w:widowControl w:val="0"/>
              <w:autoSpaceDE w:val="0"/>
              <w:autoSpaceDN w:val="0"/>
              <w:adjustRightInd w:val="0"/>
            </w:pPr>
            <w:r w:rsidRPr="00617A5A">
              <w:t>665</w:t>
            </w:r>
          </w:p>
        </w:tc>
        <w:tc>
          <w:tcPr>
            <w:tcW w:w="6251" w:type="dxa"/>
            <w:gridSpan w:val="2"/>
            <w:shd w:val="clear" w:color="auto" w:fill="auto"/>
          </w:tcPr>
          <w:p w14:paraId="0AB41FEE" w14:textId="77777777" w:rsidR="00BD08D4" w:rsidRPr="00617A5A" w:rsidRDefault="00BD08D4" w:rsidP="00617A5A">
            <w:pPr>
              <w:widowControl w:val="0"/>
              <w:autoSpaceDE w:val="0"/>
              <w:autoSpaceDN w:val="0"/>
              <w:adjustRightInd w:val="0"/>
            </w:pPr>
            <w:r w:rsidRPr="00617A5A">
              <w:t>Grounding (Power Systems)</w:t>
            </w:r>
          </w:p>
        </w:tc>
        <w:tc>
          <w:tcPr>
            <w:tcW w:w="2659" w:type="dxa"/>
            <w:shd w:val="clear" w:color="auto" w:fill="auto"/>
          </w:tcPr>
          <w:p w14:paraId="3B3997CC" w14:textId="77777777" w:rsidR="00BD08D4" w:rsidRPr="00617A5A" w:rsidRDefault="00BD08D4" w:rsidP="00617A5A">
            <w:pPr>
              <w:widowControl w:val="0"/>
              <w:autoSpaceDE w:val="0"/>
              <w:autoSpaceDN w:val="0"/>
              <w:adjustRightInd w:val="0"/>
            </w:pPr>
            <w:r w:rsidRPr="00617A5A">
              <w:t>1.204</w:t>
            </w:r>
          </w:p>
        </w:tc>
      </w:tr>
      <w:tr w:rsidR="00BD08D4" w:rsidRPr="00617A5A" w14:paraId="564A509B" w14:textId="77777777" w:rsidTr="00DE00E6">
        <w:tc>
          <w:tcPr>
            <w:tcW w:w="918" w:type="dxa"/>
            <w:shd w:val="clear" w:color="auto" w:fill="auto"/>
          </w:tcPr>
          <w:p w14:paraId="1766A2A7" w14:textId="77777777" w:rsidR="00BD08D4" w:rsidRPr="00617A5A" w:rsidRDefault="00BD08D4" w:rsidP="00617A5A">
            <w:pPr>
              <w:widowControl w:val="0"/>
              <w:autoSpaceDE w:val="0"/>
              <w:autoSpaceDN w:val="0"/>
              <w:adjustRightInd w:val="0"/>
            </w:pPr>
            <w:r w:rsidRPr="00617A5A">
              <w:t>666</w:t>
            </w:r>
          </w:p>
        </w:tc>
        <w:tc>
          <w:tcPr>
            <w:tcW w:w="6251" w:type="dxa"/>
            <w:gridSpan w:val="2"/>
            <w:shd w:val="clear" w:color="auto" w:fill="auto"/>
          </w:tcPr>
          <w:p w14:paraId="577AA78D" w14:textId="77777777" w:rsidR="00BD08D4" w:rsidRPr="00617A5A" w:rsidRDefault="00BD08D4" w:rsidP="00617A5A">
            <w:pPr>
              <w:widowControl w:val="0"/>
              <w:autoSpaceDE w:val="0"/>
              <w:autoSpaceDN w:val="0"/>
              <w:adjustRightInd w:val="0"/>
            </w:pPr>
            <w:r w:rsidRPr="00617A5A">
              <w:t>Design Guide for Electric Power Service Systems for Generating Stations</w:t>
            </w:r>
          </w:p>
        </w:tc>
        <w:tc>
          <w:tcPr>
            <w:tcW w:w="2659" w:type="dxa"/>
            <w:shd w:val="clear" w:color="auto" w:fill="auto"/>
          </w:tcPr>
          <w:p w14:paraId="177A9F9F" w14:textId="77777777" w:rsidR="00BD08D4" w:rsidRPr="00617A5A" w:rsidRDefault="00BD08D4" w:rsidP="00617A5A">
            <w:pPr>
              <w:widowControl w:val="0"/>
              <w:autoSpaceDE w:val="0"/>
              <w:autoSpaceDN w:val="0"/>
              <w:adjustRightInd w:val="0"/>
            </w:pPr>
            <w:r w:rsidRPr="00617A5A">
              <w:t>1.204</w:t>
            </w:r>
          </w:p>
        </w:tc>
      </w:tr>
      <w:tr w:rsidR="00BD08D4" w:rsidRPr="00617A5A" w14:paraId="4866B79B" w14:textId="77777777" w:rsidTr="00DE00E6">
        <w:tc>
          <w:tcPr>
            <w:tcW w:w="918" w:type="dxa"/>
            <w:shd w:val="clear" w:color="auto" w:fill="auto"/>
          </w:tcPr>
          <w:p w14:paraId="7C032CD6" w14:textId="77777777" w:rsidR="00BD08D4" w:rsidRPr="00617A5A" w:rsidRDefault="00BD08D4" w:rsidP="00617A5A">
            <w:pPr>
              <w:widowControl w:val="0"/>
              <w:autoSpaceDE w:val="0"/>
              <w:autoSpaceDN w:val="0"/>
              <w:adjustRightInd w:val="0"/>
            </w:pPr>
            <w:r w:rsidRPr="00617A5A">
              <w:t>1050</w:t>
            </w:r>
          </w:p>
        </w:tc>
        <w:tc>
          <w:tcPr>
            <w:tcW w:w="6251" w:type="dxa"/>
            <w:gridSpan w:val="2"/>
            <w:shd w:val="clear" w:color="auto" w:fill="auto"/>
          </w:tcPr>
          <w:p w14:paraId="20DC087A" w14:textId="77777777" w:rsidR="00BD08D4" w:rsidRPr="00617A5A" w:rsidRDefault="00BD08D4" w:rsidP="00617A5A">
            <w:pPr>
              <w:widowControl w:val="0"/>
              <w:autoSpaceDE w:val="0"/>
              <w:autoSpaceDN w:val="0"/>
              <w:adjustRightInd w:val="0"/>
            </w:pPr>
            <w:r w:rsidRPr="00617A5A">
              <w:t>Grounding (I&amp;C)</w:t>
            </w:r>
          </w:p>
        </w:tc>
        <w:tc>
          <w:tcPr>
            <w:tcW w:w="2659" w:type="dxa"/>
            <w:shd w:val="clear" w:color="auto" w:fill="auto"/>
          </w:tcPr>
          <w:p w14:paraId="343DF82D" w14:textId="77777777" w:rsidR="00BD08D4" w:rsidRPr="00617A5A" w:rsidRDefault="00BD08D4" w:rsidP="00617A5A">
            <w:pPr>
              <w:widowControl w:val="0"/>
              <w:autoSpaceDE w:val="0"/>
              <w:autoSpaceDN w:val="0"/>
              <w:adjustRightInd w:val="0"/>
            </w:pPr>
            <w:r w:rsidRPr="00617A5A">
              <w:t>1.170, 1.180, 1.204</w:t>
            </w:r>
          </w:p>
        </w:tc>
      </w:tr>
      <w:tr w:rsidR="00BD08D4" w:rsidRPr="00617A5A" w14:paraId="079345BE" w14:textId="77777777" w:rsidTr="00DE00E6">
        <w:tc>
          <w:tcPr>
            <w:tcW w:w="9828" w:type="dxa"/>
            <w:gridSpan w:val="4"/>
            <w:shd w:val="clear" w:color="auto" w:fill="auto"/>
          </w:tcPr>
          <w:p w14:paraId="279E864F" w14:textId="77777777" w:rsidR="00BD08D4" w:rsidRPr="00164B12" w:rsidRDefault="00BD08D4" w:rsidP="00617A5A">
            <w:pPr>
              <w:widowControl w:val="0"/>
              <w:autoSpaceDE w:val="0"/>
              <w:autoSpaceDN w:val="0"/>
              <w:adjustRightInd w:val="0"/>
              <w:rPr>
                <w:bCs/>
                <w:u w:val="single"/>
              </w:rPr>
            </w:pPr>
            <w:r w:rsidRPr="00164B12">
              <w:rPr>
                <w:bCs/>
                <w:u w:val="single"/>
              </w:rPr>
              <w:t xml:space="preserve">ISA </w:t>
            </w:r>
          </w:p>
        </w:tc>
      </w:tr>
      <w:tr w:rsidR="00BD08D4" w:rsidRPr="00617A5A" w14:paraId="0EF78C3A" w14:textId="77777777" w:rsidTr="00DE00E6">
        <w:tc>
          <w:tcPr>
            <w:tcW w:w="1109" w:type="dxa"/>
            <w:gridSpan w:val="2"/>
            <w:shd w:val="clear" w:color="auto" w:fill="auto"/>
          </w:tcPr>
          <w:p w14:paraId="37E7309D" w14:textId="77777777" w:rsidR="00BD08D4" w:rsidRPr="00617A5A" w:rsidRDefault="00BD08D4" w:rsidP="00617A5A">
            <w:pPr>
              <w:widowControl w:val="0"/>
              <w:autoSpaceDE w:val="0"/>
              <w:autoSpaceDN w:val="0"/>
              <w:adjustRightInd w:val="0"/>
              <w:rPr>
                <w:b/>
              </w:rPr>
            </w:pPr>
            <w:r w:rsidRPr="00617A5A">
              <w:t>S67-04</w:t>
            </w:r>
          </w:p>
        </w:tc>
        <w:tc>
          <w:tcPr>
            <w:tcW w:w="6060" w:type="dxa"/>
            <w:shd w:val="clear" w:color="auto" w:fill="auto"/>
          </w:tcPr>
          <w:p w14:paraId="3B40BF6B" w14:textId="77777777" w:rsidR="00BD08D4" w:rsidRPr="00617A5A" w:rsidRDefault="00BD08D4" w:rsidP="00617A5A">
            <w:pPr>
              <w:widowControl w:val="0"/>
              <w:autoSpaceDE w:val="0"/>
              <w:autoSpaceDN w:val="0"/>
              <w:adjustRightInd w:val="0"/>
            </w:pPr>
            <w:r w:rsidRPr="00617A5A">
              <w:t>Setpoints for Nuclear Safety-Related Instrumentation</w:t>
            </w:r>
          </w:p>
        </w:tc>
        <w:tc>
          <w:tcPr>
            <w:tcW w:w="2659" w:type="dxa"/>
            <w:shd w:val="clear" w:color="auto" w:fill="auto"/>
          </w:tcPr>
          <w:p w14:paraId="3DFC312E" w14:textId="77777777" w:rsidR="00BD08D4" w:rsidRPr="00617A5A" w:rsidRDefault="00BD08D4" w:rsidP="00617A5A">
            <w:pPr>
              <w:widowControl w:val="0"/>
              <w:autoSpaceDE w:val="0"/>
              <w:autoSpaceDN w:val="0"/>
              <w:adjustRightInd w:val="0"/>
            </w:pPr>
            <w:r w:rsidRPr="00617A5A">
              <w:t>1.105</w:t>
            </w:r>
          </w:p>
        </w:tc>
      </w:tr>
    </w:tbl>
    <w:p w14:paraId="49CB50BB" w14:textId="77777777" w:rsidR="00BD08D4" w:rsidRDefault="00BD08D4" w:rsidP="00BD08D4">
      <w:pPr>
        <w:rPr>
          <w:sz w:val="20"/>
          <w:szCs w:val="20"/>
        </w:rPr>
      </w:pPr>
    </w:p>
    <w:p w14:paraId="17E4F099" w14:textId="77777777" w:rsidR="00D225F1" w:rsidRPr="00681B14" w:rsidRDefault="00D225F1" w:rsidP="00BD08D4">
      <w:pPr>
        <w:rPr>
          <w:sz w:val="20"/>
          <w:szCs w:val="20"/>
        </w:rPr>
      </w:pPr>
      <w:r>
        <w:rPr>
          <w:sz w:val="20"/>
          <w:szCs w:val="20"/>
        </w:rPr>
        <w:br w:type="page"/>
      </w:r>
    </w:p>
    <w:p w14:paraId="44EEEF2E" w14:textId="7B473029" w:rsidR="00BD08D4" w:rsidRPr="00164B12" w:rsidRDefault="00BD08D4" w:rsidP="00164B12">
      <w:r w:rsidRPr="00164B12">
        <w:lastRenderedPageBreak/>
        <w:t xml:space="preserve">NOTE: </w:t>
      </w:r>
      <w:r w:rsidR="00164B12" w:rsidRPr="00164B12">
        <w:t xml:space="preserve"> </w:t>
      </w:r>
      <w:r w:rsidRPr="00164B12">
        <w:t>These references are for general information.</w:t>
      </w:r>
    </w:p>
    <w:p w14:paraId="1D5A8A22" w14:textId="77777777" w:rsidR="00BD08D4" w:rsidRPr="00164B12" w:rsidRDefault="00BD08D4" w:rsidP="00BD08D4"/>
    <w:p w14:paraId="35720CB3" w14:textId="77777777" w:rsidR="00BD08D4" w:rsidRPr="00164B12" w:rsidRDefault="00BD08D4" w:rsidP="00BD08D4">
      <w:pPr>
        <w:jc w:val="center"/>
        <w:rPr>
          <w:rFonts w:ascii="Arial,Bold" w:hAnsi="Arial,Bold" w:cs="Arial,Bold"/>
          <w:u w:val="single"/>
        </w:rPr>
      </w:pPr>
      <w:r w:rsidRPr="00164B12">
        <w:rPr>
          <w:rFonts w:ascii="Arial,Bold" w:hAnsi="Arial,Bold" w:cs="Arial,Bold"/>
          <w:u w:val="single"/>
        </w:rPr>
        <w:t>Federal Energy Regulatory Commission (FERC)/North American Electric Reliability</w:t>
      </w:r>
    </w:p>
    <w:p w14:paraId="735DFA67" w14:textId="77777777" w:rsidR="00BD08D4" w:rsidRPr="00164B12" w:rsidRDefault="00BD08D4" w:rsidP="00BD08D4">
      <w:pPr>
        <w:jc w:val="center"/>
        <w:rPr>
          <w:rFonts w:ascii="Arial,Bold" w:hAnsi="Arial,Bold" w:cs="Arial,Bold"/>
          <w:u w:val="single"/>
        </w:rPr>
      </w:pPr>
      <w:r w:rsidRPr="00164B12">
        <w:rPr>
          <w:rFonts w:ascii="Arial,Bold" w:hAnsi="Arial,Bold" w:cs="Arial,Bold"/>
          <w:u w:val="single"/>
        </w:rPr>
        <w:t>Corporation (NERC) Standards Most Important to Nuclear Power Plants</w:t>
      </w:r>
    </w:p>
    <w:p w14:paraId="775C3747" w14:textId="77777777" w:rsidR="00BD08D4" w:rsidRDefault="00BD08D4" w:rsidP="00BD08D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4"/>
        <w:gridCol w:w="2954"/>
        <w:gridCol w:w="5580"/>
      </w:tblGrid>
      <w:tr w:rsidR="00BD08D4" w:rsidRPr="00617A5A" w14:paraId="7B4B7BAD" w14:textId="77777777" w:rsidTr="00617A5A">
        <w:tc>
          <w:tcPr>
            <w:tcW w:w="1294" w:type="dxa"/>
          </w:tcPr>
          <w:p w14:paraId="27C1945B" w14:textId="77777777" w:rsidR="00BD08D4" w:rsidRDefault="00BD08D4" w:rsidP="00617A5A">
            <w:pPr>
              <w:widowControl w:val="0"/>
              <w:autoSpaceDE w:val="0"/>
              <w:autoSpaceDN w:val="0"/>
              <w:adjustRightInd w:val="0"/>
            </w:pPr>
            <w:r w:rsidRPr="00617A5A">
              <w:rPr>
                <w:sz w:val="20"/>
                <w:szCs w:val="20"/>
              </w:rPr>
              <w:t xml:space="preserve">Standard </w:t>
            </w:r>
          </w:p>
        </w:tc>
        <w:tc>
          <w:tcPr>
            <w:tcW w:w="2954" w:type="dxa"/>
          </w:tcPr>
          <w:p w14:paraId="486540BF" w14:textId="77777777" w:rsidR="00BD08D4" w:rsidRDefault="00BD08D4" w:rsidP="00617A5A">
            <w:pPr>
              <w:widowControl w:val="0"/>
              <w:autoSpaceDE w:val="0"/>
              <w:autoSpaceDN w:val="0"/>
              <w:adjustRightInd w:val="0"/>
            </w:pPr>
            <w:r w:rsidRPr="00617A5A">
              <w:rPr>
                <w:sz w:val="20"/>
                <w:szCs w:val="20"/>
              </w:rPr>
              <w:t xml:space="preserve">Title </w:t>
            </w:r>
          </w:p>
        </w:tc>
        <w:tc>
          <w:tcPr>
            <w:tcW w:w="5580" w:type="dxa"/>
          </w:tcPr>
          <w:p w14:paraId="6F71C97C" w14:textId="77777777" w:rsidR="00BD08D4" w:rsidRDefault="00BD08D4" w:rsidP="00617A5A">
            <w:pPr>
              <w:widowControl w:val="0"/>
              <w:autoSpaceDE w:val="0"/>
              <w:autoSpaceDN w:val="0"/>
              <w:adjustRightInd w:val="0"/>
            </w:pPr>
            <w:r w:rsidRPr="00617A5A">
              <w:rPr>
                <w:sz w:val="20"/>
                <w:szCs w:val="20"/>
              </w:rPr>
              <w:t>Potential benefit</w:t>
            </w:r>
          </w:p>
        </w:tc>
      </w:tr>
      <w:tr w:rsidR="00BD08D4" w:rsidRPr="00617A5A" w14:paraId="6CBDF3C0" w14:textId="77777777" w:rsidTr="00617A5A">
        <w:tc>
          <w:tcPr>
            <w:tcW w:w="1294" w:type="dxa"/>
          </w:tcPr>
          <w:p w14:paraId="19D48FC4" w14:textId="77777777" w:rsidR="00BD08D4" w:rsidRPr="00617A5A" w:rsidRDefault="00BD08D4" w:rsidP="00617A5A">
            <w:pPr>
              <w:autoSpaceDE w:val="0"/>
              <w:autoSpaceDN w:val="0"/>
              <w:adjustRightInd w:val="0"/>
            </w:pPr>
            <w:r w:rsidRPr="00617A5A">
              <w:rPr>
                <w:sz w:val="20"/>
                <w:szCs w:val="20"/>
              </w:rPr>
              <w:t>NUC-001</w:t>
            </w:r>
          </w:p>
        </w:tc>
        <w:tc>
          <w:tcPr>
            <w:tcW w:w="2954" w:type="dxa"/>
          </w:tcPr>
          <w:p w14:paraId="0A9C05AF" w14:textId="77777777" w:rsidR="00BD08D4" w:rsidRPr="00617A5A" w:rsidRDefault="00BD08D4" w:rsidP="00617A5A">
            <w:pPr>
              <w:autoSpaceDE w:val="0"/>
              <w:autoSpaceDN w:val="0"/>
              <w:adjustRightInd w:val="0"/>
            </w:pPr>
            <w:r w:rsidRPr="00617A5A">
              <w:rPr>
                <w:sz w:val="20"/>
                <w:szCs w:val="20"/>
              </w:rPr>
              <w:t>Nuclear Plant Interface Coordination</w:t>
            </w:r>
          </w:p>
        </w:tc>
        <w:tc>
          <w:tcPr>
            <w:tcW w:w="5580" w:type="dxa"/>
          </w:tcPr>
          <w:p w14:paraId="1E92B5E3" w14:textId="77777777" w:rsidR="00BD08D4" w:rsidRPr="00617A5A" w:rsidRDefault="00BD08D4" w:rsidP="00617A5A">
            <w:pPr>
              <w:autoSpaceDE w:val="0"/>
              <w:autoSpaceDN w:val="0"/>
              <w:adjustRightInd w:val="0"/>
              <w:rPr>
                <w:sz w:val="20"/>
                <w:szCs w:val="20"/>
              </w:rPr>
            </w:pPr>
            <w:r w:rsidRPr="00617A5A">
              <w:rPr>
                <w:sz w:val="20"/>
                <w:szCs w:val="20"/>
              </w:rPr>
              <w:t>Primary Nuclear Power Plant/Transmission System</w:t>
            </w:r>
          </w:p>
          <w:p w14:paraId="7D58787D" w14:textId="77777777" w:rsidR="00BD08D4" w:rsidRPr="00617A5A" w:rsidRDefault="00BD08D4" w:rsidP="00617A5A">
            <w:pPr>
              <w:autoSpaceDE w:val="0"/>
              <w:autoSpaceDN w:val="0"/>
              <w:adjustRightInd w:val="0"/>
              <w:rPr>
                <w:sz w:val="20"/>
                <w:szCs w:val="20"/>
              </w:rPr>
            </w:pPr>
            <w:r w:rsidRPr="00617A5A">
              <w:rPr>
                <w:sz w:val="20"/>
                <w:szCs w:val="20"/>
              </w:rPr>
              <w:t>Interface Standard</w:t>
            </w:r>
          </w:p>
          <w:p w14:paraId="46134800" w14:textId="77777777" w:rsidR="00BD08D4" w:rsidRPr="00617A5A" w:rsidRDefault="00E3511E" w:rsidP="00617A5A">
            <w:pPr>
              <w:autoSpaceDE w:val="0"/>
              <w:autoSpaceDN w:val="0"/>
              <w:adjustRightInd w:val="0"/>
              <w:rPr>
                <w:sz w:val="20"/>
                <w:szCs w:val="20"/>
              </w:rPr>
            </w:pPr>
            <w:hyperlink r:id="rId19" w:history="1">
              <w:r w:rsidR="00BD08D4" w:rsidRPr="00617A5A">
                <w:rPr>
                  <w:rStyle w:val="Hyperlink"/>
                  <w:sz w:val="20"/>
                  <w:szCs w:val="20"/>
                </w:rPr>
                <w:t>NUC-001</w:t>
              </w:r>
            </w:hyperlink>
          </w:p>
        </w:tc>
      </w:tr>
      <w:tr w:rsidR="00BD08D4" w:rsidRPr="00617A5A" w14:paraId="26FFFAA3" w14:textId="77777777" w:rsidTr="00617A5A">
        <w:tc>
          <w:tcPr>
            <w:tcW w:w="1294" w:type="dxa"/>
          </w:tcPr>
          <w:p w14:paraId="4E3CFF17" w14:textId="77777777" w:rsidR="00BD08D4" w:rsidRPr="00617A5A" w:rsidRDefault="00BD08D4" w:rsidP="00617A5A">
            <w:pPr>
              <w:autoSpaceDE w:val="0"/>
              <w:autoSpaceDN w:val="0"/>
              <w:adjustRightInd w:val="0"/>
            </w:pPr>
            <w:r w:rsidRPr="00617A5A">
              <w:rPr>
                <w:sz w:val="20"/>
                <w:szCs w:val="20"/>
              </w:rPr>
              <w:t>VAR-001</w:t>
            </w:r>
          </w:p>
        </w:tc>
        <w:tc>
          <w:tcPr>
            <w:tcW w:w="2954" w:type="dxa"/>
          </w:tcPr>
          <w:p w14:paraId="1512F664" w14:textId="77777777" w:rsidR="00BD08D4" w:rsidRPr="00617A5A" w:rsidRDefault="00BD08D4" w:rsidP="00617A5A">
            <w:pPr>
              <w:autoSpaceDE w:val="0"/>
              <w:autoSpaceDN w:val="0"/>
              <w:adjustRightInd w:val="0"/>
            </w:pPr>
            <w:r w:rsidRPr="00617A5A">
              <w:rPr>
                <w:sz w:val="20"/>
                <w:szCs w:val="20"/>
              </w:rPr>
              <w:t>Voltage and Reactive Control</w:t>
            </w:r>
          </w:p>
        </w:tc>
        <w:tc>
          <w:tcPr>
            <w:tcW w:w="5580" w:type="dxa"/>
          </w:tcPr>
          <w:p w14:paraId="1383166C" w14:textId="77777777" w:rsidR="00BD08D4" w:rsidRPr="00617A5A" w:rsidRDefault="00BD08D4" w:rsidP="00617A5A">
            <w:pPr>
              <w:autoSpaceDE w:val="0"/>
              <w:autoSpaceDN w:val="0"/>
              <w:adjustRightInd w:val="0"/>
            </w:pPr>
            <w:r w:rsidRPr="00617A5A">
              <w:rPr>
                <w:sz w:val="20"/>
                <w:szCs w:val="20"/>
              </w:rPr>
              <w:t>Input to minimum voltages and voltage stability</w:t>
            </w:r>
          </w:p>
        </w:tc>
      </w:tr>
      <w:tr w:rsidR="00BD08D4" w:rsidRPr="00617A5A" w14:paraId="01FD8F77" w14:textId="77777777" w:rsidTr="00617A5A">
        <w:tc>
          <w:tcPr>
            <w:tcW w:w="1294" w:type="dxa"/>
          </w:tcPr>
          <w:p w14:paraId="453F0B0B" w14:textId="77777777" w:rsidR="00BD08D4" w:rsidRPr="00617A5A" w:rsidRDefault="00BD08D4" w:rsidP="00617A5A">
            <w:pPr>
              <w:autoSpaceDE w:val="0"/>
              <w:autoSpaceDN w:val="0"/>
              <w:adjustRightInd w:val="0"/>
            </w:pPr>
            <w:r w:rsidRPr="00617A5A">
              <w:rPr>
                <w:sz w:val="20"/>
                <w:szCs w:val="20"/>
              </w:rPr>
              <w:t>TPL-002</w:t>
            </w:r>
          </w:p>
        </w:tc>
        <w:tc>
          <w:tcPr>
            <w:tcW w:w="2954" w:type="dxa"/>
          </w:tcPr>
          <w:p w14:paraId="1E9777F2" w14:textId="77777777" w:rsidR="00BD08D4" w:rsidRPr="00617A5A" w:rsidRDefault="00BD08D4" w:rsidP="00617A5A">
            <w:pPr>
              <w:autoSpaceDE w:val="0"/>
              <w:autoSpaceDN w:val="0"/>
              <w:adjustRightInd w:val="0"/>
              <w:rPr>
                <w:sz w:val="20"/>
                <w:szCs w:val="20"/>
              </w:rPr>
            </w:pPr>
            <w:r w:rsidRPr="00617A5A">
              <w:rPr>
                <w:sz w:val="20"/>
                <w:szCs w:val="20"/>
              </w:rPr>
              <w:t>System Performance Following</w:t>
            </w:r>
          </w:p>
          <w:p w14:paraId="33E13550" w14:textId="77777777" w:rsidR="00BD08D4" w:rsidRPr="00617A5A" w:rsidRDefault="00BD08D4" w:rsidP="00617A5A">
            <w:pPr>
              <w:autoSpaceDE w:val="0"/>
              <w:autoSpaceDN w:val="0"/>
              <w:adjustRightInd w:val="0"/>
              <w:rPr>
                <w:sz w:val="20"/>
                <w:szCs w:val="20"/>
              </w:rPr>
            </w:pPr>
            <w:r w:rsidRPr="00617A5A">
              <w:rPr>
                <w:sz w:val="20"/>
                <w:szCs w:val="20"/>
              </w:rPr>
              <w:t>Loss of a Single Bulk Electric</w:t>
            </w:r>
          </w:p>
          <w:p w14:paraId="61C712F4" w14:textId="77777777" w:rsidR="00BD08D4" w:rsidRPr="00617A5A" w:rsidRDefault="00BD08D4" w:rsidP="00617A5A">
            <w:pPr>
              <w:autoSpaceDE w:val="0"/>
              <w:autoSpaceDN w:val="0"/>
              <w:adjustRightInd w:val="0"/>
            </w:pPr>
            <w:r w:rsidRPr="00617A5A">
              <w:rPr>
                <w:sz w:val="20"/>
                <w:szCs w:val="20"/>
              </w:rPr>
              <w:t>System Element</w:t>
            </w:r>
          </w:p>
        </w:tc>
        <w:tc>
          <w:tcPr>
            <w:tcW w:w="5580" w:type="dxa"/>
          </w:tcPr>
          <w:p w14:paraId="2D2F1320" w14:textId="77777777" w:rsidR="00BD08D4" w:rsidRPr="00617A5A" w:rsidRDefault="00BD08D4" w:rsidP="00617A5A">
            <w:pPr>
              <w:autoSpaceDE w:val="0"/>
              <w:autoSpaceDN w:val="0"/>
              <w:adjustRightInd w:val="0"/>
            </w:pPr>
            <w:r w:rsidRPr="00617A5A">
              <w:rPr>
                <w:sz w:val="20"/>
                <w:szCs w:val="20"/>
              </w:rPr>
              <w:t>Input to minimum voltages</w:t>
            </w:r>
          </w:p>
        </w:tc>
      </w:tr>
      <w:tr w:rsidR="00BD08D4" w:rsidRPr="00617A5A" w14:paraId="4B920E2F" w14:textId="77777777" w:rsidTr="00617A5A">
        <w:tc>
          <w:tcPr>
            <w:tcW w:w="1294" w:type="dxa"/>
          </w:tcPr>
          <w:p w14:paraId="77757DBA" w14:textId="77777777" w:rsidR="00BD08D4" w:rsidRPr="00617A5A" w:rsidRDefault="00BD08D4" w:rsidP="00617A5A">
            <w:pPr>
              <w:autoSpaceDE w:val="0"/>
              <w:autoSpaceDN w:val="0"/>
              <w:adjustRightInd w:val="0"/>
            </w:pPr>
            <w:r w:rsidRPr="00617A5A">
              <w:rPr>
                <w:sz w:val="20"/>
                <w:szCs w:val="20"/>
              </w:rPr>
              <w:t>TPL-003</w:t>
            </w:r>
          </w:p>
        </w:tc>
        <w:tc>
          <w:tcPr>
            <w:tcW w:w="2954" w:type="dxa"/>
          </w:tcPr>
          <w:p w14:paraId="71653CEF" w14:textId="77777777" w:rsidR="00BD08D4" w:rsidRPr="00617A5A" w:rsidRDefault="00BD08D4" w:rsidP="00617A5A">
            <w:pPr>
              <w:autoSpaceDE w:val="0"/>
              <w:autoSpaceDN w:val="0"/>
              <w:adjustRightInd w:val="0"/>
              <w:rPr>
                <w:sz w:val="20"/>
                <w:szCs w:val="20"/>
              </w:rPr>
            </w:pPr>
            <w:r w:rsidRPr="00617A5A">
              <w:rPr>
                <w:sz w:val="20"/>
                <w:szCs w:val="20"/>
              </w:rPr>
              <w:t>System Performance Following</w:t>
            </w:r>
          </w:p>
          <w:p w14:paraId="53DF910A" w14:textId="77777777" w:rsidR="00BD08D4" w:rsidRPr="00617A5A" w:rsidRDefault="00BD08D4" w:rsidP="00617A5A">
            <w:pPr>
              <w:autoSpaceDE w:val="0"/>
              <w:autoSpaceDN w:val="0"/>
              <w:adjustRightInd w:val="0"/>
              <w:rPr>
                <w:sz w:val="20"/>
                <w:szCs w:val="20"/>
              </w:rPr>
            </w:pPr>
            <w:r w:rsidRPr="00617A5A">
              <w:rPr>
                <w:sz w:val="20"/>
                <w:szCs w:val="20"/>
              </w:rPr>
              <w:t>Loss of Two or More Bulk</w:t>
            </w:r>
          </w:p>
          <w:p w14:paraId="42CBFBFB" w14:textId="77777777" w:rsidR="00BD08D4" w:rsidRPr="00617A5A" w:rsidRDefault="00BD08D4" w:rsidP="00617A5A">
            <w:pPr>
              <w:autoSpaceDE w:val="0"/>
              <w:autoSpaceDN w:val="0"/>
              <w:adjustRightInd w:val="0"/>
            </w:pPr>
            <w:r w:rsidRPr="00617A5A">
              <w:rPr>
                <w:sz w:val="20"/>
                <w:szCs w:val="20"/>
              </w:rPr>
              <w:t>Electric System Elements</w:t>
            </w:r>
          </w:p>
        </w:tc>
        <w:tc>
          <w:tcPr>
            <w:tcW w:w="5580" w:type="dxa"/>
          </w:tcPr>
          <w:p w14:paraId="268EB3BD" w14:textId="77777777" w:rsidR="00BD08D4" w:rsidRPr="00617A5A" w:rsidRDefault="00BD08D4" w:rsidP="00617A5A">
            <w:pPr>
              <w:autoSpaceDE w:val="0"/>
              <w:autoSpaceDN w:val="0"/>
              <w:adjustRightInd w:val="0"/>
            </w:pPr>
            <w:r w:rsidRPr="00617A5A">
              <w:rPr>
                <w:sz w:val="20"/>
                <w:szCs w:val="20"/>
              </w:rPr>
              <w:t>Input to minimum voltages</w:t>
            </w:r>
          </w:p>
        </w:tc>
      </w:tr>
      <w:tr w:rsidR="00BD08D4" w:rsidRPr="00617A5A" w14:paraId="7085E470" w14:textId="77777777" w:rsidTr="00617A5A">
        <w:tc>
          <w:tcPr>
            <w:tcW w:w="1294" w:type="dxa"/>
          </w:tcPr>
          <w:p w14:paraId="3D370794" w14:textId="77777777" w:rsidR="00BD08D4" w:rsidRPr="00617A5A" w:rsidRDefault="00BD08D4" w:rsidP="00617A5A">
            <w:pPr>
              <w:autoSpaceDE w:val="0"/>
              <w:autoSpaceDN w:val="0"/>
              <w:adjustRightInd w:val="0"/>
            </w:pPr>
            <w:r w:rsidRPr="00617A5A">
              <w:rPr>
                <w:sz w:val="20"/>
                <w:szCs w:val="20"/>
              </w:rPr>
              <w:t>TOP-002</w:t>
            </w:r>
          </w:p>
        </w:tc>
        <w:tc>
          <w:tcPr>
            <w:tcW w:w="2954" w:type="dxa"/>
          </w:tcPr>
          <w:p w14:paraId="032A7ED4" w14:textId="77777777" w:rsidR="00BD08D4" w:rsidRPr="00617A5A" w:rsidRDefault="00BD08D4" w:rsidP="00617A5A">
            <w:pPr>
              <w:autoSpaceDE w:val="0"/>
              <w:autoSpaceDN w:val="0"/>
              <w:adjustRightInd w:val="0"/>
            </w:pPr>
            <w:r w:rsidRPr="00617A5A">
              <w:rPr>
                <w:sz w:val="20"/>
                <w:szCs w:val="20"/>
              </w:rPr>
              <w:t>Normal Operating Planning</w:t>
            </w:r>
          </w:p>
        </w:tc>
        <w:tc>
          <w:tcPr>
            <w:tcW w:w="5580" w:type="dxa"/>
          </w:tcPr>
          <w:p w14:paraId="10503820" w14:textId="77777777" w:rsidR="00BD08D4" w:rsidRPr="00617A5A" w:rsidRDefault="00BD08D4" w:rsidP="00617A5A">
            <w:pPr>
              <w:autoSpaceDE w:val="0"/>
              <w:autoSpaceDN w:val="0"/>
              <w:adjustRightInd w:val="0"/>
            </w:pPr>
            <w:r w:rsidRPr="00617A5A">
              <w:rPr>
                <w:sz w:val="20"/>
                <w:szCs w:val="20"/>
              </w:rPr>
              <w:t>Correct interpretation of N-1 and N-1-1 for voltage consideration as well as cascading outages. Also input to minimum voltages.</w:t>
            </w:r>
          </w:p>
        </w:tc>
      </w:tr>
      <w:tr w:rsidR="00BD08D4" w:rsidRPr="00617A5A" w14:paraId="3604B8BF" w14:textId="77777777" w:rsidTr="00617A5A">
        <w:tc>
          <w:tcPr>
            <w:tcW w:w="1294" w:type="dxa"/>
          </w:tcPr>
          <w:p w14:paraId="5B999219" w14:textId="77777777" w:rsidR="00BD08D4" w:rsidRPr="00617A5A" w:rsidRDefault="00BD08D4" w:rsidP="00617A5A">
            <w:pPr>
              <w:autoSpaceDE w:val="0"/>
              <w:autoSpaceDN w:val="0"/>
              <w:adjustRightInd w:val="0"/>
            </w:pPr>
            <w:r w:rsidRPr="00617A5A">
              <w:rPr>
                <w:sz w:val="20"/>
                <w:szCs w:val="20"/>
              </w:rPr>
              <w:t>TOP-007</w:t>
            </w:r>
          </w:p>
        </w:tc>
        <w:tc>
          <w:tcPr>
            <w:tcW w:w="2954" w:type="dxa"/>
          </w:tcPr>
          <w:p w14:paraId="2D86BB33" w14:textId="77777777" w:rsidR="00BD08D4" w:rsidRPr="00617A5A" w:rsidRDefault="00BD08D4" w:rsidP="00617A5A">
            <w:pPr>
              <w:autoSpaceDE w:val="0"/>
              <w:autoSpaceDN w:val="0"/>
              <w:adjustRightInd w:val="0"/>
            </w:pPr>
            <w:r w:rsidRPr="00617A5A">
              <w:rPr>
                <w:sz w:val="20"/>
                <w:szCs w:val="20"/>
              </w:rPr>
              <w:t>Report System Operating Limits (SOL) and Interregional Reliability Operating Limits (IROL)</w:t>
            </w:r>
          </w:p>
        </w:tc>
        <w:tc>
          <w:tcPr>
            <w:tcW w:w="5580" w:type="dxa"/>
          </w:tcPr>
          <w:p w14:paraId="24C85F82" w14:textId="77777777" w:rsidR="00BD08D4" w:rsidRPr="00617A5A" w:rsidRDefault="00BD08D4" w:rsidP="00617A5A">
            <w:pPr>
              <w:autoSpaceDE w:val="0"/>
              <w:autoSpaceDN w:val="0"/>
              <w:adjustRightInd w:val="0"/>
            </w:pPr>
            <w:r w:rsidRPr="00617A5A">
              <w:rPr>
                <w:sz w:val="20"/>
                <w:szCs w:val="20"/>
              </w:rPr>
              <w:t>Operating one contingency away for cascading for up to 30 minutes.</w:t>
            </w:r>
          </w:p>
        </w:tc>
      </w:tr>
      <w:tr w:rsidR="00BD08D4" w:rsidRPr="00617A5A" w14:paraId="7D3AC334" w14:textId="77777777" w:rsidTr="00617A5A">
        <w:tc>
          <w:tcPr>
            <w:tcW w:w="1294" w:type="dxa"/>
          </w:tcPr>
          <w:p w14:paraId="6E304BE7" w14:textId="77777777" w:rsidR="00BD08D4" w:rsidRPr="00617A5A" w:rsidRDefault="00BD08D4" w:rsidP="00617A5A">
            <w:pPr>
              <w:autoSpaceDE w:val="0"/>
              <w:autoSpaceDN w:val="0"/>
              <w:adjustRightInd w:val="0"/>
            </w:pPr>
            <w:r w:rsidRPr="00617A5A">
              <w:rPr>
                <w:sz w:val="20"/>
                <w:szCs w:val="20"/>
              </w:rPr>
              <w:t>EOP-005</w:t>
            </w:r>
          </w:p>
        </w:tc>
        <w:tc>
          <w:tcPr>
            <w:tcW w:w="2954" w:type="dxa"/>
          </w:tcPr>
          <w:p w14:paraId="4DDCD8EC" w14:textId="77777777" w:rsidR="00BD08D4" w:rsidRPr="00617A5A" w:rsidRDefault="00BD08D4" w:rsidP="00617A5A">
            <w:pPr>
              <w:autoSpaceDE w:val="0"/>
              <w:autoSpaceDN w:val="0"/>
              <w:adjustRightInd w:val="0"/>
            </w:pPr>
            <w:r w:rsidRPr="00617A5A">
              <w:rPr>
                <w:sz w:val="20"/>
                <w:szCs w:val="20"/>
              </w:rPr>
              <w:t>System Restoration Plans</w:t>
            </w:r>
          </w:p>
        </w:tc>
        <w:tc>
          <w:tcPr>
            <w:tcW w:w="5580" w:type="dxa"/>
          </w:tcPr>
          <w:p w14:paraId="2C7AC741" w14:textId="77777777" w:rsidR="00BD08D4" w:rsidRPr="00617A5A" w:rsidRDefault="00BD08D4" w:rsidP="00617A5A">
            <w:pPr>
              <w:autoSpaceDE w:val="0"/>
              <w:autoSpaceDN w:val="0"/>
              <w:adjustRightInd w:val="0"/>
            </w:pPr>
            <w:r w:rsidRPr="00617A5A">
              <w:rPr>
                <w:sz w:val="20"/>
                <w:szCs w:val="20"/>
              </w:rPr>
              <w:t>Establish NPP as a priority in power restoration and into to plans that would be verified through simulations and drills.</w:t>
            </w:r>
          </w:p>
        </w:tc>
      </w:tr>
      <w:tr w:rsidR="00BD08D4" w:rsidRPr="00617A5A" w14:paraId="7EBE1EAF" w14:textId="77777777" w:rsidTr="00617A5A">
        <w:tc>
          <w:tcPr>
            <w:tcW w:w="1294" w:type="dxa"/>
          </w:tcPr>
          <w:p w14:paraId="525FA3BE" w14:textId="77777777" w:rsidR="00BD08D4" w:rsidRPr="00617A5A" w:rsidRDefault="00BD08D4" w:rsidP="00617A5A">
            <w:pPr>
              <w:autoSpaceDE w:val="0"/>
              <w:autoSpaceDN w:val="0"/>
              <w:adjustRightInd w:val="0"/>
            </w:pPr>
            <w:r w:rsidRPr="00617A5A">
              <w:rPr>
                <w:sz w:val="20"/>
                <w:szCs w:val="20"/>
              </w:rPr>
              <w:t>EOP-008</w:t>
            </w:r>
          </w:p>
        </w:tc>
        <w:tc>
          <w:tcPr>
            <w:tcW w:w="2954" w:type="dxa"/>
          </w:tcPr>
          <w:p w14:paraId="3A19819F" w14:textId="77777777" w:rsidR="00BD08D4" w:rsidRPr="00617A5A" w:rsidRDefault="00BD08D4" w:rsidP="00617A5A">
            <w:pPr>
              <w:autoSpaceDE w:val="0"/>
              <w:autoSpaceDN w:val="0"/>
              <w:adjustRightInd w:val="0"/>
              <w:rPr>
                <w:sz w:val="20"/>
                <w:szCs w:val="20"/>
              </w:rPr>
            </w:pPr>
            <w:r w:rsidRPr="00617A5A">
              <w:rPr>
                <w:sz w:val="20"/>
                <w:szCs w:val="20"/>
              </w:rPr>
              <w:t>Plans for Loss of Control</w:t>
            </w:r>
          </w:p>
          <w:p w14:paraId="7F8E832E" w14:textId="77777777" w:rsidR="00BD08D4" w:rsidRPr="00617A5A" w:rsidRDefault="00BD08D4" w:rsidP="00617A5A">
            <w:pPr>
              <w:autoSpaceDE w:val="0"/>
              <w:autoSpaceDN w:val="0"/>
              <w:adjustRightInd w:val="0"/>
            </w:pPr>
            <w:r w:rsidRPr="00617A5A">
              <w:rPr>
                <w:sz w:val="20"/>
                <w:szCs w:val="20"/>
              </w:rPr>
              <w:t>Center Functionality</w:t>
            </w:r>
          </w:p>
        </w:tc>
        <w:tc>
          <w:tcPr>
            <w:tcW w:w="5580" w:type="dxa"/>
          </w:tcPr>
          <w:p w14:paraId="194B746C" w14:textId="77777777" w:rsidR="00BD08D4" w:rsidRPr="00617A5A" w:rsidRDefault="00BD08D4" w:rsidP="00617A5A">
            <w:pPr>
              <w:autoSpaceDE w:val="0"/>
              <w:autoSpaceDN w:val="0"/>
              <w:adjustRightInd w:val="0"/>
            </w:pPr>
            <w:r w:rsidRPr="00617A5A">
              <w:rPr>
                <w:sz w:val="20"/>
                <w:szCs w:val="20"/>
              </w:rPr>
              <w:t>If main control center in not functional, voltage issues are not being monitored. Need to ensure transmission entity has sufficient capability to understand NPP voltages.</w:t>
            </w:r>
          </w:p>
        </w:tc>
      </w:tr>
      <w:tr w:rsidR="00BD08D4" w:rsidRPr="00617A5A" w14:paraId="75850D24" w14:textId="77777777" w:rsidTr="00617A5A">
        <w:tc>
          <w:tcPr>
            <w:tcW w:w="1294" w:type="dxa"/>
          </w:tcPr>
          <w:p w14:paraId="5EAC1C67" w14:textId="77777777" w:rsidR="00BD08D4" w:rsidRPr="00617A5A" w:rsidRDefault="00BD08D4" w:rsidP="00617A5A">
            <w:pPr>
              <w:autoSpaceDE w:val="0"/>
              <w:autoSpaceDN w:val="0"/>
              <w:adjustRightInd w:val="0"/>
            </w:pPr>
            <w:r w:rsidRPr="00617A5A">
              <w:rPr>
                <w:sz w:val="20"/>
                <w:szCs w:val="20"/>
              </w:rPr>
              <w:t>BAL-005</w:t>
            </w:r>
          </w:p>
        </w:tc>
        <w:tc>
          <w:tcPr>
            <w:tcW w:w="2954" w:type="dxa"/>
          </w:tcPr>
          <w:p w14:paraId="0BCA8CF0" w14:textId="77777777" w:rsidR="00BD08D4" w:rsidRPr="00617A5A" w:rsidRDefault="00BD08D4" w:rsidP="00617A5A">
            <w:pPr>
              <w:autoSpaceDE w:val="0"/>
              <w:autoSpaceDN w:val="0"/>
              <w:adjustRightInd w:val="0"/>
            </w:pPr>
            <w:r w:rsidRPr="00617A5A">
              <w:rPr>
                <w:sz w:val="20"/>
                <w:szCs w:val="20"/>
              </w:rPr>
              <w:t>Automatic Generation Control</w:t>
            </w:r>
          </w:p>
        </w:tc>
        <w:tc>
          <w:tcPr>
            <w:tcW w:w="5580" w:type="dxa"/>
          </w:tcPr>
          <w:p w14:paraId="748D8DC7" w14:textId="77777777" w:rsidR="00BD08D4" w:rsidRPr="00617A5A" w:rsidRDefault="00BD08D4" w:rsidP="00617A5A">
            <w:pPr>
              <w:autoSpaceDE w:val="0"/>
              <w:autoSpaceDN w:val="0"/>
              <w:adjustRightInd w:val="0"/>
            </w:pPr>
            <w:r w:rsidRPr="00617A5A">
              <w:rPr>
                <w:sz w:val="20"/>
                <w:szCs w:val="20"/>
              </w:rPr>
              <w:t>Establishes frequency performance of bulk power system.</w:t>
            </w:r>
          </w:p>
        </w:tc>
      </w:tr>
      <w:tr w:rsidR="00BD08D4" w:rsidRPr="00617A5A" w14:paraId="4EF2F552" w14:textId="77777777" w:rsidTr="00617A5A">
        <w:tc>
          <w:tcPr>
            <w:tcW w:w="1294" w:type="dxa"/>
          </w:tcPr>
          <w:p w14:paraId="0C56160B" w14:textId="77777777" w:rsidR="00BD08D4" w:rsidRPr="00617A5A" w:rsidRDefault="00BD08D4" w:rsidP="00617A5A">
            <w:pPr>
              <w:autoSpaceDE w:val="0"/>
              <w:autoSpaceDN w:val="0"/>
              <w:adjustRightInd w:val="0"/>
            </w:pPr>
            <w:r w:rsidRPr="00617A5A">
              <w:rPr>
                <w:sz w:val="20"/>
                <w:szCs w:val="20"/>
              </w:rPr>
              <w:t>MOD-014</w:t>
            </w:r>
          </w:p>
        </w:tc>
        <w:tc>
          <w:tcPr>
            <w:tcW w:w="2954" w:type="dxa"/>
          </w:tcPr>
          <w:p w14:paraId="5D985021" w14:textId="77777777" w:rsidR="00BD08D4" w:rsidRPr="00617A5A" w:rsidRDefault="00BD08D4" w:rsidP="00617A5A">
            <w:pPr>
              <w:autoSpaceDE w:val="0"/>
              <w:autoSpaceDN w:val="0"/>
              <w:adjustRightInd w:val="0"/>
              <w:rPr>
                <w:sz w:val="20"/>
                <w:szCs w:val="20"/>
              </w:rPr>
            </w:pPr>
            <w:r w:rsidRPr="00617A5A">
              <w:rPr>
                <w:sz w:val="20"/>
                <w:szCs w:val="20"/>
              </w:rPr>
              <w:t>Development of</w:t>
            </w:r>
          </w:p>
          <w:p w14:paraId="3746DB4E" w14:textId="77777777" w:rsidR="00BD08D4" w:rsidRPr="00617A5A" w:rsidRDefault="00BD08D4" w:rsidP="00617A5A">
            <w:pPr>
              <w:autoSpaceDE w:val="0"/>
              <w:autoSpaceDN w:val="0"/>
              <w:adjustRightInd w:val="0"/>
              <w:rPr>
                <w:sz w:val="20"/>
                <w:szCs w:val="20"/>
              </w:rPr>
            </w:pPr>
            <w:r w:rsidRPr="00617A5A">
              <w:rPr>
                <w:sz w:val="20"/>
                <w:szCs w:val="20"/>
              </w:rPr>
              <w:t>Interconnection Specific</w:t>
            </w:r>
          </w:p>
          <w:p w14:paraId="34580698" w14:textId="77777777" w:rsidR="00BD08D4" w:rsidRPr="00617A5A" w:rsidRDefault="00BD08D4" w:rsidP="00617A5A">
            <w:pPr>
              <w:autoSpaceDE w:val="0"/>
              <w:autoSpaceDN w:val="0"/>
              <w:adjustRightInd w:val="0"/>
            </w:pPr>
            <w:r w:rsidRPr="00617A5A">
              <w:rPr>
                <w:sz w:val="20"/>
                <w:szCs w:val="20"/>
              </w:rPr>
              <w:t>Steady-State System Models</w:t>
            </w:r>
          </w:p>
        </w:tc>
        <w:tc>
          <w:tcPr>
            <w:tcW w:w="5580" w:type="dxa"/>
          </w:tcPr>
          <w:p w14:paraId="3001C518" w14:textId="302C6C76" w:rsidR="00BD08D4" w:rsidRPr="00617A5A" w:rsidRDefault="00BD08D4" w:rsidP="00617A5A">
            <w:pPr>
              <w:autoSpaceDE w:val="0"/>
              <w:autoSpaceDN w:val="0"/>
              <w:adjustRightInd w:val="0"/>
            </w:pPr>
            <w:r w:rsidRPr="00617A5A">
              <w:rPr>
                <w:sz w:val="20"/>
                <w:szCs w:val="20"/>
              </w:rPr>
              <w:t>Input to model NPP buses so as to provide for regular screening of NPP operating parameters. Also</w:t>
            </w:r>
            <w:r w:rsidR="00E22E34">
              <w:rPr>
                <w:sz w:val="20"/>
                <w:szCs w:val="20"/>
              </w:rPr>
              <w:t>,</w:t>
            </w:r>
            <w:r w:rsidRPr="00617A5A">
              <w:rPr>
                <w:sz w:val="20"/>
                <w:szCs w:val="20"/>
              </w:rPr>
              <w:t xml:space="preserve"> static and dynamic model validation of voltage and frequency.</w:t>
            </w:r>
          </w:p>
        </w:tc>
      </w:tr>
      <w:tr w:rsidR="00BD08D4" w:rsidRPr="00617A5A" w14:paraId="4859D3BC" w14:textId="77777777" w:rsidTr="00617A5A">
        <w:tc>
          <w:tcPr>
            <w:tcW w:w="1294" w:type="dxa"/>
          </w:tcPr>
          <w:p w14:paraId="59BA2F31" w14:textId="77777777" w:rsidR="00BD08D4" w:rsidRPr="00617A5A" w:rsidRDefault="00BD08D4" w:rsidP="00617A5A">
            <w:pPr>
              <w:autoSpaceDE w:val="0"/>
              <w:autoSpaceDN w:val="0"/>
              <w:adjustRightInd w:val="0"/>
            </w:pPr>
            <w:r w:rsidRPr="00617A5A">
              <w:rPr>
                <w:sz w:val="20"/>
                <w:szCs w:val="20"/>
              </w:rPr>
              <w:t>MOD-015</w:t>
            </w:r>
          </w:p>
        </w:tc>
        <w:tc>
          <w:tcPr>
            <w:tcW w:w="2954" w:type="dxa"/>
          </w:tcPr>
          <w:p w14:paraId="56B153ED" w14:textId="77777777" w:rsidR="00BD08D4" w:rsidRPr="00617A5A" w:rsidRDefault="00BD08D4" w:rsidP="00617A5A">
            <w:pPr>
              <w:autoSpaceDE w:val="0"/>
              <w:autoSpaceDN w:val="0"/>
              <w:adjustRightInd w:val="0"/>
              <w:rPr>
                <w:sz w:val="20"/>
                <w:szCs w:val="20"/>
              </w:rPr>
            </w:pPr>
            <w:r w:rsidRPr="00617A5A">
              <w:rPr>
                <w:sz w:val="20"/>
                <w:szCs w:val="20"/>
              </w:rPr>
              <w:t>Development of</w:t>
            </w:r>
          </w:p>
          <w:p w14:paraId="6BED7EDD" w14:textId="77777777" w:rsidR="00BD08D4" w:rsidRPr="00617A5A" w:rsidRDefault="00BD08D4" w:rsidP="00617A5A">
            <w:pPr>
              <w:autoSpaceDE w:val="0"/>
              <w:autoSpaceDN w:val="0"/>
              <w:adjustRightInd w:val="0"/>
              <w:rPr>
                <w:sz w:val="20"/>
                <w:szCs w:val="20"/>
              </w:rPr>
            </w:pPr>
            <w:r w:rsidRPr="00617A5A">
              <w:rPr>
                <w:sz w:val="20"/>
                <w:szCs w:val="20"/>
              </w:rPr>
              <w:t>Interconnection Specific</w:t>
            </w:r>
          </w:p>
          <w:p w14:paraId="1128E757" w14:textId="77777777" w:rsidR="00BD08D4" w:rsidRPr="00617A5A" w:rsidRDefault="00BD08D4" w:rsidP="00617A5A">
            <w:pPr>
              <w:autoSpaceDE w:val="0"/>
              <w:autoSpaceDN w:val="0"/>
              <w:adjustRightInd w:val="0"/>
            </w:pPr>
            <w:r w:rsidRPr="00617A5A">
              <w:rPr>
                <w:sz w:val="20"/>
                <w:szCs w:val="20"/>
              </w:rPr>
              <w:t>Dynamic System Models</w:t>
            </w:r>
          </w:p>
        </w:tc>
        <w:tc>
          <w:tcPr>
            <w:tcW w:w="5580" w:type="dxa"/>
          </w:tcPr>
          <w:p w14:paraId="693F9C3E" w14:textId="3349B3B3" w:rsidR="00BD08D4" w:rsidRPr="00617A5A" w:rsidRDefault="00BD08D4" w:rsidP="00617A5A">
            <w:pPr>
              <w:autoSpaceDE w:val="0"/>
              <w:autoSpaceDN w:val="0"/>
              <w:adjustRightInd w:val="0"/>
            </w:pPr>
            <w:r w:rsidRPr="00617A5A">
              <w:rPr>
                <w:sz w:val="20"/>
                <w:szCs w:val="20"/>
              </w:rPr>
              <w:t>Input to model NPP buses so as to provide for regular screening of NPP operating parameters. Also</w:t>
            </w:r>
            <w:r w:rsidR="00E22E34">
              <w:rPr>
                <w:sz w:val="20"/>
                <w:szCs w:val="20"/>
              </w:rPr>
              <w:t>,</w:t>
            </w:r>
            <w:r w:rsidRPr="00617A5A">
              <w:rPr>
                <w:sz w:val="20"/>
                <w:szCs w:val="20"/>
              </w:rPr>
              <w:t xml:space="preserve"> static and dynamic model validation of voltage and frequency.</w:t>
            </w:r>
          </w:p>
        </w:tc>
      </w:tr>
    </w:tbl>
    <w:p w14:paraId="391CABA3" w14:textId="77777777" w:rsidR="00BD08D4" w:rsidRDefault="00BD08D4" w:rsidP="00BD08D4"/>
    <w:p w14:paraId="1BF16BFA" w14:textId="77777777" w:rsidR="00BD08D4" w:rsidRDefault="00E3511E" w:rsidP="00BD08D4">
      <w:hyperlink r:id="rId20" w:history="1">
        <w:r w:rsidR="00BD08D4" w:rsidRPr="00B62421">
          <w:rPr>
            <w:rStyle w:val="Hyperlink"/>
          </w:rPr>
          <w:t>NERC Standards Website</w:t>
        </w:r>
      </w:hyperlink>
    </w:p>
    <w:p w14:paraId="17C80E8B" w14:textId="77777777" w:rsidR="00BD08D4" w:rsidRDefault="00BD08D4" w:rsidP="00BD08D4"/>
    <w:p w14:paraId="70E2B13A" w14:textId="77777777" w:rsidR="00BD08D4" w:rsidRDefault="00BD08D4" w:rsidP="00BD08D4"/>
    <w:p w14:paraId="43B5E9E4" w14:textId="77777777" w:rsidR="00D225F1" w:rsidRPr="00631BA2" w:rsidRDefault="00BD08D4" w:rsidP="00D225F1">
      <w:pPr>
        <w:rPr>
          <w:b/>
        </w:rPr>
      </w:pPr>
      <w:r>
        <w:rPr>
          <w:b/>
          <w:bCs/>
        </w:rPr>
        <w:br w:type="page"/>
      </w:r>
      <w:r w:rsidR="00D225F1" w:rsidRPr="00631BA2">
        <w:rPr>
          <w:b/>
        </w:rPr>
        <w:lastRenderedPageBreak/>
        <w:t>DISCUSSION:</w:t>
      </w:r>
    </w:p>
    <w:p w14:paraId="34DAB85B" w14:textId="77777777" w:rsidR="00BA320C" w:rsidRPr="00164B12" w:rsidRDefault="00BA320C" w:rsidP="00D225F1">
      <w:pPr>
        <w:rPr>
          <w:bCs/>
        </w:rPr>
      </w:pPr>
    </w:p>
    <w:p w14:paraId="45DF3D72" w14:textId="0F644AFB" w:rsidR="00D225F1" w:rsidRDefault="00D225F1" w:rsidP="00D225F1">
      <w:r w:rsidRPr="00C45289">
        <w:t>A standard</w:t>
      </w:r>
      <w:r>
        <w:t xml:space="preserve"> may be defined a</w:t>
      </w:r>
      <w:r w:rsidRPr="00C45289">
        <w:t xml:space="preserve">s a document that applies collectively to codes, specifications, recommended practices, test methods, and guides, which have been prepared by a </w:t>
      </w:r>
      <w:ins w:id="74" w:author="Kolaczyk, Kenneth" w:date="2020-07-20T10:24:00Z">
        <w:r w:rsidR="00B253E6" w:rsidRPr="00C45289">
          <w:t>standard</w:t>
        </w:r>
      </w:ins>
      <w:r w:rsidRPr="00C45289">
        <w:t xml:space="preserve"> developing organization or </w:t>
      </w:r>
      <w:r w:rsidR="00B253E6" w:rsidRPr="00C45289">
        <w:t>group and</w:t>
      </w:r>
      <w:r w:rsidRPr="00C45289">
        <w:t xml:space="preserve"> published in accordance with established procedures.</w:t>
      </w:r>
      <w:r>
        <w:t xml:space="preserve">  </w:t>
      </w:r>
      <w:r w:rsidRPr="004E7E5F">
        <w:t xml:space="preserve">Standards promote safety, reliability, productivity, and efficiency in almost every industry that relies on engineering components or equipment. </w:t>
      </w:r>
      <w:r w:rsidR="004308C2">
        <w:t xml:space="preserve"> </w:t>
      </w:r>
      <w:r w:rsidRPr="004E7E5F">
        <w:t>Standards can run from a few paragraphs to hundreds of pages and are written by experts with knowledge and expertise in a field who sit on many committees.</w:t>
      </w:r>
      <w:r w:rsidR="008E2B7E">
        <w:t xml:space="preserve"> </w:t>
      </w:r>
      <w:r w:rsidRPr="004E7E5F">
        <w:t xml:space="preserve"> Standards are a vehicle of communication for producers and users.</w:t>
      </w:r>
      <w:r w:rsidR="004308C2">
        <w:t xml:space="preserve"> </w:t>
      </w:r>
      <w:r w:rsidRPr="004E7E5F">
        <w:t xml:space="preserve"> They serve as a common language that defines quality and establishes safety criteria. </w:t>
      </w:r>
    </w:p>
    <w:p w14:paraId="204515B5" w14:textId="77777777" w:rsidR="00D225F1" w:rsidRDefault="00D225F1" w:rsidP="00D225F1"/>
    <w:p w14:paraId="155E8BAF" w14:textId="28969CE5" w:rsidR="00D225F1" w:rsidRDefault="00D225F1" w:rsidP="00D225F1">
      <w:r>
        <w:t xml:space="preserve">Standards can be further classified as voluntary, consensus, or mandatory.  Voluntary standards </w:t>
      </w:r>
      <w:r w:rsidRPr="004E7E5F">
        <w:t>serve as guidelines but do not of themselves have the force of law.</w:t>
      </w:r>
      <w:r w:rsidR="00FB33F9">
        <w:t xml:space="preserve"> </w:t>
      </w:r>
      <w:r w:rsidRPr="004E7E5F">
        <w:t xml:space="preserve"> A standards-developing organization (SDO) (e.g., ASME, ANS</w:t>
      </w:r>
      <w:r>
        <w:t>, IEEE</w:t>
      </w:r>
      <w:r w:rsidRPr="004E7E5F">
        <w:t>) cannot force any manufacturer, inspector, or installer to follow their standard.</w:t>
      </w:r>
      <w:r w:rsidR="004308C2">
        <w:t xml:space="preserve"> </w:t>
      </w:r>
      <w:r w:rsidRPr="004E7E5F">
        <w:t xml:space="preserve"> The use of a standard is voluntary unless the standard has been incorporated into a business contract or incorporated into regulations.</w:t>
      </w:r>
      <w:r>
        <w:t xml:space="preserve"> Several industry standards have been classified as mandatory by the NRC for use by licensees and vendors.</w:t>
      </w:r>
    </w:p>
    <w:p w14:paraId="672184A0" w14:textId="77777777" w:rsidR="00D225F1" w:rsidRDefault="00D225F1" w:rsidP="00D225F1"/>
    <w:p w14:paraId="0BE9D5FB" w14:textId="350DBCE2" w:rsidR="00D225F1" w:rsidRPr="00D60261" w:rsidRDefault="00D225F1" w:rsidP="00D225F1">
      <w:pPr>
        <w:rPr>
          <w:b/>
          <w:bCs/>
        </w:rPr>
      </w:pPr>
      <w:r w:rsidRPr="00D60261">
        <w:t>A code</w:t>
      </w:r>
      <w:r>
        <w:t xml:space="preserve"> may be defined as</w:t>
      </w:r>
      <w:r w:rsidRPr="00D60261">
        <w:t xml:space="preserve"> a collection of mandatory standards, which has been codified by a governmental authority and become part of the law for the jurisdiction represented by that authority such as the National Electrical Code</w:t>
      </w:r>
      <w:r>
        <w:t xml:space="preserve">.  The </w:t>
      </w:r>
      <w:ins w:id="75" w:author="Kolaczyk, Kenneth" w:date="2020-04-28T09:12:00Z">
        <w:r w:rsidR="00357A8C">
          <w:t>Standards Engineering Society</w:t>
        </w:r>
      </w:ins>
      <w:ins w:id="76" w:author="Kolaczyk, Kenneth" w:date="2020-07-09T09:34:00Z">
        <w:r w:rsidR="004308C2">
          <w:t xml:space="preserve"> </w:t>
        </w:r>
      </w:ins>
      <w:del w:id="77" w:author="Kolaczyk, Kenneth" w:date="2020-04-28T09:12:00Z">
        <w:r w:rsidDel="00357A8C">
          <w:delText xml:space="preserve"> </w:delText>
        </w:r>
      </w:del>
      <w:ins w:id="78" w:author="Kolaczyk, Kenneth" w:date="2020-04-28T09:10:00Z">
        <w:r w:rsidR="00692866">
          <w:fldChar w:fldCharType="begin"/>
        </w:r>
        <w:r w:rsidR="00692866">
          <w:instrText xml:space="preserve"> HYPERLINK "https://www.ses-standards.org/default.aspx" </w:instrText>
        </w:r>
        <w:r w:rsidR="00692866">
          <w:fldChar w:fldCharType="separate"/>
        </w:r>
        <w:r w:rsidR="00692866">
          <w:rPr>
            <w:rStyle w:val="Hyperlink"/>
          </w:rPr>
          <w:t>https://www.ses-standards.org/default.aspx</w:t>
        </w:r>
        <w:r w:rsidR="00692866">
          <w:fldChar w:fldCharType="end"/>
        </w:r>
        <w:r w:rsidR="00271E18">
          <w:t xml:space="preserve"> </w:t>
        </w:r>
      </w:ins>
      <w:r>
        <w:t>provides further discussion and reference on the definitions, uses and requirements for standards.</w:t>
      </w:r>
    </w:p>
    <w:p w14:paraId="24C2A838" w14:textId="77777777" w:rsidR="00D225F1" w:rsidRPr="004E7E5F" w:rsidRDefault="00D225F1" w:rsidP="00D225F1">
      <w:pPr>
        <w:tabs>
          <w:tab w:val="left" w:pos="720"/>
        </w:tabs>
        <w:ind w:left="2160" w:firstLine="6480"/>
      </w:pPr>
    </w:p>
    <w:p w14:paraId="5ABC425C" w14:textId="77777777" w:rsidR="00D225F1" w:rsidRPr="00164B12" w:rsidRDefault="00D225F1" w:rsidP="00D225F1">
      <w:r w:rsidRPr="00164B12">
        <w:rPr>
          <w:u w:val="single"/>
        </w:rPr>
        <w:t>Development of a Standard</w:t>
      </w:r>
    </w:p>
    <w:p w14:paraId="034AB159" w14:textId="77777777" w:rsidR="00BA320C" w:rsidRPr="00164B12" w:rsidRDefault="00BA320C" w:rsidP="00D225F1"/>
    <w:p w14:paraId="6382425A" w14:textId="089523D2" w:rsidR="00D225F1" w:rsidRDefault="00D225F1" w:rsidP="00D225F1">
      <w:r w:rsidRPr="004E7E5F">
        <w:rPr>
          <w:bCs/>
        </w:rPr>
        <w:t>Standards are developed through a voluntary</w:t>
      </w:r>
      <w:r w:rsidRPr="004E7E5F">
        <w:rPr>
          <w:b/>
          <w:bCs/>
        </w:rPr>
        <w:t xml:space="preserve"> </w:t>
      </w:r>
      <w:r w:rsidRPr="004E7E5F">
        <w:t xml:space="preserve">consensus process, written by diverse individuals with the necessary expertise. The consensus process (as defined by American National Standards Institute [ANSI]) means substantial agreement has been reached by directly and materially affected interest groups/parties (e.g., utilities, regulator, academia, research organizations, vendors, consultants, national laboratories). </w:t>
      </w:r>
      <w:r w:rsidR="00FB33F9">
        <w:t xml:space="preserve"> </w:t>
      </w:r>
      <w:r w:rsidRPr="004E7E5F">
        <w:t>Further, the agreement signifies the concurrence of more than a simple majority, but not necessarily unanimity.</w:t>
      </w:r>
      <w:r w:rsidR="00FB33F9">
        <w:t xml:space="preserve"> </w:t>
      </w:r>
      <w:r w:rsidRPr="004E7E5F">
        <w:t xml:space="preserve"> Consensus requires that all views and objections be considered, and that an effort be made toward their resolution. Consequently:</w:t>
      </w:r>
    </w:p>
    <w:p w14:paraId="5C8BEF6D" w14:textId="77777777" w:rsidR="007B3D90" w:rsidRPr="004E7E5F" w:rsidRDefault="007B3D90" w:rsidP="00D225F1"/>
    <w:p w14:paraId="1738582F" w14:textId="77777777" w:rsidR="00D225F1" w:rsidRPr="004E7E5F" w:rsidRDefault="00D225F1" w:rsidP="00D225F1">
      <w:r w:rsidRPr="004E7E5F">
        <w:t>• The process must reflect openness, transparency, and balance of interest.</w:t>
      </w:r>
    </w:p>
    <w:p w14:paraId="679BB340" w14:textId="77777777" w:rsidR="00D225F1" w:rsidRPr="004E7E5F" w:rsidRDefault="00D225F1" w:rsidP="00D225F1">
      <w:pPr>
        <w:ind w:left="180" w:hanging="180"/>
      </w:pPr>
      <w:r w:rsidRPr="004E7E5F">
        <w:t xml:space="preserve">• The committee meetings addressing technical issues must be open to the public, and procedures are used to govern deliberations and voting. </w:t>
      </w:r>
    </w:p>
    <w:p w14:paraId="5B389695" w14:textId="77777777" w:rsidR="00D225F1" w:rsidRPr="004E7E5F" w:rsidRDefault="00D225F1" w:rsidP="00D225F1">
      <w:r w:rsidRPr="004E7E5F">
        <w:t xml:space="preserve">• The committees must represent a balance of interested parties. </w:t>
      </w:r>
    </w:p>
    <w:p w14:paraId="24F5C765" w14:textId="77777777" w:rsidR="00D225F1" w:rsidRPr="004E7E5F" w:rsidRDefault="00D225F1" w:rsidP="00D225F1">
      <w:pPr>
        <w:ind w:left="180" w:hanging="180"/>
      </w:pPr>
      <w:r w:rsidRPr="004E7E5F">
        <w:t xml:space="preserve">• All comments on technical documents during the final approval process must be considered. </w:t>
      </w:r>
    </w:p>
    <w:p w14:paraId="03EF2B70" w14:textId="77777777" w:rsidR="00D225F1" w:rsidRPr="004E7E5F" w:rsidRDefault="00D225F1" w:rsidP="00D225F1">
      <w:pPr>
        <w:ind w:left="180" w:hanging="180"/>
      </w:pPr>
      <w:r w:rsidRPr="004E7E5F">
        <w:t xml:space="preserve">• Any individual may appeal any action or inaction of a committee relating to membership, or a code or standard promulgated by the committee. </w:t>
      </w:r>
    </w:p>
    <w:p w14:paraId="09620E94" w14:textId="77777777" w:rsidR="00D225F1" w:rsidRPr="004E7E5F" w:rsidRDefault="00D225F1" w:rsidP="00D225F1"/>
    <w:p w14:paraId="530D0BFF" w14:textId="299AAB6F" w:rsidR="00D225F1" w:rsidRPr="004E7E5F" w:rsidRDefault="00D225F1" w:rsidP="00D225F1">
      <w:pPr>
        <w:rPr>
          <w:bCs/>
        </w:rPr>
      </w:pPr>
      <w:r w:rsidRPr="004E7E5F">
        <w:rPr>
          <w:bCs/>
        </w:rPr>
        <w:t>A request for a code or standard may come</w:t>
      </w:r>
      <w:r w:rsidRPr="004E7E5F">
        <w:rPr>
          <w:b/>
          <w:bCs/>
        </w:rPr>
        <w:t xml:space="preserve"> </w:t>
      </w:r>
      <w:r w:rsidRPr="004E7E5F">
        <w:t>from individuals, committees, professional organizations, government agencies, industry groups, public interest groups, or from an SDO division or section.</w:t>
      </w:r>
      <w:r w:rsidR="00247DA3">
        <w:t xml:space="preserve"> </w:t>
      </w:r>
      <w:r w:rsidRPr="004E7E5F">
        <w:t xml:space="preserve"> The request is first referred to the appropriate supervisory board (e.g., standards board) for consideration.</w:t>
      </w:r>
      <w:r w:rsidR="00247DA3">
        <w:t xml:space="preserve"> </w:t>
      </w:r>
      <w:r w:rsidRPr="004E7E5F">
        <w:t xml:space="preserve"> Once the SDO has concluded that there is enough interest and need, the standards development process is initiated. </w:t>
      </w:r>
      <w:r>
        <w:rPr>
          <w:b/>
          <w:bCs/>
        </w:rPr>
        <w:br w:type="page"/>
      </w:r>
      <w:r w:rsidRPr="004E7E5F">
        <w:rPr>
          <w:bCs/>
        </w:rPr>
        <w:lastRenderedPageBreak/>
        <w:t xml:space="preserve">The general process in developing a standard involves: </w:t>
      </w:r>
    </w:p>
    <w:p w14:paraId="36920A9B" w14:textId="77777777" w:rsidR="00D225F1" w:rsidRPr="004004A2" w:rsidRDefault="00D225F1" w:rsidP="00D225F1"/>
    <w:p w14:paraId="1BADB567" w14:textId="2DAF84B0" w:rsidR="00D225F1" w:rsidRPr="004E7E5F" w:rsidRDefault="00D225F1" w:rsidP="0062770B">
      <w:pPr>
        <w:widowControl w:val="0"/>
        <w:numPr>
          <w:ilvl w:val="0"/>
          <w:numId w:val="89"/>
        </w:numPr>
        <w:autoSpaceDE w:val="0"/>
        <w:autoSpaceDN w:val="0"/>
        <w:adjustRightInd w:val="0"/>
      </w:pPr>
      <w:r w:rsidRPr="004E7E5F">
        <w:rPr>
          <w:bCs/>
        </w:rPr>
        <w:t>A writing group is formed of technical experts</w:t>
      </w:r>
      <w:r w:rsidRPr="004E7E5F">
        <w:rPr>
          <w:b/>
          <w:bCs/>
        </w:rPr>
        <w:t xml:space="preserve"> </w:t>
      </w:r>
      <w:r w:rsidRPr="004E7E5F">
        <w:t xml:space="preserve">in the associated area. </w:t>
      </w:r>
      <w:r w:rsidR="00332F98">
        <w:t xml:space="preserve"> </w:t>
      </w:r>
      <w:r w:rsidRPr="004E7E5F">
        <w:t xml:space="preserve">This group reports to the standards committee; it is generally small and does not require a balance of interest among the individuals. </w:t>
      </w:r>
      <w:r w:rsidR="00332F98">
        <w:t xml:space="preserve"> </w:t>
      </w:r>
      <w:r w:rsidRPr="004E7E5F">
        <w:t xml:space="preserve">This group develops/writes the draft standard. </w:t>
      </w:r>
    </w:p>
    <w:p w14:paraId="7214E2C4" w14:textId="77777777" w:rsidR="00D225F1" w:rsidRPr="004E7E5F" w:rsidRDefault="00D225F1" w:rsidP="00D225F1"/>
    <w:p w14:paraId="264C7BCE" w14:textId="076A6FE4" w:rsidR="00D225F1" w:rsidRPr="004E7E5F" w:rsidRDefault="00D225F1" w:rsidP="0062770B">
      <w:pPr>
        <w:widowControl w:val="0"/>
        <w:numPr>
          <w:ilvl w:val="0"/>
          <w:numId w:val="89"/>
        </w:numPr>
        <w:autoSpaceDE w:val="0"/>
        <w:autoSpaceDN w:val="0"/>
        <w:adjustRightInd w:val="0"/>
      </w:pPr>
      <w:r w:rsidRPr="004E7E5F">
        <w:rPr>
          <w:bCs/>
        </w:rPr>
        <w:t xml:space="preserve">The draft standard is provided to the consensus body or standards committee for ballot. </w:t>
      </w:r>
      <w:r w:rsidRPr="004E7E5F">
        <w:t>This committee, which must have a balance of interest, reviews the draft standard and votes (“ballots”) on whether it should be published as written.</w:t>
      </w:r>
      <w:r w:rsidR="00332F98">
        <w:t xml:space="preserve"> </w:t>
      </w:r>
      <w:r w:rsidRPr="004E7E5F">
        <w:t xml:space="preserve"> All committee members must be provided an opportunity to vote on a proposed action; and for the ballot to pass, it must be a majority vote (e.g., for ASME, at least two thirds affirmative vote). </w:t>
      </w:r>
      <w:r w:rsidR="00247DA3">
        <w:t xml:space="preserve"> </w:t>
      </w:r>
      <w:r w:rsidRPr="004E7E5F">
        <w:t>In voting, each member of the committee has four options:</w:t>
      </w:r>
    </w:p>
    <w:p w14:paraId="5F365863" w14:textId="77777777" w:rsidR="00D225F1" w:rsidRPr="004E7E5F" w:rsidRDefault="00D225F1" w:rsidP="00D225F1"/>
    <w:p w14:paraId="42E9C3E7" w14:textId="77777777" w:rsidR="00D225F1" w:rsidRPr="004E7E5F" w:rsidRDefault="00D225F1" w:rsidP="0062770B">
      <w:pPr>
        <w:widowControl w:val="0"/>
        <w:numPr>
          <w:ilvl w:val="1"/>
          <w:numId w:val="89"/>
        </w:numPr>
        <w:autoSpaceDE w:val="0"/>
        <w:autoSpaceDN w:val="0"/>
        <w:adjustRightInd w:val="0"/>
      </w:pPr>
      <w:r w:rsidRPr="004E7E5F">
        <w:t xml:space="preserve">“Yes” vote with no comments. </w:t>
      </w:r>
    </w:p>
    <w:p w14:paraId="1D0D4B03" w14:textId="77777777" w:rsidR="00D225F1" w:rsidRPr="004E7E5F" w:rsidRDefault="00D225F1" w:rsidP="0062770B">
      <w:pPr>
        <w:widowControl w:val="0"/>
        <w:numPr>
          <w:ilvl w:val="1"/>
          <w:numId w:val="89"/>
        </w:numPr>
        <w:autoSpaceDE w:val="0"/>
        <w:autoSpaceDN w:val="0"/>
        <w:adjustRightInd w:val="0"/>
      </w:pPr>
      <w:r w:rsidRPr="004E7E5F">
        <w:t xml:space="preserve">“Yes” vote with comments – the comments need to be addressed but not necessarily to the satisfaction of the commenter. </w:t>
      </w:r>
    </w:p>
    <w:p w14:paraId="2203809E" w14:textId="77777777" w:rsidR="00D225F1" w:rsidRPr="004E7E5F" w:rsidRDefault="00D225F1" w:rsidP="0062770B">
      <w:pPr>
        <w:widowControl w:val="0"/>
        <w:numPr>
          <w:ilvl w:val="1"/>
          <w:numId w:val="89"/>
        </w:numPr>
        <w:autoSpaceDE w:val="0"/>
        <w:autoSpaceDN w:val="0"/>
        <w:adjustRightInd w:val="0"/>
      </w:pPr>
      <w:r w:rsidRPr="004E7E5F">
        <w:t xml:space="preserve">“No” vote with comments – the comments need to be addressed to the satisfaction of the commenter for that commenter to change their negative vote. Further, other members have the opportunity to change their vote based on a negative ballot. </w:t>
      </w:r>
    </w:p>
    <w:p w14:paraId="7B69EEA8" w14:textId="77777777" w:rsidR="00D225F1" w:rsidRPr="004E7E5F" w:rsidRDefault="00D225F1" w:rsidP="0062770B">
      <w:pPr>
        <w:widowControl w:val="0"/>
        <w:numPr>
          <w:ilvl w:val="1"/>
          <w:numId w:val="89"/>
        </w:numPr>
        <w:autoSpaceDE w:val="0"/>
        <w:autoSpaceDN w:val="0"/>
        <w:adjustRightInd w:val="0"/>
      </w:pPr>
      <w:r w:rsidRPr="004E7E5F">
        <w:t>“Abstained” (or no-vote).</w:t>
      </w:r>
    </w:p>
    <w:p w14:paraId="29F5AB41" w14:textId="77777777" w:rsidR="00D225F1" w:rsidRPr="004E7E5F" w:rsidRDefault="00D225F1" w:rsidP="00D225F1"/>
    <w:p w14:paraId="50B798C8" w14:textId="6ADCEE5D" w:rsidR="00D225F1" w:rsidRPr="004E7E5F" w:rsidRDefault="00D225F1" w:rsidP="0062770B">
      <w:pPr>
        <w:widowControl w:val="0"/>
        <w:numPr>
          <w:ilvl w:val="0"/>
          <w:numId w:val="89"/>
        </w:numPr>
        <w:autoSpaceDE w:val="0"/>
        <w:autoSpaceDN w:val="0"/>
        <w:adjustRightInd w:val="0"/>
      </w:pPr>
      <w:r w:rsidRPr="004E7E5F">
        <w:rPr>
          <w:bCs/>
        </w:rPr>
        <w:t>The standards committee provides the successfully balloted draft standard to the standards board for ballot.</w:t>
      </w:r>
      <w:r w:rsidR="0057126F">
        <w:rPr>
          <w:bCs/>
        </w:rPr>
        <w:t xml:space="preserve"> </w:t>
      </w:r>
      <w:r w:rsidRPr="004004A2">
        <w:t xml:space="preserve"> </w:t>
      </w:r>
      <w:r w:rsidRPr="004E7E5F">
        <w:t xml:space="preserve">The standards board is performing more of a “procedural” type review to assure that the consensus process was correctly followed. </w:t>
      </w:r>
      <w:r w:rsidR="00BD7807">
        <w:t xml:space="preserve"> </w:t>
      </w:r>
      <w:r w:rsidRPr="004E7E5F">
        <w:t xml:space="preserve">The voting process for the standards board is the same as that for the standards committee. </w:t>
      </w:r>
    </w:p>
    <w:p w14:paraId="2E6D0507" w14:textId="4B514AD9" w:rsidR="00D225F1" w:rsidRPr="004E7E5F" w:rsidRDefault="00D225F1" w:rsidP="00D225F1">
      <w:pPr>
        <w:ind w:left="720"/>
      </w:pPr>
      <w:r w:rsidRPr="004E7E5F">
        <w:t xml:space="preserve">Once the standards board has successfully balloted the draft standard, </w:t>
      </w:r>
      <w:r w:rsidRPr="004E7E5F">
        <w:rPr>
          <w:bCs/>
        </w:rPr>
        <w:t xml:space="preserve">it goes to ANSI for approval to publish as an American National Standard. </w:t>
      </w:r>
      <w:r w:rsidR="0057126F">
        <w:rPr>
          <w:bCs/>
        </w:rPr>
        <w:t xml:space="preserve"> </w:t>
      </w:r>
      <w:r w:rsidRPr="004E7E5F">
        <w:t xml:space="preserve">However, before requesting ANSI approval, </w:t>
      </w:r>
      <w:r w:rsidRPr="004E7E5F">
        <w:rPr>
          <w:bCs/>
        </w:rPr>
        <w:t xml:space="preserve">the public is invited to review and comment on the standard. </w:t>
      </w:r>
      <w:r w:rsidR="0057126F">
        <w:rPr>
          <w:bCs/>
        </w:rPr>
        <w:t xml:space="preserve"> </w:t>
      </w:r>
      <w:r w:rsidRPr="004E7E5F">
        <w:t>When the public is invited to review and comment</w:t>
      </w:r>
      <w:r w:rsidR="00EE1838">
        <w:t>,</w:t>
      </w:r>
      <w:r w:rsidRPr="004E7E5F">
        <w:t xml:space="preserve"> varies among the SDOs.</w:t>
      </w:r>
      <w:r w:rsidR="0057126F">
        <w:t xml:space="preserve"> </w:t>
      </w:r>
      <w:r w:rsidRPr="004E7E5F">
        <w:t xml:space="preserve"> For example, ASME public review and comment occurs after the standards board ballots. </w:t>
      </w:r>
    </w:p>
    <w:p w14:paraId="2766A540" w14:textId="77777777" w:rsidR="00D225F1" w:rsidRPr="004E7E5F" w:rsidRDefault="00D225F1" w:rsidP="00D225F1">
      <w:pPr>
        <w:ind w:left="720"/>
      </w:pPr>
    </w:p>
    <w:p w14:paraId="27DE5B92" w14:textId="080173E7" w:rsidR="00D225F1" w:rsidRPr="004E7E5F" w:rsidRDefault="00D225F1" w:rsidP="00D225F1">
      <w:pPr>
        <w:ind w:left="720"/>
      </w:pPr>
      <w:r w:rsidRPr="004E7E5F">
        <w:t xml:space="preserve">ANS public review and comment occurs at the same time as the standards committee review and ballot. Comments received from the public are provided to the standards committee and must be reviewed and addressed. </w:t>
      </w:r>
      <w:r w:rsidR="00BD7807">
        <w:t xml:space="preserve"> </w:t>
      </w:r>
      <w:r w:rsidRPr="004E7E5F">
        <w:t xml:space="preserve">The standards committee, however, may not agree with a public comment, but must document the basis for non-agreement. </w:t>
      </w:r>
    </w:p>
    <w:p w14:paraId="186BC948" w14:textId="77777777" w:rsidR="00D225F1" w:rsidRPr="004E7E5F" w:rsidRDefault="00D225F1" w:rsidP="00D225F1"/>
    <w:p w14:paraId="7A158F71" w14:textId="418212BA" w:rsidR="00D225F1" w:rsidRPr="004E7E5F" w:rsidRDefault="00D225F1" w:rsidP="0062770B">
      <w:pPr>
        <w:widowControl w:val="0"/>
        <w:numPr>
          <w:ilvl w:val="0"/>
          <w:numId w:val="90"/>
        </w:numPr>
        <w:autoSpaceDE w:val="0"/>
        <w:autoSpaceDN w:val="0"/>
        <w:adjustRightInd w:val="0"/>
      </w:pPr>
      <w:r w:rsidRPr="004E7E5F">
        <w:rPr>
          <w:bCs/>
        </w:rPr>
        <w:t xml:space="preserve">A committee member, an individual from the public, or an organization may submit an “appeal” </w:t>
      </w:r>
      <w:r w:rsidRPr="004E7E5F">
        <w:t xml:space="preserve">on a draft standard to the standards committee, standards board, and subsequently, to the Board on Hearings and Appeals. </w:t>
      </w:r>
      <w:r w:rsidR="004004A2">
        <w:t xml:space="preserve"> </w:t>
      </w:r>
      <w:r w:rsidRPr="004E7E5F">
        <w:t xml:space="preserve">The “appeal” is reviewed and determined whether the appeal has merit: </w:t>
      </w:r>
    </w:p>
    <w:p w14:paraId="282CDC69" w14:textId="77777777" w:rsidR="00D225F1" w:rsidRPr="004E7E5F" w:rsidRDefault="00D225F1" w:rsidP="00D225F1"/>
    <w:p w14:paraId="5C107372" w14:textId="26A4D984" w:rsidR="00D225F1" w:rsidRPr="004E7E5F" w:rsidRDefault="00D225F1" w:rsidP="00D225F1">
      <w:pPr>
        <w:ind w:left="1080" w:hanging="360"/>
      </w:pPr>
      <w:r w:rsidRPr="004E7E5F">
        <w:rPr>
          <w:rFonts w:eastAsia="MS Mincho" w:hAnsi="MS Mincho"/>
        </w:rPr>
        <w:t>⇒</w:t>
      </w:r>
      <w:r w:rsidRPr="004E7E5F">
        <w:t xml:space="preserve"> If merit is determined, the draft standard is revised</w:t>
      </w:r>
      <w:r w:rsidR="00D15C10">
        <w:t>,</w:t>
      </w:r>
      <w:r w:rsidRPr="004E7E5F">
        <w:t xml:space="preserve"> and the standard is re-balloted. </w:t>
      </w:r>
    </w:p>
    <w:p w14:paraId="7E29CB4E" w14:textId="77777777" w:rsidR="00D225F1" w:rsidRPr="004E7E5F" w:rsidRDefault="00D225F1" w:rsidP="00D225F1">
      <w:pPr>
        <w:ind w:left="1080" w:hanging="360"/>
      </w:pPr>
      <w:r w:rsidRPr="004E7E5F">
        <w:rPr>
          <w:rFonts w:eastAsia="MS Mincho" w:hAnsi="MS Mincho"/>
        </w:rPr>
        <w:t>⇒</w:t>
      </w:r>
      <w:r w:rsidRPr="004E7E5F">
        <w:t xml:space="preserve"> If merit is not determined, the basis is documented and some SDOs require that the appropriate board determines if the basis is adequate. </w:t>
      </w:r>
    </w:p>
    <w:p w14:paraId="246968F2" w14:textId="77777777" w:rsidR="00D225F1" w:rsidRPr="004E7E5F" w:rsidRDefault="00D225F1" w:rsidP="00D225F1"/>
    <w:p w14:paraId="7AEBDE42" w14:textId="77777777" w:rsidR="00D225F1" w:rsidRPr="004E7E5F" w:rsidRDefault="00D225F1" w:rsidP="0062770B">
      <w:pPr>
        <w:widowControl w:val="0"/>
        <w:numPr>
          <w:ilvl w:val="0"/>
          <w:numId w:val="90"/>
        </w:numPr>
        <w:autoSpaceDE w:val="0"/>
        <w:autoSpaceDN w:val="0"/>
        <w:adjustRightInd w:val="0"/>
        <w:rPr>
          <w:bCs/>
        </w:rPr>
      </w:pPr>
      <w:r w:rsidRPr="004E7E5F">
        <w:t xml:space="preserve">When all considerations have been satisfied, </w:t>
      </w:r>
      <w:r w:rsidRPr="004E7E5F">
        <w:rPr>
          <w:bCs/>
        </w:rPr>
        <w:t xml:space="preserve">the document is approved as an American National Standard and published by the SDO. </w:t>
      </w:r>
    </w:p>
    <w:p w14:paraId="45BA7BB8" w14:textId="39CE797D" w:rsidR="00D225F1" w:rsidRPr="004E7E5F" w:rsidRDefault="00D225F1" w:rsidP="00D225F1">
      <w:r>
        <w:rPr>
          <w:bCs/>
        </w:rPr>
        <w:br w:type="page"/>
      </w:r>
      <w:r w:rsidRPr="004E7E5F">
        <w:rPr>
          <w:bCs/>
        </w:rPr>
        <w:lastRenderedPageBreak/>
        <w:t xml:space="preserve">Codes and standards are living documents </w:t>
      </w:r>
      <w:r w:rsidRPr="004E7E5F">
        <w:t>that are constantly revised to reflect new developments and technical advances (e.g., new materials, new designs, and new applications).</w:t>
      </w:r>
      <w:r w:rsidR="005D34C5">
        <w:t xml:space="preserve"> </w:t>
      </w:r>
      <w:r w:rsidRPr="004E7E5F">
        <w:t xml:space="preserve"> Each SDO has defined time intervals for each standard to be reviewed and revised if necessary. </w:t>
      </w:r>
    </w:p>
    <w:p w14:paraId="1E29117F" w14:textId="77777777" w:rsidR="00D225F1" w:rsidRPr="004E7E5F" w:rsidRDefault="00D225F1" w:rsidP="00D225F1"/>
    <w:p w14:paraId="2890EBD6" w14:textId="77777777" w:rsidR="00D225F1" w:rsidRPr="00164B12" w:rsidRDefault="00D225F1" w:rsidP="00D225F1">
      <w:pPr>
        <w:rPr>
          <w:bCs/>
          <w:u w:val="single"/>
        </w:rPr>
      </w:pPr>
      <w:r w:rsidRPr="00164B12">
        <w:rPr>
          <w:bCs/>
          <w:u w:val="single"/>
        </w:rPr>
        <w:t>NRC Participation and Endorsement</w:t>
      </w:r>
    </w:p>
    <w:p w14:paraId="5AB43B25" w14:textId="77777777" w:rsidR="00BA320C" w:rsidRPr="004004A2" w:rsidRDefault="00BA320C" w:rsidP="00D225F1">
      <w:pPr>
        <w:rPr>
          <w:bCs/>
        </w:rPr>
      </w:pPr>
    </w:p>
    <w:p w14:paraId="4F4DE271" w14:textId="77777777" w:rsidR="00D225F1" w:rsidRPr="004E7E5F" w:rsidRDefault="00D225F1" w:rsidP="00D225F1">
      <w:r w:rsidRPr="004E7E5F">
        <w:t>Public Law 104-113 (The National Technology Transfer and Advancement Act of 1995), Section 12(d) states that all Federal agencies shall use technical standards that are developed or adopted by voluntary consensus SDOs to carry out their policies and activities, although exceptions are allowed. Office of Management and Budget (OMB) Circular A-119 (Federal Agency Participation in the Development and Use of Voluntary Standards) provides guidelines on implementing Public Law 104-113. OMB Circular A- 119 emphasizes that it is the policy of the Federal government to participate on relevant consensus standard bodies and instruct NRC representatives to express views that are in the public interest and not inconsistent with the interests and established views of NRC.</w:t>
      </w:r>
    </w:p>
    <w:p w14:paraId="79F4E762" w14:textId="77777777" w:rsidR="00D225F1" w:rsidRPr="004E7E5F" w:rsidRDefault="00D225F1" w:rsidP="00D225F1"/>
    <w:p w14:paraId="435D8EBE" w14:textId="4A48B398" w:rsidR="00D225F1" w:rsidRPr="004E7E5F" w:rsidRDefault="00D225F1" w:rsidP="00D225F1">
      <w:r w:rsidRPr="004E7E5F">
        <w:t xml:space="preserve">NRC staff generally participates in every aspect in development of a standard by designating a staff as a member of the writing group, standards committee, and standards board. </w:t>
      </w:r>
      <w:r w:rsidR="008E2B7E">
        <w:t xml:space="preserve"> </w:t>
      </w:r>
      <w:r w:rsidRPr="004E7E5F">
        <w:t xml:space="preserve">The participating staff provides both its technical expertise and the NRC position on the technical and policy issues associated with the standard. </w:t>
      </w:r>
    </w:p>
    <w:p w14:paraId="7739D77A" w14:textId="77777777" w:rsidR="00D225F1" w:rsidRPr="004E7E5F" w:rsidRDefault="00D225F1" w:rsidP="00D225F1"/>
    <w:p w14:paraId="010C55F7" w14:textId="44D2D7F6" w:rsidR="00D225F1" w:rsidRDefault="00D225F1" w:rsidP="00D225F1">
      <w:pPr>
        <w:tabs>
          <w:tab w:val="left" w:pos="720"/>
        </w:tabs>
      </w:pPr>
      <w:r w:rsidRPr="004E7E5F">
        <w:t>NRC, when relying on a standard, provides its position (or endorsement) in either a regulation or a document that is not a regulation (e.g., regulatory guide, NUREG report).</w:t>
      </w:r>
      <w:r w:rsidR="008E2B7E">
        <w:t xml:space="preserve">  </w:t>
      </w:r>
      <w:r w:rsidRPr="004E7E5F">
        <w:t xml:space="preserve">In endorsing a standard, NRC may take exceptions (or objections). </w:t>
      </w:r>
      <w:r w:rsidR="008E2B7E">
        <w:t xml:space="preserve"> </w:t>
      </w:r>
      <w:r w:rsidRPr="004E7E5F">
        <w:t>These exceptions are consistent with Public Law 104-113 that allows exceptions in order for the NRC to meet its mission, authority, priorities, and budget resources.</w:t>
      </w:r>
    </w:p>
    <w:p w14:paraId="514A94E9" w14:textId="77777777" w:rsidR="00D225F1" w:rsidRPr="004E7E5F" w:rsidRDefault="00D225F1" w:rsidP="00D225F1">
      <w:pPr>
        <w:tabs>
          <w:tab w:val="left" w:pos="720"/>
        </w:tabs>
        <w:rPr>
          <w:b/>
        </w:rPr>
      </w:pPr>
    </w:p>
    <w:p w14:paraId="353F809E" w14:textId="77777777" w:rsidR="00BD08D4" w:rsidRPr="00164B12" w:rsidRDefault="00BD08D4" w:rsidP="00BD08D4">
      <w:pPr>
        <w:tabs>
          <w:tab w:val="left" w:pos="720"/>
        </w:tabs>
        <w:rPr>
          <w:bCs/>
          <w:u w:val="single"/>
        </w:rPr>
      </w:pPr>
      <w:r w:rsidRPr="00164B12">
        <w:rPr>
          <w:bCs/>
          <w:u w:val="single"/>
        </w:rPr>
        <w:t>Examples of Event Reports to Review for Codes and Standards:</w:t>
      </w:r>
    </w:p>
    <w:p w14:paraId="603607C3" w14:textId="77777777" w:rsidR="00BA320C" w:rsidRDefault="00BA320C" w:rsidP="00BD08D4">
      <w:pPr>
        <w:tabs>
          <w:tab w:val="left" w:pos="720"/>
        </w:tabs>
        <w:rPr>
          <w:b/>
        </w:rPr>
      </w:pPr>
    </w:p>
    <w:p w14:paraId="13D49FEE" w14:textId="77777777" w:rsidR="00BD08D4" w:rsidRDefault="00BD08D4" w:rsidP="00BD08D4">
      <w:pPr>
        <w:tabs>
          <w:tab w:val="left" w:pos="720"/>
        </w:tabs>
      </w:pPr>
      <w:r>
        <w:t>None.</w:t>
      </w:r>
    </w:p>
    <w:p w14:paraId="5F082A00" w14:textId="77777777" w:rsidR="00BD08D4" w:rsidRPr="00333593" w:rsidRDefault="00BD08D4" w:rsidP="00BD08D4">
      <w:pPr>
        <w:tabs>
          <w:tab w:val="left" w:pos="720"/>
        </w:tabs>
      </w:pPr>
    </w:p>
    <w:p w14:paraId="57403936" w14:textId="77777777" w:rsidR="00BD08D4" w:rsidRPr="00164B12" w:rsidRDefault="00BD08D4" w:rsidP="00BD08D4">
      <w:pPr>
        <w:tabs>
          <w:tab w:val="left" w:pos="720"/>
        </w:tabs>
        <w:rPr>
          <w:bCs/>
          <w:u w:val="single"/>
        </w:rPr>
      </w:pPr>
      <w:r w:rsidRPr="00164B12">
        <w:rPr>
          <w:bCs/>
          <w:u w:val="single"/>
        </w:rPr>
        <w:t>Examples of Findings for Codes and Standards:</w:t>
      </w:r>
    </w:p>
    <w:p w14:paraId="6776B84B" w14:textId="23558C02" w:rsidR="00075DAD" w:rsidRPr="009E6405" w:rsidRDefault="00075DAD" w:rsidP="00075DAD">
      <w:pPr>
        <w:tabs>
          <w:tab w:val="left" w:pos="720"/>
        </w:tabs>
      </w:pPr>
    </w:p>
    <w:p w14:paraId="7FF348D2" w14:textId="67B3CDC9" w:rsidR="00BD08D4" w:rsidRPr="009E6405" w:rsidRDefault="00BD08D4" w:rsidP="00BD08D4">
      <w:pPr>
        <w:tabs>
          <w:tab w:val="left" w:pos="720"/>
        </w:tabs>
      </w:pPr>
      <w:r>
        <w:t xml:space="preserve">The failure to follow a </w:t>
      </w:r>
      <w:ins w:id="79" w:author="Kolaczyk, Kenneth" w:date="2020-09-28T11:38:00Z">
        <w:r w:rsidR="00075DAD">
          <w:t>Code or S</w:t>
        </w:r>
      </w:ins>
      <w:r>
        <w:t>tandard imposed by regulation or a self-imposed standard is a performance deficiency as defined in Appendix B to Manual Chapter 0612, “</w:t>
      </w:r>
      <w:ins w:id="80" w:author="Kolaczyk, Kenneth" w:date="2020-04-28T09:15:00Z">
        <w:r w:rsidR="00DB5A43">
          <w:t>Issue Screening</w:t>
        </w:r>
      </w:ins>
      <w:r>
        <w:t xml:space="preserve">.” </w:t>
      </w:r>
      <w:r w:rsidR="00164B12">
        <w:t xml:space="preserve"> </w:t>
      </w:r>
      <w:r>
        <w:t xml:space="preserve">As such, </w:t>
      </w:r>
      <w:ins w:id="81" w:author="Kolaczyk, Kenneth" w:date="2020-09-28T11:39:00Z">
        <w:r w:rsidR="00075DAD">
          <w:t xml:space="preserve">the performance deficiency is typically determined to be a violation of a criterion in Appendix B of </w:t>
        </w:r>
      </w:ins>
      <w:ins w:id="82" w:author="Kolaczyk, Kenneth" w:date="2020-09-28T11:40:00Z">
        <w:r w:rsidR="00075DAD">
          <w:t xml:space="preserve">10 CFR 50, “Quality Assurance Criteria for Nuclear Power Plants and Fuel Reprocessing Plants. </w:t>
        </w:r>
      </w:ins>
    </w:p>
    <w:p w14:paraId="333D8E49" w14:textId="77777777" w:rsidR="00BD08D4" w:rsidRPr="009E6405" w:rsidRDefault="00BD08D4" w:rsidP="00BD08D4">
      <w:pPr>
        <w:tabs>
          <w:tab w:val="left" w:pos="720"/>
        </w:tabs>
      </w:pPr>
    </w:p>
    <w:p w14:paraId="5B8852DF" w14:textId="77777777" w:rsidR="00BD08D4" w:rsidRPr="00164B12" w:rsidRDefault="00BD08D4" w:rsidP="00BD08D4">
      <w:pPr>
        <w:tabs>
          <w:tab w:val="left" w:pos="720"/>
        </w:tabs>
        <w:rPr>
          <w:rFonts w:cs="Times New Roman"/>
          <w:bCs/>
          <w:szCs w:val="24"/>
          <w:u w:val="single"/>
        </w:rPr>
      </w:pPr>
      <w:r w:rsidRPr="00164B12">
        <w:rPr>
          <w:bCs/>
          <w:u w:val="single"/>
        </w:rPr>
        <w:t>Examples of Information to Request for Inspection of Codes and Standards:</w:t>
      </w:r>
    </w:p>
    <w:p w14:paraId="17E01260" w14:textId="77777777" w:rsidR="00BA320C" w:rsidRPr="009E6405" w:rsidRDefault="00BA320C" w:rsidP="00BD08D4">
      <w:pPr>
        <w:tabs>
          <w:tab w:val="left" w:pos="720"/>
        </w:tabs>
      </w:pPr>
    </w:p>
    <w:p w14:paraId="0A2DACCB" w14:textId="315A6494" w:rsidR="00BD08D4" w:rsidRPr="00405B8C" w:rsidRDefault="00BD08D4" w:rsidP="00BD08D4">
      <w:pPr>
        <w:widowControl w:val="0"/>
        <w:numPr>
          <w:ilvl w:val="0"/>
          <w:numId w:val="4"/>
        </w:numPr>
        <w:autoSpaceDE w:val="0"/>
        <w:autoSpaceDN w:val="0"/>
        <w:adjustRightInd w:val="0"/>
      </w:pPr>
      <w:r>
        <w:rPr>
          <w:lang w:val="en-CA"/>
        </w:rPr>
        <w:t xml:space="preserve">Standards to which the licensee may be committed, including appropriate year. </w:t>
      </w:r>
      <w:r w:rsidR="00F1260E">
        <w:rPr>
          <w:lang w:val="en-CA"/>
        </w:rPr>
        <w:t xml:space="preserve"> </w:t>
      </w:r>
      <w:r>
        <w:rPr>
          <w:lang w:val="en-CA"/>
        </w:rPr>
        <w:t>(Most Standard establishing bodies (i.e. IEEE) do not maintain long-term archival documents. One example is IEEE Standard 279).</w:t>
      </w:r>
    </w:p>
    <w:p w14:paraId="154A98E7" w14:textId="77777777" w:rsidR="00BD08D4" w:rsidRPr="009E6405" w:rsidRDefault="00BD08D4" w:rsidP="00BD08D4">
      <w:pPr>
        <w:widowControl w:val="0"/>
        <w:numPr>
          <w:ilvl w:val="0"/>
          <w:numId w:val="4"/>
        </w:numPr>
        <w:autoSpaceDE w:val="0"/>
        <w:autoSpaceDN w:val="0"/>
        <w:adjustRightInd w:val="0"/>
      </w:pPr>
      <w:r>
        <w:rPr>
          <w:lang w:val="en-CA"/>
        </w:rPr>
        <w:t>Any interpretations of the subject standards.</w:t>
      </w:r>
    </w:p>
    <w:p w14:paraId="69D88F63" w14:textId="77777777" w:rsidR="00BD08D4" w:rsidRPr="009E6405" w:rsidRDefault="00BD08D4" w:rsidP="00BD08D4">
      <w:pPr>
        <w:tabs>
          <w:tab w:val="left" w:pos="720"/>
        </w:tabs>
      </w:pPr>
    </w:p>
    <w:p w14:paraId="3401AF05" w14:textId="77777777" w:rsidR="00BD08D4" w:rsidRPr="00164B12" w:rsidRDefault="00BD08D4" w:rsidP="00BD08D4">
      <w:pPr>
        <w:tabs>
          <w:tab w:val="left" w:pos="720"/>
        </w:tabs>
        <w:rPr>
          <w:bCs/>
          <w:u w:val="single"/>
        </w:rPr>
      </w:pPr>
      <w:r w:rsidRPr="00164B12">
        <w:rPr>
          <w:bCs/>
          <w:u w:val="single"/>
        </w:rPr>
        <w:t>Items of Interest to Inspectors for Codes and Standards:</w:t>
      </w:r>
    </w:p>
    <w:p w14:paraId="3FA4156E" w14:textId="77777777" w:rsidR="00BA320C" w:rsidRPr="009E6405" w:rsidRDefault="00BA320C" w:rsidP="00BD08D4">
      <w:pPr>
        <w:tabs>
          <w:tab w:val="left" w:pos="720"/>
        </w:tabs>
      </w:pPr>
    </w:p>
    <w:p w14:paraId="14D6E2CC" w14:textId="1B493B94" w:rsidR="00BD08D4" w:rsidRDefault="00BD08D4" w:rsidP="00BD08D4">
      <w:pPr>
        <w:widowControl w:val="0"/>
        <w:numPr>
          <w:ilvl w:val="0"/>
          <w:numId w:val="6"/>
        </w:numPr>
        <w:tabs>
          <w:tab w:val="left" w:pos="-1440"/>
        </w:tabs>
        <w:autoSpaceDE w:val="0"/>
        <w:autoSpaceDN w:val="0"/>
        <w:adjustRightInd w:val="0"/>
        <w:rPr>
          <w:bCs/>
        </w:rPr>
      </w:pPr>
      <w:r>
        <w:rPr>
          <w:bCs/>
        </w:rPr>
        <w:t>Commitments by licensee’s to standards, and any interpretations they have received.</w:t>
      </w:r>
    </w:p>
    <w:p w14:paraId="12C76AAD" w14:textId="24120819" w:rsidR="00BD08D4" w:rsidRDefault="00BD08D4" w:rsidP="00BD08D4">
      <w:pPr>
        <w:widowControl w:val="0"/>
        <w:numPr>
          <w:ilvl w:val="0"/>
          <w:numId w:val="6"/>
        </w:numPr>
        <w:tabs>
          <w:tab w:val="left" w:pos="-1440"/>
        </w:tabs>
        <w:autoSpaceDE w:val="0"/>
        <w:autoSpaceDN w:val="0"/>
        <w:adjustRightInd w:val="0"/>
        <w:rPr>
          <w:bCs/>
        </w:rPr>
      </w:pPr>
      <w:r>
        <w:rPr>
          <w:bCs/>
        </w:rPr>
        <w:lastRenderedPageBreak/>
        <w:t>Any allowances to deviate from a mandatory standard.</w:t>
      </w:r>
    </w:p>
    <w:p w14:paraId="62CD6558" w14:textId="77777777" w:rsidR="00164B12" w:rsidRDefault="00164B12" w:rsidP="00164B12">
      <w:pPr>
        <w:widowControl w:val="0"/>
        <w:tabs>
          <w:tab w:val="left" w:pos="-1440"/>
        </w:tabs>
        <w:autoSpaceDE w:val="0"/>
        <w:autoSpaceDN w:val="0"/>
        <w:adjustRightInd w:val="0"/>
        <w:ind w:left="720"/>
        <w:rPr>
          <w:bCs/>
        </w:rPr>
      </w:pPr>
    </w:p>
    <w:p w14:paraId="07543C07" w14:textId="724D8C73" w:rsidR="00BD08D4" w:rsidRPr="00164B12" w:rsidRDefault="00BD08D4" w:rsidP="00BD08D4">
      <w:pPr>
        <w:tabs>
          <w:tab w:val="left" w:pos="-1440"/>
        </w:tabs>
        <w:rPr>
          <w:u w:val="single"/>
        </w:rPr>
      </w:pPr>
      <w:r w:rsidRPr="00164B12">
        <w:rPr>
          <w:u w:val="single"/>
        </w:rPr>
        <w:t xml:space="preserve">Training </w:t>
      </w:r>
      <w:r w:rsidR="00707731" w:rsidRPr="00164B12">
        <w:rPr>
          <w:u w:val="single"/>
        </w:rPr>
        <w:t>A</w:t>
      </w:r>
      <w:r w:rsidRPr="00164B12">
        <w:rPr>
          <w:u w:val="single"/>
        </w:rPr>
        <w:t>ssociated with Codes and Standards:</w:t>
      </w:r>
    </w:p>
    <w:p w14:paraId="458F8F77" w14:textId="77777777" w:rsidR="00C04DC7" w:rsidRPr="008F0FD9" w:rsidRDefault="00C04DC7" w:rsidP="00BD08D4">
      <w:pPr>
        <w:tabs>
          <w:tab w:val="left" w:pos="-1440"/>
        </w:tabs>
      </w:pPr>
    </w:p>
    <w:tbl>
      <w:tblPr>
        <w:tblW w:w="0" w:type="auto"/>
        <w:tblLook w:val="01E0" w:firstRow="1" w:lastRow="1" w:firstColumn="1" w:lastColumn="1" w:noHBand="0" w:noVBand="0"/>
      </w:tblPr>
      <w:tblGrid>
        <w:gridCol w:w="4765"/>
        <w:gridCol w:w="4595"/>
      </w:tblGrid>
      <w:tr w:rsidR="00BD08D4" w:rsidRPr="004004A2" w14:paraId="13344907" w14:textId="77777777" w:rsidTr="00617A5A">
        <w:tc>
          <w:tcPr>
            <w:tcW w:w="4788" w:type="dxa"/>
          </w:tcPr>
          <w:p w14:paraId="2F7FA78A" w14:textId="04BDD5AB" w:rsidR="00BD08D4" w:rsidRPr="004004A2" w:rsidRDefault="00BD08D4" w:rsidP="00617A5A">
            <w:pPr>
              <w:widowControl w:val="0"/>
              <w:tabs>
                <w:tab w:val="left" w:pos="-1440"/>
              </w:tabs>
              <w:autoSpaceDE w:val="0"/>
              <w:autoSpaceDN w:val="0"/>
              <w:adjustRightInd w:val="0"/>
              <w:rPr>
                <w:bCs/>
              </w:rPr>
            </w:pPr>
            <w:r w:rsidRPr="004004A2">
              <w:t>NFPA Seminars on National Electric Code</w:t>
            </w:r>
            <w:ins w:id="83" w:author="Kolaczyk, Kenneth" w:date="2020-04-28T10:01:00Z">
              <w:r w:rsidR="007E100C" w:rsidRPr="004004A2">
                <w:rPr>
                  <w:bCs/>
                </w:rPr>
                <w:t>:</w:t>
              </w:r>
            </w:ins>
            <w:ins w:id="84" w:author="Kolaczyk, Kenneth" w:date="2020-04-28T09:58:00Z">
              <w:r w:rsidR="00B27306" w:rsidRPr="004004A2">
                <w:rPr>
                  <w:rStyle w:val="Hyperlink"/>
                  <w:bCs/>
                </w:rPr>
                <w:t xml:space="preserve"> </w:t>
              </w:r>
            </w:ins>
            <w:ins w:id="85" w:author="Kolaczyk, Kenneth" w:date="2020-04-28T10:00:00Z">
              <w:r w:rsidR="001A251D" w:rsidRPr="004004A2">
                <w:fldChar w:fldCharType="begin"/>
              </w:r>
              <w:r w:rsidR="001A251D" w:rsidRPr="004004A2">
                <w:instrText xml:space="preserve"> HYPERLINK "https://catalog.nfpa.org/NFPA-70-National-Electrical-Code-NEC-2020-Essentials-3-day-Classroom-Training-P20646.aspx" </w:instrText>
              </w:r>
              <w:r w:rsidR="001A251D" w:rsidRPr="004004A2">
                <w:fldChar w:fldCharType="separate"/>
              </w:r>
              <w:r w:rsidR="001A251D" w:rsidRPr="004004A2">
                <w:rPr>
                  <w:rStyle w:val="Hyperlink"/>
                </w:rPr>
                <w:t>https://catalog.nfpa.org/NFPA-70-National-Electrical-Code-NEC-2020-Essentials-3-day-Classroom-Training-P20646.aspx</w:t>
              </w:r>
              <w:r w:rsidR="001A251D" w:rsidRPr="004004A2">
                <w:fldChar w:fldCharType="end"/>
              </w:r>
            </w:ins>
          </w:p>
        </w:tc>
        <w:tc>
          <w:tcPr>
            <w:tcW w:w="4788" w:type="dxa"/>
          </w:tcPr>
          <w:p w14:paraId="4F4B34C5" w14:textId="637F6B37" w:rsidR="00BD08D4" w:rsidRPr="004004A2" w:rsidRDefault="00BD08D4" w:rsidP="00617A5A">
            <w:pPr>
              <w:widowControl w:val="0"/>
              <w:tabs>
                <w:tab w:val="left" w:pos="-1440"/>
              </w:tabs>
              <w:autoSpaceDE w:val="0"/>
              <w:autoSpaceDN w:val="0"/>
              <w:adjustRightInd w:val="0"/>
              <w:rPr>
                <w:bCs/>
              </w:rPr>
            </w:pPr>
          </w:p>
        </w:tc>
      </w:tr>
      <w:tr w:rsidR="00BD08D4" w:rsidRPr="004004A2" w14:paraId="70EF4BD6" w14:textId="77777777" w:rsidTr="00617A5A">
        <w:tc>
          <w:tcPr>
            <w:tcW w:w="4788" w:type="dxa"/>
          </w:tcPr>
          <w:p w14:paraId="0CE40872" w14:textId="5D7CA027" w:rsidR="00BD08D4" w:rsidRPr="004004A2" w:rsidRDefault="00BD08D4" w:rsidP="00617A5A">
            <w:pPr>
              <w:widowControl w:val="0"/>
              <w:tabs>
                <w:tab w:val="left" w:pos="-1440"/>
              </w:tabs>
              <w:autoSpaceDE w:val="0"/>
              <w:autoSpaceDN w:val="0"/>
              <w:adjustRightInd w:val="0"/>
              <w:rPr>
                <w:ins w:id="86" w:author="Kolaczyk, Kenneth" w:date="2020-06-03T08:45:00Z"/>
                <w:bCs/>
              </w:rPr>
            </w:pPr>
          </w:p>
          <w:p w14:paraId="57E254C1" w14:textId="1F4048EA" w:rsidR="00F3558F" w:rsidRPr="004004A2" w:rsidRDefault="006D210D" w:rsidP="00617A5A">
            <w:pPr>
              <w:widowControl w:val="0"/>
              <w:tabs>
                <w:tab w:val="left" w:pos="-1440"/>
              </w:tabs>
              <w:autoSpaceDE w:val="0"/>
              <w:autoSpaceDN w:val="0"/>
              <w:adjustRightInd w:val="0"/>
              <w:rPr>
                <w:bCs/>
              </w:rPr>
            </w:pPr>
            <w:ins w:id="87" w:author="Kolaczyk, Kenneth" w:date="2020-06-03T08:45:00Z">
              <w:r w:rsidRPr="004004A2">
                <w:rPr>
                  <w:bCs/>
                </w:rPr>
                <w:t>National Institute of Standards and Technology</w:t>
              </w:r>
            </w:ins>
            <w:ins w:id="88" w:author="Kolaczyk, Kenneth" w:date="2020-06-03T08:47:00Z">
              <w:r w:rsidR="003D5EBB" w:rsidRPr="004004A2">
                <w:rPr>
                  <w:bCs/>
                </w:rPr>
                <w:t xml:space="preserve">: </w:t>
              </w:r>
              <w:r w:rsidR="003D5EBB" w:rsidRPr="004004A2">
                <w:fldChar w:fldCharType="begin"/>
              </w:r>
              <w:r w:rsidR="003D5EBB" w:rsidRPr="004004A2">
                <w:instrText xml:space="preserve"> HYPERLINK "https://www.nist.gov/standardsgov/about-standardsgov" </w:instrText>
              </w:r>
              <w:r w:rsidR="003D5EBB" w:rsidRPr="004004A2">
                <w:fldChar w:fldCharType="separate"/>
              </w:r>
              <w:r w:rsidR="003D5EBB" w:rsidRPr="004004A2">
                <w:rPr>
                  <w:rStyle w:val="Hyperlink"/>
                </w:rPr>
                <w:t>https://www.nist.gov/standardsgov/about-standardsgov</w:t>
              </w:r>
              <w:r w:rsidR="003D5EBB" w:rsidRPr="004004A2">
                <w:fldChar w:fldCharType="end"/>
              </w:r>
            </w:ins>
          </w:p>
        </w:tc>
        <w:tc>
          <w:tcPr>
            <w:tcW w:w="4788" w:type="dxa"/>
          </w:tcPr>
          <w:p w14:paraId="20DA4755" w14:textId="1118DCCD" w:rsidR="00BD08D4" w:rsidRPr="004004A2" w:rsidRDefault="00BD08D4" w:rsidP="00617A5A">
            <w:pPr>
              <w:widowControl w:val="0"/>
              <w:tabs>
                <w:tab w:val="left" w:pos="-1440"/>
              </w:tabs>
              <w:autoSpaceDE w:val="0"/>
              <w:autoSpaceDN w:val="0"/>
              <w:adjustRightInd w:val="0"/>
              <w:rPr>
                <w:bCs/>
              </w:rPr>
            </w:pPr>
          </w:p>
        </w:tc>
      </w:tr>
    </w:tbl>
    <w:p w14:paraId="273D4748" w14:textId="77777777" w:rsidR="00BD08D4" w:rsidRPr="008F0FD9" w:rsidRDefault="00BD08D4" w:rsidP="00BD08D4">
      <w:pPr>
        <w:tabs>
          <w:tab w:val="left" w:pos="-1440"/>
        </w:tabs>
      </w:pPr>
    </w:p>
    <w:p w14:paraId="74E4566A" w14:textId="1F0DB64D" w:rsidR="00BD08D4" w:rsidRDefault="00480763" w:rsidP="00BD08D4">
      <w:pPr>
        <w:tabs>
          <w:tab w:val="left" w:pos="-1440"/>
        </w:tabs>
        <w:rPr>
          <w:ins w:id="89" w:author="Kolaczyk, Kenneth" w:date="2020-06-03T08:52:00Z"/>
          <w:bCs/>
        </w:rPr>
      </w:pPr>
      <w:ins w:id="90" w:author="Kolaczyk, Kenneth" w:date="2020-06-03T08:50:00Z">
        <w:r>
          <w:rPr>
            <w:bCs/>
          </w:rPr>
          <w:t>Institute of Electrical and Electronics Engineers</w:t>
        </w:r>
      </w:ins>
      <w:ins w:id="91" w:author="Kolaczyk, Kenneth" w:date="2020-06-03T08:52:00Z">
        <w:r w:rsidR="00FA2A13">
          <w:rPr>
            <w:bCs/>
          </w:rPr>
          <w:t>:</w:t>
        </w:r>
      </w:ins>
    </w:p>
    <w:p w14:paraId="0167609B" w14:textId="30D7D747" w:rsidR="00FA2A13" w:rsidRDefault="00FA2A13" w:rsidP="00BD08D4">
      <w:pPr>
        <w:tabs>
          <w:tab w:val="left" w:pos="-1440"/>
        </w:tabs>
        <w:rPr>
          <w:ins w:id="92" w:author="Kolaczyk, Kenneth" w:date="2020-06-03T08:51:00Z"/>
          <w:bCs/>
        </w:rPr>
      </w:pPr>
      <w:ins w:id="93" w:author="Kolaczyk, Kenneth" w:date="2020-06-03T08:52:00Z">
        <w:r>
          <w:fldChar w:fldCharType="begin"/>
        </w:r>
        <w:r>
          <w:instrText xml:space="preserve"> HYPERLINK "https://www.ieee.org/" </w:instrText>
        </w:r>
        <w:r>
          <w:fldChar w:fldCharType="separate"/>
        </w:r>
        <w:r>
          <w:rPr>
            <w:rStyle w:val="Hyperlink"/>
          </w:rPr>
          <w:t>https://www.ieee.org/</w:t>
        </w:r>
        <w:r>
          <w:fldChar w:fldCharType="end"/>
        </w:r>
      </w:ins>
    </w:p>
    <w:p w14:paraId="47177059" w14:textId="120D3B7B" w:rsidR="00572DA7" w:rsidRPr="009E6405" w:rsidRDefault="00C764FA" w:rsidP="004004A2">
      <w:pPr>
        <w:tabs>
          <w:tab w:val="left" w:pos="-1440"/>
          <w:tab w:val="left" w:pos="5330"/>
        </w:tabs>
        <w:rPr>
          <w:bCs/>
        </w:rPr>
      </w:pPr>
      <w:ins w:id="94" w:author="Kolaczyk, Kenneth" w:date="2020-07-09T09:37:00Z">
        <w:r>
          <w:rPr>
            <w:bCs/>
          </w:rPr>
          <w:tab/>
        </w:r>
      </w:ins>
    </w:p>
    <w:p w14:paraId="76D428B9" w14:textId="77777777" w:rsidR="00BD08D4" w:rsidRPr="009E6405" w:rsidRDefault="00BD08D4" w:rsidP="00BD08D4">
      <w:pPr>
        <w:tabs>
          <w:tab w:val="left" w:pos="-1440"/>
        </w:tabs>
        <w:ind w:left="2160" w:hanging="2160"/>
        <w:rPr>
          <w:b/>
          <w:bCs/>
        </w:rPr>
      </w:pPr>
      <w:r w:rsidRPr="009E6405">
        <w:rPr>
          <w:b/>
          <w:bCs/>
        </w:rPr>
        <w:t>EVALUATION</w:t>
      </w:r>
    </w:p>
    <w:p w14:paraId="442B4A1A" w14:textId="77777777" w:rsidR="00BD08D4" w:rsidRPr="009E6405" w:rsidRDefault="00BD08D4" w:rsidP="00C04DC7">
      <w:pPr>
        <w:tabs>
          <w:tab w:val="left" w:pos="-1440"/>
        </w:tabs>
        <w:ind w:left="1800" w:hanging="1800"/>
      </w:pPr>
      <w:r w:rsidRPr="009E6405">
        <w:rPr>
          <w:b/>
          <w:bCs/>
        </w:rPr>
        <w:t>CRITERIA:</w:t>
      </w:r>
      <w:r w:rsidRPr="009E6405">
        <w:tab/>
        <w:t>Upon completion of th</w:t>
      </w:r>
      <w:r>
        <w:t>e</w:t>
      </w:r>
      <w:r w:rsidRPr="009E6405">
        <w:t xml:space="preserve"> tasks in this guide, you will be asked to demonstrate your understanding of </w:t>
      </w:r>
      <w:r>
        <w:t>Codes and Standards</w:t>
      </w:r>
      <w:r w:rsidRPr="009E6405">
        <w:t xml:space="preserve"> by performing the following:</w:t>
      </w:r>
    </w:p>
    <w:p w14:paraId="4BC69BE4" w14:textId="77777777" w:rsidR="00BD08D4" w:rsidRPr="009E6405" w:rsidRDefault="00BD08D4" w:rsidP="00C04DC7">
      <w:pPr>
        <w:ind w:left="1800" w:hanging="1800"/>
      </w:pPr>
    </w:p>
    <w:p w14:paraId="1D574881" w14:textId="77777777" w:rsidR="00BD08D4" w:rsidRDefault="00BD08D4" w:rsidP="00CB1A0B">
      <w:pPr>
        <w:widowControl w:val="0"/>
        <w:tabs>
          <w:tab w:val="left" w:pos="-1440"/>
          <w:tab w:val="left" w:pos="1800"/>
        </w:tabs>
        <w:autoSpaceDE w:val="0"/>
        <w:autoSpaceDN w:val="0"/>
        <w:adjustRightInd w:val="0"/>
        <w:ind w:left="1800"/>
      </w:pPr>
      <w:r>
        <w:t>Discuss the industry codes and standards with your supervisor in sufficient detail to demonstrate an understanding of their applicability to the areas of design, maintenance, inspection</w:t>
      </w:r>
      <w:r w:rsidR="00737E9A">
        <w:t>,</w:t>
      </w:r>
      <w:r>
        <w:t xml:space="preserve"> and qualification of electrical equipment and systems.</w:t>
      </w:r>
    </w:p>
    <w:p w14:paraId="38854C10" w14:textId="77777777" w:rsidR="00BD08D4" w:rsidRDefault="00BD08D4" w:rsidP="00C04DC7">
      <w:pPr>
        <w:tabs>
          <w:tab w:val="left" w:pos="-1440"/>
          <w:tab w:val="num" w:pos="2160"/>
        </w:tabs>
        <w:ind w:left="1800" w:hanging="1800"/>
      </w:pPr>
    </w:p>
    <w:p w14:paraId="6CC3DB6D" w14:textId="77777777" w:rsidR="00BD08D4" w:rsidRDefault="00BD08D4" w:rsidP="00C04DC7">
      <w:pPr>
        <w:tabs>
          <w:tab w:val="left" w:pos="-1440"/>
          <w:tab w:val="left" w:pos="1440"/>
          <w:tab w:val="num" w:pos="1800"/>
        </w:tabs>
        <w:ind w:left="2160" w:hanging="2160"/>
      </w:pPr>
      <w:r w:rsidRPr="009E6405">
        <w:rPr>
          <w:b/>
          <w:bCs/>
        </w:rPr>
        <w:t xml:space="preserve">TASKS: </w:t>
      </w:r>
      <w:r w:rsidRPr="009E6405">
        <w:tab/>
      </w:r>
      <w:r w:rsidR="00C04DC7">
        <w:tab/>
      </w:r>
      <w:r w:rsidRPr="009E6405">
        <w:t>1.</w:t>
      </w:r>
      <w:r w:rsidRPr="009E6405">
        <w:tab/>
        <w:t>Read the references in sufficient detail to perform adequately in accordance with the requirements of the evaluation criteria.</w:t>
      </w:r>
    </w:p>
    <w:p w14:paraId="30C5C7BB" w14:textId="77777777" w:rsidR="002C0BFF" w:rsidRPr="009E6405" w:rsidRDefault="002C0BFF" w:rsidP="00C04DC7">
      <w:pPr>
        <w:tabs>
          <w:tab w:val="left" w:pos="-1440"/>
          <w:tab w:val="left" w:pos="1440"/>
          <w:tab w:val="num" w:pos="1800"/>
        </w:tabs>
        <w:ind w:left="2160" w:hanging="2160"/>
        <w:rPr>
          <w:bCs/>
        </w:rPr>
      </w:pPr>
    </w:p>
    <w:p w14:paraId="2E8C1066" w14:textId="77777777" w:rsidR="00BD08D4" w:rsidRDefault="00BD08D4" w:rsidP="00C04DC7">
      <w:pPr>
        <w:widowControl w:val="0"/>
        <w:numPr>
          <w:ilvl w:val="0"/>
          <w:numId w:val="5"/>
        </w:numPr>
        <w:tabs>
          <w:tab w:val="left" w:pos="-1440"/>
        </w:tabs>
        <w:autoSpaceDE w:val="0"/>
        <w:autoSpaceDN w:val="0"/>
        <w:adjustRightInd w:val="0"/>
        <w:ind w:hanging="360"/>
      </w:pPr>
      <w:r>
        <w:rPr>
          <w:bCs/>
        </w:rPr>
        <w:t>Review the Cross-Reference to Regulatory Guides table to gain an understanding of the applicability of the codes and standards to the regulatory guide(s).</w:t>
      </w:r>
      <w:r w:rsidRPr="009E6405">
        <w:t xml:space="preserve"> </w:t>
      </w:r>
    </w:p>
    <w:p w14:paraId="4E5DED20" w14:textId="77777777" w:rsidR="00737E9A" w:rsidRDefault="00737E9A" w:rsidP="00737E9A">
      <w:pPr>
        <w:widowControl w:val="0"/>
        <w:tabs>
          <w:tab w:val="left" w:pos="-1440"/>
        </w:tabs>
        <w:autoSpaceDE w:val="0"/>
        <w:autoSpaceDN w:val="0"/>
        <w:adjustRightInd w:val="0"/>
        <w:ind w:left="2160"/>
      </w:pPr>
    </w:p>
    <w:p w14:paraId="045EB6D3" w14:textId="77777777" w:rsidR="00BD08D4" w:rsidRPr="009E6405" w:rsidRDefault="00BD08D4" w:rsidP="00C04DC7">
      <w:pPr>
        <w:widowControl w:val="0"/>
        <w:numPr>
          <w:ilvl w:val="0"/>
          <w:numId w:val="5"/>
        </w:numPr>
        <w:tabs>
          <w:tab w:val="left" w:pos="-1440"/>
        </w:tabs>
        <w:autoSpaceDE w:val="0"/>
        <w:autoSpaceDN w:val="0"/>
        <w:adjustRightInd w:val="0"/>
        <w:ind w:hanging="360"/>
      </w:pPr>
      <w:r w:rsidRPr="009E6405">
        <w:t>Meet with your supervisor, or the person designated to be your resource for this activity</w:t>
      </w:r>
      <w:del w:id="95" w:author="Kolaczyk, Kenneth" w:date="2020-04-28T10:19:00Z">
        <w:r w:rsidRPr="009E6405" w:rsidDel="00A07295">
          <w:delText>,</w:delText>
        </w:r>
      </w:del>
      <w:r w:rsidRPr="009E6405">
        <w:t xml:space="preserve"> and discuss the answers to the question listed under the evaluation criteria.</w:t>
      </w:r>
    </w:p>
    <w:p w14:paraId="40987A18" w14:textId="77777777" w:rsidR="00BD08D4" w:rsidRPr="009E6405" w:rsidRDefault="00BD08D4" w:rsidP="00BD08D4">
      <w:pPr>
        <w:tabs>
          <w:tab w:val="left" w:pos="-1440"/>
        </w:tabs>
        <w:rPr>
          <w:b/>
          <w:bCs/>
        </w:rPr>
      </w:pPr>
    </w:p>
    <w:p w14:paraId="3490C276" w14:textId="77777777" w:rsidR="00832833" w:rsidRDefault="00362CDB" w:rsidP="00237FE7">
      <w:pPr>
        <w:tabs>
          <w:tab w:val="left" w:pos="2160"/>
          <w:tab w:val="left" w:pos="2400"/>
          <w:tab w:val="left" w:pos="2900"/>
        </w:tabs>
        <w:ind w:left="2880" w:hanging="2880"/>
        <w:jc w:val="both"/>
      </w:pPr>
      <w:r w:rsidRPr="00362CDB">
        <w:rPr>
          <w:b/>
        </w:rPr>
        <w:t>DOCUMENTATION:</w:t>
      </w:r>
      <w:r w:rsidR="00237FE7">
        <w:rPr>
          <w:b/>
        </w:rPr>
        <w:tab/>
      </w:r>
      <w:r w:rsidR="00AA74CA">
        <w:t>Electrical</w:t>
      </w:r>
      <w:r w:rsidR="00237FE7" w:rsidRPr="00237FE7">
        <w:t xml:space="preserve"> Inspector Advanced-Level Signature Card </w:t>
      </w:r>
      <w:r w:rsidR="00237FE7">
        <w:t>ISA</w:t>
      </w:r>
      <w:r w:rsidR="00237FE7" w:rsidRPr="00237FE7">
        <w:t>-</w:t>
      </w:r>
      <w:r w:rsidR="00FE6933">
        <w:t>E</w:t>
      </w:r>
      <w:r w:rsidR="00237FE7">
        <w:t>E-1.</w:t>
      </w:r>
    </w:p>
    <w:p w14:paraId="3080F73E" w14:textId="77777777" w:rsidR="00832833" w:rsidRDefault="00832833" w:rsidP="00352734">
      <w:pPr>
        <w:tabs>
          <w:tab w:val="left" w:pos="1800"/>
        </w:tabs>
        <w:jc w:val="center"/>
      </w:pPr>
      <w:r>
        <w:br w:type="page"/>
      </w:r>
    </w:p>
    <w:p w14:paraId="5E99DF36" w14:textId="77777777" w:rsidR="00E64BC6" w:rsidRPr="007B7DF3" w:rsidRDefault="00E64BC6" w:rsidP="00C83EE8">
      <w:pPr>
        <w:tabs>
          <w:tab w:val="left" w:pos="-1440"/>
          <w:tab w:val="left" w:pos="1800"/>
        </w:tabs>
        <w:ind w:left="2880" w:hanging="2880"/>
      </w:pPr>
      <w:r w:rsidRPr="007B7DF3">
        <w:rPr>
          <w:b/>
          <w:bCs/>
        </w:rPr>
        <w:lastRenderedPageBreak/>
        <w:t xml:space="preserve">TOPIC: </w:t>
      </w:r>
      <w:r w:rsidR="005A42F2">
        <w:t xml:space="preserve">  </w:t>
      </w:r>
      <w:r w:rsidR="00C83EE8">
        <w:tab/>
      </w:r>
      <w:r w:rsidRPr="007B7DF3">
        <w:t>(ISA-EE-</w:t>
      </w:r>
      <w:r w:rsidR="005A42F2">
        <w:t>2</w:t>
      </w:r>
      <w:r w:rsidRPr="007B7DF3">
        <w:t>)</w:t>
      </w:r>
      <w:r w:rsidR="005A42F2">
        <w:t xml:space="preserve"> </w:t>
      </w:r>
      <w:r w:rsidRPr="007B7DF3">
        <w:t>Electrical Design Criteria</w:t>
      </w:r>
      <w:r w:rsidR="005D57E7">
        <w:t xml:space="preserve"> </w:t>
      </w:r>
      <w:r w:rsidR="00640103" w:rsidRPr="00513955">
        <w:fldChar w:fldCharType="begin"/>
      </w:r>
      <w:r w:rsidR="005D57E7" w:rsidRPr="00513955">
        <w:instrText>tc \l2 "</w:instrText>
      </w:r>
      <w:bookmarkStart w:id="96" w:name="_Toc272738802"/>
      <w:bookmarkStart w:id="97" w:name="_Toc272739003"/>
      <w:bookmarkStart w:id="98" w:name="_Toc272739220"/>
      <w:r w:rsidR="006F3D00" w:rsidRPr="007B7DF3">
        <w:instrText>(ISA-EE-</w:instrText>
      </w:r>
      <w:r w:rsidR="006F3D00">
        <w:instrText>2</w:instrText>
      </w:r>
      <w:r w:rsidR="006F3D00" w:rsidRPr="007B7DF3">
        <w:instrText>)</w:instrText>
      </w:r>
      <w:r w:rsidR="006F3D00">
        <w:instrText xml:space="preserve"> </w:instrText>
      </w:r>
      <w:r w:rsidR="006F3D00" w:rsidRPr="007B7DF3">
        <w:instrText>Electrical Design Criteria</w:instrText>
      </w:r>
      <w:bookmarkEnd w:id="96"/>
      <w:bookmarkEnd w:id="97"/>
      <w:bookmarkEnd w:id="98"/>
      <w:r w:rsidR="006F3D00" w:rsidRPr="00513955">
        <w:instrText xml:space="preserve"> </w:instrText>
      </w:r>
      <w:r w:rsidR="00640103" w:rsidRPr="00513955">
        <w:fldChar w:fldCharType="end"/>
      </w:r>
    </w:p>
    <w:p w14:paraId="501504B7" w14:textId="77777777" w:rsidR="00E64BC6" w:rsidRPr="007B7DF3" w:rsidRDefault="00E64BC6" w:rsidP="00E64BC6"/>
    <w:p w14:paraId="5162C21C" w14:textId="77777777" w:rsidR="00E64BC6" w:rsidRPr="007B7DF3" w:rsidRDefault="00E64BC6" w:rsidP="00C83EE8">
      <w:pPr>
        <w:tabs>
          <w:tab w:val="left" w:pos="-1440"/>
        </w:tabs>
        <w:ind w:left="1800" w:hanging="1800"/>
        <w:rPr>
          <w:b/>
          <w:bCs/>
        </w:rPr>
      </w:pPr>
      <w:r w:rsidRPr="007B7DF3">
        <w:rPr>
          <w:b/>
          <w:bCs/>
        </w:rPr>
        <w:t xml:space="preserve">PURPOSE: </w:t>
      </w:r>
      <w:r w:rsidRPr="007B7DF3">
        <w:rPr>
          <w:b/>
          <w:bCs/>
        </w:rPr>
        <w:tab/>
      </w:r>
      <w:r w:rsidRPr="007B7DF3">
        <w:t>The purpose of this activity is to</w:t>
      </w:r>
      <w:r w:rsidRPr="007B7DF3">
        <w:rPr>
          <w:b/>
          <w:bCs/>
        </w:rPr>
        <w:t xml:space="preserve"> </w:t>
      </w:r>
      <w:r w:rsidRPr="007B7DF3">
        <w:t>provide the inspector with background knowledge necessary to understand the</w:t>
      </w:r>
      <w:r>
        <w:t xml:space="preserve"> design</w:t>
      </w:r>
      <w:r w:rsidRPr="007B7DF3">
        <w:t xml:space="preserve"> requirements for the offsite </w:t>
      </w:r>
      <w:r>
        <w:t xml:space="preserve">and onsite </w:t>
      </w:r>
      <w:r w:rsidRPr="007B7DF3">
        <w:t>power sys</w:t>
      </w:r>
      <w:r>
        <w:t>tems</w:t>
      </w:r>
      <w:r w:rsidRPr="007B7DF3">
        <w:t>.</w:t>
      </w:r>
    </w:p>
    <w:p w14:paraId="54BDA003" w14:textId="77777777" w:rsidR="00E64BC6" w:rsidRPr="007B7DF3" w:rsidRDefault="00E64BC6" w:rsidP="00E64BC6">
      <w:pPr>
        <w:rPr>
          <w:b/>
          <w:bCs/>
        </w:rPr>
      </w:pPr>
    </w:p>
    <w:p w14:paraId="09B065E4" w14:textId="77777777" w:rsidR="00E64BC6" w:rsidRPr="007B7DF3" w:rsidRDefault="00E64BC6" w:rsidP="00E64BC6">
      <w:pPr>
        <w:rPr>
          <w:b/>
          <w:bCs/>
        </w:rPr>
      </w:pPr>
      <w:r w:rsidRPr="007B7DF3">
        <w:rPr>
          <w:b/>
          <w:bCs/>
        </w:rPr>
        <w:t>COMPETENCY</w:t>
      </w:r>
    </w:p>
    <w:p w14:paraId="4F41844A" w14:textId="77777777" w:rsidR="00E64BC6" w:rsidRPr="007B7DF3" w:rsidRDefault="00E64BC6" w:rsidP="00C83EE8">
      <w:pPr>
        <w:tabs>
          <w:tab w:val="left" w:pos="-1440"/>
        </w:tabs>
        <w:ind w:left="1800" w:hanging="1800"/>
      </w:pPr>
      <w:r w:rsidRPr="007B7DF3">
        <w:rPr>
          <w:b/>
          <w:bCs/>
        </w:rPr>
        <w:t xml:space="preserve">AREA: </w:t>
      </w:r>
      <w:r w:rsidRPr="007B7DF3">
        <w:rPr>
          <w:b/>
          <w:bCs/>
        </w:rPr>
        <w:tab/>
      </w:r>
      <w:r w:rsidRPr="007B7DF3">
        <w:t>INSPECTION</w:t>
      </w:r>
    </w:p>
    <w:p w14:paraId="1F7CE805" w14:textId="77777777" w:rsidR="00E64BC6" w:rsidRPr="007B7DF3" w:rsidRDefault="00E64BC6" w:rsidP="00E64BC6">
      <w:pPr>
        <w:rPr>
          <w:b/>
          <w:bCs/>
        </w:rPr>
      </w:pPr>
    </w:p>
    <w:p w14:paraId="15DDD931" w14:textId="77777777" w:rsidR="00E64BC6" w:rsidRPr="007B7DF3" w:rsidRDefault="00E64BC6" w:rsidP="00E64BC6">
      <w:pPr>
        <w:rPr>
          <w:b/>
          <w:bCs/>
        </w:rPr>
      </w:pPr>
      <w:r w:rsidRPr="007B7DF3">
        <w:rPr>
          <w:b/>
          <w:bCs/>
        </w:rPr>
        <w:t>LEVEL</w:t>
      </w:r>
    </w:p>
    <w:p w14:paraId="7AE1EA50" w14:textId="77777777" w:rsidR="00E64BC6" w:rsidRPr="007B7DF3" w:rsidRDefault="00E64BC6" w:rsidP="00C83EE8">
      <w:pPr>
        <w:tabs>
          <w:tab w:val="left" w:pos="-1440"/>
        </w:tabs>
        <w:ind w:left="1800" w:hanging="1800"/>
      </w:pPr>
      <w:r w:rsidRPr="007B7DF3">
        <w:rPr>
          <w:b/>
          <w:bCs/>
        </w:rPr>
        <w:t xml:space="preserve">OF EFFORT: </w:t>
      </w:r>
      <w:r w:rsidRPr="007B7DF3">
        <w:tab/>
      </w:r>
      <w:r>
        <w:t>As determined by Branch Chief or supervisor</w:t>
      </w:r>
    </w:p>
    <w:p w14:paraId="47E70423" w14:textId="77777777" w:rsidR="00E64BC6" w:rsidRPr="007B7DF3" w:rsidRDefault="00E64BC6" w:rsidP="00E64BC6">
      <w:pPr>
        <w:rPr>
          <w:b/>
          <w:bCs/>
        </w:rPr>
      </w:pPr>
    </w:p>
    <w:p w14:paraId="04967CF9" w14:textId="77777777" w:rsidR="00E64BC6" w:rsidRPr="007B7DF3" w:rsidRDefault="00E64BC6" w:rsidP="00E64BC6">
      <w:r w:rsidRPr="007B7DF3">
        <w:rPr>
          <w:b/>
          <w:bCs/>
        </w:rPr>
        <w:t xml:space="preserve">REFERENCES: </w:t>
      </w:r>
    </w:p>
    <w:p w14:paraId="1C451029" w14:textId="77777777" w:rsidR="00E64BC6" w:rsidRPr="007B7DF3" w:rsidRDefault="00E64BC6" w:rsidP="00E64BC6">
      <w:pPr>
        <w:pStyle w:val="Level1"/>
        <w:numPr>
          <w:ilvl w:val="0"/>
          <w:numId w:val="0"/>
        </w:numPr>
        <w:tabs>
          <w:tab w:val="left" w:pos="-1440"/>
        </w:tabs>
        <w:ind w:left="1800"/>
        <w:outlineLvl w:val="9"/>
      </w:pPr>
    </w:p>
    <w:p w14:paraId="2089B51C" w14:textId="77777777" w:rsidR="00E64BC6" w:rsidRDefault="00E64BC6" w:rsidP="00BA2A04">
      <w:pPr>
        <w:pStyle w:val="Level1"/>
        <w:numPr>
          <w:ilvl w:val="0"/>
          <w:numId w:val="12"/>
        </w:numPr>
        <w:tabs>
          <w:tab w:val="clear" w:pos="720"/>
        </w:tabs>
        <w:ind w:hanging="720"/>
        <w:rPr>
          <w:rStyle w:val="QuickFormat1"/>
          <w:i w:val="0"/>
          <w:iCs w:val="0"/>
          <w:sz w:val="22"/>
          <w:szCs w:val="22"/>
        </w:rPr>
      </w:pPr>
      <w:r>
        <w:rPr>
          <w:rStyle w:val="QuickFormat1"/>
          <w:i w:val="0"/>
          <w:iCs w:val="0"/>
          <w:sz w:val="22"/>
          <w:szCs w:val="22"/>
        </w:rPr>
        <w:t>10 CFR 50.2</w:t>
      </w:r>
      <w:r w:rsidR="00A33E34">
        <w:rPr>
          <w:rStyle w:val="QuickFormat1"/>
          <w:i w:val="0"/>
          <w:iCs w:val="0"/>
          <w:sz w:val="22"/>
          <w:szCs w:val="22"/>
        </w:rPr>
        <w:t>, “</w:t>
      </w:r>
      <w:r>
        <w:rPr>
          <w:rStyle w:val="QuickFormat1"/>
          <w:i w:val="0"/>
          <w:iCs w:val="0"/>
          <w:sz w:val="22"/>
          <w:szCs w:val="22"/>
        </w:rPr>
        <w:t>Definitions</w:t>
      </w:r>
      <w:r w:rsidR="00A33E34">
        <w:rPr>
          <w:rStyle w:val="QuickFormat1"/>
          <w:i w:val="0"/>
          <w:iCs w:val="0"/>
          <w:sz w:val="22"/>
          <w:szCs w:val="22"/>
        </w:rPr>
        <w:t>”</w:t>
      </w:r>
    </w:p>
    <w:p w14:paraId="5DF5C032" w14:textId="77777777" w:rsidR="00E64BC6" w:rsidRDefault="00E64BC6" w:rsidP="00DE25BC">
      <w:pPr>
        <w:pStyle w:val="Level1"/>
        <w:numPr>
          <w:ilvl w:val="0"/>
          <w:numId w:val="12"/>
        </w:numPr>
        <w:tabs>
          <w:tab w:val="clear" w:pos="720"/>
        </w:tabs>
        <w:ind w:hanging="720"/>
        <w:rPr>
          <w:rStyle w:val="QuickFormat1"/>
          <w:i w:val="0"/>
          <w:iCs w:val="0"/>
          <w:sz w:val="22"/>
          <w:szCs w:val="22"/>
        </w:rPr>
      </w:pPr>
      <w:r>
        <w:rPr>
          <w:rStyle w:val="QuickFormat1"/>
          <w:i w:val="0"/>
          <w:iCs w:val="0"/>
          <w:sz w:val="22"/>
          <w:szCs w:val="22"/>
        </w:rPr>
        <w:t>10 CFR 50.63</w:t>
      </w:r>
      <w:r w:rsidR="00A33E34">
        <w:rPr>
          <w:rStyle w:val="QuickFormat1"/>
          <w:i w:val="0"/>
          <w:iCs w:val="0"/>
          <w:sz w:val="22"/>
          <w:szCs w:val="22"/>
        </w:rPr>
        <w:t>, “</w:t>
      </w:r>
      <w:r>
        <w:rPr>
          <w:rStyle w:val="QuickFormat1"/>
          <w:i w:val="0"/>
          <w:iCs w:val="0"/>
          <w:sz w:val="22"/>
          <w:szCs w:val="22"/>
        </w:rPr>
        <w:t>Loss of all Alternating Current Power</w:t>
      </w:r>
      <w:r w:rsidR="00A33E34">
        <w:rPr>
          <w:rStyle w:val="QuickFormat1"/>
          <w:i w:val="0"/>
          <w:iCs w:val="0"/>
          <w:sz w:val="22"/>
          <w:szCs w:val="22"/>
        </w:rPr>
        <w:t>”</w:t>
      </w:r>
    </w:p>
    <w:p w14:paraId="37DB33E1" w14:textId="647B895B" w:rsidR="00E64BC6" w:rsidRDefault="00E64BC6" w:rsidP="00DE25BC">
      <w:pPr>
        <w:pStyle w:val="Level1"/>
        <w:numPr>
          <w:ilvl w:val="0"/>
          <w:numId w:val="12"/>
        </w:numPr>
        <w:tabs>
          <w:tab w:val="clear" w:pos="720"/>
        </w:tabs>
        <w:ind w:hanging="720"/>
        <w:rPr>
          <w:rStyle w:val="QuickFormat1"/>
          <w:i w:val="0"/>
          <w:iCs w:val="0"/>
          <w:sz w:val="22"/>
          <w:szCs w:val="22"/>
        </w:rPr>
      </w:pPr>
      <w:r w:rsidRPr="007B7DF3">
        <w:rPr>
          <w:rStyle w:val="QuickFormat1"/>
          <w:i w:val="0"/>
          <w:iCs w:val="0"/>
          <w:sz w:val="22"/>
          <w:szCs w:val="22"/>
        </w:rPr>
        <w:t>10 CFR 50, Appendix A</w:t>
      </w:r>
      <w:r w:rsidR="00A33E34">
        <w:rPr>
          <w:rStyle w:val="QuickFormat1"/>
          <w:i w:val="0"/>
          <w:iCs w:val="0"/>
          <w:sz w:val="22"/>
          <w:szCs w:val="22"/>
        </w:rPr>
        <w:t>, “</w:t>
      </w:r>
      <w:r w:rsidRPr="007B7DF3">
        <w:rPr>
          <w:rStyle w:val="QuickFormat1"/>
          <w:i w:val="0"/>
          <w:iCs w:val="0"/>
          <w:sz w:val="22"/>
          <w:szCs w:val="22"/>
        </w:rPr>
        <w:t>General Design Criteria for Nuclear Power Plants</w:t>
      </w:r>
      <w:r w:rsidR="00A33E34">
        <w:rPr>
          <w:rStyle w:val="QuickFormat1"/>
          <w:i w:val="0"/>
          <w:iCs w:val="0"/>
          <w:sz w:val="22"/>
          <w:szCs w:val="22"/>
        </w:rPr>
        <w:t>”</w:t>
      </w:r>
      <w:ins w:id="99" w:author="Kolaczyk, Kenneth" w:date="2020-05-27T07:36:00Z">
        <w:r w:rsidR="00266713">
          <w:rPr>
            <w:rStyle w:val="QuickFormat1"/>
            <w:i w:val="0"/>
            <w:iCs w:val="0"/>
            <w:sz w:val="22"/>
            <w:szCs w:val="22"/>
          </w:rPr>
          <w:t xml:space="preserve"> </w:t>
        </w:r>
        <w:r w:rsidR="003C1A3C">
          <w:rPr>
            <w:rStyle w:val="QuickFormat1"/>
            <w:i w:val="0"/>
            <w:iCs w:val="0"/>
            <w:sz w:val="22"/>
            <w:szCs w:val="22"/>
          </w:rPr>
          <w:t xml:space="preserve">Criterion 4, </w:t>
        </w:r>
      </w:ins>
      <w:ins w:id="100" w:author="Ray, Sheila" w:date="2020-06-23T09:56:00Z">
        <w:r w:rsidR="008178D0">
          <w:rPr>
            <w:rStyle w:val="QuickFormat1"/>
            <w:i w:val="0"/>
            <w:iCs w:val="0"/>
            <w:sz w:val="22"/>
            <w:szCs w:val="22"/>
          </w:rPr>
          <w:t xml:space="preserve">5, </w:t>
        </w:r>
      </w:ins>
      <w:ins w:id="101" w:author="Kolaczyk, Kenneth" w:date="2020-05-27T07:36:00Z">
        <w:r w:rsidR="003C1A3C">
          <w:rPr>
            <w:rStyle w:val="QuickFormat1"/>
            <w:i w:val="0"/>
            <w:iCs w:val="0"/>
            <w:sz w:val="22"/>
            <w:szCs w:val="22"/>
          </w:rPr>
          <w:t xml:space="preserve">17 and </w:t>
        </w:r>
        <w:r w:rsidR="00E62260">
          <w:rPr>
            <w:rStyle w:val="QuickFormat1"/>
            <w:i w:val="0"/>
            <w:iCs w:val="0"/>
            <w:sz w:val="22"/>
            <w:szCs w:val="22"/>
          </w:rPr>
          <w:t>1</w:t>
        </w:r>
      </w:ins>
      <w:ins w:id="102" w:author="Kolaczyk, Kenneth" w:date="2020-05-27T07:37:00Z">
        <w:r w:rsidR="006750A3">
          <w:rPr>
            <w:rStyle w:val="QuickFormat1"/>
            <w:i w:val="0"/>
            <w:iCs w:val="0"/>
            <w:sz w:val="22"/>
            <w:szCs w:val="22"/>
          </w:rPr>
          <w:t>8</w:t>
        </w:r>
      </w:ins>
    </w:p>
    <w:p w14:paraId="6F61FFEC" w14:textId="251C5E90" w:rsidR="00B2263D" w:rsidRDefault="00B2263D" w:rsidP="00DE25BC">
      <w:pPr>
        <w:pStyle w:val="Level1"/>
        <w:numPr>
          <w:ilvl w:val="0"/>
          <w:numId w:val="12"/>
        </w:numPr>
        <w:tabs>
          <w:tab w:val="clear" w:pos="720"/>
        </w:tabs>
        <w:ind w:hanging="720"/>
        <w:rPr>
          <w:rStyle w:val="QuickFormat1"/>
          <w:i w:val="0"/>
          <w:sz w:val="22"/>
          <w:szCs w:val="22"/>
        </w:rPr>
      </w:pPr>
      <w:r w:rsidRPr="00DE25BC">
        <w:rPr>
          <w:rStyle w:val="QuickFormat1"/>
          <w:i w:val="0"/>
          <w:sz w:val="22"/>
          <w:szCs w:val="22"/>
        </w:rPr>
        <w:t>IEEE Standards and Associated Regulatory Guides</w:t>
      </w:r>
      <w:r w:rsidRPr="00DE25BC">
        <w:rPr>
          <w:rStyle w:val="QuickFormat1"/>
          <w:i w:val="0"/>
          <w:sz w:val="22"/>
          <w:szCs w:val="22"/>
        </w:rPr>
        <w:tab/>
      </w:r>
    </w:p>
    <w:p w14:paraId="4C64938D" w14:textId="77777777" w:rsidR="004A0792" w:rsidRPr="00DE25BC" w:rsidRDefault="004A0792" w:rsidP="008178D0">
      <w:pPr>
        <w:pStyle w:val="Level1"/>
        <w:numPr>
          <w:ilvl w:val="0"/>
          <w:numId w:val="0"/>
        </w:numPr>
        <w:ind w:left="360"/>
        <w:rPr>
          <w:rStyle w:val="QuickFormat1"/>
          <w:i w:val="0"/>
          <w:sz w:val="22"/>
          <w:szCs w:val="22"/>
        </w:rPr>
      </w:pPr>
    </w:p>
    <w:tbl>
      <w:tblPr>
        <w:tblW w:w="0" w:type="auto"/>
        <w:tblInd w:w="3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007"/>
        <w:gridCol w:w="1965"/>
      </w:tblGrid>
      <w:tr w:rsidR="00E64BC6" w:rsidRPr="00C317C0" w14:paraId="2D5F8D05" w14:textId="77777777" w:rsidTr="004004A2">
        <w:tc>
          <w:tcPr>
            <w:tcW w:w="7007" w:type="dxa"/>
          </w:tcPr>
          <w:p w14:paraId="1DA401FD" w14:textId="77777777" w:rsidR="00A33E34" w:rsidRPr="009218D9" w:rsidRDefault="009218D9" w:rsidP="00A33E34">
            <w:pPr>
              <w:pStyle w:val="Level1"/>
              <w:numPr>
                <w:ilvl w:val="0"/>
                <w:numId w:val="0"/>
              </w:numPr>
              <w:tabs>
                <w:tab w:val="left" w:pos="-1440"/>
              </w:tabs>
              <w:ind w:left="-18"/>
              <w:rPr>
                <w:iCs/>
                <w:u w:val="single"/>
              </w:rPr>
            </w:pPr>
            <w:r w:rsidRPr="009218D9">
              <w:rPr>
                <w:iCs/>
                <w:u w:val="single"/>
              </w:rPr>
              <w:t>IEEE Standards</w:t>
            </w:r>
          </w:p>
          <w:p w14:paraId="37ED0720" w14:textId="77777777" w:rsidR="00E64BC6" w:rsidRPr="00C317C0" w:rsidRDefault="00E64BC6" w:rsidP="000D5353">
            <w:pPr>
              <w:pStyle w:val="Level1"/>
              <w:numPr>
                <w:ilvl w:val="0"/>
                <w:numId w:val="0"/>
              </w:numPr>
              <w:tabs>
                <w:tab w:val="left" w:pos="-1440"/>
              </w:tabs>
              <w:jc w:val="center"/>
              <w:rPr>
                <w:iCs/>
              </w:rPr>
            </w:pPr>
          </w:p>
        </w:tc>
        <w:tc>
          <w:tcPr>
            <w:tcW w:w="1965" w:type="dxa"/>
          </w:tcPr>
          <w:p w14:paraId="1B3723A7" w14:textId="77777777" w:rsidR="00E64BC6" w:rsidRPr="009218D9" w:rsidRDefault="00E64BC6" w:rsidP="000D5353">
            <w:pPr>
              <w:pStyle w:val="Level1"/>
              <w:numPr>
                <w:ilvl w:val="0"/>
                <w:numId w:val="0"/>
              </w:numPr>
              <w:tabs>
                <w:tab w:val="left" w:pos="-1440"/>
              </w:tabs>
              <w:jc w:val="center"/>
              <w:rPr>
                <w:iCs/>
                <w:u w:val="single"/>
              </w:rPr>
            </w:pPr>
            <w:r w:rsidRPr="009218D9">
              <w:rPr>
                <w:iCs/>
                <w:u w:val="single"/>
              </w:rPr>
              <w:t>Regulatory Guides</w:t>
            </w:r>
          </w:p>
        </w:tc>
      </w:tr>
      <w:tr w:rsidR="00E64BC6" w:rsidRPr="00C317C0" w14:paraId="629E862B" w14:textId="77777777" w:rsidTr="004004A2">
        <w:tc>
          <w:tcPr>
            <w:tcW w:w="7007" w:type="dxa"/>
          </w:tcPr>
          <w:p w14:paraId="45B1BA01" w14:textId="77777777" w:rsidR="00E64BC6" w:rsidRPr="00C317C0" w:rsidRDefault="00E64BC6" w:rsidP="000D5353">
            <w:pPr>
              <w:ind w:left="522" w:hanging="522"/>
            </w:pPr>
            <w:r w:rsidRPr="00C317C0">
              <w:t>308 - Criteria for Class IE Power Systems for Nuclear Power Generating Stations</w:t>
            </w:r>
          </w:p>
        </w:tc>
        <w:tc>
          <w:tcPr>
            <w:tcW w:w="1965" w:type="dxa"/>
          </w:tcPr>
          <w:p w14:paraId="4E399340" w14:textId="77777777" w:rsidR="009218D9" w:rsidRDefault="00E64BC6" w:rsidP="000D5353">
            <w:pPr>
              <w:jc w:val="center"/>
            </w:pPr>
            <w:r w:rsidRPr="00C317C0">
              <w:t>1.6, 1.32,</w:t>
            </w:r>
          </w:p>
          <w:p w14:paraId="11D2E4C1" w14:textId="77777777" w:rsidR="00E64BC6" w:rsidRPr="00C317C0" w:rsidRDefault="00E64BC6" w:rsidP="000D5353">
            <w:pPr>
              <w:jc w:val="center"/>
            </w:pPr>
            <w:r w:rsidRPr="00C317C0">
              <w:t>1.81, 1.93</w:t>
            </w:r>
          </w:p>
        </w:tc>
      </w:tr>
      <w:tr w:rsidR="00E64BC6" w:rsidRPr="00C317C0" w14:paraId="18F627EA" w14:textId="77777777" w:rsidTr="004004A2">
        <w:tc>
          <w:tcPr>
            <w:tcW w:w="7007" w:type="dxa"/>
          </w:tcPr>
          <w:p w14:paraId="768E1974" w14:textId="77777777" w:rsidR="00E64BC6" w:rsidRPr="00C317C0" w:rsidRDefault="00E64BC6" w:rsidP="000D5353">
            <w:pPr>
              <w:pStyle w:val="Level1"/>
              <w:numPr>
                <w:ilvl w:val="0"/>
                <w:numId w:val="0"/>
              </w:numPr>
              <w:tabs>
                <w:tab w:val="left" w:pos="-1440"/>
              </w:tabs>
              <w:ind w:left="522" w:hanging="522"/>
              <w:rPr>
                <w:iCs/>
              </w:rPr>
            </w:pPr>
            <w:r w:rsidRPr="00C317C0">
              <w:rPr>
                <w:iCs/>
              </w:rPr>
              <w:t>379 - Application of the Single-Failure Criterion to Nuclear Power Generating Station Safety Systems</w:t>
            </w:r>
          </w:p>
        </w:tc>
        <w:tc>
          <w:tcPr>
            <w:tcW w:w="1965" w:type="dxa"/>
          </w:tcPr>
          <w:p w14:paraId="44735E51" w14:textId="77777777" w:rsidR="00E64BC6" w:rsidRPr="00C317C0" w:rsidRDefault="00E64BC6" w:rsidP="000D5353">
            <w:pPr>
              <w:pStyle w:val="Level1"/>
              <w:numPr>
                <w:ilvl w:val="0"/>
                <w:numId w:val="0"/>
              </w:numPr>
              <w:tabs>
                <w:tab w:val="left" w:pos="-1440"/>
              </w:tabs>
              <w:jc w:val="center"/>
              <w:rPr>
                <w:iCs/>
              </w:rPr>
            </w:pPr>
            <w:r w:rsidRPr="00C317C0">
              <w:rPr>
                <w:iCs/>
              </w:rPr>
              <w:t>1.53</w:t>
            </w:r>
          </w:p>
        </w:tc>
      </w:tr>
      <w:tr w:rsidR="00E64BC6" w:rsidRPr="00C317C0" w14:paraId="2C107880" w14:textId="77777777" w:rsidTr="004004A2">
        <w:tc>
          <w:tcPr>
            <w:tcW w:w="7007" w:type="dxa"/>
          </w:tcPr>
          <w:p w14:paraId="3665F15C" w14:textId="77777777" w:rsidR="00E64BC6" w:rsidRPr="00C317C0" w:rsidRDefault="00E64BC6" w:rsidP="000D5353">
            <w:pPr>
              <w:pStyle w:val="Level1"/>
              <w:numPr>
                <w:ilvl w:val="0"/>
                <w:numId w:val="0"/>
              </w:numPr>
              <w:tabs>
                <w:tab w:val="left" w:pos="-1440"/>
              </w:tabs>
              <w:ind w:left="522" w:hanging="522"/>
              <w:rPr>
                <w:iCs/>
              </w:rPr>
            </w:pPr>
            <w:r w:rsidRPr="00C317C0">
              <w:rPr>
                <w:iCs/>
              </w:rPr>
              <w:t>384 - Criteria for Independence of Class 1E Equipment and Circuits</w:t>
            </w:r>
          </w:p>
        </w:tc>
        <w:tc>
          <w:tcPr>
            <w:tcW w:w="1965" w:type="dxa"/>
          </w:tcPr>
          <w:p w14:paraId="7FE9167B" w14:textId="77777777" w:rsidR="00E64BC6" w:rsidRPr="00C317C0" w:rsidRDefault="00E64BC6" w:rsidP="000D5353">
            <w:pPr>
              <w:pStyle w:val="Level1"/>
              <w:numPr>
                <w:ilvl w:val="0"/>
                <w:numId w:val="0"/>
              </w:numPr>
              <w:tabs>
                <w:tab w:val="left" w:pos="-1440"/>
              </w:tabs>
              <w:jc w:val="center"/>
              <w:rPr>
                <w:iCs/>
              </w:rPr>
            </w:pPr>
            <w:r w:rsidRPr="00C317C0">
              <w:rPr>
                <w:iCs/>
              </w:rPr>
              <w:t>1.75</w:t>
            </w:r>
          </w:p>
        </w:tc>
      </w:tr>
      <w:tr w:rsidR="00E64BC6" w:rsidRPr="00C317C0" w14:paraId="466B173E" w14:textId="77777777" w:rsidTr="004004A2">
        <w:tc>
          <w:tcPr>
            <w:tcW w:w="7007" w:type="dxa"/>
          </w:tcPr>
          <w:p w14:paraId="0EEB9E3F" w14:textId="77777777" w:rsidR="00E64BC6" w:rsidRPr="00C317C0" w:rsidRDefault="00E64BC6" w:rsidP="00737E9A">
            <w:pPr>
              <w:pStyle w:val="Level1"/>
              <w:numPr>
                <w:ilvl w:val="0"/>
                <w:numId w:val="0"/>
              </w:numPr>
              <w:tabs>
                <w:tab w:val="left" w:pos="-1440"/>
              </w:tabs>
              <w:rPr>
                <w:iCs/>
              </w:rPr>
            </w:pPr>
            <w:r>
              <w:rPr>
                <w:iCs/>
              </w:rPr>
              <w:t xml:space="preserve">387 </w:t>
            </w:r>
            <w:r w:rsidR="00737E9A">
              <w:rPr>
                <w:iCs/>
              </w:rPr>
              <w:t>-</w:t>
            </w:r>
            <w:r>
              <w:rPr>
                <w:iCs/>
              </w:rPr>
              <w:t xml:space="preserve"> Diesel Generators</w:t>
            </w:r>
          </w:p>
        </w:tc>
        <w:tc>
          <w:tcPr>
            <w:tcW w:w="1965" w:type="dxa"/>
          </w:tcPr>
          <w:p w14:paraId="00227EE7" w14:textId="77777777" w:rsidR="00E64BC6" w:rsidRPr="00C317C0" w:rsidRDefault="00E64BC6" w:rsidP="000D5353">
            <w:pPr>
              <w:pStyle w:val="Level1"/>
              <w:numPr>
                <w:ilvl w:val="0"/>
                <w:numId w:val="0"/>
              </w:numPr>
              <w:tabs>
                <w:tab w:val="left" w:pos="-1440"/>
              </w:tabs>
              <w:jc w:val="center"/>
              <w:rPr>
                <w:iCs/>
              </w:rPr>
            </w:pPr>
            <w:r>
              <w:rPr>
                <w:iCs/>
              </w:rPr>
              <w:t>1.9</w:t>
            </w:r>
          </w:p>
        </w:tc>
      </w:tr>
      <w:tr w:rsidR="00E64BC6" w:rsidRPr="00C317C0" w14:paraId="6059DF56" w14:textId="77777777" w:rsidTr="004004A2">
        <w:tc>
          <w:tcPr>
            <w:tcW w:w="7007" w:type="dxa"/>
          </w:tcPr>
          <w:p w14:paraId="15678FA0" w14:textId="77777777" w:rsidR="00E64BC6" w:rsidRPr="00C317C0" w:rsidRDefault="00E64BC6" w:rsidP="000D5353">
            <w:pPr>
              <w:pStyle w:val="Level1"/>
              <w:numPr>
                <w:ilvl w:val="0"/>
                <w:numId w:val="0"/>
              </w:numPr>
              <w:tabs>
                <w:tab w:val="left" w:pos="-1440"/>
              </w:tabs>
              <w:ind w:left="522" w:hanging="522"/>
              <w:rPr>
                <w:iCs/>
              </w:rPr>
            </w:pPr>
            <w:r w:rsidRPr="00C317C0">
              <w:rPr>
                <w:iCs/>
              </w:rPr>
              <w:t>603 - Criteria for Safety Systems for Nuclear Power Generating Stations</w:t>
            </w:r>
          </w:p>
        </w:tc>
        <w:tc>
          <w:tcPr>
            <w:tcW w:w="1965" w:type="dxa"/>
          </w:tcPr>
          <w:p w14:paraId="40FDB6C8" w14:textId="77777777" w:rsidR="00E64BC6" w:rsidRPr="00C317C0" w:rsidRDefault="00E64BC6" w:rsidP="000D5353">
            <w:pPr>
              <w:pStyle w:val="Level1"/>
              <w:numPr>
                <w:ilvl w:val="0"/>
                <w:numId w:val="0"/>
              </w:numPr>
              <w:tabs>
                <w:tab w:val="left" w:pos="-1440"/>
              </w:tabs>
              <w:jc w:val="center"/>
              <w:rPr>
                <w:iCs/>
              </w:rPr>
            </w:pPr>
            <w:r w:rsidRPr="00C317C0">
              <w:rPr>
                <w:iCs/>
              </w:rPr>
              <w:t>1.153</w:t>
            </w:r>
          </w:p>
        </w:tc>
      </w:tr>
      <w:tr w:rsidR="00E64BC6" w:rsidRPr="00C317C0" w14:paraId="353B67A6" w14:textId="77777777" w:rsidTr="004004A2">
        <w:tc>
          <w:tcPr>
            <w:tcW w:w="7007" w:type="dxa"/>
          </w:tcPr>
          <w:p w14:paraId="72D9C76C" w14:textId="77777777" w:rsidR="00E64BC6" w:rsidRPr="00C317C0" w:rsidRDefault="00E64BC6" w:rsidP="000D5353">
            <w:pPr>
              <w:pStyle w:val="Level1"/>
              <w:numPr>
                <w:ilvl w:val="0"/>
                <w:numId w:val="0"/>
              </w:numPr>
              <w:tabs>
                <w:tab w:val="left" w:pos="-1440"/>
              </w:tabs>
              <w:ind w:left="522" w:hanging="522"/>
              <w:rPr>
                <w:iCs/>
              </w:rPr>
            </w:pPr>
            <w:r w:rsidRPr="00C317C0">
              <w:rPr>
                <w:iCs/>
              </w:rPr>
              <w:t xml:space="preserve">627 - </w:t>
            </w:r>
            <w:r>
              <w:t>Design Qualification of Safety System Equipment</w:t>
            </w:r>
          </w:p>
        </w:tc>
        <w:tc>
          <w:tcPr>
            <w:tcW w:w="1965" w:type="dxa"/>
          </w:tcPr>
          <w:p w14:paraId="27C46AA1" w14:textId="77777777" w:rsidR="00E64BC6" w:rsidRPr="00C317C0" w:rsidRDefault="00E64BC6" w:rsidP="000D5353">
            <w:pPr>
              <w:pStyle w:val="Level1"/>
              <w:numPr>
                <w:ilvl w:val="0"/>
                <w:numId w:val="0"/>
              </w:numPr>
              <w:tabs>
                <w:tab w:val="left" w:pos="-1440"/>
              </w:tabs>
              <w:jc w:val="center"/>
              <w:rPr>
                <w:iCs/>
              </w:rPr>
            </w:pPr>
          </w:p>
        </w:tc>
      </w:tr>
      <w:tr w:rsidR="00E64BC6" w:rsidRPr="00C317C0" w14:paraId="346DD147" w14:textId="77777777" w:rsidTr="004004A2">
        <w:tc>
          <w:tcPr>
            <w:tcW w:w="7007" w:type="dxa"/>
          </w:tcPr>
          <w:p w14:paraId="430417E2" w14:textId="77777777" w:rsidR="00E64BC6" w:rsidRPr="00C317C0" w:rsidRDefault="00E64BC6" w:rsidP="000D5353">
            <w:pPr>
              <w:pStyle w:val="Level1"/>
              <w:numPr>
                <w:ilvl w:val="0"/>
                <w:numId w:val="0"/>
              </w:numPr>
              <w:tabs>
                <w:tab w:val="left" w:pos="-1440"/>
              </w:tabs>
              <w:ind w:left="522" w:hanging="522"/>
              <w:rPr>
                <w:iCs/>
              </w:rPr>
            </w:pPr>
            <w:r w:rsidRPr="00C317C0">
              <w:rPr>
                <w:iCs/>
              </w:rPr>
              <w:t xml:space="preserve">690 - </w:t>
            </w:r>
            <w:r w:rsidRPr="006C03A5">
              <w:t>Design and Installation of Cable Systems for Class 1E Circuits</w:t>
            </w:r>
          </w:p>
        </w:tc>
        <w:tc>
          <w:tcPr>
            <w:tcW w:w="1965" w:type="dxa"/>
          </w:tcPr>
          <w:p w14:paraId="0F150502" w14:textId="77777777" w:rsidR="00E64BC6" w:rsidRPr="00C317C0" w:rsidRDefault="00E64BC6" w:rsidP="000D5353">
            <w:pPr>
              <w:pStyle w:val="Level1"/>
              <w:numPr>
                <w:ilvl w:val="0"/>
                <w:numId w:val="0"/>
              </w:numPr>
              <w:tabs>
                <w:tab w:val="left" w:pos="-1440"/>
              </w:tabs>
              <w:jc w:val="center"/>
              <w:rPr>
                <w:iCs/>
              </w:rPr>
            </w:pPr>
          </w:p>
        </w:tc>
      </w:tr>
      <w:tr w:rsidR="00E64BC6" w:rsidRPr="00C317C0" w14:paraId="08EB41F9" w14:textId="77777777" w:rsidTr="004004A2">
        <w:tc>
          <w:tcPr>
            <w:tcW w:w="7007" w:type="dxa"/>
          </w:tcPr>
          <w:p w14:paraId="7402696E" w14:textId="77777777" w:rsidR="00E64BC6" w:rsidRPr="00C317C0" w:rsidRDefault="00E64BC6" w:rsidP="000D5353">
            <w:pPr>
              <w:pStyle w:val="Level1"/>
              <w:numPr>
                <w:ilvl w:val="0"/>
                <w:numId w:val="0"/>
              </w:numPr>
              <w:tabs>
                <w:tab w:val="left" w:pos="-1440"/>
              </w:tabs>
              <w:rPr>
                <w:iCs/>
              </w:rPr>
            </w:pPr>
            <w:r w:rsidRPr="00C317C0">
              <w:rPr>
                <w:iCs/>
              </w:rPr>
              <w:t>741 - Protection of Class 1E Systems</w:t>
            </w:r>
          </w:p>
        </w:tc>
        <w:tc>
          <w:tcPr>
            <w:tcW w:w="1965" w:type="dxa"/>
          </w:tcPr>
          <w:p w14:paraId="1B939C98" w14:textId="77777777" w:rsidR="00E64BC6" w:rsidRPr="00C317C0" w:rsidRDefault="00E64BC6" w:rsidP="000D5353">
            <w:pPr>
              <w:pStyle w:val="Level1"/>
              <w:numPr>
                <w:ilvl w:val="0"/>
                <w:numId w:val="0"/>
              </w:numPr>
              <w:tabs>
                <w:tab w:val="left" w:pos="-1440"/>
              </w:tabs>
              <w:jc w:val="center"/>
              <w:rPr>
                <w:iCs/>
              </w:rPr>
            </w:pPr>
            <w:r w:rsidRPr="00C317C0">
              <w:rPr>
                <w:iCs/>
              </w:rPr>
              <w:t>1.106</w:t>
            </w:r>
          </w:p>
        </w:tc>
      </w:tr>
      <w:tr w:rsidR="00E64BC6" w:rsidRPr="00C317C0" w14:paraId="263816E3" w14:textId="77777777" w:rsidTr="004004A2">
        <w:tc>
          <w:tcPr>
            <w:tcW w:w="7007" w:type="dxa"/>
          </w:tcPr>
          <w:p w14:paraId="444E9D43" w14:textId="77777777" w:rsidR="00E64BC6" w:rsidRPr="00C317C0" w:rsidRDefault="00E64BC6" w:rsidP="000D5353">
            <w:pPr>
              <w:pStyle w:val="Level1"/>
              <w:numPr>
                <w:ilvl w:val="0"/>
                <w:numId w:val="0"/>
              </w:numPr>
              <w:tabs>
                <w:tab w:val="left" w:pos="-1440"/>
              </w:tabs>
              <w:rPr>
                <w:iCs/>
              </w:rPr>
            </w:pPr>
            <w:r w:rsidRPr="00C317C0">
              <w:rPr>
                <w:iCs/>
              </w:rPr>
              <w:t>765 - Preferred Power Supplies</w:t>
            </w:r>
          </w:p>
        </w:tc>
        <w:tc>
          <w:tcPr>
            <w:tcW w:w="1965" w:type="dxa"/>
          </w:tcPr>
          <w:p w14:paraId="16F3E8D6" w14:textId="77777777" w:rsidR="00E64BC6" w:rsidRPr="00C317C0" w:rsidRDefault="00E64BC6" w:rsidP="000D5353">
            <w:pPr>
              <w:pStyle w:val="Level1"/>
              <w:numPr>
                <w:ilvl w:val="0"/>
                <w:numId w:val="0"/>
              </w:numPr>
              <w:tabs>
                <w:tab w:val="left" w:pos="-1440"/>
              </w:tabs>
              <w:jc w:val="center"/>
              <w:rPr>
                <w:iCs/>
              </w:rPr>
            </w:pPr>
          </w:p>
        </w:tc>
      </w:tr>
      <w:tr w:rsidR="00E64BC6" w:rsidRPr="00C317C0" w14:paraId="0E35A7DB" w14:textId="77777777" w:rsidTr="004004A2">
        <w:tc>
          <w:tcPr>
            <w:tcW w:w="7007" w:type="dxa"/>
          </w:tcPr>
          <w:p w14:paraId="50D2BE55" w14:textId="77777777" w:rsidR="00E64BC6" w:rsidRPr="00C317C0" w:rsidRDefault="00E64BC6" w:rsidP="00737E9A">
            <w:pPr>
              <w:pStyle w:val="Level1"/>
              <w:numPr>
                <w:ilvl w:val="0"/>
                <w:numId w:val="0"/>
              </w:numPr>
              <w:tabs>
                <w:tab w:val="left" w:pos="-1440"/>
              </w:tabs>
              <w:rPr>
                <w:iCs/>
              </w:rPr>
            </w:pPr>
            <w:r w:rsidRPr="00C317C0">
              <w:rPr>
                <w:iCs/>
              </w:rPr>
              <w:t xml:space="preserve">946 </w:t>
            </w:r>
            <w:r w:rsidR="00737E9A">
              <w:rPr>
                <w:iCs/>
              </w:rPr>
              <w:t>-</w:t>
            </w:r>
            <w:r w:rsidRPr="00C317C0">
              <w:rPr>
                <w:iCs/>
              </w:rPr>
              <w:t xml:space="preserve"> </w:t>
            </w:r>
            <w:r>
              <w:rPr>
                <w:iCs/>
              </w:rPr>
              <w:t xml:space="preserve">Design of </w:t>
            </w:r>
            <w:r w:rsidRPr="00C317C0">
              <w:rPr>
                <w:iCs/>
              </w:rPr>
              <w:t>DC Auxiliary Power</w:t>
            </w:r>
            <w:r>
              <w:rPr>
                <w:iCs/>
              </w:rPr>
              <w:t xml:space="preserve"> Systems</w:t>
            </w:r>
          </w:p>
        </w:tc>
        <w:tc>
          <w:tcPr>
            <w:tcW w:w="1965" w:type="dxa"/>
          </w:tcPr>
          <w:p w14:paraId="3FDCA1BD" w14:textId="77777777" w:rsidR="00E64BC6" w:rsidRPr="00C317C0" w:rsidRDefault="00E64BC6" w:rsidP="000D5353">
            <w:pPr>
              <w:pStyle w:val="Level1"/>
              <w:numPr>
                <w:ilvl w:val="0"/>
                <w:numId w:val="0"/>
              </w:numPr>
              <w:tabs>
                <w:tab w:val="left" w:pos="-1440"/>
              </w:tabs>
              <w:jc w:val="center"/>
              <w:rPr>
                <w:iCs/>
              </w:rPr>
            </w:pPr>
          </w:p>
        </w:tc>
      </w:tr>
      <w:tr w:rsidR="00E64BC6" w:rsidRPr="00C317C0" w14:paraId="7596A6A3" w14:textId="77777777" w:rsidTr="004004A2">
        <w:tc>
          <w:tcPr>
            <w:tcW w:w="7007" w:type="dxa"/>
          </w:tcPr>
          <w:p w14:paraId="3B752805" w14:textId="77777777" w:rsidR="00E64BC6" w:rsidRPr="00C317C0" w:rsidRDefault="00E64BC6" w:rsidP="000D5353">
            <w:pPr>
              <w:pStyle w:val="Level1"/>
              <w:numPr>
                <w:ilvl w:val="0"/>
                <w:numId w:val="0"/>
              </w:numPr>
              <w:tabs>
                <w:tab w:val="left" w:pos="-1440"/>
              </w:tabs>
              <w:ind w:hanging="108"/>
              <w:rPr>
                <w:iCs/>
              </w:rPr>
            </w:pPr>
            <w:r>
              <w:rPr>
                <w:iCs/>
              </w:rPr>
              <w:t xml:space="preserve"> </w:t>
            </w:r>
            <w:r w:rsidRPr="00C317C0">
              <w:rPr>
                <w:iCs/>
              </w:rPr>
              <w:t>1375 - Protection of DC Systems</w:t>
            </w:r>
          </w:p>
        </w:tc>
        <w:tc>
          <w:tcPr>
            <w:tcW w:w="1965" w:type="dxa"/>
          </w:tcPr>
          <w:p w14:paraId="188D08C8" w14:textId="77777777" w:rsidR="00E64BC6" w:rsidRPr="00C317C0" w:rsidRDefault="00E64BC6" w:rsidP="000D5353">
            <w:pPr>
              <w:pStyle w:val="Level1"/>
              <w:numPr>
                <w:ilvl w:val="0"/>
                <w:numId w:val="0"/>
              </w:numPr>
              <w:tabs>
                <w:tab w:val="left" w:pos="-1440"/>
              </w:tabs>
              <w:jc w:val="center"/>
              <w:rPr>
                <w:iCs/>
              </w:rPr>
            </w:pPr>
          </w:p>
        </w:tc>
      </w:tr>
    </w:tbl>
    <w:p w14:paraId="30038B8C" w14:textId="77777777" w:rsidR="004004A2" w:rsidRDefault="004004A2" w:rsidP="004004A2">
      <w:pPr>
        <w:pStyle w:val="Level1"/>
        <w:numPr>
          <w:ilvl w:val="0"/>
          <w:numId w:val="0"/>
        </w:numPr>
        <w:tabs>
          <w:tab w:val="left" w:pos="-1440"/>
        </w:tabs>
        <w:ind w:left="720"/>
        <w:rPr>
          <w:iCs/>
        </w:rPr>
      </w:pPr>
    </w:p>
    <w:p w14:paraId="2F83AE15" w14:textId="6D8C075E" w:rsidR="00E64BC6" w:rsidRDefault="00E64BC6" w:rsidP="00DE25BC">
      <w:pPr>
        <w:pStyle w:val="Level1"/>
        <w:numPr>
          <w:ilvl w:val="0"/>
          <w:numId w:val="12"/>
        </w:numPr>
        <w:tabs>
          <w:tab w:val="left" w:pos="-1440"/>
        </w:tabs>
        <w:ind w:hanging="720"/>
        <w:rPr>
          <w:iCs/>
        </w:rPr>
      </w:pPr>
      <w:r w:rsidRPr="007B7DF3">
        <w:rPr>
          <w:iCs/>
        </w:rPr>
        <w:t>NUREG 0800</w:t>
      </w:r>
      <w:r w:rsidR="00A33E34">
        <w:rPr>
          <w:iCs/>
        </w:rPr>
        <w:t>, “</w:t>
      </w:r>
      <w:r w:rsidRPr="007B7DF3">
        <w:rPr>
          <w:iCs/>
        </w:rPr>
        <w:t>Standard Review Plan</w:t>
      </w:r>
      <w:r w:rsidR="00A33E34">
        <w:rPr>
          <w:iCs/>
        </w:rPr>
        <w:t>”</w:t>
      </w:r>
    </w:p>
    <w:p w14:paraId="69BA20A3" w14:textId="77777777" w:rsidR="00E64BC6" w:rsidRDefault="00E64BC6" w:rsidP="00DE25BC">
      <w:pPr>
        <w:pStyle w:val="Level1"/>
        <w:numPr>
          <w:ilvl w:val="0"/>
          <w:numId w:val="12"/>
        </w:numPr>
        <w:tabs>
          <w:tab w:val="left" w:pos="-1440"/>
        </w:tabs>
        <w:ind w:hanging="720"/>
        <w:rPr>
          <w:iCs/>
        </w:rPr>
      </w:pPr>
      <w:r>
        <w:rPr>
          <w:iCs/>
        </w:rPr>
        <w:t>Final Safety Analysis Report (As Updated) for assigned facilities</w:t>
      </w:r>
    </w:p>
    <w:p w14:paraId="2482F238" w14:textId="130D5101" w:rsidR="00E64BC6" w:rsidRDefault="00E64BC6" w:rsidP="00DE25BC">
      <w:pPr>
        <w:pStyle w:val="Level1"/>
        <w:numPr>
          <w:ilvl w:val="0"/>
          <w:numId w:val="12"/>
        </w:numPr>
        <w:tabs>
          <w:tab w:val="left" w:pos="-1440"/>
        </w:tabs>
        <w:ind w:hanging="720"/>
        <w:rPr>
          <w:iCs/>
        </w:rPr>
      </w:pPr>
      <w:r>
        <w:rPr>
          <w:iCs/>
        </w:rPr>
        <w:t>Regulatory Guides</w:t>
      </w:r>
      <w:r>
        <w:rPr>
          <w:iCs/>
        </w:rPr>
        <w:tab/>
      </w:r>
      <w:r>
        <w:rPr>
          <w:iCs/>
        </w:rPr>
        <w:tab/>
      </w:r>
    </w:p>
    <w:p w14:paraId="00E9505C" w14:textId="77777777" w:rsidR="004004A2" w:rsidRPr="007B7DF3" w:rsidRDefault="004004A2" w:rsidP="004004A2">
      <w:pPr>
        <w:pStyle w:val="Level1"/>
        <w:numPr>
          <w:ilvl w:val="0"/>
          <w:numId w:val="0"/>
        </w:numPr>
        <w:tabs>
          <w:tab w:val="left" w:pos="-1440"/>
        </w:tabs>
        <w:ind w:left="720"/>
        <w:rPr>
          <w:iCs/>
        </w:rPr>
      </w:pPr>
    </w:p>
    <w:tbl>
      <w:tblPr>
        <w:tblW w:w="0" w:type="auto"/>
        <w:tblInd w:w="7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51"/>
        <w:gridCol w:w="7361"/>
      </w:tblGrid>
      <w:tr w:rsidR="00E64BC6" w:rsidRPr="00617A5A" w14:paraId="55335D16" w14:textId="77777777" w:rsidTr="00B2263D">
        <w:tc>
          <w:tcPr>
            <w:tcW w:w="1260" w:type="dxa"/>
          </w:tcPr>
          <w:p w14:paraId="4E93227D" w14:textId="77777777" w:rsidR="00E64BC6" w:rsidRPr="00617A5A" w:rsidRDefault="00E64BC6" w:rsidP="00617A5A">
            <w:pPr>
              <w:widowControl w:val="0"/>
              <w:autoSpaceDE w:val="0"/>
              <w:autoSpaceDN w:val="0"/>
              <w:adjustRightInd w:val="0"/>
            </w:pPr>
            <w:r w:rsidRPr="00617A5A">
              <w:t xml:space="preserve">RG 1.70 </w:t>
            </w:r>
          </w:p>
        </w:tc>
        <w:tc>
          <w:tcPr>
            <w:tcW w:w="7470" w:type="dxa"/>
          </w:tcPr>
          <w:p w14:paraId="7D9EEE92" w14:textId="77777777" w:rsidR="00E64BC6" w:rsidRPr="00617A5A" w:rsidRDefault="00E64BC6" w:rsidP="00617A5A">
            <w:pPr>
              <w:widowControl w:val="0"/>
              <w:autoSpaceDE w:val="0"/>
              <w:autoSpaceDN w:val="0"/>
              <w:adjustRightInd w:val="0"/>
            </w:pPr>
            <w:r w:rsidRPr="00617A5A">
              <w:t>Content of Safety Analysis Reports</w:t>
            </w:r>
          </w:p>
        </w:tc>
      </w:tr>
      <w:tr w:rsidR="00E64BC6" w:rsidRPr="00617A5A" w14:paraId="5BF73984" w14:textId="77777777" w:rsidTr="00B2263D">
        <w:tc>
          <w:tcPr>
            <w:tcW w:w="1260" w:type="dxa"/>
          </w:tcPr>
          <w:p w14:paraId="2E86ED2F" w14:textId="77777777" w:rsidR="00E64BC6" w:rsidRPr="00617A5A" w:rsidRDefault="00E64BC6" w:rsidP="00617A5A">
            <w:pPr>
              <w:widowControl w:val="0"/>
              <w:autoSpaceDE w:val="0"/>
              <w:autoSpaceDN w:val="0"/>
              <w:adjustRightInd w:val="0"/>
            </w:pPr>
            <w:r w:rsidRPr="00617A5A">
              <w:t>RG 1.155</w:t>
            </w:r>
          </w:p>
        </w:tc>
        <w:tc>
          <w:tcPr>
            <w:tcW w:w="7470" w:type="dxa"/>
          </w:tcPr>
          <w:p w14:paraId="0945F5E6" w14:textId="77777777" w:rsidR="00E64BC6" w:rsidRPr="00617A5A" w:rsidRDefault="00E64BC6" w:rsidP="00617A5A">
            <w:pPr>
              <w:widowControl w:val="0"/>
              <w:autoSpaceDE w:val="0"/>
              <w:autoSpaceDN w:val="0"/>
              <w:adjustRightInd w:val="0"/>
            </w:pPr>
            <w:r w:rsidRPr="00617A5A">
              <w:t>Station Blackout</w:t>
            </w:r>
          </w:p>
        </w:tc>
      </w:tr>
      <w:tr w:rsidR="00E64BC6" w:rsidRPr="00617A5A" w14:paraId="38A7BC41" w14:textId="77777777" w:rsidTr="00B2263D">
        <w:tc>
          <w:tcPr>
            <w:tcW w:w="1260" w:type="dxa"/>
          </w:tcPr>
          <w:p w14:paraId="3666694D" w14:textId="77777777" w:rsidR="00E64BC6" w:rsidRPr="00617A5A" w:rsidRDefault="00E64BC6" w:rsidP="00617A5A">
            <w:pPr>
              <w:widowControl w:val="0"/>
              <w:autoSpaceDE w:val="0"/>
              <w:autoSpaceDN w:val="0"/>
              <w:adjustRightInd w:val="0"/>
            </w:pPr>
            <w:r w:rsidRPr="00617A5A">
              <w:t>RG 1.186</w:t>
            </w:r>
          </w:p>
        </w:tc>
        <w:tc>
          <w:tcPr>
            <w:tcW w:w="7470" w:type="dxa"/>
          </w:tcPr>
          <w:p w14:paraId="11E27B7A" w14:textId="77777777" w:rsidR="00E64BC6" w:rsidRPr="00617A5A" w:rsidRDefault="00E64BC6" w:rsidP="00617A5A">
            <w:pPr>
              <w:widowControl w:val="0"/>
              <w:autoSpaceDE w:val="0"/>
              <w:autoSpaceDN w:val="0"/>
              <w:adjustRightInd w:val="0"/>
            </w:pPr>
            <w:r w:rsidRPr="00617A5A">
              <w:t>Design Bases</w:t>
            </w:r>
          </w:p>
        </w:tc>
      </w:tr>
      <w:tr w:rsidR="00E64BC6" w:rsidRPr="00617A5A" w14:paraId="457BF0D4" w14:textId="77777777" w:rsidTr="00B2263D">
        <w:tc>
          <w:tcPr>
            <w:tcW w:w="1260" w:type="dxa"/>
          </w:tcPr>
          <w:p w14:paraId="15EDE7A7" w14:textId="77777777" w:rsidR="00E64BC6" w:rsidRPr="00617A5A" w:rsidRDefault="00E64BC6" w:rsidP="00617A5A">
            <w:pPr>
              <w:widowControl w:val="0"/>
              <w:autoSpaceDE w:val="0"/>
              <w:autoSpaceDN w:val="0"/>
              <w:adjustRightInd w:val="0"/>
            </w:pPr>
            <w:r w:rsidRPr="00617A5A">
              <w:t xml:space="preserve">RG 1.187 </w:t>
            </w:r>
          </w:p>
        </w:tc>
        <w:tc>
          <w:tcPr>
            <w:tcW w:w="7470" w:type="dxa"/>
          </w:tcPr>
          <w:p w14:paraId="62DCA392" w14:textId="77777777" w:rsidR="00E64BC6" w:rsidRPr="00617A5A" w:rsidRDefault="00E64BC6" w:rsidP="00617A5A">
            <w:pPr>
              <w:widowControl w:val="0"/>
              <w:autoSpaceDE w:val="0"/>
              <w:autoSpaceDN w:val="0"/>
              <w:adjustRightInd w:val="0"/>
            </w:pPr>
            <w:r w:rsidRPr="00617A5A">
              <w:t>Implementation of 10 CFR 50.59</w:t>
            </w:r>
          </w:p>
        </w:tc>
      </w:tr>
      <w:tr w:rsidR="00E64BC6" w:rsidRPr="00617A5A" w14:paraId="40D75A28" w14:textId="77777777" w:rsidTr="00B2263D">
        <w:tc>
          <w:tcPr>
            <w:tcW w:w="1260" w:type="dxa"/>
          </w:tcPr>
          <w:p w14:paraId="3ED2D839" w14:textId="77777777" w:rsidR="00E64BC6" w:rsidRDefault="00E64BC6" w:rsidP="00617A5A">
            <w:pPr>
              <w:widowControl w:val="0"/>
              <w:autoSpaceDE w:val="0"/>
              <w:autoSpaceDN w:val="0"/>
              <w:adjustRightInd w:val="0"/>
            </w:pPr>
            <w:r w:rsidRPr="00617A5A">
              <w:t xml:space="preserve">RG 1.201 </w:t>
            </w:r>
          </w:p>
        </w:tc>
        <w:tc>
          <w:tcPr>
            <w:tcW w:w="7470" w:type="dxa"/>
          </w:tcPr>
          <w:p w14:paraId="39BDC911" w14:textId="77777777" w:rsidR="00E64BC6" w:rsidRDefault="00E64BC6" w:rsidP="00617A5A">
            <w:pPr>
              <w:widowControl w:val="0"/>
              <w:autoSpaceDE w:val="0"/>
              <w:autoSpaceDN w:val="0"/>
              <w:adjustRightInd w:val="0"/>
            </w:pPr>
            <w:r w:rsidRPr="00617A5A">
              <w:t>Categorizing Structures, Systems and Components in NPPs</w:t>
            </w:r>
          </w:p>
        </w:tc>
      </w:tr>
    </w:tbl>
    <w:p w14:paraId="20AA873A" w14:textId="77777777" w:rsidR="00E64BC6" w:rsidRPr="007B7DF3" w:rsidRDefault="00E64BC6" w:rsidP="00E64BC6">
      <w:pPr>
        <w:pStyle w:val="Level1"/>
        <w:numPr>
          <w:ilvl w:val="0"/>
          <w:numId w:val="0"/>
        </w:numPr>
        <w:tabs>
          <w:tab w:val="left" w:pos="-1440"/>
        </w:tabs>
        <w:ind w:left="360"/>
        <w:rPr>
          <w:iCs/>
        </w:rPr>
      </w:pPr>
    </w:p>
    <w:p w14:paraId="4912759D" w14:textId="77777777" w:rsidR="00FC0DB2" w:rsidRPr="009B5D0C" w:rsidRDefault="00E64BC6" w:rsidP="00FC0DB2">
      <w:pPr>
        <w:pStyle w:val="Level1"/>
        <w:numPr>
          <w:ilvl w:val="0"/>
          <w:numId w:val="12"/>
        </w:numPr>
      </w:pPr>
      <w:r>
        <w:br w:type="page"/>
      </w:r>
      <w:r w:rsidRPr="009B5D0C">
        <w:lastRenderedPageBreak/>
        <w:t>Generic Communications</w:t>
      </w:r>
    </w:p>
    <w:p w14:paraId="6436F50E" w14:textId="77777777" w:rsidR="009B5D0C" w:rsidRPr="009B5D0C" w:rsidRDefault="009B5D0C" w:rsidP="009B5D0C">
      <w:pPr>
        <w:pStyle w:val="Level1"/>
        <w:numPr>
          <w:ilvl w:val="0"/>
          <w:numId w:val="0"/>
        </w:numPr>
        <w:ind w:left="720"/>
      </w:pPr>
    </w:p>
    <w:tbl>
      <w:tblPr>
        <w:tblStyle w:val="TableGrid"/>
        <w:tblW w:w="0" w:type="auto"/>
        <w:tblInd w:w="828" w:type="dxa"/>
        <w:tblLook w:val="04A0" w:firstRow="1" w:lastRow="0" w:firstColumn="1" w:lastColumn="0" w:noHBand="0" w:noVBand="1"/>
      </w:tblPr>
      <w:tblGrid>
        <w:gridCol w:w="2970"/>
        <w:gridCol w:w="5400"/>
      </w:tblGrid>
      <w:tr w:rsidR="0026343B" w14:paraId="4181C514" w14:textId="77777777" w:rsidTr="00733A96">
        <w:trPr>
          <w:ins w:id="103" w:author="Kolaczyk, Kenneth" w:date="2020-04-28T10:23:00Z"/>
        </w:trPr>
        <w:tc>
          <w:tcPr>
            <w:tcW w:w="2970" w:type="dxa"/>
          </w:tcPr>
          <w:p w14:paraId="6FA11E13" w14:textId="246EAE64" w:rsidR="0026343B" w:rsidRPr="00036A4E" w:rsidRDefault="0026343B" w:rsidP="00733A96">
            <w:pPr>
              <w:rPr>
                <w:ins w:id="104" w:author="Kolaczyk, Kenneth" w:date="2020-04-28T10:23:00Z"/>
                <w:bCs/>
              </w:rPr>
            </w:pPr>
            <w:ins w:id="105" w:author="Kolaczyk, Kenneth" w:date="2020-04-28T10:23:00Z">
              <w:r>
                <w:rPr>
                  <w:bCs/>
                </w:rPr>
                <w:t xml:space="preserve">Bulletin </w:t>
              </w:r>
              <w:r w:rsidR="00BF1E49">
                <w:rPr>
                  <w:bCs/>
                </w:rPr>
                <w:t>2012-01</w:t>
              </w:r>
            </w:ins>
          </w:p>
        </w:tc>
        <w:tc>
          <w:tcPr>
            <w:tcW w:w="5400" w:type="dxa"/>
          </w:tcPr>
          <w:p w14:paraId="130BA9E7" w14:textId="71AFBA37" w:rsidR="0026343B" w:rsidRPr="00036A4E" w:rsidRDefault="00BF1E49" w:rsidP="00733A96">
            <w:pPr>
              <w:rPr>
                <w:ins w:id="106" w:author="Kolaczyk, Kenneth" w:date="2020-04-28T10:23:00Z"/>
                <w:bCs/>
              </w:rPr>
            </w:pPr>
            <w:ins w:id="107" w:author="Kolaczyk, Kenneth" w:date="2020-04-28T10:23:00Z">
              <w:r>
                <w:rPr>
                  <w:bCs/>
                </w:rPr>
                <w:t>Design Vulnerab</w:t>
              </w:r>
            </w:ins>
            <w:ins w:id="108" w:author="Kolaczyk, Kenneth" w:date="2020-07-09T09:38:00Z">
              <w:r w:rsidR="008D1D05">
                <w:rPr>
                  <w:bCs/>
                </w:rPr>
                <w:t>i</w:t>
              </w:r>
            </w:ins>
            <w:ins w:id="109" w:author="Kolaczyk, Kenneth" w:date="2020-04-28T10:23:00Z">
              <w:r>
                <w:rPr>
                  <w:bCs/>
                </w:rPr>
                <w:t xml:space="preserve">lity in </w:t>
              </w:r>
            </w:ins>
            <w:ins w:id="110" w:author="Kolaczyk, Kenneth" w:date="2020-04-28T10:24:00Z">
              <w:r>
                <w:rPr>
                  <w:bCs/>
                </w:rPr>
                <w:t>Electrical Power System</w:t>
              </w:r>
            </w:ins>
          </w:p>
        </w:tc>
      </w:tr>
      <w:tr w:rsidR="00FC0DB2" w14:paraId="23A6D8E3" w14:textId="77777777" w:rsidTr="00733A96">
        <w:tc>
          <w:tcPr>
            <w:tcW w:w="2970" w:type="dxa"/>
          </w:tcPr>
          <w:p w14:paraId="2B63FEF1" w14:textId="77777777" w:rsidR="00FC0DB2" w:rsidRDefault="00FC0DB2" w:rsidP="00733A96">
            <w:r w:rsidRPr="00036A4E">
              <w:rPr>
                <w:bCs/>
              </w:rPr>
              <w:t>Generic Letter 79-36</w:t>
            </w:r>
          </w:p>
        </w:tc>
        <w:tc>
          <w:tcPr>
            <w:tcW w:w="5400" w:type="dxa"/>
          </w:tcPr>
          <w:p w14:paraId="363829C2" w14:textId="01DB55C8" w:rsidR="00FC0DB2" w:rsidRDefault="00FC0DB2" w:rsidP="00733A96">
            <w:r w:rsidRPr="00036A4E">
              <w:rPr>
                <w:bCs/>
              </w:rPr>
              <w:t xml:space="preserve">Adequacy </w:t>
            </w:r>
            <w:ins w:id="111" w:author="Kolaczyk, Kenneth" w:date="2020-04-28T10:21:00Z">
              <w:r w:rsidR="008D4CE1">
                <w:rPr>
                  <w:bCs/>
                </w:rPr>
                <w:t>o</w:t>
              </w:r>
            </w:ins>
            <w:r w:rsidRPr="00036A4E">
              <w:rPr>
                <w:bCs/>
              </w:rPr>
              <w:t>f Station Electric</w:t>
            </w:r>
            <w:r>
              <w:rPr>
                <w:bCs/>
              </w:rPr>
              <w:t xml:space="preserve"> Distribution Systems </w:t>
            </w:r>
            <w:r w:rsidRPr="00036A4E">
              <w:rPr>
                <w:bCs/>
              </w:rPr>
              <w:t>Voltage</w:t>
            </w:r>
          </w:p>
        </w:tc>
      </w:tr>
      <w:tr w:rsidR="00FC0DB2" w14:paraId="7AD53EA9" w14:textId="77777777" w:rsidTr="00733A96">
        <w:tc>
          <w:tcPr>
            <w:tcW w:w="2970" w:type="dxa"/>
          </w:tcPr>
          <w:p w14:paraId="52DB3509" w14:textId="77777777" w:rsidR="00FC0DB2" w:rsidRDefault="00FC0DB2" w:rsidP="00733A96">
            <w:r w:rsidRPr="00606EE5">
              <w:rPr>
                <w:bCs/>
              </w:rPr>
              <w:t>Generic Letter 88-15</w:t>
            </w:r>
          </w:p>
        </w:tc>
        <w:tc>
          <w:tcPr>
            <w:tcW w:w="5400" w:type="dxa"/>
          </w:tcPr>
          <w:p w14:paraId="3E8E796E" w14:textId="77777777" w:rsidR="00FC0DB2" w:rsidRDefault="00FC0DB2" w:rsidP="00733A96">
            <w:r w:rsidRPr="00606EE5">
              <w:rPr>
                <w:color w:val="000000"/>
              </w:rPr>
              <w:t>Electric Power Systems - Inadequate Control Over Design Processes</w:t>
            </w:r>
          </w:p>
        </w:tc>
      </w:tr>
      <w:tr w:rsidR="00FC0DB2" w14:paraId="0B7418C2" w14:textId="77777777" w:rsidTr="00733A96">
        <w:tc>
          <w:tcPr>
            <w:tcW w:w="2970" w:type="dxa"/>
          </w:tcPr>
          <w:p w14:paraId="61D1C118" w14:textId="77777777" w:rsidR="00FC0DB2" w:rsidRDefault="00FC0DB2" w:rsidP="00733A96">
            <w:r w:rsidRPr="00036A4E">
              <w:rPr>
                <w:bCs/>
              </w:rPr>
              <w:t>Generic Letter 91-06</w:t>
            </w:r>
          </w:p>
        </w:tc>
        <w:tc>
          <w:tcPr>
            <w:tcW w:w="5400" w:type="dxa"/>
          </w:tcPr>
          <w:p w14:paraId="46E99E8B" w14:textId="77777777" w:rsidR="00FC0DB2" w:rsidRDefault="00FC0DB2" w:rsidP="00733A96">
            <w:r w:rsidRPr="00036A4E">
              <w:rPr>
                <w:bCs/>
              </w:rPr>
              <w:t>Resolution of Generic Issue A-30, Adequacy of Safety-Related DC Power Supplies, Pursuant to 10 CFR 50</w:t>
            </w:r>
            <w:r>
              <w:rPr>
                <w:bCs/>
              </w:rPr>
              <w:t>.</w:t>
            </w:r>
            <w:r w:rsidRPr="00036A4E">
              <w:rPr>
                <w:bCs/>
              </w:rPr>
              <w:t>54(f</w:t>
            </w:r>
            <w:r>
              <w:rPr>
                <w:bCs/>
              </w:rPr>
              <w:t>)</w:t>
            </w:r>
          </w:p>
        </w:tc>
      </w:tr>
      <w:tr w:rsidR="00FC0DB2" w14:paraId="4CCD4D3E" w14:textId="77777777" w:rsidTr="00733A96">
        <w:tc>
          <w:tcPr>
            <w:tcW w:w="2970" w:type="dxa"/>
          </w:tcPr>
          <w:p w14:paraId="7FE69148" w14:textId="77777777" w:rsidR="00FC0DB2" w:rsidRDefault="00FC0DB2" w:rsidP="00733A96">
            <w:r w:rsidRPr="00E05F92">
              <w:rPr>
                <w:bCs/>
              </w:rPr>
              <w:t>Generic Letter 91-11</w:t>
            </w:r>
          </w:p>
        </w:tc>
        <w:tc>
          <w:tcPr>
            <w:tcW w:w="5400" w:type="dxa"/>
          </w:tcPr>
          <w:p w14:paraId="4B6069F2" w14:textId="77777777" w:rsidR="00FC0DB2" w:rsidRDefault="00FC0DB2" w:rsidP="00733A96">
            <w:r w:rsidRPr="00E05F92">
              <w:rPr>
                <w:bCs/>
              </w:rPr>
              <w:t>Resolution of Generic Issues 48, Interlocks and LCOs for Class 1E Tie Breakers Pursuant to 10 CFR 50</w:t>
            </w:r>
            <w:r>
              <w:rPr>
                <w:bCs/>
              </w:rPr>
              <w:t>.</w:t>
            </w:r>
            <w:r w:rsidRPr="00E05F92">
              <w:rPr>
                <w:bCs/>
              </w:rPr>
              <w:t>54(f)</w:t>
            </w:r>
          </w:p>
        </w:tc>
      </w:tr>
      <w:tr w:rsidR="00FC0DB2" w14:paraId="11252DD6" w14:textId="77777777" w:rsidTr="00733A96">
        <w:tc>
          <w:tcPr>
            <w:tcW w:w="2970" w:type="dxa"/>
          </w:tcPr>
          <w:p w14:paraId="7B1925AD" w14:textId="77777777" w:rsidR="00FC0DB2" w:rsidRDefault="00FC0DB2" w:rsidP="00733A96">
            <w:r w:rsidRPr="007A048B">
              <w:rPr>
                <w:bCs/>
              </w:rPr>
              <w:t>Generic Letter 2006-02</w:t>
            </w:r>
          </w:p>
        </w:tc>
        <w:tc>
          <w:tcPr>
            <w:tcW w:w="5400" w:type="dxa"/>
          </w:tcPr>
          <w:p w14:paraId="0EC75C1B" w14:textId="62B5EE42" w:rsidR="00FC0DB2" w:rsidRDefault="00FC0DB2" w:rsidP="00733A96">
            <w:r w:rsidRPr="007A048B">
              <w:rPr>
                <w:bCs/>
              </w:rPr>
              <w:t xml:space="preserve">Grid Reliability </w:t>
            </w:r>
            <w:r w:rsidR="00BE7C06">
              <w:rPr>
                <w:bCs/>
              </w:rPr>
              <w:t>a</w:t>
            </w:r>
            <w:r w:rsidRPr="007A048B">
              <w:rPr>
                <w:bCs/>
              </w:rPr>
              <w:t xml:space="preserve">nd The Impact </w:t>
            </w:r>
            <w:r w:rsidR="00D52B26">
              <w:rPr>
                <w:bCs/>
              </w:rPr>
              <w:t>o</w:t>
            </w:r>
            <w:r w:rsidRPr="007A048B">
              <w:rPr>
                <w:bCs/>
              </w:rPr>
              <w:t>n Plant Risk</w:t>
            </w:r>
          </w:p>
        </w:tc>
      </w:tr>
      <w:tr w:rsidR="00FC0DB2" w14:paraId="3F05C2EC" w14:textId="77777777" w:rsidTr="00733A96">
        <w:tc>
          <w:tcPr>
            <w:tcW w:w="2970" w:type="dxa"/>
          </w:tcPr>
          <w:p w14:paraId="5A5C1CCB" w14:textId="77777777" w:rsidR="00FC0DB2" w:rsidRDefault="00FC0DB2" w:rsidP="00733A96">
            <w:r w:rsidRPr="007A048B">
              <w:rPr>
                <w:bCs/>
              </w:rPr>
              <w:t>Generic Letter 2007-01</w:t>
            </w:r>
          </w:p>
        </w:tc>
        <w:tc>
          <w:tcPr>
            <w:tcW w:w="5400" w:type="dxa"/>
          </w:tcPr>
          <w:p w14:paraId="1AC97E7A" w14:textId="56767AB3" w:rsidR="00FC0DB2" w:rsidRDefault="00FC0DB2" w:rsidP="00733A96">
            <w:r w:rsidRPr="007A048B">
              <w:rPr>
                <w:bCs/>
              </w:rPr>
              <w:t xml:space="preserve">Inaccessible </w:t>
            </w:r>
            <w:r w:rsidR="00BE7C06">
              <w:rPr>
                <w:bCs/>
              </w:rPr>
              <w:t>o</w:t>
            </w:r>
            <w:r w:rsidRPr="007A048B">
              <w:rPr>
                <w:bCs/>
              </w:rPr>
              <w:t>r Underground Power Cable</w:t>
            </w:r>
          </w:p>
        </w:tc>
      </w:tr>
      <w:tr w:rsidR="00FC0DB2" w14:paraId="0D4E17A1" w14:textId="77777777" w:rsidTr="00733A96">
        <w:tc>
          <w:tcPr>
            <w:tcW w:w="2970" w:type="dxa"/>
          </w:tcPr>
          <w:p w14:paraId="5B139ED7" w14:textId="77777777" w:rsidR="00FC0DB2" w:rsidRDefault="00FC0DB2" w:rsidP="00733A96">
            <w:r w:rsidRPr="00D84EB2">
              <w:rPr>
                <w:bCs/>
              </w:rPr>
              <w:t>Information Notice No</w:t>
            </w:r>
            <w:r>
              <w:rPr>
                <w:bCs/>
              </w:rPr>
              <w:t xml:space="preserve"> </w:t>
            </w:r>
            <w:r w:rsidRPr="00D84EB2">
              <w:rPr>
                <w:bCs/>
              </w:rPr>
              <w:t>94-80</w:t>
            </w:r>
          </w:p>
        </w:tc>
        <w:tc>
          <w:tcPr>
            <w:tcW w:w="5400" w:type="dxa"/>
          </w:tcPr>
          <w:p w14:paraId="1AC18669" w14:textId="77777777" w:rsidR="00FC0DB2" w:rsidRDefault="00FC0DB2" w:rsidP="00733A96">
            <w:r w:rsidRPr="00D84EB2">
              <w:rPr>
                <w:bCs/>
              </w:rPr>
              <w:t>Inadequate DC Ground Detection in Direct Current Distribution Systems</w:t>
            </w:r>
          </w:p>
        </w:tc>
      </w:tr>
      <w:tr w:rsidR="00FC0DB2" w14:paraId="760BF77B" w14:textId="77777777" w:rsidTr="00733A96">
        <w:tc>
          <w:tcPr>
            <w:tcW w:w="2970" w:type="dxa"/>
          </w:tcPr>
          <w:p w14:paraId="07ED38C9" w14:textId="77777777" w:rsidR="00FC0DB2" w:rsidRDefault="00FC0DB2" w:rsidP="00733A96">
            <w:r w:rsidRPr="00E05F92">
              <w:rPr>
                <w:bCs/>
              </w:rPr>
              <w:t>Information Notice No</w:t>
            </w:r>
            <w:r>
              <w:rPr>
                <w:bCs/>
              </w:rPr>
              <w:t xml:space="preserve"> </w:t>
            </w:r>
            <w:r w:rsidRPr="00E05F92">
              <w:rPr>
                <w:bCs/>
              </w:rPr>
              <w:t>97-21</w:t>
            </w:r>
          </w:p>
        </w:tc>
        <w:tc>
          <w:tcPr>
            <w:tcW w:w="5400" w:type="dxa"/>
          </w:tcPr>
          <w:p w14:paraId="32A81A76" w14:textId="40AAD0DD" w:rsidR="00FC0DB2" w:rsidRDefault="00FC0DB2" w:rsidP="00733A96">
            <w:r w:rsidRPr="00E05F92">
              <w:rPr>
                <w:bCs/>
              </w:rPr>
              <w:t xml:space="preserve">Availability </w:t>
            </w:r>
            <w:r w:rsidR="00BE7C06">
              <w:rPr>
                <w:bCs/>
              </w:rPr>
              <w:t>o</w:t>
            </w:r>
            <w:r w:rsidRPr="00E05F92">
              <w:rPr>
                <w:bCs/>
              </w:rPr>
              <w:t>f Alternate A</w:t>
            </w:r>
            <w:r>
              <w:rPr>
                <w:bCs/>
              </w:rPr>
              <w:t>C</w:t>
            </w:r>
            <w:r w:rsidRPr="00E05F92">
              <w:rPr>
                <w:bCs/>
              </w:rPr>
              <w:t xml:space="preserve"> Power Source Designed</w:t>
            </w:r>
            <w:r w:rsidR="0003000E">
              <w:rPr>
                <w:bCs/>
              </w:rPr>
              <w:t xml:space="preserve"> </w:t>
            </w:r>
            <w:r w:rsidR="00534989">
              <w:rPr>
                <w:bCs/>
              </w:rPr>
              <w:t>f</w:t>
            </w:r>
            <w:r w:rsidRPr="00E05F92">
              <w:rPr>
                <w:bCs/>
              </w:rPr>
              <w:t>or Station Blackout Event</w:t>
            </w:r>
          </w:p>
        </w:tc>
      </w:tr>
      <w:tr w:rsidR="00FC0DB2" w14:paraId="11A6F04A" w14:textId="77777777" w:rsidTr="00733A96">
        <w:tc>
          <w:tcPr>
            <w:tcW w:w="2970" w:type="dxa"/>
          </w:tcPr>
          <w:p w14:paraId="442228FD" w14:textId="77777777" w:rsidR="00FC0DB2" w:rsidRDefault="00FC0DB2" w:rsidP="00733A96">
            <w:r w:rsidRPr="00E05F92">
              <w:rPr>
                <w:bCs/>
              </w:rPr>
              <w:t>Information Notice No</w:t>
            </w:r>
            <w:r>
              <w:rPr>
                <w:bCs/>
              </w:rPr>
              <w:t xml:space="preserve"> </w:t>
            </w:r>
            <w:r w:rsidRPr="00E05F92">
              <w:rPr>
                <w:bCs/>
              </w:rPr>
              <w:t>98-21</w:t>
            </w:r>
          </w:p>
        </w:tc>
        <w:tc>
          <w:tcPr>
            <w:tcW w:w="5400" w:type="dxa"/>
          </w:tcPr>
          <w:p w14:paraId="6D8B3CC3" w14:textId="6C1777D8" w:rsidR="00FC0DB2" w:rsidRDefault="00FC0DB2" w:rsidP="00733A96">
            <w:r w:rsidRPr="00E05F92">
              <w:rPr>
                <w:bCs/>
              </w:rPr>
              <w:t>Potential Deficiency of Electrical Cable-Connection Systems</w:t>
            </w:r>
            <w:r w:rsidR="0003000E">
              <w:rPr>
                <w:bCs/>
              </w:rPr>
              <w:t xml:space="preserve"> </w:t>
            </w:r>
          </w:p>
        </w:tc>
      </w:tr>
      <w:tr w:rsidR="00FC0DB2" w14:paraId="216BF86F" w14:textId="77777777" w:rsidTr="00733A96">
        <w:tc>
          <w:tcPr>
            <w:tcW w:w="2970" w:type="dxa"/>
          </w:tcPr>
          <w:p w14:paraId="4C5D0CA4" w14:textId="77777777" w:rsidR="00FC0DB2" w:rsidRDefault="00FC0DB2" w:rsidP="00733A96">
            <w:r w:rsidRPr="00D84EB2">
              <w:rPr>
                <w:bCs/>
              </w:rPr>
              <w:t>Information Notice No</w:t>
            </w:r>
            <w:r>
              <w:rPr>
                <w:bCs/>
              </w:rPr>
              <w:t xml:space="preserve"> </w:t>
            </w:r>
            <w:r w:rsidRPr="00D84EB2">
              <w:rPr>
                <w:bCs/>
              </w:rPr>
              <w:t>00-06</w:t>
            </w:r>
          </w:p>
        </w:tc>
        <w:tc>
          <w:tcPr>
            <w:tcW w:w="5400" w:type="dxa"/>
          </w:tcPr>
          <w:p w14:paraId="28BACD8A" w14:textId="77777777" w:rsidR="00FC0DB2" w:rsidRDefault="00FC0DB2" w:rsidP="00733A96">
            <w:r w:rsidRPr="00D84EB2">
              <w:rPr>
                <w:bCs/>
              </w:rPr>
              <w:t>Offsite Power Voltage Inadequacies</w:t>
            </w:r>
          </w:p>
        </w:tc>
      </w:tr>
      <w:tr w:rsidR="00FC0DB2" w14:paraId="5F4B1159" w14:textId="77777777" w:rsidTr="00733A96">
        <w:tc>
          <w:tcPr>
            <w:tcW w:w="2970" w:type="dxa"/>
          </w:tcPr>
          <w:p w14:paraId="462670DF" w14:textId="77777777" w:rsidR="00FC0DB2" w:rsidRDefault="00FC0DB2" w:rsidP="00733A96">
            <w:r w:rsidRPr="00D84EB2">
              <w:rPr>
                <w:bCs/>
              </w:rPr>
              <w:t>Information Notice No</w:t>
            </w:r>
            <w:r>
              <w:rPr>
                <w:bCs/>
              </w:rPr>
              <w:t xml:space="preserve"> </w:t>
            </w:r>
            <w:r w:rsidRPr="00D84EB2">
              <w:rPr>
                <w:bCs/>
              </w:rPr>
              <w:t>06-31</w:t>
            </w:r>
          </w:p>
        </w:tc>
        <w:tc>
          <w:tcPr>
            <w:tcW w:w="5400" w:type="dxa"/>
          </w:tcPr>
          <w:p w14:paraId="4BC4FDD7" w14:textId="087B6B42" w:rsidR="00FC0DB2" w:rsidRDefault="00FC0DB2" w:rsidP="00733A96">
            <w:r w:rsidRPr="00D84EB2">
              <w:rPr>
                <w:bCs/>
              </w:rPr>
              <w:t xml:space="preserve">Inadequate Fault Interrupting Rating </w:t>
            </w:r>
            <w:r w:rsidR="00D52B26">
              <w:rPr>
                <w:bCs/>
              </w:rPr>
              <w:t>o</w:t>
            </w:r>
            <w:r w:rsidRPr="00D84EB2">
              <w:rPr>
                <w:bCs/>
              </w:rPr>
              <w:t>f Breakers</w:t>
            </w:r>
          </w:p>
        </w:tc>
      </w:tr>
      <w:tr w:rsidR="00FC0DB2" w14:paraId="4E48DEF4" w14:textId="77777777" w:rsidTr="00733A96">
        <w:tc>
          <w:tcPr>
            <w:tcW w:w="2970" w:type="dxa"/>
          </w:tcPr>
          <w:p w14:paraId="5DE560EA" w14:textId="77777777" w:rsidR="00FC0DB2" w:rsidRDefault="00FC0DB2" w:rsidP="00733A96">
            <w:r w:rsidRPr="007A048B">
              <w:rPr>
                <w:bCs/>
              </w:rPr>
              <w:t>Regulatory Issue Summary 2000-024</w:t>
            </w:r>
          </w:p>
        </w:tc>
        <w:tc>
          <w:tcPr>
            <w:tcW w:w="5400" w:type="dxa"/>
          </w:tcPr>
          <w:p w14:paraId="43C3EC31" w14:textId="77777777" w:rsidR="00FC0DB2" w:rsidRDefault="00FC0DB2" w:rsidP="00733A96">
            <w:r w:rsidRPr="007A048B">
              <w:rPr>
                <w:bCs/>
              </w:rPr>
              <w:t>Concerns about Offsite Power Voltage Inadequacies and Grid Reliability Challenges Due to Industry Deregulation</w:t>
            </w:r>
          </w:p>
        </w:tc>
      </w:tr>
      <w:tr w:rsidR="00FC0DB2" w14:paraId="5F00980F" w14:textId="77777777" w:rsidTr="00733A96">
        <w:tc>
          <w:tcPr>
            <w:tcW w:w="2970" w:type="dxa"/>
          </w:tcPr>
          <w:p w14:paraId="5C9E1799" w14:textId="77777777" w:rsidR="00FC0DB2" w:rsidRDefault="00FC0DB2" w:rsidP="00733A96">
            <w:r w:rsidRPr="007A048B">
              <w:rPr>
                <w:bCs/>
              </w:rPr>
              <w:t>Regulatory Issue Summary 2004-05</w:t>
            </w:r>
          </w:p>
        </w:tc>
        <w:tc>
          <w:tcPr>
            <w:tcW w:w="5400" w:type="dxa"/>
          </w:tcPr>
          <w:p w14:paraId="37FC2412" w14:textId="6A04A1E7" w:rsidR="00FC0DB2" w:rsidRDefault="00FC0DB2" w:rsidP="00733A96">
            <w:r w:rsidRPr="007A048B">
              <w:rPr>
                <w:bCs/>
              </w:rPr>
              <w:t xml:space="preserve">Grid Reliability </w:t>
            </w:r>
            <w:r w:rsidR="008C2150">
              <w:rPr>
                <w:bCs/>
              </w:rPr>
              <w:t>a</w:t>
            </w:r>
            <w:r w:rsidRPr="007A048B">
              <w:rPr>
                <w:bCs/>
              </w:rPr>
              <w:t xml:space="preserve">nd The Impact </w:t>
            </w:r>
            <w:r w:rsidR="00D52B26">
              <w:rPr>
                <w:bCs/>
              </w:rPr>
              <w:t>o</w:t>
            </w:r>
            <w:r w:rsidRPr="007A048B">
              <w:rPr>
                <w:bCs/>
              </w:rPr>
              <w:t xml:space="preserve">n Plant Risk </w:t>
            </w:r>
            <w:r w:rsidR="00B253E6" w:rsidRPr="007A048B">
              <w:rPr>
                <w:bCs/>
              </w:rPr>
              <w:t>and</w:t>
            </w:r>
            <w:r w:rsidRPr="007A048B">
              <w:rPr>
                <w:bCs/>
              </w:rPr>
              <w:t xml:space="preserve"> The Operability </w:t>
            </w:r>
            <w:r w:rsidR="00B253E6" w:rsidRPr="007A048B">
              <w:rPr>
                <w:bCs/>
              </w:rPr>
              <w:t>of</w:t>
            </w:r>
            <w:r w:rsidRPr="007A048B">
              <w:rPr>
                <w:bCs/>
              </w:rPr>
              <w:t xml:space="preserve"> Offsite Power</w:t>
            </w:r>
          </w:p>
        </w:tc>
      </w:tr>
    </w:tbl>
    <w:p w14:paraId="34D66944" w14:textId="77777777" w:rsidR="00944BBB" w:rsidRPr="00594078" w:rsidRDefault="00944BBB" w:rsidP="00E64BC6">
      <w:pPr>
        <w:ind w:firstLine="90"/>
      </w:pPr>
    </w:p>
    <w:tbl>
      <w:tblPr>
        <w:tblW w:w="0" w:type="auto"/>
        <w:tblInd w:w="828" w:type="dxa"/>
        <w:tblLook w:val="04A0" w:firstRow="1" w:lastRow="0" w:firstColumn="1" w:lastColumn="0" w:noHBand="0" w:noVBand="1"/>
      </w:tblPr>
      <w:tblGrid>
        <w:gridCol w:w="2970"/>
        <w:gridCol w:w="5310"/>
      </w:tblGrid>
      <w:tr w:rsidR="00FC0DB2" w:rsidRPr="00323900" w14:paraId="054EA832" w14:textId="77777777" w:rsidTr="00733A96">
        <w:tc>
          <w:tcPr>
            <w:tcW w:w="2970" w:type="dxa"/>
          </w:tcPr>
          <w:p w14:paraId="20912C2C" w14:textId="77777777" w:rsidR="00FC0DB2" w:rsidRPr="00323900" w:rsidRDefault="00FC0DB2" w:rsidP="00733A96">
            <w:pPr>
              <w:pStyle w:val="Level1"/>
              <w:numPr>
                <w:ilvl w:val="0"/>
                <w:numId w:val="0"/>
              </w:numPr>
              <w:ind w:left="252"/>
            </w:pPr>
            <w:r w:rsidRPr="00323900">
              <w:t>Paper by T. Koshy</w:t>
            </w:r>
          </w:p>
          <w:p w14:paraId="7C585EFC" w14:textId="77777777" w:rsidR="00FC0DB2" w:rsidRPr="00323900" w:rsidRDefault="00FC0DB2" w:rsidP="00733A96">
            <w:pPr>
              <w:pStyle w:val="Level1"/>
              <w:numPr>
                <w:ilvl w:val="0"/>
                <w:numId w:val="0"/>
              </w:numPr>
              <w:ind w:left="252"/>
            </w:pPr>
            <w:r w:rsidRPr="00323900">
              <w:t>(ML0722803700)</w:t>
            </w:r>
          </w:p>
        </w:tc>
        <w:tc>
          <w:tcPr>
            <w:tcW w:w="5310" w:type="dxa"/>
          </w:tcPr>
          <w:p w14:paraId="6540E2EE" w14:textId="77777777" w:rsidR="00FC0DB2" w:rsidRPr="00323900" w:rsidRDefault="00FC0DB2" w:rsidP="00733A96">
            <w:r w:rsidRPr="00323900">
              <w:rPr>
                <w:rFonts w:ascii="Arial,Bold" w:hAnsi="Arial,Bold" w:cs="Arial,Bold"/>
                <w:bCs/>
              </w:rPr>
              <w:t>Enhanced Power System Design for Nuclear Safety and Reliability</w:t>
            </w:r>
          </w:p>
        </w:tc>
      </w:tr>
    </w:tbl>
    <w:p w14:paraId="35973093" w14:textId="77777777" w:rsidR="00FC0DB2" w:rsidRPr="00594078" w:rsidRDefault="00FC0DB2" w:rsidP="00E64BC6">
      <w:pPr>
        <w:ind w:firstLine="90"/>
      </w:pPr>
    </w:p>
    <w:p w14:paraId="042F49E7" w14:textId="77777777" w:rsidR="00E64BC6" w:rsidRPr="00594078" w:rsidRDefault="00E64BC6" w:rsidP="00E64BC6">
      <w:pPr>
        <w:tabs>
          <w:tab w:val="left" w:pos="720"/>
        </w:tabs>
        <w:rPr>
          <w:bCs/>
          <w:u w:val="single"/>
        </w:rPr>
      </w:pPr>
      <w:r w:rsidRPr="00594078">
        <w:rPr>
          <w:bCs/>
          <w:u w:val="single"/>
        </w:rPr>
        <w:t>Examples of Event Reports to Review for Electrical Design Criteria: (Not Exhaustive)</w:t>
      </w:r>
    </w:p>
    <w:p w14:paraId="2532D5DF" w14:textId="77777777" w:rsidR="00E64BC6" w:rsidRPr="00594078" w:rsidRDefault="00E64BC6" w:rsidP="00E64BC6">
      <w:pPr>
        <w:tabs>
          <w:tab w:val="left" w:pos="720"/>
        </w:tabs>
        <w:rPr>
          <w:bCs/>
        </w:rPr>
      </w:pPr>
    </w:p>
    <w:tbl>
      <w:tblPr>
        <w:tblW w:w="0" w:type="auto"/>
        <w:tblInd w:w="468" w:type="dxa"/>
        <w:tblLook w:val="01E0" w:firstRow="1" w:lastRow="1" w:firstColumn="1" w:lastColumn="1" w:noHBand="0" w:noVBand="0"/>
      </w:tblPr>
      <w:tblGrid>
        <w:gridCol w:w="1387"/>
        <w:gridCol w:w="2081"/>
        <w:gridCol w:w="4944"/>
      </w:tblGrid>
      <w:tr w:rsidR="00E64BC6" w:rsidRPr="000F35FE" w14:paraId="3BD216A6" w14:textId="77777777" w:rsidTr="00594078">
        <w:trPr>
          <w:trHeight w:val="726"/>
        </w:trPr>
        <w:tc>
          <w:tcPr>
            <w:tcW w:w="1387" w:type="dxa"/>
          </w:tcPr>
          <w:p w14:paraId="2A439345" w14:textId="53D834C7" w:rsidR="00E64BC6" w:rsidRPr="00594078" w:rsidRDefault="00E64BC6" w:rsidP="000D5353">
            <w:pPr>
              <w:tabs>
                <w:tab w:val="left" w:pos="720"/>
              </w:tabs>
              <w:rPr>
                <w:u w:val="single"/>
              </w:rPr>
            </w:pPr>
            <w:r w:rsidRPr="00594078">
              <w:rPr>
                <w:color w:val="000000"/>
                <w:u w:val="single"/>
              </w:rPr>
              <w:t>Palisades</w:t>
            </w:r>
          </w:p>
        </w:tc>
        <w:tc>
          <w:tcPr>
            <w:tcW w:w="2081" w:type="dxa"/>
          </w:tcPr>
          <w:p w14:paraId="7D758DF0" w14:textId="77777777" w:rsidR="00E64BC6" w:rsidRPr="004B4557" w:rsidRDefault="00E64BC6" w:rsidP="000D5353">
            <w:pPr>
              <w:tabs>
                <w:tab w:val="left" w:pos="720"/>
              </w:tabs>
              <w:rPr>
                <w:b/>
              </w:rPr>
            </w:pPr>
            <w:r w:rsidRPr="004B4557">
              <w:rPr>
                <w:color w:val="000000"/>
              </w:rPr>
              <w:t>LER 2008-002</w:t>
            </w:r>
          </w:p>
        </w:tc>
        <w:tc>
          <w:tcPr>
            <w:tcW w:w="4944" w:type="dxa"/>
          </w:tcPr>
          <w:p w14:paraId="21D32228" w14:textId="77777777" w:rsidR="00E64BC6" w:rsidRPr="004B4557" w:rsidRDefault="00E64BC6" w:rsidP="000D5353">
            <w:pPr>
              <w:tabs>
                <w:tab w:val="left" w:pos="720"/>
              </w:tabs>
              <w:rPr>
                <w:b/>
              </w:rPr>
            </w:pPr>
            <w:r w:rsidRPr="004B4557">
              <w:rPr>
                <w:color w:val="000000"/>
              </w:rPr>
              <w:t>MOC switch bayonet design is marginal the for the force applied by the stored energy vacuum breaker</w:t>
            </w:r>
          </w:p>
        </w:tc>
      </w:tr>
      <w:tr w:rsidR="00E64BC6" w:rsidRPr="000F35FE" w14:paraId="581C60BA" w14:textId="77777777" w:rsidTr="00594078">
        <w:trPr>
          <w:trHeight w:val="487"/>
        </w:trPr>
        <w:tc>
          <w:tcPr>
            <w:tcW w:w="1387" w:type="dxa"/>
          </w:tcPr>
          <w:p w14:paraId="05BBA80A" w14:textId="77777777" w:rsidR="00E64BC6" w:rsidRPr="00594078" w:rsidRDefault="00E64BC6" w:rsidP="000D5353">
            <w:pPr>
              <w:tabs>
                <w:tab w:val="left" w:pos="720"/>
              </w:tabs>
              <w:rPr>
                <w:u w:val="single"/>
              </w:rPr>
            </w:pPr>
            <w:r w:rsidRPr="00594078">
              <w:rPr>
                <w:color w:val="000000"/>
                <w:u w:val="single"/>
              </w:rPr>
              <w:t>Farley</w:t>
            </w:r>
          </w:p>
        </w:tc>
        <w:tc>
          <w:tcPr>
            <w:tcW w:w="2081" w:type="dxa"/>
          </w:tcPr>
          <w:p w14:paraId="0B2A30EC" w14:textId="77777777" w:rsidR="00E64BC6" w:rsidRPr="004B4557" w:rsidRDefault="00E64BC6" w:rsidP="000D5353">
            <w:pPr>
              <w:tabs>
                <w:tab w:val="left" w:pos="720"/>
              </w:tabs>
              <w:rPr>
                <w:b/>
              </w:rPr>
            </w:pPr>
            <w:r w:rsidRPr="004B4557">
              <w:rPr>
                <w:color w:val="000000"/>
              </w:rPr>
              <w:t>LER 2007-003</w:t>
            </w:r>
          </w:p>
        </w:tc>
        <w:tc>
          <w:tcPr>
            <w:tcW w:w="4944" w:type="dxa"/>
          </w:tcPr>
          <w:p w14:paraId="6CA3846E" w14:textId="77777777" w:rsidR="00E64BC6" w:rsidRPr="004B4557" w:rsidRDefault="00E64BC6" w:rsidP="000D5353">
            <w:pPr>
              <w:tabs>
                <w:tab w:val="left" w:pos="720"/>
              </w:tabs>
            </w:pPr>
            <w:r w:rsidRPr="004B4557">
              <w:t>Various circuit breaker failures partially attributed to poor quality control of vendor’s products.</w:t>
            </w:r>
          </w:p>
        </w:tc>
      </w:tr>
      <w:tr w:rsidR="00E64BC6" w:rsidRPr="000F35FE" w14:paraId="38CBC92D" w14:textId="77777777" w:rsidTr="00594078">
        <w:trPr>
          <w:trHeight w:val="726"/>
        </w:trPr>
        <w:tc>
          <w:tcPr>
            <w:tcW w:w="1387" w:type="dxa"/>
          </w:tcPr>
          <w:p w14:paraId="53B7A7A5" w14:textId="77777777" w:rsidR="00E64BC6" w:rsidRPr="00594078" w:rsidRDefault="00E64BC6" w:rsidP="000D5353">
            <w:pPr>
              <w:tabs>
                <w:tab w:val="left" w:pos="720"/>
              </w:tabs>
              <w:rPr>
                <w:color w:val="000000"/>
                <w:u w:val="single"/>
              </w:rPr>
            </w:pPr>
            <w:r w:rsidRPr="00594078">
              <w:rPr>
                <w:color w:val="000000"/>
                <w:u w:val="single"/>
              </w:rPr>
              <w:t>Beaver Valley</w:t>
            </w:r>
          </w:p>
        </w:tc>
        <w:tc>
          <w:tcPr>
            <w:tcW w:w="2081" w:type="dxa"/>
          </w:tcPr>
          <w:p w14:paraId="47A74A3F" w14:textId="77777777" w:rsidR="00E64BC6" w:rsidRPr="0098141E" w:rsidRDefault="00E64BC6" w:rsidP="000D5353">
            <w:pPr>
              <w:tabs>
                <w:tab w:val="left" w:pos="720"/>
              </w:tabs>
              <w:rPr>
                <w:color w:val="000000"/>
              </w:rPr>
            </w:pPr>
            <w:r w:rsidRPr="0098141E">
              <w:rPr>
                <w:color w:val="000000"/>
              </w:rPr>
              <w:t>LER 334-2007-002</w:t>
            </w:r>
          </w:p>
        </w:tc>
        <w:tc>
          <w:tcPr>
            <w:tcW w:w="4944" w:type="dxa"/>
          </w:tcPr>
          <w:p w14:paraId="77D81C8A" w14:textId="2009DAED" w:rsidR="00E64BC6" w:rsidRPr="0098141E" w:rsidRDefault="00E64BC6" w:rsidP="000D5353">
            <w:pPr>
              <w:tabs>
                <w:tab w:val="left" w:pos="720"/>
              </w:tabs>
            </w:pPr>
            <w:r w:rsidRPr="0098141E">
              <w:rPr>
                <w:color w:val="000000"/>
              </w:rPr>
              <w:t xml:space="preserve">Improper manufacturer's brazing process results in failure of power cable terminal connection on the 'A' phase of the </w:t>
            </w:r>
            <w:r w:rsidR="00B253E6" w:rsidRPr="0098141E">
              <w:rPr>
                <w:color w:val="000000"/>
              </w:rPr>
              <w:t>138-kV</w:t>
            </w:r>
            <w:r w:rsidRPr="0098141E">
              <w:rPr>
                <w:color w:val="000000"/>
              </w:rPr>
              <w:t xml:space="preserve"> line</w:t>
            </w:r>
          </w:p>
        </w:tc>
      </w:tr>
      <w:tr w:rsidR="00E64BC6" w:rsidRPr="000F35FE" w14:paraId="2217E18F" w14:textId="77777777" w:rsidTr="00594078">
        <w:trPr>
          <w:trHeight w:val="726"/>
        </w:trPr>
        <w:tc>
          <w:tcPr>
            <w:tcW w:w="1387" w:type="dxa"/>
          </w:tcPr>
          <w:p w14:paraId="7CF1A4AD" w14:textId="77777777" w:rsidR="00E64BC6" w:rsidRPr="00594078" w:rsidRDefault="00E64BC6" w:rsidP="000D5353">
            <w:pPr>
              <w:tabs>
                <w:tab w:val="left" w:pos="720"/>
              </w:tabs>
              <w:rPr>
                <w:color w:val="000000"/>
                <w:u w:val="single"/>
              </w:rPr>
            </w:pPr>
            <w:r w:rsidRPr="00594078">
              <w:rPr>
                <w:color w:val="000000"/>
                <w:u w:val="single"/>
              </w:rPr>
              <w:t>Braidwood Station</w:t>
            </w:r>
          </w:p>
        </w:tc>
        <w:tc>
          <w:tcPr>
            <w:tcW w:w="2081" w:type="dxa"/>
          </w:tcPr>
          <w:p w14:paraId="5D477F2D" w14:textId="77777777" w:rsidR="00E64BC6" w:rsidRPr="0098141E" w:rsidRDefault="00E64BC6" w:rsidP="000D5353">
            <w:pPr>
              <w:tabs>
                <w:tab w:val="left" w:pos="720"/>
              </w:tabs>
              <w:rPr>
                <w:color w:val="000000"/>
              </w:rPr>
            </w:pPr>
            <w:r w:rsidRPr="0098141E">
              <w:rPr>
                <w:color w:val="000000"/>
              </w:rPr>
              <w:t>LER 2007-01</w:t>
            </w:r>
          </w:p>
        </w:tc>
        <w:tc>
          <w:tcPr>
            <w:tcW w:w="4944" w:type="dxa"/>
          </w:tcPr>
          <w:p w14:paraId="1AE6C4C8" w14:textId="77777777" w:rsidR="00E64BC6" w:rsidRPr="0098141E" w:rsidRDefault="00E64BC6" w:rsidP="000D5353">
            <w:pPr>
              <w:tabs>
                <w:tab w:val="left" w:pos="720"/>
              </w:tabs>
              <w:rPr>
                <w:color w:val="000000"/>
              </w:rPr>
            </w:pPr>
            <w:r w:rsidRPr="0098141E">
              <w:rPr>
                <w:color w:val="000000"/>
              </w:rPr>
              <w:t>Design flaw which allowed the RCP protective relay circuit to be in a degraded state without proper indication to the operators.</w:t>
            </w:r>
          </w:p>
        </w:tc>
      </w:tr>
      <w:tr w:rsidR="00E64BC6" w:rsidRPr="000F35FE" w14:paraId="542FF477" w14:textId="77777777" w:rsidTr="00594078">
        <w:trPr>
          <w:trHeight w:val="1213"/>
        </w:trPr>
        <w:tc>
          <w:tcPr>
            <w:tcW w:w="1387" w:type="dxa"/>
          </w:tcPr>
          <w:p w14:paraId="561BFBD3" w14:textId="77777777" w:rsidR="00A65CF0" w:rsidRPr="00594078" w:rsidRDefault="00E64BC6" w:rsidP="000D5353">
            <w:pPr>
              <w:tabs>
                <w:tab w:val="left" w:pos="720"/>
              </w:tabs>
              <w:rPr>
                <w:color w:val="000000"/>
                <w:u w:val="single"/>
              </w:rPr>
            </w:pPr>
            <w:r w:rsidRPr="00594078">
              <w:rPr>
                <w:color w:val="000000"/>
                <w:u w:val="single"/>
              </w:rPr>
              <w:lastRenderedPageBreak/>
              <w:t>Oconee</w:t>
            </w:r>
          </w:p>
          <w:p w14:paraId="1FB7236B" w14:textId="77777777" w:rsidR="00A65CF0" w:rsidRPr="00594078" w:rsidRDefault="00A65CF0" w:rsidP="000D5353">
            <w:pPr>
              <w:tabs>
                <w:tab w:val="left" w:pos="720"/>
              </w:tabs>
              <w:rPr>
                <w:color w:val="000000"/>
              </w:rPr>
            </w:pPr>
          </w:p>
          <w:p w14:paraId="742A6B70" w14:textId="77777777" w:rsidR="00A65CF0" w:rsidRPr="00594078" w:rsidRDefault="00A65CF0" w:rsidP="000D5353">
            <w:pPr>
              <w:tabs>
                <w:tab w:val="left" w:pos="720"/>
              </w:tabs>
              <w:rPr>
                <w:color w:val="000000"/>
              </w:rPr>
            </w:pPr>
          </w:p>
          <w:p w14:paraId="38D02C1A" w14:textId="77777777" w:rsidR="00A65CF0" w:rsidRPr="00594078" w:rsidRDefault="00A65CF0" w:rsidP="000D5353">
            <w:pPr>
              <w:tabs>
                <w:tab w:val="left" w:pos="720"/>
              </w:tabs>
              <w:rPr>
                <w:color w:val="000000"/>
              </w:rPr>
            </w:pPr>
          </w:p>
          <w:p w14:paraId="08F1F9AD" w14:textId="77777777" w:rsidR="00A65CF0" w:rsidRPr="00594078" w:rsidRDefault="00A65CF0" w:rsidP="000D5353">
            <w:pPr>
              <w:tabs>
                <w:tab w:val="left" w:pos="720"/>
              </w:tabs>
              <w:rPr>
                <w:color w:val="000000"/>
              </w:rPr>
            </w:pPr>
          </w:p>
          <w:p w14:paraId="2376DC90" w14:textId="77777777" w:rsidR="00A65CF0" w:rsidRPr="00594078" w:rsidRDefault="00A65CF0" w:rsidP="000D5353">
            <w:pPr>
              <w:tabs>
                <w:tab w:val="left" w:pos="720"/>
              </w:tabs>
              <w:rPr>
                <w:color w:val="000000"/>
              </w:rPr>
            </w:pPr>
          </w:p>
          <w:p w14:paraId="4C0125DF" w14:textId="77777777" w:rsidR="00A65CF0" w:rsidRPr="00594078" w:rsidRDefault="00A65CF0" w:rsidP="000D5353">
            <w:pPr>
              <w:tabs>
                <w:tab w:val="left" w:pos="720"/>
              </w:tabs>
              <w:rPr>
                <w:color w:val="000000"/>
              </w:rPr>
            </w:pPr>
          </w:p>
          <w:p w14:paraId="78B8A476" w14:textId="77777777" w:rsidR="00A65CF0" w:rsidRPr="00594078" w:rsidRDefault="00A65CF0" w:rsidP="000D5353">
            <w:pPr>
              <w:tabs>
                <w:tab w:val="left" w:pos="720"/>
              </w:tabs>
              <w:rPr>
                <w:ins w:id="112" w:author="Kolaczyk, Kenneth" w:date="2020-06-03T08:57:00Z"/>
                <w:color w:val="000000"/>
                <w:u w:val="single"/>
              </w:rPr>
            </w:pPr>
          </w:p>
          <w:p w14:paraId="0934E792" w14:textId="3AB480C6" w:rsidR="00E64BC6" w:rsidRPr="008448A5" w:rsidRDefault="00A65CF0" w:rsidP="000D5353">
            <w:pPr>
              <w:tabs>
                <w:tab w:val="left" w:pos="720"/>
              </w:tabs>
              <w:rPr>
                <w:b/>
                <w:bCs/>
                <w:color w:val="000000"/>
              </w:rPr>
            </w:pPr>
            <w:ins w:id="113" w:author="Kolaczyk, Kenneth" w:date="2020-06-03T08:57:00Z">
              <w:r w:rsidRPr="00594078">
                <w:rPr>
                  <w:color w:val="000000"/>
                  <w:u w:val="single"/>
                </w:rPr>
                <w:t xml:space="preserve">Nine Mile Unit </w:t>
              </w:r>
            </w:ins>
            <w:ins w:id="114" w:author="Kolaczyk, Kenneth" w:date="2020-06-03T08:58:00Z">
              <w:r w:rsidRPr="00594078">
                <w:rPr>
                  <w:color w:val="000000"/>
                  <w:u w:val="single"/>
                </w:rPr>
                <w:t>1</w:t>
              </w:r>
            </w:ins>
            <w:r w:rsidR="00E64BC6" w:rsidRPr="008448A5">
              <w:rPr>
                <w:b/>
                <w:bCs/>
                <w:color w:val="000000"/>
              </w:rPr>
              <w:t xml:space="preserve"> </w:t>
            </w:r>
          </w:p>
        </w:tc>
        <w:tc>
          <w:tcPr>
            <w:tcW w:w="2081" w:type="dxa"/>
          </w:tcPr>
          <w:p w14:paraId="54E40BC9" w14:textId="77777777" w:rsidR="00E64BC6" w:rsidRPr="00D030BF" w:rsidRDefault="00E64BC6" w:rsidP="000D5353">
            <w:pPr>
              <w:tabs>
                <w:tab w:val="left" w:pos="720"/>
              </w:tabs>
              <w:rPr>
                <w:color w:val="000000"/>
              </w:rPr>
            </w:pPr>
            <w:r w:rsidRPr="00D030BF">
              <w:rPr>
                <w:color w:val="000000"/>
              </w:rPr>
              <w:t>LER 2692007001</w:t>
            </w:r>
          </w:p>
          <w:p w14:paraId="6A6A79FC" w14:textId="77777777" w:rsidR="00A65CF0" w:rsidRPr="00D030BF" w:rsidRDefault="00A65CF0" w:rsidP="000D5353">
            <w:pPr>
              <w:tabs>
                <w:tab w:val="left" w:pos="720"/>
              </w:tabs>
              <w:rPr>
                <w:color w:val="000000"/>
              </w:rPr>
            </w:pPr>
          </w:p>
          <w:p w14:paraId="74A2D91E" w14:textId="77777777" w:rsidR="000E3081" w:rsidRPr="00D030BF" w:rsidRDefault="000E3081" w:rsidP="000D5353">
            <w:pPr>
              <w:tabs>
                <w:tab w:val="left" w:pos="720"/>
              </w:tabs>
              <w:rPr>
                <w:color w:val="000000"/>
              </w:rPr>
            </w:pPr>
          </w:p>
          <w:p w14:paraId="3E99584B" w14:textId="77777777" w:rsidR="000E3081" w:rsidRPr="00D030BF" w:rsidRDefault="000E3081" w:rsidP="000D5353">
            <w:pPr>
              <w:tabs>
                <w:tab w:val="left" w:pos="720"/>
              </w:tabs>
              <w:rPr>
                <w:color w:val="000000"/>
              </w:rPr>
            </w:pPr>
          </w:p>
          <w:p w14:paraId="09E9388E" w14:textId="77777777" w:rsidR="000E3081" w:rsidRPr="00D030BF" w:rsidRDefault="000E3081" w:rsidP="000D5353">
            <w:pPr>
              <w:tabs>
                <w:tab w:val="left" w:pos="720"/>
              </w:tabs>
              <w:rPr>
                <w:color w:val="000000"/>
              </w:rPr>
            </w:pPr>
          </w:p>
          <w:p w14:paraId="433A9AA9" w14:textId="77777777" w:rsidR="000E3081" w:rsidRPr="00D030BF" w:rsidRDefault="000E3081" w:rsidP="000D5353">
            <w:pPr>
              <w:tabs>
                <w:tab w:val="left" w:pos="720"/>
              </w:tabs>
              <w:rPr>
                <w:color w:val="000000"/>
              </w:rPr>
            </w:pPr>
          </w:p>
          <w:p w14:paraId="16AD2315" w14:textId="77777777" w:rsidR="000E3081" w:rsidRPr="00D030BF" w:rsidRDefault="000E3081" w:rsidP="000D5353">
            <w:pPr>
              <w:tabs>
                <w:tab w:val="left" w:pos="720"/>
              </w:tabs>
              <w:rPr>
                <w:color w:val="000000"/>
              </w:rPr>
            </w:pPr>
          </w:p>
          <w:p w14:paraId="08FDFFE8" w14:textId="77777777" w:rsidR="000E3081" w:rsidRPr="00D030BF" w:rsidRDefault="000E3081" w:rsidP="000D5353">
            <w:pPr>
              <w:tabs>
                <w:tab w:val="left" w:pos="720"/>
              </w:tabs>
              <w:rPr>
                <w:ins w:id="115" w:author="Kolaczyk, Kenneth" w:date="2020-06-03T08:58:00Z"/>
                <w:color w:val="000000"/>
              </w:rPr>
            </w:pPr>
          </w:p>
          <w:p w14:paraId="4DA47D7E" w14:textId="134F0F99" w:rsidR="000E3081" w:rsidRPr="00D030BF" w:rsidRDefault="000E3081" w:rsidP="000D5353">
            <w:pPr>
              <w:tabs>
                <w:tab w:val="left" w:pos="720"/>
              </w:tabs>
              <w:rPr>
                <w:color w:val="000000"/>
              </w:rPr>
            </w:pPr>
            <w:ins w:id="116" w:author="Kolaczyk, Kenneth" w:date="2020-06-03T08:58:00Z">
              <w:r w:rsidRPr="00594078">
                <w:t>LER 2202005004</w:t>
              </w:r>
            </w:ins>
          </w:p>
        </w:tc>
        <w:tc>
          <w:tcPr>
            <w:tcW w:w="4944" w:type="dxa"/>
          </w:tcPr>
          <w:p w14:paraId="74C36C18" w14:textId="77777777" w:rsidR="00522FDD" w:rsidRPr="00D030BF" w:rsidRDefault="00E64BC6" w:rsidP="000D5353">
            <w:pPr>
              <w:tabs>
                <w:tab w:val="left" w:pos="720"/>
              </w:tabs>
              <w:rPr>
                <w:color w:val="000000"/>
              </w:rPr>
            </w:pPr>
            <w:r w:rsidRPr="00D030BF">
              <w:rPr>
                <w:color w:val="000000"/>
              </w:rPr>
              <w:t xml:space="preserve">Wiring design error in the loss-of-excitation relays caused the relays to trip the Unit 1 and 2 generators and turbines through the generator lockout scheme. A latent design error existed in these relays, and their leads were installed </w:t>
            </w:r>
          </w:p>
          <w:p w14:paraId="72191014" w14:textId="454FDB2D" w:rsidR="00E64BC6" w:rsidRPr="00D030BF" w:rsidRDefault="00E64BC6" w:rsidP="000D5353">
            <w:pPr>
              <w:tabs>
                <w:tab w:val="left" w:pos="720"/>
              </w:tabs>
              <w:rPr>
                <w:color w:val="000000"/>
              </w:rPr>
            </w:pPr>
            <w:r w:rsidRPr="00D030BF">
              <w:rPr>
                <w:color w:val="000000"/>
              </w:rPr>
              <w:t>according to this error at initial installation (i.e., rolled leads).</w:t>
            </w:r>
          </w:p>
          <w:p w14:paraId="2398216B" w14:textId="1E46D812" w:rsidR="000E3081" w:rsidRPr="00D030BF" w:rsidRDefault="000E3081" w:rsidP="000D5353">
            <w:pPr>
              <w:tabs>
                <w:tab w:val="left" w:pos="720"/>
              </w:tabs>
              <w:rPr>
                <w:ins w:id="117" w:author="Kolaczyk, Kenneth" w:date="2020-06-03T08:58:00Z"/>
                <w:color w:val="000000"/>
              </w:rPr>
            </w:pPr>
          </w:p>
          <w:p w14:paraId="05D43AF9" w14:textId="77777777" w:rsidR="00972EFA" w:rsidRPr="00594078" w:rsidRDefault="000E3081" w:rsidP="00321B84">
            <w:pPr>
              <w:tabs>
                <w:tab w:val="left" w:pos="720"/>
              </w:tabs>
              <w:ind w:left="2160" w:hanging="2160"/>
              <w:rPr>
                <w:ins w:id="118" w:author="Kolaczyk, Kenneth" w:date="2020-06-03T09:00:00Z"/>
              </w:rPr>
            </w:pPr>
            <w:ins w:id="119" w:author="Kolaczyk, Kenneth" w:date="2020-06-03T08:58:00Z">
              <w:r w:rsidRPr="00594078">
                <w:t>Operability Prohibited</w:t>
              </w:r>
            </w:ins>
          </w:p>
          <w:p w14:paraId="6EC8DFF2" w14:textId="3D498251" w:rsidR="00972EFA" w:rsidRPr="00594078" w:rsidRDefault="000E3081" w:rsidP="00321B84">
            <w:pPr>
              <w:tabs>
                <w:tab w:val="left" w:pos="720"/>
              </w:tabs>
              <w:ind w:left="2160" w:hanging="2160"/>
              <w:rPr>
                <w:ins w:id="120" w:author="Kolaczyk, Kenneth" w:date="2020-06-03T09:00:00Z"/>
              </w:rPr>
            </w:pPr>
            <w:ins w:id="121" w:author="Kolaczyk, Kenneth" w:date="2020-06-03T08:58:00Z">
              <w:r w:rsidRPr="00594078">
                <w:t xml:space="preserve"> b</w:t>
              </w:r>
            </w:ins>
            <w:ins w:id="122" w:author="Kolaczyk, Kenneth" w:date="2020-06-03T09:00:00Z">
              <w:r w:rsidR="00972EFA" w:rsidRPr="00594078">
                <w:t xml:space="preserve">y </w:t>
              </w:r>
            </w:ins>
            <w:ins w:id="123" w:author="Kolaczyk, Kenneth" w:date="2020-06-03T08:58:00Z">
              <w:r w:rsidRPr="00594078">
                <w:t>Technical</w:t>
              </w:r>
            </w:ins>
            <w:ins w:id="124" w:author="Kolaczyk, Kenneth" w:date="2020-06-03T09:01:00Z">
              <w:r w:rsidR="000A79A1" w:rsidRPr="00594078">
                <w:t xml:space="preserve"> </w:t>
              </w:r>
            </w:ins>
            <w:ins w:id="125" w:author="Kolaczyk, Kenneth" w:date="2020-06-03T08:58:00Z">
              <w:r w:rsidRPr="00594078">
                <w:t>Specifications</w:t>
              </w:r>
            </w:ins>
          </w:p>
          <w:p w14:paraId="4AFA2A83" w14:textId="37AA71B1" w:rsidR="00972EFA" w:rsidRPr="00594078" w:rsidRDefault="000E3081" w:rsidP="00321B84">
            <w:pPr>
              <w:tabs>
                <w:tab w:val="left" w:pos="720"/>
              </w:tabs>
              <w:ind w:left="2160" w:hanging="2160"/>
              <w:rPr>
                <w:ins w:id="126" w:author="Kolaczyk, Kenneth" w:date="2020-06-03T09:00:00Z"/>
              </w:rPr>
            </w:pPr>
            <w:ins w:id="127" w:author="Kolaczyk, Kenneth" w:date="2020-06-03T08:58:00Z">
              <w:r w:rsidRPr="00594078">
                <w:t xml:space="preserve"> due to Unrecognized Inoperability</w:t>
              </w:r>
            </w:ins>
            <w:ins w:id="128" w:author="Kolaczyk, Kenneth" w:date="2020-06-03T09:00:00Z">
              <w:r w:rsidR="00972EFA" w:rsidRPr="00594078">
                <w:t xml:space="preserve"> </w:t>
              </w:r>
            </w:ins>
          </w:p>
          <w:p w14:paraId="1EDBE7FC" w14:textId="733B74BB" w:rsidR="000E3081" w:rsidRPr="00594078" w:rsidRDefault="000E3081" w:rsidP="00594078">
            <w:pPr>
              <w:tabs>
                <w:tab w:val="left" w:pos="720"/>
              </w:tabs>
              <w:ind w:left="2160" w:hanging="2160"/>
              <w:rPr>
                <w:ins w:id="129" w:author="Kolaczyk, Kenneth" w:date="2020-04-28T10:37:00Z"/>
              </w:rPr>
            </w:pPr>
            <w:ins w:id="130" w:author="Kolaczyk, Kenneth" w:date="2020-06-03T08:58:00Z">
              <w:r w:rsidRPr="00594078">
                <w:t>of one Offsite Power Source</w:t>
              </w:r>
            </w:ins>
          </w:p>
          <w:p w14:paraId="3A6F201E" w14:textId="041343B4" w:rsidR="00A05293" w:rsidRPr="00D030BF" w:rsidRDefault="00A05293" w:rsidP="000D5353">
            <w:pPr>
              <w:tabs>
                <w:tab w:val="left" w:pos="720"/>
              </w:tabs>
              <w:rPr>
                <w:color w:val="000000"/>
              </w:rPr>
            </w:pPr>
          </w:p>
        </w:tc>
      </w:tr>
    </w:tbl>
    <w:p w14:paraId="654DAD43" w14:textId="77777777" w:rsidR="00645C38" w:rsidRPr="00594078" w:rsidRDefault="00645C38" w:rsidP="00E64BC6">
      <w:pPr>
        <w:tabs>
          <w:tab w:val="left" w:pos="720"/>
        </w:tabs>
        <w:rPr>
          <w:ins w:id="131" w:author="Kolaczyk, Kenneth" w:date="2020-06-03T08:54:00Z"/>
          <w:bCs/>
        </w:rPr>
      </w:pPr>
    </w:p>
    <w:p w14:paraId="4FC9CA2C" w14:textId="59D0C7EB" w:rsidR="00645C38" w:rsidRPr="00164B12" w:rsidRDefault="00E579AF" w:rsidP="00E64BC6">
      <w:pPr>
        <w:tabs>
          <w:tab w:val="left" w:pos="720"/>
        </w:tabs>
        <w:rPr>
          <w:ins w:id="132" w:author="Kolaczyk, Kenneth" w:date="2020-06-03T08:54:00Z"/>
          <w:b/>
        </w:rPr>
      </w:pPr>
      <w:ins w:id="133" w:author="Kolaczyk, Kenneth" w:date="2020-06-03T09:03:00Z">
        <w:r w:rsidRPr="00164B12">
          <w:rPr>
            <w:b/>
          </w:rPr>
          <w:t>DISCUSSION:</w:t>
        </w:r>
      </w:ins>
    </w:p>
    <w:p w14:paraId="35C2B804" w14:textId="77777777" w:rsidR="00462405" w:rsidRPr="009E6405" w:rsidRDefault="00462405" w:rsidP="00462405">
      <w:pPr>
        <w:tabs>
          <w:tab w:val="left" w:pos="720"/>
        </w:tabs>
        <w:rPr>
          <w:ins w:id="134" w:author="Kolaczyk, Kenneth" w:date="2020-06-03T09:05:00Z"/>
        </w:rPr>
      </w:pPr>
    </w:p>
    <w:p w14:paraId="0A1A3EB5" w14:textId="54612400" w:rsidR="00462405" w:rsidRPr="00164B12" w:rsidRDefault="00462405" w:rsidP="00462405">
      <w:pPr>
        <w:tabs>
          <w:tab w:val="left" w:pos="720"/>
        </w:tabs>
        <w:rPr>
          <w:bCs/>
          <w:u w:val="single"/>
        </w:rPr>
      </w:pPr>
      <w:ins w:id="135" w:author="Kolaczyk, Kenneth" w:date="2020-06-03T09:05:00Z">
        <w:r w:rsidRPr="00164B12">
          <w:rPr>
            <w:bCs/>
            <w:u w:val="single"/>
          </w:rPr>
          <w:t>Items of Interest to Inspectors of Electrical Design Criteria:</w:t>
        </w:r>
      </w:ins>
    </w:p>
    <w:p w14:paraId="2DAF00A6" w14:textId="77777777" w:rsidR="00E60DB4" w:rsidRPr="009E6405" w:rsidRDefault="00E60DB4" w:rsidP="00462405">
      <w:pPr>
        <w:tabs>
          <w:tab w:val="left" w:pos="720"/>
        </w:tabs>
        <w:rPr>
          <w:ins w:id="136" w:author="Kolaczyk, Kenneth" w:date="2020-06-03T09:05:00Z"/>
        </w:rPr>
      </w:pPr>
    </w:p>
    <w:p w14:paraId="7C3FA9FF" w14:textId="296E9DC3" w:rsidR="00462405" w:rsidRDefault="00462405" w:rsidP="00462405">
      <w:pPr>
        <w:rPr>
          <w:ins w:id="137" w:author="Kolaczyk, Kenneth" w:date="2020-06-03T09:05:00Z"/>
        </w:rPr>
      </w:pPr>
      <w:ins w:id="138" w:author="Kolaczyk, Kenneth" w:date="2020-06-03T09:05:00Z">
        <w:r w:rsidRPr="00AB1903">
          <w:t>In preparation for the inspection, review and be</w:t>
        </w:r>
        <w:r>
          <w:t>come</w:t>
        </w:r>
        <w:r w:rsidRPr="00AB1903">
          <w:t xml:space="preserve"> familiar with the design and licensing bases, design criteria, the safety evaluation reports, and the electrical distribution scheme in general.</w:t>
        </w:r>
        <w:r>
          <w:t xml:space="preserve"> </w:t>
        </w:r>
        <w:r w:rsidRPr="00AB1903">
          <w:t xml:space="preserve"> Verify that the installed </w:t>
        </w:r>
        <w:r>
          <w:t>electrical distribution system</w:t>
        </w:r>
        <w:r w:rsidRPr="00AB1903">
          <w:t xml:space="preserve"> is capable of providing</w:t>
        </w:r>
        <w:r>
          <w:t xml:space="preserve"> </w:t>
        </w:r>
        <w:r w:rsidRPr="00AB1903">
          <w:t>quality power</w:t>
        </w:r>
        <w:r>
          <w:t xml:space="preserve"> (adequate voltage, current and frequency)</w:t>
        </w:r>
        <w:r w:rsidRPr="00AB1903">
          <w:t xml:space="preserve"> to engineered safety features (ESF) loads</w:t>
        </w:r>
        <w:r>
          <w:t xml:space="preserve"> </w:t>
        </w:r>
        <w:r w:rsidRPr="00AB1903">
          <w:t>on demand to support the safe shutdown of the plant and</w:t>
        </w:r>
        <w:r>
          <w:t xml:space="preserve"> </w:t>
        </w:r>
        <w:r w:rsidRPr="00AB1903">
          <w:t>accident mitigation functions. This includes a</w:t>
        </w:r>
        <w:r>
          <w:t xml:space="preserve"> </w:t>
        </w:r>
        <w:r w:rsidRPr="00AB1903">
          <w:t>verification of the onsite and offsite power sources</w:t>
        </w:r>
        <w:r>
          <w:t xml:space="preserve"> </w:t>
        </w:r>
        <w:r w:rsidRPr="00AB1903">
          <w:t>capacity</w:t>
        </w:r>
      </w:ins>
      <w:ins w:id="139" w:author="Ray, Sheila" w:date="2020-06-23T09:57:00Z">
        <w:r w:rsidR="008178D0">
          <w:t>,</w:t>
        </w:r>
      </w:ins>
      <w:r>
        <w:t xml:space="preserve"> </w:t>
      </w:r>
      <w:ins w:id="140" w:author="Kolaczyk, Kenneth" w:date="2020-06-03T09:05:00Z">
        <w:r>
          <w:t>capability</w:t>
        </w:r>
      </w:ins>
      <w:ins w:id="141" w:author="Ray, Sheila" w:date="2020-06-23T09:57:00Z">
        <w:r w:rsidR="008178D0">
          <w:t xml:space="preserve">, independence, </w:t>
        </w:r>
      </w:ins>
      <w:ins w:id="142" w:author="Ray, Sheila" w:date="2020-06-23T09:59:00Z">
        <w:r w:rsidR="008178D0" w:rsidRPr="00A658D2">
          <w:rPr>
            <w:color w:val="C00000"/>
          </w:rPr>
          <w:t xml:space="preserve">redundancy, </w:t>
        </w:r>
      </w:ins>
      <w:r w:rsidR="00E67936" w:rsidRPr="00A658D2">
        <w:rPr>
          <w:color w:val="C00000"/>
        </w:rPr>
        <w:t>and</w:t>
      </w:r>
      <w:ins w:id="143" w:author="Ray, Sheila" w:date="2020-06-23T09:57:00Z">
        <w:r w:rsidR="008178D0" w:rsidRPr="00A658D2">
          <w:rPr>
            <w:color w:val="C00000"/>
          </w:rPr>
          <w:t xml:space="preserve"> </w:t>
        </w:r>
        <w:r w:rsidR="008178D0">
          <w:t>testability</w:t>
        </w:r>
      </w:ins>
      <w:ins w:id="144" w:author="Kolaczyk, Kenneth" w:date="2020-06-03T09:05:00Z">
        <w:r w:rsidRPr="00AB1903">
          <w:t>.</w:t>
        </w:r>
      </w:ins>
      <w:ins w:id="145" w:author="Kolaczyk, Kenneth" w:date="2020-07-09T09:40:00Z">
        <w:r w:rsidR="00C50565">
          <w:t xml:space="preserve">  </w:t>
        </w:r>
      </w:ins>
      <w:ins w:id="146" w:author="Kolaczyk, Kenneth" w:date="2020-06-03T09:05:00Z">
        <w:r w:rsidRPr="00AB1903">
          <w:t xml:space="preserve">Verify that the design of the </w:t>
        </w:r>
        <w:r>
          <w:t>electrical distribution system</w:t>
        </w:r>
        <w:r w:rsidRPr="00AB1903">
          <w:t xml:space="preserve"> </w:t>
        </w:r>
        <w:r>
          <w:t>conforms</w:t>
        </w:r>
        <w:r w:rsidRPr="00AB1903">
          <w:t xml:space="preserve"> </w:t>
        </w:r>
        <w:r>
          <w:t xml:space="preserve">to drawings, </w:t>
        </w:r>
        <w:r w:rsidRPr="00AB1903">
          <w:t>regulatory requirements, licensing commitments and</w:t>
        </w:r>
        <w:r>
          <w:t xml:space="preserve"> </w:t>
        </w:r>
        <w:r w:rsidRPr="00AB1903">
          <w:t>applicable industry standards.</w:t>
        </w:r>
      </w:ins>
      <w:ins w:id="147" w:author="Kolaczyk, Kenneth" w:date="2020-07-09T09:40:00Z">
        <w:r w:rsidR="00C50565">
          <w:t xml:space="preserve">  </w:t>
        </w:r>
      </w:ins>
      <w:ins w:id="148" w:author="Kolaczyk, Kenneth" w:date="2020-06-03T09:05:00Z">
        <w:r w:rsidRPr="00AB1903">
          <w:t>Verify that the ratings and setpoints have been</w:t>
        </w:r>
        <w:r>
          <w:t xml:space="preserve"> </w:t>
        </w:r>
        <w:r w:rsidRPr="00AB1903">
          <w:t>correctly chosen and controlled for protective and</w:t>
        </w:r>
        <w:r>
          <w:t xml:space="preserve"> </w:t>
        </w:r>
        <w:r w:rsidRPr="00AB1903">
          <w:t>control relays and circuit breakers to assure proper</w:t>
        </w:r>
        <w:r>
          <w:t xml:space="preserve"> </w:t>
        </w:r>
        <w:r w:rsidRPr="00AB1903">
          <w:t>coordination, protection, required automatic action, and</w:t>
        </w:r>
        <w:r>
          <w:t xml:space="preserve"> </w:t>
        </w:r>
        <w:r w:rsidRPr="00AB1903">
          <w:t>annunciation.</w:t>
        </w:r>
      </w:ins>
    </w:p>
    <w:p w14:paraId="31699DF0" w14:textId="77777777" w:rsidR="00462405" w:rsidRPr="00AB1903" w:rsidRDefault="00462405" w:rsidP="00462405">
      <w:pPr>
        <w:rPr>
          <w:ins w:id="149" w:author="Kolaczyk, Kenneth" w:date="2020-06-03T09:05:00Z"/>
        </w:rPr>
      </w:pPr>
    </w:p>
    <w:p w14:paraId="3BDCD53B" w14:textId="0B3BFE38" w:rsidR="00462405" w:rsidRDefault="00462405" w:rsidP="00462405">
      <w:ins w:id="150" w:author="Kolaczyk, Kenneth" w:date="2020-06-03T09:05:00Z">
        <w:r>
          <w:t>Be aware of industry issues, including:</w:t>
        </w:r>
      </w:ins>
    </w:p>
    <w:p w14:paraId="17945E59" w14:textId="77777777" w:rsidR="003516E5" w:rsidRDefault="003516E5" w:rsidP="00462405">
      <w:pPr>
        <w:rPr>
          <w:ins w:id="151" w:author="Kolaczyk, Kenneth" w:date="2020-06-03T09:05:00Z"/>
        </w:rPr>
      </w:pPr>
    </w:p>
    <w:p w14:paraId="21ED187E" w14:textId="77777777" w:rsidR="00462405" w:rsidRDefault="00462405" w:rsidP="00462405">
      <w:pPr>
        <w:numPr>
          <w:ilvl w:val="0"/>
          <w:numId w:val="9"/>
        </w:numPr>
        <w:autoSpaceDE w:val="0"/>
        <w:autoSpaceDN w:val="0"/>
        <w:adjustRightInd w:val="0"/>
        <w:rPr>
          <w:ins w:id="152" w:author="Kolaczyk, Kenneth" w:date="2020-06-03T09:05:00Z"/>
          <w:color w:val="000000"/>
        </w:rPr>
      </w:pPr>
      <w:ins w:id="153" w:author="Kolaczyk, Kenneth" w:date="2020-06-03T09:05:00Z">
        <w:r w:rsidRPr="008448A5">
          <w:rPr>
            <w:color w:val="000000"/>
          </w:rPr>
          <w:t>Failures of medium voltage power circuit breakers and adverse trend</w:t>
        </w:r>
        <w:r>
          <w:rPr>
            <w:color w:val="000000"/>
          </w:rPr>
          <w:t>s</w:t>
        </w:r>
        <w:r w:rsidRPr="008448A5">
          <w:rPr>
            <w:color w:val="000000"/>
          </w:rPr>
          <w:t xml:space="preserve"> due to poor maintenance work practices, failure to follow vendor maintenance recommendations, and inadequate corrective actions for the operating experience identified in the industry. </w:t>
        </w:r>
      </w:ins>
    </w:p>
    <w:p w14:paraId="1FD16E5F" w14:textId="77777777" w:rsidR="00462405" w:rsidRDefault="00462405" w:rsidP="00462405">
      <w:pPr>
        <w:numPr>
          <w:ilvl w:val="0"/>
          <w:numId w:val="9"/>
        </w:numPr>
        <w:autoSpaceDE w:val="0"/>
        <w:autoSpaceDN w:val="0"/>
        <w:adjustRightInd w:val="0"/>
        <w:rPr>
          <w:ins w:id="154" w:author="Kolaczyk, Kenneth" w:date="2020-06-03T09:05:00Z"/>
          <w:color w:val="000000"/>
        </w:rPr>
      </w:pPr>
      <w:ins w:id="155" w:author="Kolaczyk, Kenneth" w:date="2020-06-03T09:05:00Z">
        <w:r>
          <w:rPr>
            <w:color w:val="000000"/>
          </w:rPr>
          <w:t>E</w:t>
        </w:r>
        <w:r w:rsidRPr="008448A5">
          <w:rPr>
            <w:color w:val="000000"/>
          </w:rPr>
          <w:t xml:space="preserve">vents related to offsite power </w:t>
        </w:r>
        <w:r>
          <w:rPr>
            <w:color w:val="000000"/>
          </w:rPr>
          <w:t xml:space="preserve">that </w:t>
        </w:r>
        <w:r w:rsidRPr="008448A5">
          <w:rPr>
            <w:color w:val="000000"/>
          </w:rPr>
          <w:t>result</w:t>
        </w:r>
        <w:r>
          <w:rPr>
            <w:color w:val="000000"/>
          </w:rPr>
          <w:t>ed</w:t>
        </w:r>
        <w:r w:rsidRPr="008448A5">
          <w:rPr>
            <w:color w:val="000000"/>
          </w:rPr>
          <w:t xml:space="preserve"> in plant transients and trips.</w:t>
        </w:r>
        <w:r>
          <w:rPr>
            <w:color w:val="000000"/>
          </w:rPr>
          <w:t xml:space="preserve"> </w:t>
        </w:r>
        <w:r w:rsidRPr="008448A5">
          <w:rPr>
            <w:color w:val="000000"/>
          </w:rPr>
          <w:t xml:space="preserve"> These events were caused by a variety of reasons </w:t>
        </w:r>
        <w:r>
          <w:rPr>
            <w:color w:val="000000"/>
          </w:rPr>
          <w:t xml:space="preserve">including </w:t>
        </w:r>
        <w:r w:rsidRPr="008448A5">
          <w:rPr>
            <w:color w:val="000000"/>
          </w:rPr>
          <w:t>design flaw</w:t>
        </w:r>
        <w:r>
          <w:rPr>
            <w:color w:val="000000"/>
          </w:rPr>
          <w:t>s</w:t>
        </w:r>
        <w:r w:rsidRPr="008448A5">
          <w:rPr>
            <w:color w:val="000000"/>
          </w:rPr>
          <w:t xml:space="preserve"> with protective relaying</w:t>
        </w:r>
        <w:r>
          <w:rPr>
            <w:color w:val="000000"/>
          </w:rPr>
          <w:t>.</w:t>
        </w:r>
        <w:r w:rsidRPr="008448A5">
          <w:rPr>
            <w:color w:val="000000"/>
          </w:rPr>
          <w:t xml:space="preserve"> </w:t>
        </w:r>
      </w:ins>
    </w:p>
    <w:p w14:paraId="4083E8C3" w14:textId="77777777" w:rsidR="00462405" w:rsidRDefault="00462405" w:rsidP="00462405">
      <w:pPr>
        <w:numPr>
          <w:ilvl w:val="0"/>
          <w:numId w:val="9"/>
        </w:numPr>
        <w:autoSpaceDE w:val="0"/>
        <w:autoSpaceDN w:val="0"/>
        <w:adjustRightInd w:val="0"/>
        <w:rPr>
          <w:ins w:id="156" w:author="Kolaczyk, Kenneth" w:date="2020-06-03T09:05:00Z"/>
          <w:color w:val="000000"/>
        </w:rPr>
      </w:pPr>
      <w:ins w:id="157" w:author="Kolaczyk, Kenneth" w:date="2020-06-03T09:05:00Z">
        <w:r w:rsidRPr="008448A5">
          <w:rPr>
            <w:color w:val="000000"/>
          </w:rPr>
          <w:t xml:space="preserve">EDG loading calculations </w:t>
        </w:r>
        <w:r>
          <w:rPr>
            <w:color w:val="000000"/>
          </w:rPr>
          <w:t xml:space="preserve">which </w:t>
        </w:r>
        <w:r w:rsidRPr="008448A5">
          <w:rPr>
            <w:color w:val="000000"/>
          </w:rPr>
          <w:t>d</w:t>
        </w:r>
        <w:r>
          <w:rPr>
            <w:color w:val="000000"/>
          </w:rPr>
          <w:t>o</w:t>
        </w:r>
        <w:r w:rsidRPr="008448A5">
          <w:rPr>
            <w:color w:val="000000"/>
          </w:rPr>
          <w:t xml:space="preserve"> not demonstrate the </w:t>
        </w:r>
        <w:r>
          <w:rPr>
            <w:color w:val="000000"/>
          </w:rPr>
          <w:t xml:space="preserve">required </w:t>
        </w:r>
        <w:r w:rsidRPr="008448A5">
          <w:rPr>
            <w:color w:val="000000"/>
          </w:rPr>
          <w:t xml:space="preserve">capability of the EDGs. </w:t>
        </w:r>
      </w:ins>
    </w:p>
    <w:p w14:paraId="1F8547CD" w14:textId="46C5A216" w:rsidR="00462405" w:rsidRDefault="00462405" w:rsidP="00462405">
      <w:pPr>
        <w:numPr>
          <w:ilvl w:val="0"/>
          <w:numId w:val="9"/>
        </w:numPr>
        <w:autoSpaceDE w:val="0"/>
        <w:autoSpaceDN w:val="0"/>
        <w:adjustRightInd w:val="0"/>
        <w:rPr>
          <w:ins w:id="158" w:author="Kolaczyk, Kenneth" w:date="2020-06-03T09:05:00Z"/>
          <w:color w:val="000000"/>
        </w:rPr>
      </w:pPr>
      <w:ins w:id="159" w:author="Kolaczyk, Kenneth" w:date="2020-06-03T09:05:00Z">
        <w:r>
          <w:rPr>
            <w:color w:val="000000"/>
          </w:rPr>
          <w:t>Cables that are not qualified to per 10 CFR 50.49 to operate in their installed environmental condition, e.g. cables are exposed to wet</w:t>
        </w:r>
      </w:ins>
      <w:ins w:id="160" w:author="Ray, Sheila" w:date="2020-06-23T10:00:00Z">
        <w:r w:rsidR="008178D0">
          <w:rPr>
            <w:color w:val="000000"/>
          </w:rPr>
          <w:t>/submerged</w:t>
        </w:r>
      </w:ins>
      <w:ins w:id="161" w:author="Kolaczyk, Kenneth" w:date="2020-06-03T09:05:00Z">
        <w:r>
          <w:rPr>
            <w:color w:val="000000"/>
          </w:rPr>
          <w:t xml:space="preserve"> conditions. </w:t>
        </w:r>
      </w:ins>
    </w:p>
    <w:p w14:paraId="57203779" w14:textId="77777777" w:rsidR="00462405" w:rsidRDefault="00462405" w:rsidP="00462405">
      <w:pPr>
        <w:numPr>
          <w:ilvl w:val="0"/>
          <w:numId w:val="9"/>
        </w:numPr>
        <w:autoSpaceDE w:val="0"/>
        <w:autoSpaceDN w:val="0"/>
        <w:adjustRightInd w:val="0"/>
        <w:rPr>
          <w:ins w:id="162" w:author="Kolaczyk, Kenneth" w:date="2020-06-03T09:05:00Z"/>
          <w:color w:val="000000"/>
        </w:rPr>
      </w:pPr>
      <w:ins w:id="163" w:author="Kolaczyk, Kenneth" w:date="2020-06-03T09:05:00Z">
        <w:r w:rsidRPr="008448A5">
          <w:rPr>
            <w:color w:val="000000"/>
          </w:rPr>
          <w:t>DC system voltage drop calculation</w:t>
        </w:r>
        <w:r>
          <w:rPr>
            <w:color w:val="000000"/>
          </w:rPr>
          <w:t>s</w:t>
        </w:r>
        <w:r w:rsidRPr="008448A5">
          <w:rPr>
            <w:color w:val="000000"/>
          </w:rPr>
          <w:t xml:space="preserve"> </w:t>
        </w:r>
        <w:r>
          <w:rPr>
            <w:color w:val="000000"/>
          </w:rPr>
          <w:t xml:space="preserve">which </w:t>
        </w:r>
        <w:r w:rsidRPr="008448A5">
          <w:rPr>
            <w:color w:val="000000"/>
          </w:rPr>
          <w:t>d</w:t>
        </w:r>
        <w:r>
          <w:rPr>
            <w:color w:val="000000"/>
          </w:rPr>
          <w:t>o</w:t>
        </w:r>
        <w:r w:rsidRPr="008448A5">
          <w:rPr>
            <w:color w:val="000000"/>
          </w:rPr>
          <w:t xml:space="preserve"> not ensure adequate voltage w</w:t>
        </w:r>
        <w:r>
          <w:rPr>
            <w:color w:val="000000"/>
          </w:rPr>
          <w:t>ill</w:t>
        </w:r>
        <w:r w:rsidRPr="008448A5">
          <w:rPr>
            <w:color w:val="000000"/>
          </w:rPr>
          <w:t xml:space="preserve"> be available to all safety related loads during design basis accident conditions</w:t>
        </w:r>
        <w:r>
          <w:rPr>
            <w:color w:val="000000"/>
          </w:rPr>
          <w:t>.</w:t>
        </w:r>
      </w:ins>
    </w:p>
    <w:p w14:paraId="52BCF2FD" w14:textId="77777777" w:rsidR="00462405" w:rsidRPr="00594078" w:rsidRDefault="00462405" w:rsidP="00E64BC6">
      <w:pPr>
        <w:tabs>
          <w:tab w:val="left" w:pos="720"/>
        </w:tabs>
        <w:rPr>
          <w:bCs/>
        </w:rPr>
      </w:pPr>
    </w:p>
    <w:p w14:paraId="1277CE81" w14:textId="31F4320F" w:rsidR="00E64BC6" w:rsidRPr="00594078" w:rsidRDefault="00E64BC6" w:rsidP="00E64BC6">
      <w:pPr>
        <w:tabs>
          <w:tab w:val="left" w:pos="720"/>
        </w:tabs>
        <w:rPr>
          <w:bCs/>
          <w:u w:val="single"/>
        </w:rPr>
      </w:pPr>
      <w:r w:rsidRPr="00594078">
        <w:rPr>
          <w:bCs/>
          <w:u w:val="single"/>
        </w:rPr>
        <w:t>Examples of Findings for Electrical Design Criteria:</w:t>
      </w:r>
    </w:p>
    <w:p w14:paraId="003125FF" w14:textId="77777777" w:rsidR="003516E5" w:rsidRPr="00594078" w:rsidRDefault="003516E5" w:rsidP="00E64BC6">
      <w:pPr>
        <w:tabs>
          <w:tab w:val="left" w:pos="720"/>
        </w:tabs>
        <w:rPr>
          <w:bCs/>
        </w:rPr>
      </w:pPr>
    </w:p>
    <w:p w14:paraId="1939E3BD" w14:textId="67DA0765" w:rsidR="00E64BC6" w:rsidRPr="008448A5" w:rsidRDefault="00E64BC6" w:rsidP="00E64BC6">
      <w:pPr>
        <w:widowControl w:val="0"/>
        <w:numPr>
          <w:ilvl w:val="0"/>
          <w:numId w:val="10"/>
        </w:numPr>
        <w:autoSpaceDE w:val="0"/>
        <w:autoSpaceDN w:val="0"/>
        <w:adjustRightInd w:val="0"/>
        <w:rPr>
          <w:color w:val="000000"/>
        </w:rPr>
      </w:pPr>
      <w:r w:rsidRPr="00594078">
        <w:rPr>
          <w:color w:val="000000"/>
          <w:u w:val="single"/>
        </w:rPr>
        <w:t>Point Beach</w:t>
      </w:r>
      <w:r w:rsidRPr="008448A5">
        <w:rPr>
          <w:b/>
          <w:bCs/>
          <w:color w:val="000000"/>
        </w:rPr>
        <w:t xml:space="preserve"> </w:t>
      </w:r>
      <w:r w:rsidRPr="008448A5">
        <w:rPr>
          <w:color w:val="000000"/>
        </w:rPr>
        <w:t>- Failure to implement timely corrective actions to address a long</w:t>
      </w:r>
      <w:r w:rsidR="000A79A1">
        <w:rPr>
          <w:color w:val="000000"/>
        </w:rPr>
        <w:t>-</w:t>
      </w:r>
      <w:r w:rsidRPr="008448A5">
        <w:rPr>
          <w:color w:val="000000"/>
        </w:rPr>
        <w:t xml:space="preserve">term solution to the site-submerged cable issues. (IR 2008-007) </w:t>
      </w:r>
    </w:p>
    <w:p w14:paraId="23EDFE51" w14:textId="77777777" w:rsidR="00594078" w:rsidRDefault="00E64BC6" w:rsidP="00E64BC6">
      <w:pPr>
        <w:widowControl w:val="0"/>
        <w:numPr>
          <w:ilvl w:val="0"/>
          <w:numId w:val="10"/>
        </w:numPr>
        <w:autoSpaceDE w:val="0"/>
        <w:autoSpaceDN w:val="0"/>
        <w:adjustRightInd w:val="0"/>
        <w:rPr>
          <w:color w:val="000000"/>
        </w:rPr>
        <w:sectPr w:rsidR="00594078" w:rsidSect="0063304C">
          <w:pgSz w:w="12240" w:h="15840" w:code="1"/>
          <w:pgMar w:top="1440" w:right="1440" w:bottom="1440" w:left="1440" w:header="720" w:footer="720" w:gutter="0"/>
          <w:cols w:space="720"/>
          <w:noEndnote/>
          <w:docGrid w:linePitch="299"/>
        </w:sectPr>
      </w:pPr>
      <w:r w:rsidRPr="00594078">
        <w:rPr>
          <w:color w:val="000000"/>
          <w:u w:val="single"/>
        </w:rPr>
        <w:t xml:space="preserve">Clinton </w:t>
      </w:r>
      <w:r w:rsidRPr="008448A5">
        <w:rPr>
          <w:color w:val="000000"/>
        </w:rPr>
        <w:t xml:space="preserve">- Failure to incorporate appropriate licensing and design basis requirements </w:t>
      </w:r>
    </w:p>
    <w:p w14:paraId="13DA48BB" w14:textId="114165BD" w:rsidR="00E64BC6" w:rsidRPr="008448A5" w:rsidRDefault="00E64BC6" w:rsidP="003516E5">
      <w:pPr>
        <w:widowControl w:val="0"/>
        <w:autoSpaceDE w:val="0"/>
        <w:autoSpaceDN w:val="0"/>
        <w:adjustRightInd w:val="0"/>
        <w:ind w:left="720"/>
        <w:rPr>
          <w:color w:val="000000"/>
        </w:rPr>
      </w:pPr>
      <w:r w:rsidRPr="008448A5">
        <w:rPr>
          <w:color w:val="000000"/>
        </w:rPr>
        <w:lastRenderedPageBreak/>
        <w:t>reflecting worst case environmental conditions for power and control safety related cables. (IR 2007-008)</w:t>
      </w:r>
    </w:p>
    <w:p w14:paraId="7721224F" w14:textId="77777777" w:rsidR="00E64BC6" w:rsidRPr="008448A5" w:rsidRDefault="00E64BC6" w:rsidP="00E64BC6">
      <w:pPr>
        <w:widowControl w:val="0"/>
        <w:numPr>
          <w:ilvl w:val="0"/>
          <w:numId w:val="10"/>
        </w:numPr>
        <w:autoSpaceDE w:val="0"/>
        <w:autoSpaceDN w:val="0"/>
        <w:adjustRightInd w:val="0"/>
        <w:rPr>
          <w:color w:val="000000"/>
        </w:rPr>
      </w:pPr>
      <w:r w:rsidRPr="00594078">
        <w:rPr>
          <w:color w:val="000000"/>
          <w:u w:val="single"/>
        </w:rPr>
        <w:t>Indian Point 3</w:t>
      </w:r>
      <w:r w:rsidRPr="008448A5">
        <w:rPr>
          <w:b/>
          <w:bCs/>
          <w:color w:val="000000"/>
        </w:rPr>
        <w:t xml:space="preserve"> </w:t>
      </w:r>
      <w:r w:rsidRPr="008448A5">
        <w:rPr>
          <w:color w:val="000000"/>
        </w:rPr>
        <w:t xml:space="preserve">- Measures had not been established to verify the proper component operating voltage requirements for battery sizing calculations. A review of battery calculations showed that a minimum component voltage of 100 Vdc was used for battery sizing and not the 106.25 Vdc that was required by the timing relays Specifically, the battery calculations did not properly verify that the minimum voltage needed to operate four-pole </w:t>
      </w:r>
      <w:proofErr w:type="spellStart"/>
      <w:r w:rsidRPr="008448A5">
        <w:rPr>
          <w:color w:val="000000"/>
        </w:rPr>
        <w:t>Agastat</w:t>
      </w:r>
      <w:proofErr w:type="spellEnd"/>
      <w:r w:rsidRPr="008448A5">
        <w:rPr>
          <w:color w:val="000000"/>
        </w:rPr>
        <w:t xml:space="preserve"> 7000 series timing relays would be available. (IR 5000286/2007006)</w:t>
      </w:r>
    </w:p>
    <w:p w14:paraId="4D2E19E6" w14:textId="240E8923" w:rsidR="00E64BC6" w:rsidRPr="00594078" w:rsidRDefault="00E64BC6" w:rsidP="00E64BC6">
      <w:pPr>
        <w:widowControl w:val="0"/>
        <w:numPr>
          <w:ilvl w:val="0"/>
          <w:numId w:val="10"/>
        </w:numPr>
        <w:autoSpaceDE w:val="0"/>
        <w:autoSpaceDN w:val="0"/>
        <w:adjustRightInd w:val="0"/>
      </w:pPr>
      <w:r w:rsidRPr="00594078">
        <w:rPr>
          <w:color w:val="000000"/>
          <w:u w:val="single"/>
        </w:rPr>
        <w:t>Indian Point 3</w:t>
      </w:r>
      <w:r w:rsidRPr="00A220B0">
        <w:rPr>
          <w:b/>
          <w:bCs/>
          <w:color w:val="000000"/>
        </w:rPr>
        <w:t xml:space="preserve"> </w:t>
      </w:r>
      <w:r w:rsidRPr="00A220B0">
        <w:rPr>
          <w:color w:val="000000"/>
        </w:rPr>
        <w:t xml:space="preserve">- </w:t>
      </w:r>
      <w:r>
        <w:rPr>
          <w:color w:val="000000"/>
        </w:rPr>
        <w:t>F</w:t>
      </w:r>
      <w:r w:rsidRPr="00A220B0">
        <w:rPr>
          <w:color w:val="000000"/>
        </w:rPr>
        <w:t>ail</w:t>
      </w:r>
      <w:r>
        <w:rPr>
          <w:color w:val="000000"/>
        </w:rPr>
        <w:t>ure</w:t>
      </w:r>
      <w:r w:rsidRPr="00A220B0">
        <w:rPr>
          <w:color w:val="000000"/>
        </w:rPr>
        <w:t xml:space="preserve"> to ensure that design inputs in the EDG load analysis were conservative. As a result, capacity testing for EDG 32 was not sufficient to envelope the design basis load requirement at the maximum frequency limit allowed by Technical Specifications. (IR 2007-006)</w:t>
      </w:r>
    </w:p>
    <w:p w14:paraId="5CAFCFB1" w14:textId="70678881" w:rsidR="00EF3D63" w:rsidRPr="00EF3D63" w:rsidRDefault="00EF3D63" w:rsidP="00E64BC6">
      <w:pPr>
        <w:widowControl w:val="0"/>
        <w:numPr>
          <w:ilvl w:val="0"/>
          <w:numId w:val="10"/>
        </w:numPr>
        <w:autoSpaceDE w:val="0"/>
        <w:autoSpaceDN w:val="0"/>
        <w:adjustRightInd w:val="0"/>
      </w:pPr>
      <w:ins w:id="164" w:author="Kolaczyk, Kenneth" w:date="2020-05-11T09:45:00Z">
        <w:r w:rsidRPr="00594078">
          <w:rPr>
            <w:color w:val="000000"/>
            <w:u w:val="single"/>
          </w:rPr>
          <w:t>Nine Mile Point 1</w:t>
        </w:r>
        <w:r>
          <w:rPr>
            <w:b/>
            <w:bCs/>
            <w:color w:val="000000"/>
          </w:rPr>
          <w:t xml:space="preserve"> </w:t>
        </w:r>
        <w:r w:rsidRPr="00594078">
          <w:t>-</w:t>
        </w:r>
        <w:r>
          <w:t xml:space="preserve"> </w:t>
        </w:r>
      </w:ins>
      <w:ins w:id="165" w:author="Kolaczyk, Kenneth" w:date="2020-05-11T09:47:00Z">
        <w:r w:rsidR="008E3953">
          <w:rPr>
            <w:rFonts w:eastAsia="Segoe UI"/>
            <w:color w:val="000000"/>
          </w:rPr>
          <w:t>F</w:t>
        </w:r>
      </w:ins>
      <w:ins w:id="166" w:author="Kolaczyk, Kenneth" w:date="2020-05-11T09:45:00Z">
        <w:r w:rsidRPr="00594078">
          <w:rPr>
            <w:rFonts w:eastAsia="Segoe UI"/>
            <w:color w:val="000000"/>
          </w:rPr>
          <w:t xml:space="preserve">ailure to verify the adequacy of Unit 1 electrical design during a design basis loss-of-coolant accident (LOCA) event with sustained degraded grid voltage. </w:t>
        </w:r>
      </w:ins>
      <w:ins w:id="167" w:author="Kolaczyk, Kenneth" w:date="2020-07-09T09:40:00Z">
        <w:r w:rsidR="00811518">
          <w:rPr>
            <w:rFonts w:eastAsia="Segoe UI"/>
            <w:color w:val="000000"/>
          </w:rPr>
          <w:t xml:space="preserve"> </w:t>
        </w:r>
      </w:ins>
      <w:ins w:id="168" w:author="Kolaczyk, Kenneth" w:date="2020-05-11T09:45:00Z">
        <w:r w:rsidRPr="00594078">
          <w:rPr>
            <w:rFonts w:eastAsia="Segoe UI"/>
            <w:color w:val="000000"/>
          </w:rPr>
          <w:t xml:space="preserve">Specifically, Exelon Generation Company, LLC (Exelon) did not verify Class 1E loads would not be damaged or become unavailable for a design basis LOCA with a degraded voltage condition between the degraded voltage set point and the loss of voltage setting for the degraded voltage time delay of 21 +/- 3 seconds and subsequent reconnection to the emergency diesel generator. </w:t>
        </w:r>
      </w:ins>
      <w:ins w:id="169" w:author="Kolaczyk, Kenneth" w:date="2020-05-11T09:48:00Z">
        <w:r w:rsidR="004D43E8" w:rsidRPr="00594078">
          <w:rPr>
            <w:rFonts w:eastAsia="Segoe UI"/>
            <w:color w:val="000000"/>
          </w:rPr>
          <w:t xml:space="preserve">(IR </w:t>
        </w:r>
      </w:ins>
      <w:ins w:id="170" w:author="Kolaczyk, Kenneth" w:date="2020-05-11T09:50:00Z">
        <w:r w:rsidR="007A149F" w:rsidRPr="00594078">
          <w:rPr>
            <w:rFonts w:eastAsia="Segoe UI"/>
            <w:color w:val="000000"/>
          </w:rPr>
          <w:t>2014007-02</w:t>
        </w:r>
      </w:ins>
      <w:ins w:id="171" w:author="Kolaczyk, Kenneth" w:date="2020-05-11T09:48:00Z">
        <w:r w:rsidR="004D43E8" w:rsidRPr="00594078">
          <w:rPr>
            <w:rFonts w:eastAsia="Segoe UI"/>
            <w:color w:val="000000"/>
          </w:rPr>
          <w:t>)</w:t>
        </w:r>
      </w:ins>
    </w:p>
    <w:p w14:paraId="7CA4674A" w14:textId="77777777" w:rsidR="00E64BC6" w:rsidRPr="00594078" w:rsidRDefault="00E64BC6" w:rsidP="00E64BC6">
      <w:pPr>
        <w:tabs>
          <w:tab w:val="left" w:pos="720"/>
        </w:tabs>
        <w:rPr>
          <w:bCs/>
        </w:rPr>
      </w:pPr>
    </w:p>
    <w:p w14:paraId="4A1B80D0" w14:textId="4409A647" w:rsidR="00E64BC6" w:rsidRPr="00594078" w:rsidRDefault="00E64BC6" w:rsidP="00E64BC6">
      <w:pPr>
        <w:tabs>
          <w:tab w:val="left" w:pos="720"/>
        </w:tabs>
        <w:rPr>
          <w:bCs/>
          <w:u w:val="single"/>
        </w:rPr>
      </w:pPr>
      <w:r w:rsidRPr="00594078">
        <w:rPr>
          <w:bCs/>
          <w:u w:val="single"/>
        </w:rPr>
        <w:t>Examples of Information to Request for Inspection of Electrical Design Criteria Issues:</w:t>
      </w:r>
    </w:p>
    <w:p w14:paraId="413CC4AA" w14:textId="77777777" w:rsidR="00EB277B" w:rsidRPr="00594078" w:rsidRDefault="00EB277B" w:rsidP="00E64BC6">
      <w:pPr>
        <w:tabs>
          <w:tab w:val="left" w:pos="720"/>
        </w:tabs>
        <w:rPr>
          <w:bCs/>
        </w:rPr>
      </w:pPr>
    </w:p>
    <w:p w14:paraId="1C297A04" w14:textId="77777777" w:rsidR="00E64BC6" w:rsidRPr="00AB1903" w:rsidRDefault="00E64BC6" w:rsidP="00E64BC6">
      <w:pPr>
        <w:numPr>
          <w:ilvl w:val="0"/>
          <w:numId w:val="11"/>
        </w:numPr>
        <w:autoSpaceDE w:val="0"/>
        <w:autoSpaceDN w:val="0"/>
        <w:adjustRightInd w:val="0"/>
      </w:pPr>
      <w:r>
        <w:t>S</w:t>
      </w:r>
      <w:r w:rsidRPr="00AB1903">
        <w:t>tation one-line and three-line wiring diagrams</w:t>
      </w:r>
      <w:r>
        <w:t>;</w:t>
      </w:r>
    </w:p>
    <w:p w14:paraId="55F9E727" w14:textId="77777777" w:rsidR="008F0FD9" w:rsidRDefault="003615B8" w:rsidP="00E64BC6">
      <w:pPr>
        <w:numPr>
          <w:ilvl w:val="0"/>
          <w:numId w:val="11"/>
        </w:numPr>
        <w:autoSpaceDE w:val="0"/>
        <w:autoSpaceDN w:val="0"/>
        <w:adjustRightInd w:val="0"/>
      </w:pPr>
      <w:r>
        <w:t xml:space="preserve">Control and Protection </w:t>
      </w:r>
      <w:r w:rsidR="00C6290F">
        <w:t xml:space="preserve">System </w:t>
      </w:r>
      <w:r w:rsidR="00A5576C">
        <w:t>d</w:t>
      </w:r>
      <w:r w:rsidR="00C6290F">
        <w:t>iagrams</w:t>
      </w:r>
      <w:r w:rsidR="00D761CD">
        <w:t>;</w:t>
      </w:r>
    </w:p>
    <w:p w14:paraId="2AF5765E" w14:textId="3BC37F5D" w:rsidR="00E64BC6" w:rsidRPr="00AB1903" w:rsidRDefault="00E64BC6" w:rsidP="00E64BC6">
      <w:pPr>
        <w:numPr>
          <w:ilvl w:val="0"/>
          <w:numId w:val="11"/>
        </w:numPr>
        <w:autoSpaceDE w:val="0"/>
        <w:autoSpaceDN w:val="0"/>
        <w:adjustRightInd w:val="0"/>
      </w:pPr>
      <w:r>
        <w:t xml:space="preserve">Logic </w:t>
      </w:r>
      <w:r w:rsidR="005B25AB">
        <w:t>Maps</w:t>
      </w:r>
      <w:r>
        <w:t>;</w:t>
      </w:r>
    </w:p>
    <w:p w14:paraId="25CAAFDE" w14:textId="5B3252B7" w:rsidR="00E64BC6" w:rsidRPr="00AB1903" w:rsidRDefault="00E64BC6" w:rsidP="00E64BC6">
      <w:pPr>
        <w:numPr>
          <w:ilvl w:val="0"/>
          <w:numId w:val="11"/>
        </w:numPr>
        <w:autoSpaceDE w:val="0"/>
        <w:autoSpaceDN w:val="0"/>
        <w:adjustRightInd w:val="0"/>
      </w:pPr>
      <w:r>
        <w:t>E</w:t>
      </w:r>
      <w:r w:rsidRPr="00AB1903">
        <w:t>lementary wiring diagrams</w:t>
      </w:r>
      <w:r>
        <w:t>;</w:t>
      </w:r>
    </w:p>
    <w:p w14:paraId="6BC9A892" w14:textId="77777777" w:rsidR="00E64BC6" w:rsidRPr="00AB1903" w:rsidRDefault="00E64BC6" w:rsidP="00E64BC6">
      <w:pPr>
        <w:numPr>
          <w:ilvl w:val="0"/>
          <w:numId w:val="11"/>
        </w:numPr>
        <w:autoSpaceDE w:val="0"/>
        <w:autoSpaceDN w:val="0"/>
        <w:adjustRightInd w:val="0"/>
      </w:pPr>
      <w:r>
        <w:t>S</w:t>
      </w:r>
      <w:r w:rsidRPr="00AB1903">
        <w:t xml:space="preserve">ignificant modification packages related to the </w:t>
      </w:r>
      <w:r>
        <w:t>electrical distribution system</w:t>
      </w:r>
      <w:r w:rsidRPr="00AB1903">
        <w:t xml:space="preserve"> or to the fluid systems that could impact </w:t>
      </w:r>
      <w:r>
        <w:t>the electrical distribution system;</w:t>
      </w:r>
    </w:p>
    <w:p w14:paraId="3254C979" w14:textId="683BD695" w:rsidR="00E64BC6" w:rsidRPr="00AB1903" w:rsidRDefault="00E64BC6" w:rsidP="00E64BC6">
      <w:pPr>
        <w:numPr>
          <w:ilvl w:val="0"/>
          <w:numId w:val="11"/>
        </w:numPr>
        <w:autoSpaceDE w:val="0"/>
        <w:autoSpaceDN w:val="0"/>
        <w:adjustRightInd w:val="0"/>
      </w:pPr>
      <w:r>
        <w:t>E</w:t>
      </w:r>
      <w:r w:rsidRPr="00AB1903">
        <w:t>ngineering calculations, procedures and guidelines related to the design and design change control process</w:t>
      </w:r>
      <w:ins w:id="172" w:author="Ray, Sheila" w:date="2020-05-20T10:37:00Z">
        <w:r w:rsidR="0065247E">
          <w:t>, including capacity, capability,</w:t>
        </w:r>
      </w:ins>
      <w:ins w:id="173" w:author="Ray, Sheila" w:date="2020-05-20T10:38:00Z">
        <w:r w:rsidR="0065247E">
          <w:t xml:space="preserve"> testability or maintenance</w:t>
        </w:r>
      </w:ins>
      <w:r w:rsidRPr="00AB1903">
        <w:t>.</w:t>
      </w:r>
    </w:p>
    <w:p w14:paraId="5FC3549D" w14:textId="77777777" w:rsidR="00944BBB" w:rsidRDefault="00944BBB" w:rsidP="00E64BC6">
      <w:pPr>
        <w:ind w:left="360"/>
        <w:rPr>
          <w:color w:val="000000"/>
        </w:rPr>
      </w:pPr>
    </w:p>
    <w:p w14:paraId="6391FB5A" w14:textId="7A1B57C3" w:rsidR="00944BBB" w:rsidRPr="00594078" w:rsidRDefault="00944BBB" w:rsidP="00944BBB">
      <w:pPr>
        <w:tabs>
          <w:tab w:val="left" w:pos="-1440"/>
        </w:tabs>
        <w:rPr>
          <w:u w:val="single"/>
        </w:rPr>
      </w:pPr>
      <w:r w:rsidRPr="00594078">
        <w:rPr>
          <w:u w:val="single"/>
        </w:rPr>
        <w:t>Training associated with Electrical Design Criteria:</w:t>
      </w:r>
    </w:p>
    <w:p w14:paraId="0602D3AC" w14:textId="357F1C77" w:rsidR="00462405" w:rsidRDefault="00462405" w:rsidP="00944BBB">
      <w:pPr>
        <w:tabs>
          <w:tab w:val="left" w:pos="-1440"/>
        </w:tabs>
        <w:rPr>
          <w:color w:val="000000"/>
        </w:rPr>
      </w:pPr>
    </w:p>
    <w:p w14:paraId="6873D6CC" w14:textId="68B2D44E" w:rsidR="00462405" w:rsidRPr="008448A5" w:rsidRDefault="00462405" w:rsidP="00944BBB">
      <w:pPr>
        <w:tabs>
          <w:tab w:val="left" w:pos="-1440"/>
        </w:tabs>
        <w:rPr>
          <w:color w:val="000000"/>
        </w:rPr>
      </w:pPr>
      <w:ins w:id="174" w:author="Kolaczyk, Kenneth" w:date="2020-06-03T09:06:00Z">
        <w:r>
          <w:rPr>
            <w:color w:val="000000"/>
          </w:rPr>
          <w:t xml:space="preserve">  </w:t>
        </w:r>
        <w:r w:rsidR="00830A05">
          <w:rPr>
            <w:color w:val="000000"/>
          </w:rPr>
          <w:t>NRC Contracted Training Available in TMS:</w:t>
        </w:r>
      </w:ins>
    </w:p>
    <w:tbl>
      <w:tblPr>
        <w:tblpPr w:leftFromText="180" w:rightFromText="180" w:vertAnchor="text" w:horzAnchor="margin" w:tblpX="108" w:tblpY="5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08"/>
        <w:gridCol w:w="7812"/>
      </w:tblGrid>
      <w:tr w:rsidR="00B2263D" w:rsidRPr="00617A5A" w14:paraId="44E3B0E1" w14:textId="77777777" w:rsidTr="00B2263D">
        <w:tc>
          <w:tcPr>
            <w:tcW w:w="1008" w:type="dxa"/>
          </w:tcPr>
          <w:p w14:paraId="7264903F" w14:textId="77777777" w:rsidR="00B2263D" w:rsidRPr="00617A5A" w:rsidRDefault="00B2263D" w:rsidP="00B2263D">
            <w:pPr>
              <w:widowControl w:val="0"/>
              <w:autoSpaceDE w:val="0"/>
              <w:autoSpaceDN w:val="0"/>
              <w:adjustRightInd w:val="0"/>
              <w:rPr>
                <w:bCs/>
              </w:rPr>
            </w:pPr>
            <w:r w:rsidRPr="00617A5A">
              <w:rPr>
                <w:bCs/>
              </w:rPr>
              <w:t>E-110</w:t>
            </w:r>
          </w:p>
        </w:tc>
        <w:tc>
          <w:tcPr>
            <w:tcW w:w="7812" w:type="dxa"/>
          </w:tcPr>
          <w:p w14:paraId="16FEB7F3" w14:textId="77777777" w:rsidR="00B2263D" w:rsidRPr="00617A5A" w:rsidRDefault="00B2263D" w:rsidP="00B2263D">
            <w:pPr>
              <w:widowControl w:val="0"/>
              <w:autoSpaceDE w:val="0"/>
              <w:autoSpaceDN w:val="0"/>
              <w:adjustRightInd w:val="0"/>
              <w:rPr>
                <w:bCs/>
              </w:rPr>
            </w:pPr>
            <w:r w:rsidRPr="00617A5A">
              <w:rPr>
                <w:bCs/>
              </w:rPr>
              <w:t>Power Plant Engineering</w:t>
            </w:r>
          </w:p>
        </w:tc>
      </w:tr>
      <w:tr w:rsidR="00B2263D" w:rsidRPr="00617A5A" w14:paraId="1705E0BD" w14:textId="77777777" w:rsidTr="00B2263D">
        <w:tc>
          <w:tcPr>
            <w:tcW w:w="1008" w:type="dxa"/>
          </w:tcPr>
          <w:p w14:paraId="6E058C24" w14:textId="77777777" w:rsidR="00B2263D" w:rsidRPr="00617A5A" w:rsidRDefault="00B2263D" w:rsidP="00B2263D">
            <w:pPr>
              <w:widowControl w:val="0"/>
              <w:autoSpaceDE w:val="0"/>
              <w:autoSpaceDN w:val="0"/>
              <w:adjustRightInd w:val="0"/>
              <w:rPr>
                <w:bCs/>
              </w:rPr>
            </w:pPr>
            <w:r w:rsidRPr="00617A5A">
              <w:rPr>
                <w:bCs/>
              </w:rPr>
              <w:t>E-111</w:t>
            </w:r>
          </w:p>
        </w:tc>
        <w:tc>
          <w:tcPr>
            <w:tcW w:w="7812" w:type="dxa"/>
          </w:tcPr>
          <w:p w14:paraId="65DE2A33" w14:textId="77777777" w:rsidR="00B2263D" w:rsidRPr="00617A5A" w:rsidRDefault="00B2263D" w:rsidP="00B2263D">
            <w:pPr>
              <w:widowControl w:val="0"/>
              <w:autoSpaceDE w:val="0"/>
              <w:autoSpaceDN w:val="0"/>
              <w:adjustRightInd w:val="0"/>
              <w:rPr>
                <w:bCs/>
              </w:rPr>
            </w:pPr>
            <w:r w:rsidRPr="00617A5A">
              <w:rPr>
                <w:bCs/>
              </w:rPr>
              <w:t>Emergency Diesel Generators</w:t>
            </w:r>
          </w:p>
        </w:tc>
      </w:tr>
    </w:tbl>
    <w:p w14:paraId="76979CD8" w14:textId="77777777" w:rsidR="00944BBB" w:rsidRPr="00594078" w:rsidRDefault="00944BBB" w:rsidP="00E64BC6">
      <w:pPr>
        <w:ind w:firstLine="90"/>
      </w:pPr>
    </w:p>
    <w:p w14:paraId="3168FB9D" w14:textId="77777777" w:rsidR="00E64BC6" w:rsidRPr="007B7DF3" w:rsidRDefault="00E64BC6" w:rsidP="00E64BC6">
      <w:pPr>
        <w:ind w:firstLine="90"/>
        <w:rPr>
          <w:b/>
          <w:bCs/>
        </w:rPr>
      </w:pPr>
      <w:r w:rsidRPr="007B7DF3">
        <w:rPr>
          <w:b/>
          <w:bCs/>
        </w:rPr>
        <w:t>EVALUATION</w:t>
      </w:r>
    </w:p>
    <w:p w14:paraId="2389744D" w14:textId="77777777" w:rsidR="00E64BC6" w:rsidRPr="007B7DF3" w:rsidRDefault="00E64BC6" w:rsidP="00C83EE8">
      <w:pPr>
        <w:tabs>
          <w:tab w:val="left" w:pos="-1440"/>
        </w:tabs>
        <w:ind w:left="1800" w:hanging="1710"/>
      </w:pPr>
      <w:r w:rsidRPr="007B7DF3">
        <w:rPr>
          <w:b/>
          <w:bCs/>
        </w:rPr>
        <w:t>CRITERIA:</w:t>
      </w:r>
      <w:r w:rsidRPr="007B7DF3">
        <w:tab/>
        <w:t>Upon completion of the tasks in this guide, you will be asked to demonstrate your understanding of electrical design criteria by performing the following:</w:t>
      </w:r>
    </w:p>
    <w:p w14:paraId="6B3F85A3" w14:textId="77777777" w:rsidR="00E64BC6" w:rsidRPr="007B7DF3" w:rsidRDefault="00E64BC6" w:rsidP="00E64BC6"/>
    <w:p w14:paraId="7EF6ABFB" w14:textId="77777777" w:rsidR="00E64BC6" w:rsidRDefault="00E64BC6" w:rsidP="002D366C">
      <w:pPr>
        <w:widowControl w:val="0"/>
        <w:numPr>
          <w:ilvl w:val="0"/>
          <w:numId w:val="8"/>
        </w:numPr>
        <w:tabs>
          <w:tab w:val="clear" w:pos="5040"/>
          <w:tab w:val="num" w:pos="2160"/>
          <w:tab w:val="left" w:pos="4950"/>
        </w:tabs>
        <w:autoSpaceDE w:val="0"/>
        <w:autoSpaceDN w:val="0"/>
        <w:adjustRightInd w:val="0"/>
        <w:ind w:left="720" w:hanging="630"/>
      </w:pPr>
      <w:r>
        <w:t xml:space="preserve">Define “Design Basis” as it applies to electrical systems. </w:t>
      </w:r>
    </w:p>
    <w:p w14:paraId="5830C06E" w14:textId="0B399588" w:rsidR="00E64BC6" w:rsidRDefault="00E64BC6" w:rsidP="002D366C">
      <w:pPr>
        <w:widowControl w:val="0"/>
        <w:numPr>
          <w:ilvl w:val="0"/>
          <w:numId w:val="8"/>
        </w:numPr>
        <w:tabs>
          <w:tab w:val="clear" w:pos="5040"/>
          <w:tab w:val="num" w:pos="2160"/>
          <w:tab w:val="left" w:pos="4950"/>
        </w:tabs>
        <w:autoSpaceDE w:val="0"/>
        <w:autoSpaceDN w:val="0"/>
        <w:adjustRightInd w:val="0"/>
        <w:ind w:left="720" w:hanging="630"/>
      </w:pPr>
      <w:r w:rsidRPr="001F6729">
        <w:t xml:space="preserve">Identify the different design criteria for the Offsite and Onsite power systems. </w:t>
      </w:r>
      <w:r w:rsidR="00D538F4">
        <w:t xml:space="preserve"> </w:t>
      </w:r>
      <w:r w:rsidRPr="001F6729">
        <w:t>Discuss the requirements for offsite power availability following a loss of all onsite power and the loss of the other offsite circuit. Discuss the time requirements for availability of the offsite circuit.</w:t>
      </w:r>
    </w:p>
    <w:p w14:paraId="61532CBA" w14:textId="77777777" w:rsidR="00E64BC6" w:rsidRPr="001F6729" w:rsidRDefault="00E64BC6" w:rsidP="002D366C">
      <w:pPr>
        <w:widowControl w:val="0"/>
        <w:numPr>
          <w:ilvl w:val="0"/>
          <w:numId w:val="8"/>
        </w:numPr>
        <w:tabs>
          <w:tab w:val="clear" w:pos="5040"/>
          <w:tab w:val="num" w:pos="2160"/>
        </w:tabs>
        <w:autoSpaceDE w:val="0"/>
        <w:autoSpaceDN w:val="0"/>
        <w:adjustRightInd w:val="0"/>
        <w:ind w:left="720" w:hanging="630"/>
      </w:pPr>
      <w:r w:rsidRPr="007B7DF3">
        <w:t>Identify examples of the different approaches taken in the design and operation of the Offsite and Onsite power systems.</w:t>
      </w:r>
    </w:p>
    <w:p w14:paraId="4EE7C392" w14:textId="77777777" w:rsidR="00E64BC6" w:rsidRDefault="00E64BC6" w:rsidP="002D366C">
      <w:pPr>
        <w:widowControl w:val="0"/>
        <w:numPr>
          <w:ilvl w:val="0"/>
          <w:numId w:val="8"/>
        </w:numPr>
        <w:tabs>
          <w:tab w:val="clear" w:pos="5040"/>
          <w:tab w:val="num" w:pos="2160"/>
          <w:tab w:val="left" w:pos="4950"/>
        </w:tabs>
        <w:autoSpaceDE w:val="0"/>
        <w:autoSpaceDN w:val="0"/>
        <w:adjustRightInd w:val="0"/>
        <w:ind w:left="720" w:hanging="630"/>
      </w:pPr>
      <w:r>
        <w:t>Discuss the single failure criterion, and how it applies to Offsite and Onsite power systems.</w:t>
      </w:r>
    </w:p>
    <w:p w14:paraId="2C469660" w14:textId="61D80A8C" w:rsidR="00E64BC6" w:rsidRDefault="00E64BC6" w:rsidP="002D366C">
      <w:pPr>
        <w:widowControl w:val="0"/>
        <w:numPr>
          <w:ilvl w:val="0"/>
          <w:numId w:val="8"/>
        </w:numPr>
        <w:tabs>
          <w:tab w:val="clear" w:pos="5040"/>
          <w:tab w:val="num" w:pos="2160"/>
          <w:tab w:val="left" w:pos="4950"/>
        </w:tabs>
        <w:autoSpaceDE w:val="0"/>
        <w:autoSpaceDN w:val="0"/>
        <w:adjustRightInd w:val="0"/>
        <w:ind w:left="720" w:hanging="630"/>
      </w:pPr>
      <w:r>
        <w:lastRenderedPageBreak/>
        <w:t xml:space="preserve">Discuss the </w:t>
      </w:r>
      <w:ins w:id="175" w:author="Ray, Sheila" w:date="2020-05-20T10:39:00Z">
        <w:r w:rsidR="00FB38B9">
          <w:t xml:space="preserve">redundancy, </w:t>
        </w:r>
      </w:ins>
      <w:r>
        <w:t>independence and separation requirements for Offsite and Onsite power systems.</w:t>
      </w:r>
    </w:p>
    <w:p w14:paraId="2B03AEA7" w14:textId="77777777" w:rsidR="00E64BC6" w:rsidRDefault="00E64BC6" w:rsidP="002D366C">
      <w:pPr>
        <w:widowControl w:val="0"/>
        <w:numPr>
          <w:ilvl w:val="0"/>
          <w:numId w:val="8"/>
        </w:numPr>
        <w:tabs>
          <w:tab w:val="clear" w:pos="5040"/>
          <w:tab w:val="num" w:pos="2160"/>
          <w:tab w:val="left" w:pos="4950"/>
        </w:tabs>
        <w:autoSpaceDE w:val="0"/>
        <w:autoSpaceDN w:val="0"/>
        <w:adjustRightInd w:val="0"/>
        <w:ind w:left="720" w:hanging="630"/>
      </w:pPr>
      <w:r>
        <w:t>Discuss the principal design criteria for the diesel generator standby power supply.</w:t>
      </w:r>
    </w:p>
    <w:p w14:paraId="475004F9" w14:textId="77777777" w:rsidR="00E64BC6" w:rsidRDefault="00E64BC6" w:rsidP="002D366C">
      <w:pPr>
        <w:widowControl w:val="0"/>
        <w:numPr>
          <w:ilvl w:val="0"/>
          <w:numId w:val="8"/>
        </w:numPr>
        <w:tabs>
          <w:tab w:val="clear" w:pos="5040"/>
          <w:tab w:val="num" w:pos="2160"/>
          <w:tab w:val="left" w:pos="4950"/>
        </w:tabs>
        <w:autoSpaceDE w:val="0"/>
        <w:autoSpaceDN w:val="0"/>
        <w:adjustRightInd w:val="0"/>
        <w:ind w:left="720" w:hanging="630"/>
      </w:pPr>
      <w:r w:rsidRPr="008B3958">
        <w:t>Discuss the design basis and principal design criteria for safety systems for nuclear power generating stations.</w:t>
      </w:r>
    </w:p>
    <w:p w14:paraId="63DBA929" w14:textId="77777777" w:rsidR="00E64BC6" w:rsidRDefault="00E64BC6" w:rsidP="002D366C">
      <w:pPr>
        <w:widowControl w:val="0"/>
        <w:numPr>
          <w:ilvl w:val="0"/>
          <w:numId w:val="8"/>
        </w:numPr>
        <w:tabs>
          <w:tab w:val="clear" w:pos="5040"/>
          <w:tab w:val="num" w:pos="2160"/>
          <w:tab w:val="left" w:pos="4950"/>
        </w:tabs>
        <w:autoSpaceDE w:val="0"/>
        <w:autoSpaceDN w:val="0"/>
        <w:adjustRightInd w:val="0"/>
        <w:ind w:left="720" w:hanging="630"/>
      </w:pPr>
      <w:r>
        <w:t>Discuss the design requirements for cables used in class 1E systems.</w:t>
      </w:r>
    </w:p>
    <w:p w14:paraId="7CF56887" w14:textId="77777777" w:rsidR="00E64BC6" w:rsidRDefault="00E64BC6" w:rsidP="002D366C">
      <w:pPr>
        <w:widowControl w:val="0"/>
        <w:numPr>
          <w:ilvl w:val="0"/>
          <w:numId w:val="8"/>
        </w:numPr>
        <w:tabs>
          <w:tab w:val="clear" w:pos="5040"/>
          <w:tab w:val="num" w:pos="2160"/>
          <w:tab w:val="left" w:pos="4950"/>
        </w:tabs>
        <w:autoSpaceDE w:val="0"/>
        <w:autoSpaceDN w:val="0"/>
        <w:adjustRightInd w:val="0"/>
        <w:ind w:left="720" w:hanging="630"/>
      </w:pPr>
      <w:r>
        <w:t>Discuss the principal design criteria and requirements for protection systems used in class 1E systems.</w:t>
      </w:r>
    </w:p>
    <w:p w14:paraId="6DB7ECB0" w14:textId="77777777" w:rsidR="00E64BC6" w:rsidRDefault="00E64BC6" w:rsidP="002D366C">
      <w:pPr>
        <w:widowControl w:val="0"/>
        <w:numPr>
          <w:ilvl w:val="0"/>
          <w:numId w:val="8"/>
        </w:numPr>
        <w:tabs>
          <w:tab w:val="clear" w:pos="5040"/>
          <w:tab w:val="num" w:pos="2160"/>
          <w:tab w:val="left" w:pos="4950"/>
        </w:tabs>
        <w:autoSpaceDE w:val="0"/>
        <w:autoSpaceDN w:val="0"/>
        <w:adjustRightInd w:val="0"/>
        <w:ind w:left="720" w:hanging="630"/>
      </w:pPr>
      <w:r>
        <w:t>Discuss the general design criteria for the Preferred Power Supply.</w:t>
      </w:r>
    </w:p>
    <w:p w14:paraId="440020A3" w14:textId="77777777" w:rsidR="00E64BC6" w:rsidRDefault="00E64BC6" w:rsidP="002D366C">
      <w:pPr>
        <w:widowControl w:val="0"/>
        <w:numPr>
          <w:ilvl w:val="0"/>
          <w:numId w:val="8"/>
        </w:numPr>
        <w:tabs>
          <w:tab w:val="clear" w:pos="5040"/>
          <w:tab w:val="num" w:pos="2160"/>
          <w:tab w:val="left" w:pos="4950"/>
        </w:tabs>
        <w:autoSpaceDE w:val="0"/>
        <w:autoSpaceDN w:val="0"/>
        <w:adjustRightInd w:val="0"/>
        <w:ind w:left="720" w:hanging="630"/>
      </w:pPr>
      <w:r>
        <w:t>Discuss, in general terms, the design of DC auxiliary power systems and the methods used to protect them.</w:t>
      </w:r>
    </w:p>
    <w:p w14:paraId="53F0DB10" w14:textId="77777777" w:rsidR="00E64BC6" w:rsidRPr="008B3958" w:rsidRDefault="00E64BC6" w:rsidP="002D366C">
      <w:pPr>
        <w:widowControl w:val="0"/>
        <w:numPr>
          <w:ilvl w:val="0"/>
          <w:numId w:val="8"/>
        </w:numPr>
        <w:tabs>
          <w:tab w:val="clear" w:pos="5040"/>
          <w:tab w:val="num" w:pos="2160"/>
          <w:tab w:val="left" w:pos="4950"/>
        </w:tabs>
        <w:autoSpaceDE w:val="0"/>
        <w:autoSpaceDN w:val="0"/>
        <w:adjustRightInd w:val="0"/>
        <w:ind w:left="720" w:hanging="630"/>
      </w:pPr>
      <w:r>
        <w:t>Discuss Loss-of-Offsite-Power and Station Blackout.</w:t>
      </w:r>
    </w:p>
    <w:p w14:paraId="5A10EA73" w14:textId="77777777" w:rsidR="00564ED6" w:rsidRDefault="00564ED6" w:rsidP="007F69DC">
      <w:pPr>
        <w:tabs>
          <w:tab w:val="left" w:pos="54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160" w:hanging="2160"/>
        <w:rPr>
          <w:b/>
          <w:bCs/>
        </w:rPr>
      </w:pPr>
    </w:p>
    <w:p w14:paraId="55FF1E5C" w14:textId="77777777" w:rsidR="00564ED6" w:rsidRDefault="00564ED6" w:rsidP="00564ED6">
      <w:pPr>
        <w:tabs>
          <w:tab w:val="left" w:pos="-1440"/>
          <w:tab w:val="left" w:pos="1440"/>
          <w:tab w:val="num" w:pos="1800"/>
        </w:tabs>
        <w:ind w:left="2160" w:hanging="2160"/>
      </w:pPr>
      <w:r w:rsidRPr="009E6405">
        <w:rPr>
          <w:b/>
          <w:bCs/>
        </w:rPr>
        <w:t xml:space="preserve">TASKS: </w:t>
      </w:r>
      <w:r w:rsidRPr="009E6405">
        <w:tab/>
      </w:r>
      <w:r>
        <w:tab/>
      </w:r>
      <w:r w:rsidRPr="009E6405">
        <w:t>1.</w:t>
      </w:r>
      <w:r w:rsidRPr="009E6405">
        <w:tab/>
      </w:r>
      <w:r w:rsidRPr="007F69DC">
        <w:t>Review the references in sufficient detail to perform adequately in accordance with the requirements of the evaluation criteria.</w:t>
      </w:r>
    </w:p>
    <w:p w14:paraId="373C8E6F" w14:textId="77777777" w:rsidR="00564ED6" w:rsidRPr="009E6405" w:rsidRDefault="00564ED6" w:rsidP="00564ED6">
      <w:pPr>
        <w:tabs>
          <w:tab w:val="left" w:pos="-1440"/>
          <w:tab w:val="left" w:pos="1440"/>
          <w:tab w:val="num" w:pos="1800"/>
        </w:tabs>
        <w:ind w:left="2160" w:hanging="2160"/>
        <w:rPr>
          <w:bCs/>
        </w:rPr>
      </w:pPr>
    </w:p>
    <w:p w14:paraId="2930F817" w14:textId="741B7BAF" w:rsidR="00564ED6" w:rsidRDefault="00564ED6" w:rsidP="00564ED6">
      <w:pPr>
        <w:pStyle w:val="Level1"/>
        <w:numPr>
          <w:ilvl w:val="0"/>
          <w:numId w:val="145"/>
        </w:numPr>
        <w:tabs>
          <w:tab w:val="left" w:pos="1080"/>
          <w:tab w:val="left"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hanging="360"/>
      </w:pPr>
      <w:r w:rsidRPr="007F69DC">
        <w:t>Meet with your supervisor, or the person designated to be your resource for this activity and discuss the answers to the questions listed under the evaluation criteria.</w:t>
      </w:r>
    </w:p>
    <w:p w14:paraId="56AA53EF" w14:textId="77777777" w:rsidR="00564ED6" w:rsidRPr="007F69DC" w:rsidRDefault="00564ED6" w:rsidP="00564ED6">
      <w:pPr>
        <w:pStyle w:val="Level1"/>
        <w:numPr>
          <w:ilvl w:val="0"/>
          <w:numId w:val="0"/>
        </w:numPr>
        <w:tabs>
          <w:tab w:val="left" w:pos="1080"/>
          <w:tab w:val="left"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pPr>
    </w:p>
    <w:p w14:paraId="01296427" w14:textId="77777777" w:rsidR="00594078" w:rsidRDefault="00564ED6" w:rsidP="00564ED6">
      <w:pPr>
        <w:widowControl w:val="0"/>
        <w:numPr>
          <w:ilvl w:val="0"/>
          <w:numId w:val="145"/>
        </w:numPr>
        <w:tabs>
          <w:tab w:val="left" w:pos="-1440"/>
        </w:tabs>
        <w:autoSpaceDE w:val="0"/>
        <w:autoSpaceDN w:val="0"/>
        <w:adjustRightInd w:val="0"/>
        <w:ind w:hanging="360"/>
      </w:pPr>
      <w:r w:rsidRPr="007F69DC">
        <w:t>Familiarize yourself with the documentatio</w:t>
      </w:r>
      <w:r w:rsidRPr="007B7DF3">
        <w:t>n necessary to perform inspections of electrical systems</w:t>
      </w:r>
    </w:p>
    <w:p w14:paraId="4647A992" w14:textId="77777777" w:rsidR="005E185C" w:rsidRDefault="005E185C" w:rsidP="005E185C">
      <w:pPr>
        <w:widowControl w:val="0"/>
        <w:tabs>
          <w:tab w:val="left" w:pos="-1440"/>
        </w:tabs>
        <w:autoSpaceDE w:val="0"/>
        <w:autoSpaceDN w:val="0"/>
        <w:adjustRightInd w:val="0"/>
      </w:pPr>
    </w:p>
    <w:p w14:paraId="589B126B" w14:textId="77777777" w:rsidR="00594078" w:rsidRDefault="001601FD" w:rsidP="001601FD">
      <w:pPr>
        <w:tabs>
          <w:tab w:val="left" w:pos="2160"/>
          <w:tab w:val="left" w:pos="2400"/>
          <w:tab w:val="left" w:pos="2900"/>
        </w:tabs>
        <w:ind w:left="2880" w:hanging="2880"/>
        <w:jc w:val="both"/>
        <w:sectPr w:rsidR="00594078" w:rsidSect="0063304C">
          <w:pgSz w:w="12240" w:h="15840" w:code="1"/>
          <w:pgMar w:top="1440" w:right="1440" w:bottom="1440" w:left="1440" w:header="720" w:footer="720" w:gutter="0"/>
          <w:cols w:space="720"/>
          <w:noEndnote/>
          <w:docGrid w:linePitch="299"/>
        </w:sectPr>
      </w:pPr>
      <w:r w:rsidRPr="00362CDB">
        <w:rPr>
          <w:b/>
        </w:rPr>
        <w:t>DOCUMENTATION:</w:t>
      </w:r>
      <w:r>
        <w:rPr>
          <w:b/>
        </w:rPr>
        <w:tab/>
      </w:r>
      <w:r w:rsidR="00AA74CA">
        <w:t>Electrical</w:t>
      </w:r>
      <w:r w:rsidRPr="00237FE7">
        <w:t xml:space="preserve"> Inspector Advanced-Level Signature Card </w:t>
      </w:r>
      <w:r>
        <w:t>ISA</w:t>
      </w:r>
      <w:r w:rsidRPr="00237FE7">
        <w:t>-</w:t>
      </w:r>
      <w:r w:rsidR="00E64BC6">
        <w:t>E</w:t>
      </w:r>
      <w:r>
        <w:t>E-2.</w:t>
      </w:r>
    </w:p>
    <w:p w14:paraId="20A9AA86" w14:textId="77777777" w:rsidR="008F6D59" w:rsidRDefault="008F6D59" w:rsidP="008F6D59">
      <w:pPr>
        <w:tabs>
          <w:tab w:val="left" w:pos="2160"/>
          <w:tab w:val="left" w:pos="2400"/>
          <w:tab w:val="left" w:pos="2900"/>
        </w:tabs>
        <w:ind w:left="2880" w:hanging="2880"/>
        <w:jc w:val="both"/>
      </w:pPr>
      <w:bookmarkStart w:id="176" w:name="OLE_LINK5"/>
      <w:bookmarkStart w:id="177" w:name="OLE_LINK6"/>
    </w:p>
    <w:bookmarkEnd w:id="176"/>
    <w:bookmarkEnd w:id="177"/>
    <w:p w14:paraId="1388F981" w14:textId="77777777" w:rsidR="007A603C" w:rsidRPr="00993D19" w:rsidRDefault="008F6D59" w:rsidP="00AC0B41">
      <w:pPr>
        <w:tabs>
          <w:tab w:val="left" w:pos="-1440"/>
        </w:tabs>
        <w:ind w:left="1800" w:hanging="1800"/>
      </w:pPr>
      <w:r w:rsidRPr="00716536">
        <w:rPr>
          <w:b/>
        </w:rPr>
        <w:t>T</w:t>
      </w:r>
      <w:r>
        <w:rPr>
          <w:b/>
        </w:rPr>
        <w:t>OPIC</w:t>
      </w:r>
      <w:r w:rsidRPr="00716536">
        <w:rPr>
          <w:b/>
        </w:rPr>
        <w:t>:</w:t>
      </w:r>
      <w:r w:rsidR="007A603C">
        <w:rPr>
          <w:b/>
        </w:rPr>
        <w:t xml:space="preserve">  </w:t>
      </w:r>
      <w:r w:rsidR="00AC0B41">
        <w:rPr>
          <w:b/>
        </w:rPr>
        <w:tab/>
      </w:r>
      <w:r w:rsidR="007A603C" w:rsidRPr="00993D19">
        <w:t>(ISA-EE-</w:t>
      </w:r>
      <w:r w:rsidR="007A603C">
        <w:t>3) E</w:t>
      </w:r>
      <w:r w:rsidR="007A603C" w:rsidRPr="00993D19">
        <w:t>lectrical Drawings and Diagrams</w:t>
      </w:r>
      <w:r w:rsidR="005D57E7">
        <w:t xml:space="preserve"> </w:t>
      </w:r>
      <w:r w:rsidR="00640103" w:rsidRPr="00513955">
        <w:fldChar w:fldCharType="begin"/>
      </w:r>
      <w:r w:rsidR="005D57E7" w:rsidRPr="00513955">
        <w:instrText>tc \l2 "</w:instrText>
      </w:r>
      <w:bookmarkStart w:id="178" w:name="_Toc272738803"/>
      <w:bookmarkStart w:id="179" w:name="_Toc272739004"/>
      <w:bookmarkStart w:id="180" w:name="_Toc272739221"/>
      <w:r w:rsidR="00C60CB0" w:rsidRPr="00993D19">
        <w:instrText>(ISA-EE-</w:instrText>
      </w:r>
      <w:r w:rsidR="00C60CB0">
        <w:instrText xml:space="preserve">3) </w:instrText>
      </w:r>
      <w:r w:rsidR="00201F5A">
        <w:instrText>E</w:instrText>
      </w:r>
      <w:r w:rsidR="00201F5A" w:rsidRPr="00993D19">
        <w:instrText>lectrical Drawings and Diagrams</w:instrText>
      </w:r>
      <w:bookmarkEnd w:id="178"/>
      <w:bookmarkEnd w:id="179"/>
      <w:bookmarkEnd w:id="180"/>
      <w:r w:rsidR="00201F5A" w:rsidRPr="00513955">
        <w:instrText xml:space="preserve"> </w:instrText>
      </w:r>
      <w:r w:rsidR="00640103" w:rsidRPr="00513955">
        <w:fldChar w:fldCharType="end"/>
      </w:r>
    </w:p>
    <w:p w14:paraId="08D88F67" w14:textId="77777777" w:rsidR="007A603C" w:rsidRPr="00993D19" w:rsidRDefault="007A603C" w:rsidP="007A603C"/>
    <w:p w14:paraId="7702051B" w14:textId="77777777" w:rsidR="007A603C" w:rsidRPr="00993D19" w:rsidRDefault="007A603C" w:rsidP="00AC0B41">
      <w:pPr>
        <w:tabs>
          <w:tab w:val="left" w:pos="-1440"/>
        </w:tabs>
        <w:ind w:left="1800" w:hanging="1800"/>
      </w:pPr>
      <w:r w:rsidRPr="00993D19">
        <w:rPr>
          <w:b/>
          <w:bCs/>
        </w:rPr>
        <w:t xml:space="preserve">PURPOSE: </w:t>
      </w:r>
      <w:r w:rsidRPr="00993D19">
        <w:rPr>
          <w:b/>
          <w:bCs/>
        </w:rPr>
        <w:tab/>
      </w:r>
      <w:r w:rsidRPr="00993D19">
        <w:t>A working knowledge of electrical drawings and diagrams is a necessary skill for performing inspections of electrical equipment. Schematics, wiring, and pictorial diagrams each contain information needed to understand how electrical systems are designed to carry out their function.</w:t>
      </w:r>
    </w:p>
    <w:p w14:paraId="238AE0D6" w14:textId="77777777" w:rsidR="007A603C" w:rsidRPr="00993D19" w:rsidRDefault="007A603C" w:rsidP="00AC0B41"/>
    <w:p w14:paraId="21E02751" w14:textId="77777777" w:rsidR="007A603C" w:rsidRPr="00993D19" w:rsidRDefault="007A603C" w:rsidP="00AC0B41">
      <w:pPr>
        <w:ind w:left="1800"/>
        <w:rPr>
          <w:b/>
          <w:bCs/>
        </w:rPr>
      </w:pPr>
      <w:r w:rsidRPr="00993D19">
        <w:t>The purpose of this guide is to</w:t>
      </w:r>
      <w:r w:rsidRPr="00993D19">
        <w:rPr>
          <w:b/>
          <w:bCs/>
        </w:rPr>
        <w:t xml:space="preserve"> </w:t>
      </w:r>
      <w:r w:rsidRPr="00993D19">
        <w:t>provide the inspector with refresher training on the types and uses of electrical drawings and diagrams.</w:t>
      </w:r>
    </w:p>
    <w:p w14:paraId="2F512365" w14:textId="77777777" w:rsidR="007A603C" w:rsidRPr="00993D19" w:rsidRDefault="007A603C" w:rsidP="00AC0B41">
      <w:pPr>
        <w:rPr>
          <w:b/>
          <w:bCs/>
        </w:rPr>
      </w:pPr>
    </w:p>
    <w:p w14:paraId="56C7B2C8" w14:textId="77777777" w:rsidR="007A603C" w:rsidRPr="00993D19" w:rsidRDefault="007A603C" w:rsidP="007A603C">
      <w:pPr>
        <w:rPr>
          <w:b/>
          <w:bCs/>
        </w:rPr>
      </w:pPr>
      <w:r w:rsidRPr="00993D19">
        <w:rPr>
          <w:b/>
          <w:bCs/>
        </w:rPr>
        <w:t>COMPETENCY</w:t>
      </w:r>
    </w:p>
    <w:p w14:paraId="46227B5F" w14:textId="77777777" w:rsidR="007A603C" w:rsidRPr="00993D19" w:rsidRDefault="007A603C" w:rsidP="00AC0B41">
      <w:pPr>
        <w:tabs>
          <w:tab w:val="left" w:pos="-1440"/>
        </w:tabs>
        <w:ind w:left="1800" w:hanging="1800"/>
      </w:pPr>
      <w:r w:rsidRPr="00993D19">
        <w:rPr>
          <w:b/>
          <w:bCs/>
        </w:rPr>
        <w:t xml:space="preserve">AREA: </w:t>
      </w:r>
      <w:r w:rsidRPr="00993D19">
        <w:rPr>
          <w:b/>
          <w:bCs/>
        </w:rPr>
        <w:tab/>
      </w:r>
      <w:r w:rsidRPr="00993D19">
        <w:t>INSPECTION</w:t>
      </w:r>
    </w:p>
    <w:p w14:paraId="33E3C7C0" w14:textId="77777777" w:rsidR="007A603C" w:rsidRPr="00993D19" w:rsidRDefault="007A603C" w:rsidP="007A603C">
      <w:pPr>
        <w:rPr>
          <w:b/>
          <w:bCs/>
        </w:rPr>
      </w:pPr>
    </w:p>
    <w:p w14:paraId="4472DB3B" w14:textId="77777777" w:rsidR="007A603C" w:rsidRPr="00993D19" w:rsidRDefault="007A603C" w:rsidP="007A603C">
      <w:pPr>
        <w:rPr>
          <w:b/>
          <w:bCs/>
        </w:rPr>
      </w:pPr>
      <w:r w:rsidRPr="00993D19">
        <w:rPr>
          <w:b/>
          <w:bCs/>
        </w:rPr>
        <w:t>LEVEL</w:t>
      </w:r>
    </w:p>
    <w:p w14:paraId="05512F0B" w14:textId="77777777" w:rsidR="007A603C" w:rsidRPr="00993D19" w:rsidRDefault="007A603C" w:rsidP="00AC0B41">
      <w:pPr>
        <w:tabs>
          <w:tab w:val="left" w:pos="-1440"/>
        </w:tabs>
        <w:ind w:left="1800" w:hanging="1800"/>
      </w:pPr>
      <w:r w:rsidRPr="00993D19">
        <w:rPr>
          <w:b/>
          <w:bCs/>
        </w:rPr>
        <w:t xml:space="preserve">OF EFFORT: </w:t>
      </w:r>
      <w:r w:rsidRPr="00993D19">
        <w:tab/>
      </w:r>
      <w:r>
        <w:t>As determined by Branch Chief or supervisor</w:t>
      </w:r>
    </w:p>
    <w:p w14:paraId="16866CD9" w14:textId="77777777" w:rsidR="007A603C" w:rsidRPr="00993D19" w:rsidRDefault="007A603C" w:rsidP="007A603C">
      <w:pPr>
        <w:rPr>
          <w:b/>
          <w:bCs/>
        </w:rPr>
      </w:pPr>
    </w:p>
    <w:p w14:paraId="3E0A8EFC" w14:textId="77777777" w:rsidR="00DE25BC" w:rsidRDefault="007A603C" w:rsidP="00DE25BC">
      <w:pPr>
        <w:tabs>
          <w:tab w:val="left" w:pos="1800"/>
        </w:tabs>
        <w:ind w:left="2160" w:hanging="2160"/>
        <w:rPr>
          <w:b/>
          <w:bCs/>
        </w:rPr>
      </w:pPr>
      <w:r w:rsidRPr="009E14A0">
        <w:rPr>
          <w:b/>
          <w:bCs/>
        </w:rPr>
        <w:t xml:space="preserve">REFERENCES: </w:t>
      </w:r>
    </w:p>
    <w:tbl>
      <w:tblPr>
        <w:tblpPr w:leftFromText="180" w:rightFromText="180" w:vertAnchor="text" w:horzAnchor="margin" w:tblpY="161"/>
        <w:tblW w:w="9738" w:type="dxa"/>
        <w:tblLook w:val="04A0" w:firstRow="1" w:lastRow="0" w:firstColumn="1" w:lastColumn="0" w:noHBand="0" w:noVBand="1"/>
      </w:tblPr>
      <w:tblGrid>
        <w:gridCol w:w="468"/>
        <w:gridCol w:w="2160"/>
        <w:gridCol w:w="7110"/>
      </w:tblGrid>
      <w:tr w:rsidR="00DE25BC" w:rsidRPr="00DE25BC" w14:paraId="4CB48B8E" w14:textId="77777777" w:rsidTr="00DE25BC">
        <w:tc>
          <w:tcPr>
            <w:tcW w:w="468" w:type="dxa"/>
          </w:tcPr>
          <w:p w14:paraId="361C1E55" w14:textId="77777777" w:rsidR="00DE25BC" w:rsidRPr="00DE25BC" w:rsidRDefault="00640103" w:rsidP="00DE25BC">
            <w:pPr>
              <w:widowControl w:val="0"/>
              <w:tabs>
                <w:tab w:val="left" w:pos="1800"/>
              </w:tabs>
              <w:autoSpaceDE w:val="0"/>
              <w:autoSpaceDN w:val="0"/>
              <w:adjustRightInd w:val="0"/>
            </w:pPr>
            <w:r w:rsidRPr="009E14A0">
              <w:fldChar w:fldCharType="begin"/>
            </w:r>
            <w:r w:rsidR="00DE25BC" w:rsidRPr="009E14A0">
              <w:instrText>LISTNUM ParaNumbers1 \l 1</w:instrText>
            </w:r>
            <w:r w:rsidRPr="009E14A0">
              <w:fldChar w:fldCharType="end">
                <w:numberingChange w:id="181" w:author="Kolaczyk, Kenneth" w:date="2020-06-15T13:50:00Z" w:original="1."/>
              </w:fldChar>
            </w:r>
          </w:p>
        </w:tc>
        <w:tc>
          <w:tcPr>
            <w:tcW w:w="2160" w:type="dxa"/>
          </w:tcPr>
          <w:p w14:paraId="6FC472FA" w14:textId="77777777" w:rsidR="00DE25BC" w:rsidRPr="00DE25BC" w:rsidRDefault="00DE25BC" w:rsidP="00DE25BC">
            <w:pPr>
              <w:widowControl w:val="0"/>
              <w:tabs>
                <w:tab w:val="left" w:pos="1800"/>
              </w:tabs>
              <w:autoSpaceDE w:val="0"/>
              <w:autoSpaceDN w:val="0"/>
              <w:adjustRightInd w:val="0"/>
            </w:pPr>
            <w:r w:rsidRPr="009E14A0">
              <w:rPr>
                <w:rStyle w:val="QuickFormat1"/>
                <w:i w:val="0"/>
                <w:iCs w:val="0"/>
                <w:sz w:val="22"/>
                <w:szCs w:val="22"/>
              </w:rPr>
              <w:t>DOE-HDBK-1016/1</w:t>
            </w:r>
          </w:p>
        </w:tc>
        <w:tc>
          <w:tcPr>
            <w:tcW w:w="7110" w:type="dxa"/>
          </w:tcPr>
          <w:p w14:paraId="5E7BC154" w14:textId="77777777" w:rsidR="00DE25BC" w:rsidRPr="00DE25BC" w:rsidRDefault="00DE25BC" w:rsidP="00DE25BC">
            <w:pPr>
              <w:widowControl w:val="0"/>
              <w:tabs>
                <w:tab w:val="left" w:pos="1800"/>
              </w:tabs>
              <w:autoSpaceDE w:val="0"/>
              <w:autoSpaceDN w:val="0"/>
              <w:adjustRightInd w:val="0"/>
            </w:pPr>
            <w:r w:rsidRPr="009E14A0">
              <w:rPr>
                <w:rStyle w:val="QuickFormat1"/>
                <w:i w:val="0"/>
                <w:sz w:val="22"/>
                <w:szCs w:val="22"/>
              </w:rPr>
              <w:t>DOE FUNDAMENTALS HANDBOOK ENGINEERING SYMBOLOGY, PRINTS, AND DRAWINGS, Volume 1 of 2</w:t>
            </w:r>
          </w:p>
        </w:tc>
      </w:tr>
      <w:tr w:rsidR="00DE25BC" w:rsidRPr="00DE25BC" w14:paraId="26672223" w14:textId="77777777" w:rsidTr="00DE25BC">
        <w:tc>
          <w:tcPr>
            <w:tcW w:w="468" w:type="dxa"/>
          </w:tcPr>
          <w:p w14:paraId="455AB0D6" w14:textId="77777777" w:rsidR="00DE25BC" w:rsidRPr="00DE25BC" w:rsidRDefault="00DE25BC" w:rsidP="00DE25BC">
            <w:pPr>
              <w:widowControl w:val="0"/>
              <w:tabs>
                <w:tab w:val="left" w:pos="1800"/>
              </w:tabs>
              <w:autoSpaceDE w:val="0"/>
              <w:autoSpaceDN w:val="0"/>
              <w:adjustRightInd w:val="0"/>
            </w:pPr>
            <w:r>
              <w:t>2.</w:t>
            </w:r>
          </w:p>
        </w:tc>
        <w:tc>
          <w:tcPr>
            <w:tcW w:w="2160" w:type="dxa"/>
          </w:tcPr>
          <w:p w14:paraId="433ECAF2" w14:textId="77777777" w:rsidR="00DE25BC" w:rsidRPr="00DE25BC" w:rsidRDefault="00DE25BC" w:rsidP="00DE25BC">
            <w:pPr>
              <w:widowControl w:val="0"/>
              <w:tabs>
                <w:tab w:val="left" w:pos="1800"/>
              </w:tabs>
              <w:autoSpaceDE w:val="0"/>
              <w:autoSpaceDN w:val="0"/>
              <w:adjustRightInd w:val="0"/>
            </w:pPr>
            <w:r w:rsidRPr="009E14A0">
              <w:t>DOE-HDBK-1016/2</w:t>
            </w:r>
            <w:r w:rsidRPr="009E14A0">
              <w:rPr>
                <w:iCs/>
              </w:rPr>
              <w:tab/>
            </w:r>
          </w:p>
        </w:tc>
        <w:tc>
          <w:tcPr>
            <w:tcW w:w="7110" w:type="dxa"/>
          </w:tcPr>
          <w:p w14:paraId="5AFC9183" w14:textId="77777777" w:rsidR="00DE25BC" w:rsidRPr="00DE25BC" w:rsidRDefault="00DE25BC" w:rsidP="00DE25BC">
            <w:pPr>
              <w:widowControl w:val="0"/>
              <w:tabs>
                <w:tab w:val="left" w:pos="1800"/>
              </w:tabs>
              <w:autoSpaceDE w:val="0"/>
              <w:autoSpaceDN w:val="0"/>
              <w:adjustRightInd w:val="0"/>
            </w:pPr>
            <w:r w:rsidRPr="009E14A0">
              <w:rPr>
                <w:iCs/>
              </w:rPr>
              <w:t>DOE FUNDAMENTALS HANDBOOK ENGINEERING SYMBOLOGY, PRINTS, AND DRAWINGS</w:t>
            </w:r>
            <w:r w:rsidRPr="00C75C7D">
              <w:rPr>
                <w:iCs/>
              </w:rPr>
              <w:t>, Volume 2 of 2</w:t>
            </w:r>
          </w:p>
        </w:tc>
      </w:tr>
      <w:tr w:rsidR="00DE25BC" w:rsidRPr="00DE25BC" w14:paraId="53C336B3" w14:textId="77777777" w:rsidTr="00DE25BC">
        <w:tc>
          <w:tcPr>
            <w:tcW w:w="468" w:type="dxa"/>
          </w:tcPr>
          <w:p w14:paraId="5D95607F" w14:textId="77777777" w:rsidR="00DE25BC" w:rsidRPr="00DE25BC" w:rsidRDefault="00DE25BC" w:rsidP="00DE25BC">
            <w:pPr>
              <w:widowControl w:val="0"/>
              <w:tabs>
                <w:tab w:val="left" w:pos="1800"/>
              </w:tabs>
              <w:autoSpaceDE w:val="0"/>
              <w:autoSpaceDN w:val="0"/>
              <w:adjustRightInd w:val="0"/>
            </w:pPr>
            <w:r>
              <w:t>3.</w:t>
            </w:r>
          </w:p>
        </w:tc>
        <w:tc>
          <w:tcPr>
            <w:tcW w:w="2160" w:type="dxa"/>
          </w:tcPr>
          <w:p w14:paraId="46A3C26D" w14:textId="77777777" w:rsidR="00DE25BC" w:rsidRPr="00DE25BC" w:rsidRDefault="00DE25BC" w:rsidP="00DE25BC">
            <w:pPr>
              <w:widowControl w:val="0"/>
              <w:tabs>
                <w:tab w:val="left" w:pos="1800"/>
              </w:tabs>
              <w:autoSpaceDE w:val="0"/>
              <w:autoSpaceDN w:val="0"/>
              <w:adjustRightInd w:val="0"/>
            </w:pPr>
            <w:r w:rsidRPr="00C75C7D">
              <w:t>IEEE Std C37.2</w:t>
            </w:r>
          </w:p>
        </w:tc>
        <w:tc>
          <w:tcPr>
            <w:tcW w:w="7110" w:type="dxa"/>
          </w:tcPr>
          <w:p w14:paraId="63C9E781" w14:textId="29EA6F0A" w:rsidR="00DE25BC" w:rsidRPr="00594078" w:rsidRDefault="00DE25BC" w:rsidP="00594078">
            <w:pPr>
              <w:pStyle w:val="Level1"/>
              <w:numPr>
                <w:ilvl w:val="0"/>
                <w:numId w:val="0"/>
              </w:numPr>
              <w:tabs>
                <w:tab w:val="left" w:pos="-1440"/>
              </w:tabs>
              <w:rPr>
                <w:b/>
                <w:bCs/>
              </w:rPr>
            </w:pPr>
            <w:r w:rsidRPr="00C75C7D">
              <w:rPr>
                <w:iCs/>
              </w:rPr>
              <w:t>IEEE Standard Electrical Power System Device Function Numbers and Contact Designations</w:t>
            </w:r>
          </w:p>
        </w:tc>
      </w:tr>
    </w:tbl>
    <w:p w14:paraId="3ADE4C8C" w14:textId="77777777" w:rsidR="00594078" w:rsidRPr="00594078" w:rsidRDefault="00594078" w:rsidP="00DE25BC">
      <w:pPr>
        <w:tabs>
          <w:tab w:val="left" w:pos="1800"/>
        </w:tabs>
        <w:ind w:left="2160" w:hanging="2160"/>
      </w:pPr>
    </w:p>
    <w:p w14:paraId="03164E04" w14:textId="501E70E8" w:rsidR="00DE25BC" w:rsidRPr="00164B12" w:rsidRDefault="00ED3ECE" w:rsidP="00DE25BC">
      <w:pPr>
        <w:tabs>
          <w:tab w:val="left" w:pos="1800"/>
        </w:tabs>
        <w:ind w:left="2160" w:hanging="2160"/>
        <w:rPr>
          <w:b/>
          <w:bCs/>
        </w:rPr>
      </w:pPr>
      <w:r w:rsidRPr="00164B12">
        <w:rPr>
          <w:b/>
          <w:bCs/>
        </w:rPr>
        <w:t>DISCUSSION:</w:t>
      </w:r>
    </w:p>
    <w:p w14:paraId="14C1D495" w14:textId="77777777" w:rsidR="00ED3ECE" w:rsidRPr="00594078" w:rsidRDefault="00ED3ECE" w:rsidP="00DE25BC">
      <w:pPr>
        <w:tabs>
          <w:tab w:val="left" w:pos="1800"/>
        </w:tabs>
        <w:ind w:left="2160" w:hanging="2160"/>
      </w:pPr>
    </w:p>
    <w:p w14:paraId="09BBB2E4" w14:textId="77777777" w:rsidR="007A603C" w:rsidRPr="00594078" w:rsidRDefault="007A603C" w:rsidP="007A603C">
      <w:pPr>
        <w:tabs>
          <w:tab w:val="left" w:pos="720"/>
        </w:tabs>
        <w:rPr>
          <w:bCs/>
          <w:u w:val="single"/>
        </w:rPr>
      </w:pPr>
      <w:r w:rsidRPr="00594078">
        <w:rPr>
          <w:bCs/>
          <w:u w:val="single"/>
        </w:rPr>
        <w:t>Examples of Event Reports to Review for Electrical Drawings and Diagrams:</w:t>
      </w:r>
    </w:p>
    <w:p w14:paraId="00CA9A98" w14:textId="77777777" w:rsidR="007A603C" w:rsidRPr="00FC0081" w:rsidRDefault="007A603C" w:rsidP="007A603C">
      <w:pPr>
        <w:tabs>
          <w:tab w:val="left" w:pos="720"/>
        </w:tabs>
      </w:pPr>
      <w:r w:rsidRPr="00FC0081">
        <w:t>None</w:t>
      </w:r>
    </w:p>
    <w:p w14:paraId="77996171" w14:textId="77777777" w:rsidR="007A603C" w:rsidRDefault="007A603C" w:rsidP="007A603C">
      <w:pPr>
        <w:tabs>
          <w:tab w:val="left" w:pos="720"/>
        </w:tabs>
        <w:rPr>
          <w:b/>
        </w:rPr>
      </w:pPr>
    </w:p>
    <w:p w14:paraId="523C31C0" w14:textId="77777777" w:rsidR="007A603C" w:rsidRPr="00594078" w:rsidRDefault="007A603C" w:rsidP="007A603C">
      <w:pPr>
        <w:tabs>
          <w:tab w:val="left" w:pos="720"/>
        </w:tabs>
        <w:rPr>
          <w:bCs/>
          <w:u w:val="single"/>
        </w:rPr>
      </w:pPr>
      <w:r w:rsidRPr="00594078">
        <w:rPr>
          <w:bCs/>
          <w:u w:val="single"/>
        </w:rPr>
        <w:t>Examples of Findings for Electrical Drawings and Diagrams:</w:t>
      </w:r>
    </w:p>
    <w:p w14:paraId="6A4D816B" w14:textId="77777777" w:rsidR="007A603C" w:rsidRDefault="007A603C" w:rsidP="007A603C">
      <w:pPr>
        <w:tabs>
          <w:tab w:val="left" w:pos="720"/>
        </w:tabs>
      </w:pPr>
      <w:r>
        <w:t>Findings involving electrical drawings and diagrams will generally fall under 10 CFR 50, Appendix B, Criterion V, “Instructions, Procedures, and Drawings” for equipment covered by Appendix B.</w:t>
      </w:r>
    </w:p>
    <w:p w14:paraId="3A6ACA93" w14:textId="77777777" w:rsidR="007A603C" w:rsidRPr="009E6405" w:rsidRDefault="007A603C" w:rsidP="007A603C">
      <w:pPr>
        <w:tabs>
          <w:tab w:val="left" w:pos="720"/>
        </w:tabs>
      </w:pPr>
    </w:p>
    <w:p w14:paraId="2DEA480A" w14:textId="77777777" w:rsidR="007A603C" w:rsidRPr="00594078" w:rsidRDefault="007A603C" w:rsidP="007A603C">
      <w:pPr>
        <w:tabs>
          <w:tab w:val="left" w:pos="720"/>
        </w:tabs>
        <w:rPr>
          <w:bCs/>
          <w:u w:val="single"/>
        </w:rPr>
      </w:pPr>
      <w:r w:rsidRPr="00594078">
        <w:rPr>
          <w:bCs/>
          <w:u w:val="single"/>
        </w:rPr>
        <w:t>Examples of Information to Request for Inspection of Electrical Drawings and Diagrams Issues:</w:t>
      </w:r>
    </w:p>
    <w:p w14:paraId="0FDA6AEC" w14:textId="77777777" w:rsidR="007A603C" w:rsidRPr="007D5029" w:rsidRDefault="007A603C" w:rsidP="007A603C">
      <w:r>
        <w:rPr>
          <w:lang w:val="en-CA"/>
        </w:rPr>
        <w:t>Differences exist between architect and engineering firms used to construct nuclear facilities. It is a good idea to request an electrical symbols list for the facility being inspected. The symbols list is a drawing and will contain notes which further define any unique symbols or elements used in the system.</w:t>
      </w:r>
    </w:p>
    <w:p w14:paraId="4944978E" w14:textId="77777777" w:rsidR="007A603C" w:rsidRPr="009E6405" w:rsidRDefault="007A603C" w:rsidP="007A603C"/>
    <w:p w14:paraId="677708C9" w14:textId="77777777" w:rsidR="007A603C" w:rsidRPr="00594078" w:rsidRDefault="007A603C" w:rsidP="007A603C">
      <w:pPr>
        <w:tabs>
          <w:tab w:val="left" w:pos="720"/>
        </w:tabs>
        <w:rPr>
          <w:bCs/>
          <w:u w:val="single"/>
        </w:rPr>
      </w:pPr>
      <w:r w:rsidRPr="00594078">
        <w:rPr>
          <w:bCs/>
          <w:u w:val="single"/>
        </w:rPr>
        <w:t>Items of Interest to Inspectors for Electrical Drawings and Diagrams:</w:t>
      </w:r>
    </w:p>
    <w:p w14:paraId="5C98FDEE" w14:textId="77777777" w:rsidR="007A603C" w:rsidRDefault="007A603C" w:rsidP="007A603C">
      <w:pPr>
        <w:tabs>
          <w:tab w:val="left" w:pos="-1440"/>
        </w:tabs>
        <w:rPr>
          <w:bCs/>
        </w:rPr>
      </w:pPr>
      <w:r>
        <w:rPr>
          <w:bCs/>
        </w:rPr>
        <w:t>None</w:t>
      </w:r>
    </w:p>
    <w:p w14:paraId="7452776A" w14:textId="77777777" w:rsidR="007A603C" w:rsidRPr="00594078" w:rsidRDefault="007A603C" w:rsidP="007A603C">
      <w:pPr>
        <w:tabs>
          <w:tab w:val="left" w:pos="-1440"/>
        </w:tabs>
      </w:pPr>
    </w:p>
    <w:p w14:paraId="1ABC0330" w14:textId="6F25B13C" w:rsidR="007A603C" w:rsidRDefault="007A603C" w:rsidP="007A603C">
      <w:pPr>
        <w:tabs>
          <w:tab w:val="left" w:pos="-1440"/>
        </w:tabs>
        <w:rPr>
          <w:u w:val="single"/>
        </w:rPr>
      </w:pPr>
      <w:r w:rsidRPr="00594078">
        <w:rPr>
          <w:u w:val="single"/>
        </w:rPr>
        <w:t>Training associated with Electrical Drawings and Diagrams:</w:t>
      </w:r>
    </w:p>
    <w:p w14:paraId="140D447C" w14:textId="77777777" w:rsidR="008F0FD9" w:rsidRPr="00594078" w:rsidRDefault="008F0FD9" w:rsidP="007A603C">
      <w:pPr>
        <w:tabs>
          <w:tab w:val="left" w:pos="-1440"/>
        </w:tabs>
        <w:rPr>
          <w:u w:val="single"/>
        </w:rPr>
      </w:pPr>
    </w:p>
    <w:tbl>
      <w:tblPr>
        <w:tblW w:w="0" w:type="auto"/>
        <w:tblLook w:val="01E0" w:firstRow="1" w:lastRow="1" w:firstColumn="1" w:lastColumn="1" w:noHBand="0" w:noVBand="0"/>
      </w:tblPr>
      <w:tblGrid>
        <w:gridCol w:w="9360"/>
      </w:tblGrid>
      <w:tr w:rsidR="007A603C" w:rsidRPr="00617A5A" w14:paraId="70E5B158" w14:textId="77777777" w:rsidTr="008F0FD9">
        <w:tc>
          <w:tcPr>
            <w:tcW w:w="9360" w:type="dxa"/>
          </w:tcPr>
          <w:p w14:paraId="7858BCF3" w14:textId="77777777" w:rsidR="006E03CD" w:rsidRDefault="00460FD8" w:rsidP="00617A5A">
            <w:pPr>
              <w:widowControl w:val="0"/>
              <w:autoSpaceDE w:val="0"/>
              <w:autoSpaceDN w:val="0"/>
              <w:adjustRightInd w:val="0"/>
              <w:rPr>
                <w:ins w:id="182" w:author="Kolaczyk, Kenneth" w:date="2020-06-03T09:10:00Z"/>
              </w:rPr>
            </w:pPr>
            <w:ins w:id="183" w:author="Kolaczyk, Kenneth" w:date="2020-04-28T11:35:00Z">
              <w:r>
                <w:t>AVO Training Institute:</w:t>
              </w:r>
            </w:ins>
          </w:p>
          <w:p w14:paraId="39D30EA5" w14:textId="0482F169" w:rsidR="007A603C" w:rsidRPr="00617A5A" w:rsidRDefault="00E3511E" w:rsidP="00617A5A">
            <w:pPr>
              <w:widowControl w:val="0"/>
              <w:autoSpaceDE w:val="0"/>
              <w:autoSpaceDN w:val="0"/>
              <w:adjustRightInd w:val="0"/>
              <w:rPr>
                <w:bCs/>
              </w:rPr>
            </w:pPr>
            <w:hyperlink r:id="rId21" w:history="1">
              <w:r w:rsidR="00F74606" w:rsidRPr="00F74606">
                <w:rPr>
                  <w:rStyle w:val="Hyperlink"/>
                </w:rPr>
                <w:t>https://www.avotraining.com/</w:t>
              </w:r>
            </w:hyperlink>
          </w:p>
        </w:tc>
      </w:tr>
    </w:tbl>
    <w:p w14:paraId="5EBD6D8F" w14:textId="77777777" w:rsidR="00594078" w:rsidRDefault="004F13F8" w:rsidP="007A603C">
      <w:pPr>
        <w:ind w:firstLine="90"/>
        <w:rPr>
          <w:b/>
          <w:bCs/>
        </w:rPr>
      </w:pPr>
      <w:r>
        <w:rPr>
          <w:b/>
          <w:bCs/>
        </w:rPr>
        <w:br w:type="page"/>
      </w:r>
    </w:p>
    <w:p w14:paraId="1DE92536" w14:textId="77777777" w:rsidR="00594078" w:rsidRPr="00594078" w:rsidRDefault="00594078" w:rsidP="007A603C">
      <w:pPr>
        <w:ind w:firstLine="90"/>
      </w:pPr>
    </w:p>
    <w:p w14:paraId="1BDEC524" w14:textId="2420EB21" w:rsidR="007A603C" w:rsidRPr="00993D19" w:rsidRDefault="007A603C" w:rsidP="007A603C">
      <w:pPr>
        <w:ind w:firstLine="90"/>
        <w:rPr>
          <w:b/>
          <w:bCs/>
        </w:rPr>
      </w:pPr>
      <w:r w:rsidRPr="00993D19">
        <w:rPr>
          <w:b/>
          <w:bCs/>
        </w:rPr>
        <w:t>EVALUATION</w:t>
      </w:r>
    </w:p>
    <w:p w14:paraId="4C3DB8EA" w14:textId="77777777" w:rsidR="007A603C" w:rsidRPr="00993D19" w:rsidRDefault="007A603C" w:rsidP="00E00B10">
      <w:pPr>
        <w:tabs>
          <w:tab w:val="left" w:pos="-1440"/>
        </w:tabs>
        <w:ind w:left="1800" w:hanging="1710"/>
      </w:pPr>
      <w:r w:rsidRPr="00993D19">
        <w:rPr>
          <w:b/>
          <w:bCs/>
        </w:rPr>
        <w:t>CRITERIA:</w:t>
      </w:r>
      <w:r w:rsidRPr="00993D19">
        <w:tab/>
        <w:t>Upon completion of the tasks in this guide, you will be asked to demonstrate your understanding of electrical drawings and diagrams by performing the following:</w:t>
      </w:r>
    </w:p>
    <w:p w14:paraId="76EBC3BE" w14:textId="77777777" w:rsidR="007A603C" w:rsidRPr="00993D19" w:rsidRDefault="007A603C" w:rsidP="007A603C">
      <w:pPr>
        <w:ind w:firstLine="2160"/>
      </w:pPr>
    </w:p>
    <w:p w14:paraId="4DC14EF4" w14:textId="77777777" w:rsidR="007A603C" w:rsidRPr="00DD3380" w:rsidRDefault="007A603C" w:rsidP="00DE00E6">
      <w:pPr>
        <w:pStyle w:val="Level1"/>
        <w:numPr>
          <w:ilvl w:val="0"/>
          <w:numId w:val="16"/>
        </w:numPr>
        <w:tabs>
          <w:tab w:val="clear" w:pos="2880"/>
        </w:tabs>
        <w:ind w:left="360"/>
      </w:pPr>
      <w:r w:rsidRPr="00DD3380">
        <w:t>Identify the symbols used on electrical drawings for the following components:</w:t>
      </w:r>
    </w:p>
    <w:p w14:paraId="0BFEB518" w14:textId="77777777" w:rsidR="007A603C" w:rsidRPr="00DD3380" w:rsidRDefault="007A603C" w:rsidP="00E00B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160" w:hanging="360"/>
      </w:pPr>
    </w:p>
    <w:p w14:paraId="45761403" w14:textId="77777777" w:rsidR="007A603C" w:rsidRPr="00DD3380" w:rsidRDefault="007A603C" w:rsidP="00DE00E6">
      <w:pPr>
        <w:pStyle w:val="Level1"/>
        <w:numPr>
          <w:ilvl w:val="0"/>
          <w:numId w:val="17"/>
        </w:numPr>
        <w:tabs>
          <w:tab w:val="clear" w:pos="2790"/>
        </w:tabs>
        <w:ind w:left="810" w:hanging="450"/>
      </w:pPr>
      <w:r w:rsidRPr="00DD3380">
        <w:t>Single-phase circuit breaker (open/closed)</w:t>
      </w:r>
    </w:p>
    <w:p w14:paraId="5DEA9D11" w14:textId="77777777" w:rsidR="007A603C" w:rsidRPr="00DD3380" w:rsidRDefault="007A603C" w:rsidP="00DE00E6">
      <w:pPr>
        <w:pStyle w:val="Level1"/>
        <w:numPr>
          <w:ilvl w:val="0"/>
          <w:numId w:val="17"/>
        </w:numPr>
        <w:tabs>
          <w:tab w:val="clear" w:pos="2790"/>
        </w:tabs>
        <w:ind w:left="810" w:hanging="450"/>
      </w:pPr>
      <w:r w:rsidRPr="00DD3380">
        <w:t>Three-phase circuit breaker (open/closed)</w:t>
      </w:r>
    </w:p>
    <w:p w14:paraId="0C98772F" w14:textId="77777777" w:rsidR="007A603C" w:rsidRPr="00DD3380" w:rsidRDefault="007A603C" w:rsidP="00DE00E6">
      <w:pPr>
        <w:pStyle w:val="Level1"/>
        <w:numPr>
          <w:ilvl w:val="0"/>
          <w:numId w:val="17"/>
        </w:numPr>
        <w:tabs>
          <w:tab w:val="clear" w:pos="2790"/>
        </w:tabs>
        <w:ind w:left="810" w:hanging="450"/>
      </w:pPr>
      <w:r w:rsidRPr="00DD3380">
        <w:t>Thermal overload</w:t>
      </w:r>
    </w:p>
    <w:p w14:paraId="50211007" w14:textId="5C08FBEC" w:rsidR="007A603C" w:rsidRPr="00DD3380" w:rsidRDefault="007A603C" w:rsidP="00DE00E6">
      <w:pPr>
        <w:pStyle w:val="Level1"/>
        <w:numPr>
          <w:ilvl w:val="0"/>
          <w:numId w:val="17"/>
        </w:numPr>
        <w:tabs>
          <w:tab w:val="clear" w:pos="2790"/>
        </w:tabs>
        <w:ind w:left="810" w:hanging="450"/>
      </w:pPr>
      <w:r w:rsidRPr="00DD3380">
        <w:t>Relay</w:t>
      </w:r>
      <w:ins w:id="184" w:author="Ray, Sheila" w:date="2020-05-20T10:40:00Z">
        <w:r w:rsidR="00A7497E">
          <w:t xml:space="preserve"> </w:t>
        </w:r>
      </w:ins>
      <w:ins w:id="185" w:author="Kolaczyk, Kenneth" w:date="2020-05-27T08:08:00Z">
        <w:r w:rsidR="00834AF7">
          <w:t>an</w:t>
        </w:r>
      </w:ins>
      <w:ins w:id="186" w:author="Kolaczyk, Kenneth" w:date="2020-05-27T08:09:00Z">
        <w:r w:rsidR="00834AF7">
          <w:t>d</w:t>
        </w:r>
      </w:ins>
      <w:ins w:id="187" w:author="Ray, Sheila" w:date="2020-05-20T10:41:00Z">
        <w:r w:rsidR="00A7497E">
          <w:t xml:space="preserve"> </w:t>
        </w:r>
      </w:ins>
      <w:ins w:id="188" w:author="McKenna, Philip" w:date="2020-10-27T15:50:00Z">
        <w:r w:rsidR="00D761CD">
          <w:t>r</w:t>
        </w:r>
      </w:ins>
      <w:ins w:id="189" w:author="Ray, Sheila" w:date="2020-05-20T10:41:00Z">
        <w:r w:rsidR="00A7497E">
          <w:t>elay contacts</w:t>
        </w:r>
      </w:ins>
    </w:p>
    <w:p w14:paraId="1F70C119" w14:textId="77777777" w:rsidR="007A603C" w:rsidRPr="00DD3380" w:rsidRDefault="007A603C" w:rsidP="00DE00E6">
      <w:pPr>
        <w:pStyle w:val="Level1"/>
        <w:numPr>
          <w:ilvl w:val="0"/>
          <w:numId w:val="17"/>
        </w:numPr>
        <w:tabs>
          <w:tab w:val="clear" w:pos="2790"/>
        </w:tabs>
        <w:ind w:left="810" w:hanging="450"/>
      </w:pPr>
      <w:r w:rsidRPr="00DD3380">
        <w:t>Potential transformer</w:t>
      </w:r>
    </w:p>
    <w:p w14:paraId="43ACACC8" w14:textId="77777777" w:rsidR="007A603C" w:rsidRPr="00DD3380" w:rsidRDefault="007A603C" w:rsidP="00DE00E6">
      <w:pPr>
        <w:pStyle w:val="Level1"/>
        <w:numPr>
          <w:ilvl w:val="0"/>
          <w:numId w:val="17"/>
        </w:numPr>
        <w:tabs>
          <w:tab w:val="clear" w:pos="2790"/>
        </w:tabs>
        <w:ind w:left="810" w:hanging="450"/>
      </w:pPr>
      <w:r w:rsidRPr="00DD3380">
        <w:t>Current transformer</w:t>
      </w:r>
    </w:p>
    <w:p w14:paraId="526D402F" w14:textId="77777777" w:rsidR="007A603C" w:rsidRPr="00DD3380" w:rsidRDefault="007A603C" w:rsidP="00DE00E6">
      <w:pPr>
        <w:pStyle w:val="Level1"/>
        <w:numPr>
          <w:ilvl w:val="0"/>
          <w:numId w:val="17"/>
        </w:numPr>
        <w:tabs>
          <w:tab w:val="clear" w:pos="2790"/>
        </w:tabs>
        <w:ind w:left="810" w:hanging="450"/>
      </w:pPr>
      <w:r w:rsidRPr="00DD3380">
        <w:t>Single-phase transformer</w:t>
      </w:r>
    </w:p>
    <w:p w14:paraId="44442883" w14:textId="77777777" w:rsidR="007A603C" w:rsidRPr="00DD3380" w:rsidRDefault="007A603C" w:rsidP="00DE00E6">
      <w:pPr>
        <w:pStyle w:val="Level1"/>
        <w:numPr>
          <w:ilvl w:val="0"/>
          <w:numId w:val="17"/>
        </w:numPr>
        <w:tabs>
          <w:tab w:val="clear" w:pos="2790"/>
        </w:tabs>
        <w:ind w:left="810" w:hanging="450"/>
      </w:pPr>
      <w:r w:rsidRPr="00DD3380">
        <w:t>Delta-wound transformer</w:t>
      </w:r>
    </w:p>
    <w:p w14:paraId="05D2F07A" w14:textId="77777777" w:rsidR="007A603C" w:rsidRPr="00DD3380" w:rsidRDefault="007A603C" w:rsidP="00DE00E6">
      <w:pPr>
        <w:pStyle w:val="Level1"/>
        <w:numPr>
          <w:ilvl w:val="0"/>
          <w:numId w:val="17"/>
        </w:numPr>
        <w:tabs>
          <w:tab w:val="clear" w:pos="2790"/>
        </w:tabs>
        <w:ind w:left="810" w:hanging="450"/>
      </w:pPr>
      <w:r w:rsidRPr="00DD3380">
        <w:t>Wye-wound transformer</w:t>
      </w:r>
    </w:p>
    <w:p w14:paraId="0860255B" w14:textId="77777777" w:rsidR="007A603C" w:rsidRPr="00DD3380" w:rsidRDefault="007A603C" w:rsidP="00DE00E6">
      <w:pPr>
        <w:pStyle w:val="Level1"/>
        <w:numPr>
          <w:ilvl w:val="0"/>
          <w:numId w:val="17"/>
        </w:numPr>
        <w:tabs>
          <w:tab w:val="clear" w:pos="2790"/>
        </w:tabs>
        <w:ind w:left="810" w:hanging="450"/>
      </w:pPr>
      <w:r w:rsidRPr="00DD3380">
        <w:t>Electric motor</w:t>
      </w:r>
    </w:p>
    <w:p w14:paraId="6B85CDE7" w14:textId="77777777" w:rsidR="007A603C" w:rsidRPr="00DD3380" w:rsidRDefault="007A603C" w:rsidP="00DE00E6">
      <w:pPr>
        <w:pStyle w:val="Level1"/>
        <w:numPr>
          <w:ilvl w:val="0"/>
          <w:numId w:val="17"/>
        </w:numPr>
        <w:tabs>
          <w:tab w:val="clear" w:pos="2790"/>
        </w:tabs>
        <w:ind w:left="810" w:hanging="450"/>
      </w:pPr>
      <w:r w:rsidRPr="00DD3380">
        <w:t>Meters</w:t>
      </w:r>
    </w:p>
    <w:p w14:paraId="0738F974" w14:textId="77777777" w:rsidR="007A603C" w:rsidRPr="00DD3380" w:rsidRDefault="007A603C" w:rsidP="00DE00E6">
      <w:pPr>
        <w:pStyle w:val="Level1"/>
        <w:numPr>
          <w:ilvl w:val="0"/>
          <w:numId w:val="17"/>
        </w:numPr>
        <w:tabs>
          <w:tab w:val="clear" w:pos="2790"/>
        </w:tabs>
        <w:ind w:left="810" w:hanging="450"/>
      </w:pPr>
      <w:r w:rsidRPr="00DD3380">
        <w:t>Junctions</w:t>
      </w:r>
    </w:p>
    <w:p w14:paraId="2FC68539" w14:textId="77777777" w:rsidR="007A603C" w:rsidRPr="00DD3380" w:rsidRDefault="007A603C" w:rsidP="00DE00E6">
      <w:pPr>
        <w:pStyle w:val="Level1"/>
        <w:numPr>
          <w:ilvl w:val="0"/>
          <w:numId w:val="17"/>
        </w:numPr>
        <w:tabs>
          <w:tab w:val="clear" w:pos="2790"/>
        </w:tabs>
        <w:ind w:left="810" w:hanging="450"/>
      </w:pPr>
      <w:r w:rsidRPr="00DD3380">
        <w:t>In-line fuses</w:t>
      </w:r>
    </w:p>
    <w:p w14:paraId="6DF1AA61" w14:textId="77777777" w:rsidR="007A603C" w:rsidRPr="00DD3380" w:rsidRDefault="007A603C" w:rsidP="00DE00E6">
      <w:pPr>
        <w:pStyle w:val="Level1"/>
        <w:numPr>
          <w:ilvl w:val="0"/>
          <w:numId w:val="17"/>
        </w:numPr>
        <w:tabs>
          <w:tab w:val="clear" w:pos="2790"/>
        </w:tabs>
        <w:ind w:left="810" w:hanging="450"/>
      </w:pPr>
      <w:r w:rsidRPr="00DD3380">
        <w:t>Manual Switches</w:t>
      </w:r>
    </w:p>
    <w:p w14:paraId="6B2240CC" w14:textId="77777777" w:rsidR="007A603C" w:rsidRPr="00DD3380" w:rsidRDefault="007A603C" w:rsidP="00DE00E6">
      <w:pPr>
        <w:pStyle w:val="Level1"/>
        <w:numPr>
          <w:ilvl w:val="0"/>
          <w:numId w:val="17"/>
        </w:numPr>
        <w:tabs>
          <w:tab w:val="clear" w:pos="2790"/>
        </w:tabs>
        <w:ind w:left="810" w:hanging="450"/>
      </w:pPr>
      <w:r w:rsidRPr="00DD3380">
        <w:t>Limit switches</w:t>
      </w:r>
    </w:p>
    <w:p w14:paraId="1C1CD22A" w14:textId="77777777" w:rsidR="007A603C" w:rsidRPr="00DD3380" w:rsidRDefault="007A603C" w:rsidP="008948FB">
      <w:pPr>
        <w:numPr>
          <w:ilvl w:val="0"/>
          <w:numId w:val="136"/>
        </w:numPr>
        <w:tabs>
          <w:tab w:val="clear" w:pos="2790"/>
        </w:tabs>
        <w:ind w:left="1080"/>
      </w:pPr>
      <w:r w:rsidRPr="00DD3380">
        <w:t>Flow Activated</w:t>
      </w:r>
    </w:p>
    <w:p w14:paraId="18B75912" w14:textId="77777777" w:rsidR="007A603C" w:rsidRPr="00DD3380" w:rsidRDefault="007A603C" w:rsidP="008948FB">
      <w:pPr>
        <w:numPr>
          <w:ilvl w:val="0"/>
          <w:numId w:val="136"/>
        </w:numPr>
        <w:tabs>
          <w:tab w:val="clear" w:pos="2790"/>
        </w:tabs>
        <w:ind w:left="1080"/>
      </w:pPr>
      <w:r w:rsidRPr="00DD3380">
        <w:t>Level Activated</w:t>
      </w:r>
    </w:p>
    <w:p w14:paraId="4CE0C9C6" w14:textId="77777777" w:rsidR="007A603C" w:rsidRPr="00DD3380" w:rsidRDefault="007A603C" w:rsidP="008948FB">
      <w:pPr>
        <w:numPr>
          <w:ilvl w:val="0"/>
          <w:numId w:val="136"/>
        </w:numPr>
        <w:tabs>
          <w:tab w:val="clear" w:pos="2790"/>
        </w:tabs>
        <w:ind w:left="1080"/>
      </w:pPr>
      <w:r w:rsidRPr="00DD3380">
        <w:t>Temperature Activated</w:t>
      </w:r>
    </w:p>
    <w:p w14:paraId="66A9A0A5" w14:textId="77777777" w:rsidR="007A603C" w:rsidRPr="00DD3380" w:rsidRDefault="007A603C" w:rsidP="008948FB">
      <w:pPr>
        <w:numPr>
          <w:ilvl w:val="0"/>
          <w:numId w:val="136"/>
        </w:numPr>
        <w:tabs>
          <w:tab w:val="clear" w:pos="2790"/>
        </w:tabs>
        <w:ind w:left="1080"/>
      </w:pPr>
      <w:r w:rsidRPr="00DD3380">
        <w:t>Pressure Activated</w:t>
      </w:r>
    </w:p>
    <w:p w14:paraId="1484D37A" w14:textId="77777777" w:rsidR="007A603C" w:rsidRPr="00DD3380" w:rsidRDefault="007A603C" w:rsidP="00DE00E6">
      <w:pPr>
        <w:widowControl w:val="0"/>
        <w:numPr>
          <w:ilvl w:val="0"/>
          <w:numId w:val="17"/>
        </w:numPr>
        <w:tabs>
          <w:tab w:val="clear" w:pos="2790"/>
        </w:tabs>
        <w:autoSpaceDE w:val="0"/>
        <w:autoSpaceDN w:val="0"/>
        <w:adjustRightInd w:val="0"/>
        <w:ind w:left="720"/>
        <w:rPr>
          <w:lang w:val="de-DE"/>
        </w:rPr>
      </w:pPr>
      <w:r w:rsidRPr="00DD3380">
        <w:t>Generator (wye and delta)</w:t>
      </w:r>
    </w:p>
    <w:p w14:paraId="46B1BAA0" w14:textId="0FFDA726" w:rsidR="007A603C" w:rsidRPr="00DD3380" w:rsidRDefault="00914EA4" w:rsidP="00DE00E6">
      <w:pPr>
        <w:widowControl w:val="0"/>
        <w:numPr>
          <w:ilvl w:val="0"/>
          <w:numId w:val="17"/>
        </w:numPr>
        <w:tabs>
          <w:tab w:val="clear" w:pos="2790"/>
        </w:tabs>
        <w:autoSpaceDE w:val="0"/>
        <w:autoSpaceDN w:val="0"/>
        <w:adjustRightInd w:val="0"/>
        <w:ind w:left="720"/>
        <w:rPr>
          <w:lang w:val="de-DE"/>
        </w:rPr>
      </w:pPr>
      <w:ins w:id="190" w:author="Ray, Sheila" w:date="2020-05-26T10:30:00Z">
        <w:r>
          <w:rPr>
            <w:lang w:val="de-DE"/>
          </w:rPr>
          <w:t xml:space="preserve">Standby power sources: </w:t>
        </w:r>
      </w:ins>
      <w:r w:rsidR="007A603C" w:rsidRPr="00DD3380">
        <w:rPr>
          <w:lang w:val="de-DE"/>
        </w:rPr>
        <w:t>Diesel-driven generator</w:t>
      </w:r>
      <w:ins w:id="191" w:author="Ray, Sheila" w:date="2020-05-26T10:30:00Z">
        <w:r>
          <w:rPr>
            <w:lang w:val="de-DE"/>
          </w:rPr>
          <w:t>,</w:t>
        </w:r>
      </w:ins>
      <w:ins w:id="192" w:author="Ray, Sheila" w:date="2020-05-20T10:41:00Z">
        <w:r w:rsidR="00A7497E">
          <w:rPr>
            <w:lang w:val="de-DE"/>
          </w:rPr>
          <w:t xml:space="preserve"> combustine turbine</w:t>
        </w:r>
      </w:ins>
      <w:ins w:id="193" w:author="Ray, Sheila" w:date="2020-05-26T10:30:00Z">
        <w:r>
          <w:rPr>
            <w:lang w:val="de-DE"/>
          </w:rPr>
          <w:t>, hydro</w:t>
        </w:r>
      </w:ins>
      <w:ins w:id="194" w:author="Kolaczyk, Kenneth" w:date="2020-05-27T08:10:00Z">
        <w:r w:rsidR="00CD735B">
          <w:rPr>
            <w:lang w:val="de-DE"/>
          </w:rPr>
          <w:t>electric</w:t>
        </w:r>
      </w:ins>
      <w:r w:rsidR="008F0FD9">
        <w:rPr>
          <w:lang w:val="de-DE"/>
        </w:rPr>
        <w:t xml:space="preserve">, </w:t>
      </w:r>
      <w:ins w:id="195" w:author="Ray, Sheila" w:date="2020-05-26T10:30:00Z">
        <w:r>
          <w:rPr>
            <w:lang w:val="de-DE"/>
          </w:rPr>
          <w:t xml:space="preserve">etc. </w:t>
        </w:r>
      </w:ins>
    </w:p>
    <w:p w14:paraId="2B5154A8" w14:textId="7332FE7A" w:rsidR="007A603C" w:rsidRDefault="007A603C" w:rsidP="00DE00E6">
      <w:pPr>
        <w:widowControl w:val="0"/>
        <w:numPr>
          <w:ilvl w:val="0"/>
          <w:numId w:val="17"/>
        </w:numPr>
        <w:tabs>
          <w:tab w:val="clear" w:pos="2790"/>
        </w:tabs>
        <w:autoSpaceDE w:val="0"/>
        <w:autoSpaceDN w:val="0"/>
        <w:adjustRightInd w:val="0"/>
        <w:ind w:left="720"/>
        <w:rPr>
          <w:lang w:val="de-DE"/>
        </w:rPr>
      </w:pPr>
      <w:r w:rsidRPr="00DD3380">
        <w:rPr>
          <w:lang w:val="de-DE"/>
        </w:rPr>
        <w:t>Battery</w:t>
      </w:r>
    </w:p>
    <w:p w14:paraId="0659707B" w14:textId="3C5F4723" w:rsidR="00720E6F" w:rsidRDefault="00720E6F" w:rsidP="00DE00E6">
      <w:pPr>
        <w:widowControl w:val="0"/>
        <w:numPr>
          <w:ilvl w:val="0"/>
          <w:numId w:val="17"/>
        </w:numPr>
        <w:tabs>
          <w:tab w:val="clear" w:pos="2790"/>
        </w:tabs>
        <w:autoSpaceDE w:val="0"/>
        <w:autoSpaceDN w:val="0"/>
        <w:adjustRightInd w:val="0"/>
        <w:ind w:left="720"/>
        <w:rPr>
          <w:lang w:val="de-DE"/>
        </w:rPr>
      </w:pPr>
      <w:r>
        <w:rPr>
          <w:lang w:val="de-DE"/>
        </w:rPr>
        <w:t>Battery charger</w:t>
      </w:r>
    </w:p>
    <w:p w14:paraId="2E38ECEC" w14:textId="2B3BF7A7" w:rsidR="00720E6F" w:rsidRPr="00DD3380" w:rsidRDefault="00720E6F" w:rsidP="00DE00E6">
      <w:pPr>
        <w:widowControl w:val="0"/>
        <w:numPr>
          <w:ilvl w:val="0"/>
          <w:numId w:val="17"/>
        </w:numPr>
        <w:tabs>
          <w:tab w:val="clear" w:pos="2790"/>
        </w:tabs>
        <w:autoSpaceDE w:val="0"/>
        <w:autoSpaceDN w:val="0"/>
        <w:adjustRightInd w:val="0"/>
        <w:ind w:left="720"/>
        <w:rPr>
          <w:lang w:val="de-DE"/>
        </w:rPr>
      </w:pPr>
      <w:r>
        <w:rPr>
          <w:lang w:val="de-DE"/>
        </w:rPr>
        <w:t>Inverter</w:t>
      </w:r>
    </w:p>
    <w:p w14:paraId="6A298446" w14:textId="77777777" w:rsidR="007A603C" w:rsidRPr="00DD3380" w:rsidRDefault="007A603C" w:rsidP="00E00B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160" w:hanging="360"/>
        <w:rPr>
          <w:lang w:val="de-DE"/>
        </w:rPr>
      </w:pPr>
    </w:p>
    <w:p w14:paraId="55C46A10" w14:textId="77777777" w:rsidR="007A603C" w:rsidRPr="00DD3380" w:rsidRDefault="007A603C" w:rsidP="00DE00E6">
      <w:pPr>
        <w:pStyle w:val="Level1"/>
        <w:numPr>
          <w:ilvl w:val="0"/>
          <w:numId w:val="16"/>
        </w:numPr>
        <w:tabs>
          <w:tab w:val="clear" w:pos="2880"/>
        </w:tabs>
        <w:ind w:left="360"/>
      </w:pPr>
      <w:r w:rsidRPr="00DD3380">
        <w:t>Explain the uses of the following types of electrical drawings:</w:t>
      </w:r>
    </w:p>
    <w:p w14:paraId="6B25D295" w14:textId="77777777" w:rsidR="007A603C" w:rsidRPr="00DD3380" w:rsidRDefault="007A603C" w:rsidP="00E00B10">
      <w:pPr>
        <w:pStyle w:val="Level2"/>
        <w:numPr>
          <w:ilvl w:val="0"/>
          <w:numId w:val="0"/>
        </w:numPr>
        <w:tabs>
          <w:tab w:val="left" w:pos="360"/>
          <w:tab w:val="left" w:pos="720"/>
          <w:tab w:val="left" w:pos="1080"/>
          <w:tab w:val="left" w:pos="1440"/>
          <w:tab w:val="left" w:pos="1800"/>
          <w:tab w:val="left" w:pos="2160"/>
          <w:tab w:val="left" w:pos="288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880" w:hanging="360"/>
      </w:pPr>
    </w:p>
    <w:p w14:paraId="250C981D" w14:textId="77777777" w:rsidR="007A603C" w:rsidRPr="00DD3380" w:rsidRDefault="007A603C" w:rsidP="008948FB">
      <w:pPr>
        <w:pStyle w:val="Level2"/>
        <w:numPr>
          <w:ilvl w:val="1"/>
          <w:numId w:val="13"/>
        </w:numPr>
        <w:ind w:left="810" w:hanging="450"/>
      </w:pPr>
      <w:r w:rsidRPr="00DD3380">
        <w:t>Wiring</w:t>
      </w:r>
    </w:p>
    <w:p w14:paraId="6F345F48" w14:textId="77777777" w:rsidR="007A603C" w:rsidRPr="00DD3380" w:rsidRDefault="007A603C" w:rsidP="008948FB">
      <w:pPr>
        <w:pStyle w:val="Level2"/>
        <w:numPr>
          <w:ilvl w:val="1"/>
          <w:numId w:val="13"/>
        </w:numPr>
        <w:ind w:left="810" w:hanging="450"/>
      </w:pPr>
      <w:r w:rsidRPr="00DD3380">
        <w:t>Schematic</w:t>
      </w:r>
    </w:p>
    <w:p w14:paraId="473849B0" w14:textId="77777777" w:rsidR="007A603C" w:rsidRPr="00DD3380" w:rsidRDefault="007A603C" w:rsidP="008948FB">
      <w:pPr>
        <w:pStyle w:val="Level2"/>
        <w:numPr>
          <w:ilvl w:val="1"/>
          <w:numId w:val="13"/>
        </w:numPr>
        <w:ind w:left="810" w:hanging="450"/>
      </w:pPr>
      <w:r w:rsidRPr="00DD3380">
        <w:t>Pictorial</w:t>
      </w:r>
    </w:p>
    <w:p w14:paraId="556FBA94" w14:textId="77777777" w:rsidR="007A603C" w:rsidRPr="00DD3380" w:rsidRDefault="007A603C" w:rsidP="00E00B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160" w:hanging="720"/>
      </w:pPr>
    </w:p>
    <w:p w14:paraId="3A55B135" w14:textId="77777777" w:rsidR="007A603C" w:rsidRPr="00DD3380" w:rsidRDefault="007A603C" w:rsidP="00DE00E6">
      <w:pPr>
        <w:pStyle w:val="Level1"/>
        <w:numPr>
          <w:ilvl w:val="0"/>
          <w:numId w:val="16"/>
        </w:numPr>
        <w:tabs>
          <w:tab w:val="clear" w:pos="2880"/>
        </w:tabs>
        <w:ind w:left="360"/>
      </w:pPr>
      <w:r w:rsidRPr="00DD3380">
        <w:t>Identify the symbols used on electronic block diagrams, prints, and schematics, for the following components:</w:t>
      </w:r>
    </w:p>
    <w:p w14:paraId="047C183F" w14:textId="77777777" w:rsidR="007A603C" w:rsidRPr="00DD3380" w:rsidRDefault="007A603C" w:rsidP="00E00B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160" w:hanging="360"/>
      </w:pPr>
    </w:p>
    <w:p w14:paraId="27BAE222" w14:textId="77777777" w:rsidR="007A603C" w:rsidRPr="00DD3380" w:rsidRDefault="007A603C" w:rsidP="008948FB">
      <w:pPr>
        <w:pStyle w:val="Level1"/>
        <w:numPr>
          <w:ilvl w:val="0"/>
          <w:numId w:val="14"/>
        </w:numPr>
      </w:pPr>
      <w:r w:rsidRPr="00DD3380">
        <w:t>Fixed resistor</w:t>
      </w:r>
    </w:p>
    <w:p w14:paraId="47820380" w14:textId="77777777" w:rsidR="007A603C" w:rsidRPr="00DD3380" w:rsidRDefault="007A603C" w:rsidP="008948FB">
      <w:pPr>
        <w:pStyle w:val="Level1"/>
        <w:numPr>
          <w:ilvl w:val="0"/>
          <w:numId w:val="14"/>
        </w:numPr>
      </w:pPr>
      <w:r w:rsidRPr="00DD3380">
        <w:t>Variable resistor</w:t>
      </w:r>
    </w:p>
    <w:p w14:paraId="61CD1479" w14:textId="77777777" w:rsidR="007A603C" w:rsidRPr="00DD3380" w:rsidRDefault="007A603C" w:rsidP="008948FB">
      <w:pPr>
        <w:pStyle w:val="Level1"/>
        <w:numPr>
          <w:ilvl w:val="0"/>
          <w:numId w:val="14"/>
        </w:numPr>
      </w:pPr>
      <w:r w:rsidRPr="00DD3380">
        <w:t>Tapped resistor</w:t>
      </w:r>
    </w:p>
    <w:p w14:paraId="13975108" w14:textId="77777777" w:rsidR="007A603C" w:rsidRPr="00DD3380" w:rsidRDefault="007A603C" w:rsidP="008948FB">
      <w:pPr>
        <w:pStyle w:val="Level1"/>
        <w:numPr>
          <w:ilvl w:val="0"/>
          <w:numId w:val="14"/>
        </w:numPr>
      </w:pPr>
      <w:r w:rsidRPr="00DD3380">
        <w:t>Fixed capacitor</w:t>
      </w:r>
    </w:p>
    <w:p w14:paraId="2F0C690A" w14:textId="77777777" w:rsidR="007A603C" w:rsidRPr="00DD3380" w:rsidRDefault="007A603C" w:rsidP="008948FB">
      <w:pPr>
        <w:pStyle w:val="Level1"/>
        <w:numPr>
          <w:ilvl w:val="0"/>
          <w:numId w:val="14"/>
        </w:numPr>
      </w:pPr>
      <w:r w:rsidRPr="00DD3380">
        <w:t>Variable capacitor</w:t>
      </w:r>
    </w:p>
    <w:p w14:paraId="0A2662E7" w14:textId="77777777" w:rsidR="007A603C" w:rsidRPr="00DD3380" w:rsidRDefault="007A603C" w:rsidP="008948FB">
      <w:pPr>
        <w:pStyle w:val="Level1"/>
        <w:numPr>
          <w:ilvl w:val="0"/>
          <w:numId w:val="14"/>
        </w:numPr>
      </w:pPr>
      <w:r w:rsidRPr="00DD3380">
        <w:t>Fixed inductor</w:t>
      </w:r>
    </w:p>
    <w:p w14:paraId="7DACE938" w14:textId="77777777" w:rsidR="007A603C" w:rsidRPr="00DD3380" w:rsidRDefault="007A603C" w:rsidP="008948FB">
      <w:pPr>
        <w:pStyle w:val="Level1"/>
        <w:numPr>
          <w:ilvl w:val="0"/>
          <w:numId w:val="14"/>
        </w:numPr>
      </w:pPr>
      <w:r w:rsidRPr="00DD3380">
        <w:t>Variable inductor</w:t>
      </w:r>
    </w:p>
    <w:p w14:paraId="6D7BF71C" w14:textId="77777777" w:rsidR="007A603C" w:rsidRPr="00DD3380" w:rsidRDefault="007A603C" w:rsidP="008948FB">
      <w:pPr>
        <w:pStyle w:val="Level1"/>
        <w:numPr>
          <w:ilvl w:val="0"/>
          <w:numId w:val="14"/>
        </w:numPr>
      </w:pPr>
      <w:r w:rsidRPr="00DD3380">
        <w:t>Diode</w:t>
      </w:r>
    </w:p>
    <w:p w14:paraId="4010AB87" w14:textId="77777777" w:rsidR="00594078" w:rsidRDefault="007A603C" w:rsidP="008948FB">
      <w:pPr>
        <w:pStyle w:val="Level1"/>
        <w:numPr>
          <w:ilvl w:val="0"/>
          <w:numId w:val="14"/>
        </w:numPr>
        <w:sectPr w:rsidR="00594078" w:rsidSect="0063304C">
          <w:pgSz w:w="12240" w:h="15840" w:code="1"/>
          <w:pgMar w:top="1440" w:right="1440" w:bottom="1440" w:left="1440" w:header="720" w:footer="720" w:gutter="0"/>
          <w:cols w:space="720"/>
          <w:noEndnote/>
          <w:docGrid w:linePitch="299"/>
        </w:sectPr>
      </w:pPr>
      <w:r w:rsidRPr="00DD3380">
        <w:t>Light emitting diode (LED)</w:t>
      </w:r>
    </w:p>
    <w:p w14:paraId="47C3F16C" w14:textId="14454264" w:rsidR="007A603C" w:rsidRPr="00DD3380" w:rsidRDefault="007A603C" w:rsidP="00594078">
      <w:pPr>
        <w:pStyle w:val="Level1"/>
        <w:numPr>
          <w:ilvl w:val="0"/>
          <w:numId w:val="0"/>
        </w:numPr>
        <w:ind w:left="720"/>
      </w:pPr>
    </w:p>
    <w:p w14:paraId="431186A3" w14:textId="77777777" w:rsidR="007A603C" w:rsidRPr="00DD3380" w:rsidRDefault="007A603C" w:rsidP="008948FB">
      <w:pPr>
        <w:pStyle w:val="Level1"/>
        <w:numPr>
          <w:ilvl w:val="0"/>
          <w:numId w:val="14"/>
        </w:numPr>
      </w:pPr>
      <w:r w:rsidRPr="00DD3380">
        <w:t>Ammeter</w:t>
      </w:r>
    </w:p>
    <w:p w14:paraId="12670338" w14:textId="77777777" w:rsidR="007A603C" w:rsidRPr="00DD3380" w:rsidRDefault="007A603C" w:rsidP="008948FB">
      <w:pPr>
        <w:pStyle w:val="Level1"/>
        <w:numPr>
          <w:ilvl w:val="0"/>
          <w:numId w:val="14"/>
        </w:numPr>
      </w:pPr>
      <w:r w:rsidRPr="00DD3380">
        <w:t>Voltmeter</w:t>
      </w:r>
    </w:p>
    <w:p w14:paraId="14F33351" w14:textId="77777777" w:rsidR="007A603C" w:rsidRPr="00DD3380" w:rsidRDefault="007A603C" w:rsidP="008948FB">
      <w:pPr>
        <w:pStyle w:val="Level1"/>
        <w:numPr>
          <w:ilvl w:val="0"/>
          <w:numId w:val="14"/>
        </w:numPr>
      </w:pPr>
      <w:r w:rsidRPr="00DD3380">
        <w:t>Wattmeter</w:t>
      </w:r>
    </w:p>
    <w:p w14:paraId="51047833" w14:textId="77777777" w:rsidR="007A603C" w:rsidRPr="00DD3380" w:rsidRDefault="007A603C" w:rsidP="008948FB">
      <w:pPr>
        <w:pStyle w:val="Level1"/>
        <w:numPr>
          <w:ilvl w:val="0"/>
          <w:numId w:val="14"/>
        </w:numPr>
      </w:pPr>
      <w:r w:rsidRPr="00DD3380">
        <w:t>Chassis ground</w:t>
      </w:r>
    </w:p>
    <w:p w14:paraId="33842B33" w14:textId="77777777" w:rsidR="007A603C" w:rsidRPr="00DD3380" w:rsidRDefault="007A603C" w:rsidP="008948FB">
      <w:pPr>
        <w:pStyle w:val="Level1"/>
        <w:numPr>
          <w:ilvl w:val="0"/>
          <w:numId w:val="14"/>
        </w:numPr>
      </w:pPr>
      <w:r w:rsidRPr="00DD3380">
        <w:t>Circuit ground</w:t>
      </w:r>
    </w:p>
    <w:p w14:paraId="707A01DD" w14:textId="77777777" w:rsidR="007A603C" w:rsidRPr="00DD3380" w:rsidRDefault="007A603C" w:rsidP="008948FB">
      <w:pPr>
        <w:pStyle w:val="Level1"/>
        <w:numPr>
          <w:ilvl w:val="0"/>
          <w:numId w:val="14"/>
        </w:numPr>
      </w:pPr>
      <w:r w:rsidRPr="00DD3380">
        <w:t>Silicon controlled rectifier (SCR)</w:t>
      </w:r>
    </w:p>
    <w:p w14:paraId="13A68049" w14:textId="77777777" w:rsidR="007A603C" w:rsidRPr="00DD3380" w:rsidRDefault="007A603C" w:rsidP="008948FB">
      <w:pPr>
        <w:pStyle w:val="Level1"/>
        <w:numPr>
          <w:ilvl w:val="0"/>
          <w:numId w:val="14"/>
        </w:numPr>
      </w:pPr>
      <w:r w:rsidRPr="00DD3380">
        <w:t>Half wave rectifier</w:t>
      </w:r>
    </w:p>
    <w:p w14:paraId="759433E1" w14:textId="77777777" w:rsidR="007A603C" w:rsidRPr="00DD3380" w:rsidRDefault="007A603C" w:rsidP="008948FB">
      <w:pPr>
        <w:pStyle w:val="Level1"/>
        <w:numPr>
          <w:ilvl w:val="0"/>
          <w:numId w:val="14"/>
        </w:numPr>
      </w:pPr>
      <w:r w:rsidRPr="00DD3380">
        <w:t>Full wave rectifier</w:t>
      </w:r>
    </w:p>
    <w:p w14:paraId="519723E4" w14:textId="77777777" w:rsidR="007A603C" w:rsidRPr="00DD3380" w:rsidRDefault="007A603C" w:rsidP="008948FB">
      <w:pPr>
        <w:pStyle w:val="Level1"/>
        <w:numPr>
          <w:ilvl w:val="0"/>
          <w:numId w:val="14"/>
        </w:numPr>
      </w:pPr>
      <w:r w:rsidRPr="00DD3380">
        <w:t>Oscillator</w:t>
      </w:r>
    </w:p>
    <w:p w14:paraId="2E48C40F" w14:textId="77777777" w:rsidR="007A603C" w:rsidRPr="00DD3380" w:rsidRDefault="007A603C" w:rsidP="008948FB">
      <w:pPr>
        <w:pStyle w:val="Level1"/>
        <w:numPr>
          <w:ilvl w:val="0"/>
          <w:numId w:val="14"/>
        </w:numPr>
      </w:pPr>
      <w:r w:rsidRPr="00DD3380">
        <w:t>Potentiometer</w:t>
      </w:r>
    </w:p>
    <w:p w14:paraId="3896524F" w14:textId="77777777" w:rsidR="007A603C" w:rsidRPr="00DD3380" w:rsidRDefault="007A603C" w:rsidP="008948FB">
      <w:pPr>
        <w:pStyle w:val="Level1"/>
        <w:numPr>
          <w:ilvl w:val="0"/>
          <w:numId w:val="14"/>
        </w:numPr>
      </w:pPr>
      <w:r w:rsidRPr="00DD3380">
        <w:t>Rheostat</w:t>
      </w:r>
    </w:p>
    <w:p w14:paraId="79E078E3" w14:textId="77777777" w:rsidR="007A603C" w:rsidRPr="00DD3380" w:rsidRDefault="007A603C" w:rsidP="008948FB">
      <w:pPr>
        <w:pStyle w:val="Level1"/>
        <w:numPr>
          <w:ilvl w:val="0"/>
          <w:numId w:val="14"/>
        </w:numPr>
      </w:pPr>
      <w:r w:rsidRPr="00DD3380">
        <w:t>Amplifier</w:t>
      </w:r>
    </w:p>
    <w:p w14:paraId="03CEB14B" w14:textId="78957C8A" w:rsidR="00594078" w:rsidRDefault="00DC76DA" w:rsidP="007B743B">
      <w:pPr>
        <w:pStyle w:val="Level1"/>
        <w:numPr>
          <w:ilvl w:val="0"/>
          <w:numId w:val="14"/>
        </w:numPr>
      </w:pPr>
      <w:ins w:id="196" w:author="Kolaczyk, Kenneth" w:date="2020-05-27T08:14:00Z">
        <w:r>
          <w:t xml:space="preserve">Variable </w:t>
        </w:r>
        <w:r w:rsidR="005A079D">
          <w:t xml:space="preserve">frequency drives </w:t>
        </w:r>
      </w:ins>
    </w:p>
    <w:p w14:paraId="467A8BD6" w14:textId="0F4C791B" w:rsidR="007A603C" w:rsidRPr="00DD3380" w:rsidRDefault="007A603C" w:rsidP="007B743B">
      <w:pPr>
        <w:pStyle w:val="Level1"/>
        <w:numPr>
          <w:ilvl w:val="0"/>
          <w:numId w:val="14"/>
        </w:numPr>
      </w:pPr>
      <w:r w:rsidRPr="00DD3380">
        <w:t>Describe the function for the following Power System Devices:</w:t>
      </w:r>
    </w:p>
    <w:p w14:paraId="66535D3E" w14:textId="77777777" w:rsidR="007A603C" w:rsidRPr="00DD3380" w:rsidRDefault="007A603C" w:rsidP="007A60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160"/>
      </w:pPr>
    </w:p>
    <w:p w14:paraId="272CFED3" w14:textId="77777777" w:rsidR="007A603C" w:rsidRPr="00DD3380" w:rsidRDefault="007A603C" w:rsidP="008948FB">
      <w:pPr>
        <w:pStyle w:val="Level2"/>
        <w:numPr>
          <w:ilvl w:val="1"/>
          <w:numId w:val="15"/>
        </w:numPr>
        <w:ind w:left="720"/>
      </w:pPr>
      <w:r w:rsidRPr="00DD3380">
        <w:t xml:space="preserve">Device number 24 </w:t>
      </w:r>
    </w:p>
    <w:p w14:paraId="04389C54" w14:textId="77777777" w:rsidR="007A603C" w:rsidRPr="00DD3380" w:rsidRDefault="007A603C" w:rsidP="008948FB">
      <w:pPr>
        <w:pStyle w:val="Level2"/>
        <w:numPr>
          <w:ilvl w:val="1"/>
          <w:numId w:val="15"/>
        </w:numPr>
        <w:ind w:left="720"/>
      </w:pPr>
      <w:r w:rsidRPr="00DD3380">
        <w:t>Device number 27</w:t>
      </w:r>
    </w:p>
    <w:p w14:paraId="0AD1F46C" w14:textId="77777777" w:rsidR="007A603C" w:rsidRPr="00DD3380" w:rsidRDefault="007A603C" w:rsidP="008948FB">
      <w:pPr>
        <w:pStyle w:val="Level2"/>
        <w:numPr>
          <w:ilvl w:val="1"/>
          <w:numId w:val="15"/>
        </w:numPr>
        <w:ind w:left="720"/>
      </w:pPr>
      <w:r w:rsidRPr="00DD3380">
        <w:t>Device number 32</w:t>
      </w:r>
    </w:p>
    <w:p w14:paraId="339A85AA" w14:textId="77777777" w:rsidR="007A603C" w:rsidRPr="00DD3380" w:rsidRDefault="007A603C" w:rsidP="008948FB">
      <w:pPr>
        <w:pStyle w:val="Level2"/>
        <w:numPr>
          <w:ilvl w:val="1"/>
          <w:numId w:val="15"/>
        </w:numPr>
        <w:ind w:left="720"/>
      </w:pPr>
      <w:r w:rsidRPr="00DD3380">
        <w:t>Device number 37</w:t>
      </w:r>
    </w:p>
    <w:p w14:paraId="4A068799" w14:textId="77777777" w:rsidR="007A603C" w:rsidRPr="00DD3380" w:rsidRDefault="007A603C" w:rsidP="008948FB">
      <w:pPr>
        <w:pStyle w:val="Level2"/>
        <w:numPr>
          <w:ilvl w:val="1"/>
          <w:numId w:val="15"/>
        </w:numPr>
        <w:ind w:left="720"/>
      </w:pPr>
      <w:r w:rsidRPr="00DD3380">
        <w:t>Device number 46</w:t>
      </w:r>
    </w:p>
    <w:p w14:paraId="778CE54D" w14:textId="77777777" w:rsidR="007A603C" w:rsidRPr="00DD3380" w:rsidRDefault="007A603C" w:rsidP="008948FB">
      <w:pPr>
        <w:pStyle w:val="Level2"/>
        <w:numPr>
          <w:ilvl w:val="1"/>
          <w:numId w:val="15"/>
        </w:numPr>
        <w:ind w:left="720"/>
      </w:pPr>
      <w:r w:rsidRPr="00DD3380">
        <w:t>Device number 47</w:t>
      </w:r>
    </w:p>
    <w:p w14:paraId="7345AA50" w14:textId="77777777" w:rsidR="007A603C" w:rsidRPr="00DD3380" w:rsidRDefault="007A603C" w:rsidP="008948FB">
      <w:pPr>
        <w:pStyle w:val="Level2"/>
        <w:numPr>
          <w:ilvl w:val="1"/>
          <w:numId w:val="15"/>
        </w:numPr>
        <w:ind w:left="720"/>
      </w:pPr>
      <w:r w:rsidRPr="00DD3380">
        <w:t>Device number 50</w:t>
      </w:r>
    </w:p>
    <w:p w14:paraId="52A3BC44" w14:textId="77777777" w:rsidR="007A603C" w:rsidRPr="00DD3380" w:rsidRDefault="007A603C" w:rsidP="008948FB">
      <w:pPr>
        <w:pStyle w:val="Level2"/>
        <w:numPr>
          <w:ilvl w:val="1"/>
          <w:numId w:val="15"/>
        </w:numPr>
        <w:ind w:left="720"/>
      </w:pPr>
      <w:r w:rsidRPr="00DD3380">
        <w:t>Device number 51</w:t>
      </w:r>
    </w:p>
    <w:p w14:paraId="6E7A6A9F" w14:textId="77777777" w:rsidR="007A603C" w:rsidRPr="00DD3380" w:rsidRDefault="007A603C" w:rsidP="008948FB">
      <w:pPr>
        <w:pStyle w:val="Level2"/>
        <w:numPr>
          <w:ilvl w:val="1"/>
          <w:numId w:val="15"/>
        </w:numPr>
        <w:ind w:left="720"/>
      </w:pPr>
      <w:r w:rsidRPr="00DD3380">
        <w:t>Device number 52</w:t>
      </w:r>
    </w:p>
    <w:p w14:paraId="69594182" w14:textId="77777777" w:rsidR="007A603C" w:rsidRPr="00DD3380" w:rsidRDefault="007A603C" w:rsidP="008948FB">
      <w:pPr>
        <w:pStyle w:val="Level2"/>
        <w:numPr>
          <w:ilvl w:val="1"/>
          <w:numId w:val="15"/>
        </w:numPr>
        <w:ind w:left="720"/>
      </w:pPr>
      <w:r w:rsidRPr="00DD3380">
        <w:t>Device number 72</w:t>
      </w:r>
    </w:p>
    <w:p w14:paraId="2032F9DC" w14:textId="77777777" w:rsidR="007A603C" w:rsidRPr="00DD3380" w:rsidRDefault="007A603C" w:rsidP="008948FB">
      <w:pPr>
        <w:pStyle w:val="Level2"/>
        <w:numPr>
          <w:ilvl w:val="1"/>
          <w:numId w:val="15"/>
        </w:numPr>
        <w:ind w:left="720"/>
      </w:pPr>
      <w:r w:rsidRPr="00DD3380">
        <w:t>Device number 76</w:t>
      </w:r>
    </w:p>
    <w:p w14:paraId="5EA83A65" w14:textId="77777777" w:rsidR="007A603C" w:rsidRDefault="007A603C" w:rsidP="008948FB">
      <w:pPr>
        <w:pStyle w:val="Level2"/>
        <w:numPr>
          <w:ilvl w:val="1"/>
          <w:numId w:val="15"/>
        </w:numPr>
        <w:ind w:left="720"/>
      </w:pPr>
      <w:r w:rsidRPr="00DD3380">
        <w:t>Device number 86</w:t>
      </w:r>
    </w:p>
    <w:p w14:paraId="76D52DD9" w14:textId="77777777" w:rsidR="007A603C" w:rsidRPr="00DD3380" w:rsidRDefault="007A603C" w:rsidP="008948FB">
      <w:pPr>
        <w:pStyle w:val="Level2"/>
        <w:numPr>
          <w:ilvl w:val="1"/>
          <w:numId w:val="15"/>
        </w:numPr>
        <w:ind w:left="720"/>
      </w:pPr>
      <w:r>
        <w:t>Device number 87</w:t>
      </w:r>
    </w:p>
    <w:p w14:paraId="6B4CD304" w14:textId="77777777" w:rsidR="007A603C" w:rsidRPr="00DD3380" w:rsidRDefault="007A603C" w:rsidP="00FE183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160" w:firstLine="1080"/>
      </w:pPr>
    </w:p>
    <w:p w14:paraId="7D4843F3" w14:textId="77777777" w:rsidR="007A603C" w:rsidRPr="00DD3380" w:rsidRDefault="007A603C" w:rsidP="00DE00E6">
      <w:pPr>
        <w:pStyle w:val="Level1"/>
        <w:numPr>
          <w:ilvl w:val="0"/>
          <w:numId w:val="16"/>
        </w:numPr>
        <w:tabs>
          <w:tab w:val="clear" w:pos="2880"/>
        </w:tabs>
        <w:ind w:left="360"/>
      </w:pPr>
      <w:r w:rsidRPr="00DD3380">
        <w:t>Review and discuss the abbreviations associated with Auxiliary devices found on electrical drawings.</w:t>
      </w:r>
    </w:p>
    <w:p w14:paraId="5863B916" w14:textId="77777777" w:rsidR="008C5280" w:rsidRDefault="008C5280" w:rsidP="008F2180">
      <w:pPr>
        <w:tabs>
          <w:tab w:val="left" w:pos="54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160" w:hanging="2160"/>
        <w:rPr>
          <w:b/>
          <w:bCs/>
        </w:rPr>
      </w:pPr>
    </w:p>
    <w:p w14:paraId="04C06BEB" w14:textId="77777777" w:rsidR="008C5280" w:rsidRDefault="008C5280" w:rsidP="008C5280">
      <w:pPr>
        <w:tabs>
          <w:tab w:val="left" w:pos="-1440"/>
          <w:tab w:val="left" w:pos="1440"/>
          <w:tab w:val="num" w:pos="1800"/>
        </w:tabs>
        <w:ind w:left="2160" w:hanging="2160"/>
      </w:pPr>
      <w:r w:rsidRPr="009E6405">
        <w:rPr>
          <w:b/>
          <w:bCs/>
        </w:rPr>
        <w:t xml:space="preserve">TASKS: </w:t>
      </w:r>
      <w:r w:rsidRPr="009E6405">
        <w:tab/>
      </w:r>
      <w:r>
        <w:tab/>
      </w:r>
      <w:r w:rsidRPr="009E6405">
        <w:t>1.</w:t>
      </w:r>
      <w:r w:rsidRPr="009E6405">
        <w:tab/>
      </w:r>
      <w:r w:rsidRPr="00564ED6">
        <w:t>Review the references in sufficient detail to perform adequately in accordance with the requirements of the evaluation criteria</w:t>
      </w:r>
    </w:p>
    <w:p w14:paraId="64F8D190" w14:textId="77777777" w:rsidR="008C5280" w:rsidRPr="009E6405" w:rsidRDefault="008C5280" w:rsidP="008C5280">
      <w:pPr>
        <w:tabs>
          <w:tab w:val="left" w:pos="-1440"/>
          <w:tab w:val="left" w:pos="1440"/>
          <w:tab w:val="num" w:pos="1800"/>
        </w:tabs>
        <w:ind w:left="2160" w:hanging="2160"/>
        <w:rPr>
          <w:bCs/>
        </w:rPr>
      </w:pPr>
    </w:p>
    <w:p w14:paraId="388C6E2F" w14:textId="7CB5DEFF" w:rsidR="008C5280" w:rsidRDefault="008C5280" w:rsidP="008C5280">
      <w:pPr>
        <w:pStyle w:val="Level1"/>
        <w:numPr>
          <w:ilvl w:val="0"/>
          <w:numId w:val="146"/>
        </w:numPr>
        <w:tabs>
          <w:tab w:val="left" w:pos="1080"/>
          <w:tab w:val="left"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hanging="360"/>
      </w:pPr>
      <w:r w:rsidRPr="007F69DC">
        <w:t>Meet with your supervisor, or the person designated to be your resource for this activity and discuss the answers to the questions listed under the evaluation criteria.</w:t>
      </w:r>
    </w:p>
    <w:p w14:paraId="7E6BD7FD" w14:textId="77777777" w:rsidR="008C5280" w:rsidRPr="007F69DC" w:rsidRDefault="008C5280" w:rsidP="008C5280">
      <w:pPr>
        <w:pStyle w:val="Level1"/>
        <w:numPr>
          <w:ilvl w:val="0"/>
          <w:numId w:val="0"/>
        </w:numPr>
        <w:tabs>
          <w:tab w:val="left" w:pos="1080"/>
          <w:tab w:val="left"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pPr>
    </w:p>
    <w:p w14:paraId="0A49F9BA" w14:textId="77777777" w:rsidR="008C5280" w:rsidRDefault="008C5280" w:rsidP="008C5280">
      <w:pPr>
        <w:widowControl w:val="0"/>
        <w:numPr>
          <w:ilvl w:val="0"/>
          <w:numId w:val="146"/>
        </w:numPr>
        <w:tabs>
          <w:tab w:val="left" w:pos="-1440"/>
        </w:tabs>
        <w:autoSpaceDE w:val="0"/>
        <w:autoSpaceDN w:val="0"/>
        <w:adjustRightInd w:val="0"/>
        <w:ind w:hanging="360"/>
      </w:pPr>
      <w:r w:rsidRPr="007F69DC">
        <w:t>Familiarize yourself with the documentatio</w:t>
      </w:r>
      <w:r w:rsidRPr="007B7DF3">
        <w:t>n necessary to perform inspections of electrical systems</w:t>
      </w:r>
    </w:p>
    <w:p w14:paraId="52FE0EF0" w14:textId="77777777" w:rsidR="007A603C" w:rsidRPr="00DD3380" w:rsidRDefault="007A603C" w:rsidP="008F21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720"/>
        <w:rPr>
          <w:b/>
          <w:bCs/>
        </w:rPr>
      </w:pPr>
    </w:p>
    <w:p w14:paraId="778FFA21" w14:textId="77777777" w:rsidR="00EC1ADF" w:rsidRDefault="00EC1ADF" w:rsidP="00EC1ADF">
      <w:pPr>
        <w:tabs>
          <w:tab w:val="left" w:pos="2160"/>
          <w:tab w:val="left" w:pos="2400"/>
          <w:tab w:val="left" w:pos="2900"/>
        </w:tabs>
        <w:ind w:left="2880" w:hanging="2880"/>
        <w:jc w:val="both"/>
      </w:pPr>
      <w:r w:rsidRPr="00362CDB">
        <w:rPr>
          <w:b/>
        </w:rPr>
        <w:t>DOCUMENTATION:</w:t>
      </w:r>
      <w:r>
        <w:rPr>
          <w:b/>
        </w:rPr>
        <w:tab/>
      </w:r>
      <w:r w:rsidR="00AA74CA">
        <w:t>Electrical</w:t>
      </w:r>
      <w:r w:rsidRPr="00237FE7">
        <w:t xml:space="preserve"> Inspector Advanced-Level Signature Card </w:t>
      </w:r>
      <w:r>
        <w:t>ISA</w:t>
      </w:r>
      <w:r w:rsidRPr="00237FE7">
        <w:t>-</w:t>
      </w:r>
      <w:r w:rsidR="00E64BC6">
        <w:t>EE</w:t>
      </w:r>
      <w:r>
        <w:t>-3.</w:t>
      </w:r>
    </w:p>
    <w:p w14:paraId="697BC83C" w14:textId="77777777" w:rsidR="00EC1ADF" w:rsidRDefault="00EC1ADF" w:rsidP="00352734">
      <w:pPr>
        <w:jc w:val="center"/>
      </w:pPr>
      <w:r>
        <w:br w:type="page"/>
      </w:r>
    </w:p>
    <w:p w14:paraId="4CBD9690" w14:textId="77777777" w:rsidR="00C35200" w:rsidRPr="009E6405" w:rsidRDefault="00EC1ADF" w:rsidP="00CC5F78">
      <w:pPr>
        <w:tabs>
          <w:tab w:val="left" w:pos="-1440"/>
          <w:tab w:val="left" w:pos="1800"/>
        </w:tabs>
        <w:ind w:left="1800" w:hanging="1800"/>
      </w:pPr>
      <w:r w:rsidRPr="00716536">
        <w:rPr>
          <w:b/>
        </w:rPr>
        <w:lastRenderedPageBreak/>
        <w:t>T</w:t>
      </w:r>
      <w:r>
        <w:rPr>
          <w:b/>
        </w:rPr>
        <w:t>OPIC</w:t>
      </w:r>
      <w:r w:rsidRPr="00716536">
        <w:rPr>
          <w:b/>
        </w:rPr>
        <w:t>:</w:t>
      </w:r>
      <w:r w:rsidR="00C35200">
        <w:rPr>
          <w:b/>
        </w:rPr>
        <w:t xml:space="preserve">  </w:t>
      </w:r>
      <w:r w:rsidR="00082C9F">
        <w:tab/>
        <w:t>(</w:t>
      </w:r>
      <w:r w:rsidR="00C35200" w:rsidRPr="009E6405">
        <w:t>ISA-EE-</w:t>
      </w:r>
      <w:r w:rsidR="00C35200">
        <w:t>4</w:t>
      </w:r>
      <w:r w:rsidR="00C35200" w:rsidRPr="009E6405">
        <w:t xml:space="preserve">) </w:t>
      </w:r>
      <w:r w:rsidR="00C35200">
        <w:t>Environmental Qualification</w:t>
      </w:r>
      <w:r w:rsidR="00C35200" w:rsidRPr="00076CC1">
        <w:t xml:space="preserve"> </w:t>
      </w:r>
      <w:r w:rsidR="00C35200">
        <w:t>of Electric Equipment /Aging</w:t>
      </w:r>
      <w:r w:rsidR="005D57E7">
        <w:t xml:space="preserve"> </w:t>
      </w:r>
      <w:r w:rsidR="00640103" w:rsidRPr="00513955">
        <w:fldChar w:fldCharType="begin"/>
      </w:r>
      <w:r w:rsidR="005D57E7" w:rsidRPr="00513955">
        <w:instrText>tc \l2 "</w:instrText>
      </w:r>
      <w:bookmarkStart w:id="197" w:name="_Toc272738804"/>
      <w:bookmarkStart w:id="198" w:name="_Toc272739005"/>
      <w:bookmarkStart w:id="199" w:name="_Toc272739222"/>
      <w:r w:rsidR="00C60CB0" w:rsidRPr="009E6405">
        <w:instrText>(ISA-EE-</w:instrText>
      </w:r>
      <w:r w:rsidR="00C60CB0">
        <w:instrText>4</w:instrText>
      </w:r>
      <w:r w:rsidR="00C60CB0" w:rsidRPr="009E6405">
        <w:instrText xml:space="preserve">) </w:instrText>
      </w:r>
      <w:r w:rsidR="00C60CB0">
        <w:instrText>Environmental Qualification</w:instrText>
      </w:r>
      <w:r w:rsidR="00C60CB0" w:rsidRPr="00076CC1">
        <w:instrText xml:space="preserve"> </w:instrText>
      </w:r>
      <w:r w:rsidR="00C60CB0">
        <w:instrText>of Electric Equipment /Aging</w:instrText>
      </w:r>
      <w:bookmarkEnd w:id="197"/>
      <w:bookmarkEnd w:id="198"/>
      <w:bookmarkEnd w:id="199"/>
      <w:r w:rsidR="00C60CB0" w:rsidRPr="00993D19">
        <w:instrText xml:space="preserve"> </w:instrText>
      </w:r>
      <w:r w:rsidR="00640103" w:rsidRPr="00513955">
        <w:fldChar w:fldCharType="end"/>
      </w:r>
    </w:p>
    <w:p w14:paraId="2045FA51" w14:textId="77777777" w:rsidR="00C35200" w:rsidRPr="009E6405" w:rsidRDefault="00C35200" w:rsidP="00C35200"/>
    <w:p w14:paraId="37A0AD66" w14:textId="77777777" w:rsidR="00C35200" w:rsidRDefault="00C35200" w:rsidP="00CC5F78">
      <w:pPr>
        <w:tabs>
          <w:tab w:val="left" w:pos="-1440"/>
        </w:tabs>
        <w:ind w:left="1800" w:hanging="1800"/>
      </w:pPr>
      <w:r w:rsidRPr="009E6405">
        <w:rPr>
          <w:b/>
          <w:bCs/>
        </w:rPr>
        <w:t xml:space="preserve">PURPOSE: </w:t>
      </w:r>
      <w:r w:rsidRPr="009E6405">
        <w:rPr>
          <w:b/>
          <w:bCs/>
        </w:rPr>
        <w:tab/>
      </w:r>
      <w:r w:rsidRPr="009E6405">
        <w:t xml:space="preserve">The purpose of this </w:t>
      </w:r>
      <w:r>
        <w:t xml:space="preserve">activity </w:t>
      </w:r>
      <w:r w:rsidRPr="009E6405">
        <w:t>is to</w:t>
      </w:r>
      <w:r w:rsidRPr="009E6405">
        <w:rPr>
          <w:b/>
          <w:bCs/>
        </w:rPr>
        <w:t xml:space="preserve"> </w:t>
      </w:r>
      <w:r w:rsidRPr="00607522">
        <w:rPr>
          <w:bCs/>
        </w:rPr>
        <w:t>become familiar</w:t>
      </w:r>
      <w:r>
        <w:rPr>
          <w:b/>
          <w:bCs/>
        </w:rPr>
        <w:t xml:space="preserve"> </w:t>
      </w:r>
      <w:r w:rsidRPr="009B09F7">
        <w:rPr>
          <w:bCs/>
        </w:rPr>
        <w:t>with the NRC guidance documents and regulations</w:t>
      </w:r>
      <w:r>
        <w:rPr>
          <w:b/>
          <w:bCs/>
        </w:rPr>
        <w:t xml:space="preserve"> </w:t>
      </w:r>
      <w:r>
        <w:t>governing Environmental Qualification (EQ) of electrical equipment that must function to mitigate the consequences of a loss-of-coolant accident (LOCA) or high energy line break (HELB) and whose environment is adversely affected by that event.</w:t>
      </w:r>
    </w:p>
    <w:p w14:paraId="2A28EFD5" w14:textId="77777777" w:rsidR="00C35200" w:rsidRPr="009E6405" w:rsidRDefault="00C35200" w:rsidP="00C35200">
      <w:pPr>
        <w:tabs>
          <w:tab w:val="left" w:pos="-1440"/>
        </w:tabs>
        <w:ind w:left="1440" w:hanging="1440"/>
        <w:rPr>
          <w:b/>
          <w:bCs/>
        </w:rPr>
      </w:pPr>
    </w:p>
    <w:p w14:paraId="7F8586AE" w14:textId="77777777" w:rsidR="00C35200" w:rsidRPr="009E6405" w:rsidRDefault="00C35200" w:rsidP="00C35200">
      <w:pPr>
        <w:rPr>
          <w:b/>
          <w:bCs/>
        </w:rPr>
      </w:pPr>
      <w:r w:rsidRPr="009E6405">
        <w:rPr>
          <w:b/>
          <w:bCs/>
        </w:rPr>
        <w:t>COMPETENCY</w:t>
      </w:r>
    </w:p>
    <w:p w14:paraId="408CCC47" w14:textId="77777777" w:rsidR="00C35200" w:rsidRPr="009E6405" w:rsidRDefault="00C35200" w:rsidP="00CC5F78">
      <w:pPr>
        <w:tabs>
          <w:tab w:val="left" w:pos="-1440"/>
        </w:tabs>
        <w:ind w:left="1800" w:hanging="1800"/>
      </w:pPr>
      <w:r w:rsidRPr="009E6405">
        <w:rPr>
          <w:b/>
          <w:bCs/>
        </w:rPr>
        <w:t xml:space="preserve">AREA: </w:t>
      </w:r>
      <w:r w:rsidRPr="009E6405">
        <w:rPr>
          <w:b/>
          <w:bCs/>
        </w:rPr>
        <w:tab/>
      </w:r>
      <w:r w:rsidRPr="009E6405">
        <w:t>INSPECTION</w:t>
      </w:r>
    </w:p>
    <w:p w14:paraId="74859E6D" w14:textId="77777777" w:rsidR="00C35200" w:rsidRPr="009E6405" w:rsidRDefault="00C35200" w:rsidP="00C35200">
      <w:pPr>
        <w:rPr>
          <w:b/>
          <w:bCs/>
        </w:rPr>
      </w:pPr>
    </w:p>
    <w:p w14:paraId="451BA53F" w14:textId="77777777" w:rsidR="00C35200" w:rsidRPr="009E6405" w:rsidRDefault="00C35200" w:rsidP="00C35200">
      <w:pPr>
        <w:rPr>
          <w:b/>
          <w:bCs/>
        </w:rPr>
      </w:pPr>
      <w:r w:rsidRPr="009E6405">
        <w:rPr>
          <w:b/>
          <w:bCs/>
        </w:rPr>
        <w:t>LEVEL</w:t>
      </w:r>
    </w:p>
    <w:p w14:paraId="509F4039" w14:textId="77777777" w:rsidR="00C35200" w:rsidRPr="009E6405" w:rsidRDefault="00C35200" w:rsidP="00CC5F78">
      <w:pPr>
        <w:tabs>
          <w:tab w:val="left" w:pos="-1440"/>
        </w:tabs>
        <w:ind w:left="1800" w:hanging="1800"/>
      </w:pPr>
      <w:r w:rsidRPr="009E6405">
        <w:rPr>
          <w:b/>
          <w:bCs/>
        </w:rPr>
        <w:t xml:space="preserve">OF EFFORT: </w:t>
      </w:r>
      <w:r w:rsidR="00CC5F78">
        <w:tab/>
      </w:r>
      <w:r w:rsidR="00BA2A04">
        <w:t>As</w:t>
      </w:r>
      <w:r>
        <w:t xml:space="preserve"> determined by Branch Chief or supervisor.</w:t>
      </w:r>
    </w:p>
    <w:p w14:paraId="086F987C" w14:textId="77777777" w:rsidR="00C35200" w:rsidRPr="009E6405" w:rsidRDefault="00C35200" w:rsidP="00C35200">
      <w:pPr>
        <w:rPr>
          <w:b/>
          <w:bCs/>
        </w:rPr>
      </w:pPr>
    </w:p>
    <w:p w14:paraId="3C39955A" w14:textId="325F81B9" w:rsidR="00BF0E34" w:rsidRDefault="00C35200" w:rsidP="00BF0E34">
      <w:pPr>
        <w:rPr>
          <w:b/>
          <w:bCs/>
        </w:rPr>
      </w:pPr>
      <w:r w:rsidRPr="009E6405">
        <w:rPr>
          <w:b/>
          <w:bCs/>
        </w:rPr>
        <w:t xml:space="preserve">REFERENCES: </w:t>
      </w:r>
    </w:p>
    <w:p w14:paraId="15005E84" w14:textId="77777777" w:rsidR="00B6552F" w:rsidRDefault="00B6552F" w:rsidP="00BF0E34">
      <w:pPr>
        <w:rPr>
          <w:b/>
          <w:bCs/>
        </w:rPr>
      </w:pPr>
    </w:p>
    <w:p w14:paraId="08238267" w14:textId="77777777" w:rsidR="00C35200" w:rsidRDefault="00C35200" w:rsidP="00064506">
      <w:pPr>
        <w:numPr>
          <w:ilvl w:val="0"/>
          <w:numId w:val="118"/>
        </w:numPr>
        <w:ind w:left="630" w:hanging="630"/>
        <w:rPr>
          <w:rStyle w:val="QuickFormat1"/>
          <w:i w:val="0"/>
          <w:sz w:val="22"/>
          <w:szCs w:val="22"/>
        </w:rPr>
      </w:pPr>
      <w:r>
        <w:rPr>
          <w:rStyle w:val="QuickFormat1"/>
          <w:i w:val="0"/>
          <w:sz w:val="22"/>
          <w:szCs w:val="22"/>
        </w:rPr>
        <w:t xml:space="preserve">10 CFR 50 Appendix A – GDC 1, 4, and 23 </w:t>
      </w:r>
    </w:p>
    <w:p w14:paraId="554E61B0" w14:textId="77777777" w:rsidR="00C35200" w:rsidRDefault="00C35200" w:rsidP="00064506">
      <w:pPr>
        <w:pStyle w:val="Level1"/>
        <w:numPr>
          <w:ilvl w:val="0"/>
          <w:numId w:val="118"/>
        </w:numPr>
        <w:tabs>
          <w:tab w:val="left" w:pos="-1440"/>
        </w:tabs>
        <w:ind w:left="630" w:hanging="630"/>
        <w:outlineLvl w:val="9"/>
        <w:rPr>
          <w:rStyle w:val="QuickFormat1"/>
          <w:i w:val="0"/>
          <w:sz w:val="22"/>
          <w:szCs w:val="22"/>
        </w:rPr>
      </w:pPr>
      <w:r>
        <w:rPr>
          <w:rStyle w:val="QuickFormat1"/>
          <w:i w:val="0"/>
          <w:sz w:val="22"/>
          <w:szCs w:val="22"/>
        </w:rPr>
        <w:t>10 CFR 50 Appendix B – Criteria 3 and 11</w:t>
      </w:r>
    </w:p>
    <w:p w14:paraId="3B068696" w14:textId="77777777" w:rsidR="00C35200" w:rsidRDefault="00C35200" w:rsidP="00064506">
      <w:pPr>
        <w:pStyle w:val="Level1"/>
        <w:numPr>
          <w:ilvl w:val="0"/>
          <w:numId w:val="118"/>
        </w:numPr>
        <w:tabs>
          <w:tab w:val="left" w:pos="-1440"/>
        </w:tabs>
        <w:ind w:left="630" w:hanging="630"/>
        <w:outlineLvl w:val="9"/>
        <w:rPr>
          <w:rStyle w:val="QuickFormat1"/>
          <w:i w:val="0"/>
          <w:sz w:val="22"/>
          <w:szCs w:val="22"/>
        </w:rPr>
      </w:pPr>
      <w:r>
        <w:rPr>
          <w:rStyle w:val="QuickFormat1"/>
          <w:i w:val="0"/>
          <w:sz w:val="22"/>
          <w:szCs w:val="22"/>
        </w:rPr>
        <w:t>10 CFR 50.55 a(h) – IEEE 279-1971</w:t>
      </w:r>
    </w:p>
    <w:p w14:paraId="046606AE" w14:textId="77777777" w:rsidR="00C35200" w:rsidRDefault="00C35200" w:rsidP="00064506">
      <w:pPr>
        <w:pStyle w:val="Level1"/>
        <w:numPr>
          <w:ilvl w:val="0"/>
          <w:numId w:val="118"/>
        </w:numPr>
        <w:tabs>
          <w:tab w:val="left" w:pos="-1440"/>
        </w:tabs>
        <w:ind w:left="630" w:hanging="630"/>
        <w:outlineLvl w:val="9"/>
        <w:rPr>
          <w:rStyle w:val="QuickFormat1"/>
          <w:i w:val="0"/>
          <w:sz w:val="22"/>
          <w:szCs w:val="22"/>
        </w:rPr>
      </w:pPr>
      <w:r>
        <w:rPr>
          <w:rStyle w:val="QuickFormat1"/>
          <w:i w:val="0"/>
          <w:sz w:val="22"/>
          <w:szCs w:val="22"/>
        </w:rPr>
        <w:t>IEEE 323-1971 and 1974</w:t>
      </w:r>
    </w:p>
    <w:p w14:paraId="591B010C" w14:textId="77777777" w:rsidR="00C35200" w:rsidRDefault="00C35200" w:rsidP="00064506">
      <w:pPr>
        <w:pStyle w:val="Level1"/>
        <w:numPr>
          <w:ilvl w:val="0"/>
          <w:numId w:val="118"/>
        </w:numPr>
        <w:tabs>
          <w:tab w:val="left" w:pos="-1440"/>
        </w:tabs>
        <w:ind w:left="630" w:hanging="630"/>
        <w:outlineLvl w:val="9"/>
        <w:rPr>
          <w:rStyle w:val="QuickFormat1"/>
          <w:i w:val="0"/>
          <w:sz w:val="22"/>
          <w:szCs w:val="22"/>
        </w:rPr>
      </w:pPr>
      <w:r>
        <w:rPr>
          <w:rStyle w:val="QuickFormat1"/>
          <w:i w:val="0"/>
          <w:sz w:val="22"/>
          <w:szCs w:val="22"/>
        </w:rPr>
        <w:t>Regulatory Guide 1.89, Revision 1</w:t>
      </w:r>
    </w:p>
    <w:p w14:paraId="7C042044" w14:textId="77777777" w:rsidR="00C35200" w:rsidRDefault="00C35200" w:rsidP="00064506">
      <w:pPr>
        <w:pStyle w:val="Level1"/>
        <w:numPr>
          <w:ilvl w:val="0"/>
          <w:numId w:val="118"/>
        </w:numPr>
        <w:tabs>
          <w:tab w:val="left" w:pos="-1440"/>
        </w:tabs>
        <w:ind w:left="630" w:hanging="630"/>
        <w:outlineLvl w:val="9"/>
        <w:rPr>
          <w:rStyle w:val="QuickFormat1"/>
          <w:i w:val="0"/>
          <w:sz w:val="22"/>
          <w:szCs w:val="22"/>
        </w:rPr>
      </w:pPr>
      <w:r>
        <w:rPr>
          <w:rStyle w:val="QuickFormat1"/>
          <w:i w:val="0"/>
          <w:sz w:val="22"/>
          <w:szCs w:val="22"/>
        </w:rPr>
        <w:t>Standard Review Plan Section 3.11</w:t>
      </w:r>
    </w:p>
    <w:p w14:paraId="4556DB05" w14:textId="77777777" w:rsidR="00C35200" w:rsidRDefault="00C35200" w:rsidP="00064506">
      <w:pPr>
        <w:pStyle w:val="Level1"/>
        <w:numPr>
          <w:ilvl w:val="0"/>
          <w:numId w:val="118"/>
        </w:numPr>
        <w:tabs>
          <w:tab w:val="left" w:pos="-1440"/>
        </w:tabs>
        <w:ind w:left="630" w:hanging="630"/>
        <w:outlineLvl w:val="9"/>
        <w:rPr>
          <w:rStyle w:val="QuickFormat1"/>
          <w:i w:val="0"/>
          <w:sz w:val="22"/>
          <w:szCs w:val="22"/>
        </w:rPr>
      </w:pPr>
      <w:r>
        <w:rPr>
          <w:rStyle w:val="QuickFormat1"/>
          <w:i w:val="0"/>
          <w:sz w:val="22"/>
          <w:szCs w:val="22"/>
        </w:rPr>
        <w:t>DOR Guidelines, November 1979</w:t>
      </w:r>
    </w:p>
    <w:p w14:paraId="301D34A5" w14:textId="77777777" w:rsidR="00C35200" w:rsidRDefault="00C35200" w:rsidP="00064506">
      <w:pPr>
        <w:pStyle w:val="Level1"/>
        <w:numPr>
          <w:ilvl w:val="0"/>
          <w:numId w:val="118"/>
        </w:numPr>
        <w:tabs>
          <w:tab w:val="left" w:pos="-1440"/>
        </w:tabs>
        <w:ind w:left="630" w:hanging="630"/>
        <w:outlineLvl w:val="9"/>
        <w:rPr>
          <w:rStyle w:val="QuickFormat1"/>
          <w:i w:val="0"/>
          <w:sz w:val="22"/>
          <w:szCs w:val="22"/>
        </w:rPr>
      </w:pPr>
      <w:r>
        <w:rPr>
          <w:rStyle w:val="QuickFormat1"/>
          <w:i w:val="0"/>
          <w:sz w:val="22"/>
          <w:szCs w:val="22"/>
        </w:rPr>
        <w:t>NUREG 0588 (for comment version), December 1979</w:t>
      </w:r>
    </w:p>
    <w:p w14:paraId="6B797202" w14:textId="77777777" w:rsidR="00C35200" w:rsidRDefault="00C35200" w:rsidP="00064506">
      <w:pPr>
        <w:pStyle w:val="Level1"/>
        <w:numPr>
          <w:ilvl w:val="0"/>
          <w:numId w:val="118"/>
        </w:numPr>
        <w:tabs>
          <w:tab w:val="left" w:pos="-1440"/>
        </w:tabs>
        <w:ind w:left="630" w:hanging="630"/>
        <w:outlineLvl w:val="9"/>
        <w:rPr>
          <w:rStyle w:val="QuickFormat1"/>
          <w:i w:val="0"/>
          <w:sz w:val="22"/>
          <w:szCs w:val="22"/>
        </w:rPr>
      </w:pPr>
      <w:r>
        <w:rPr>
          <w:rStyle w:val="QuickFormat1"/>
          <w:i w:val="0"/>
          <w:sz w:val="22"/>
          <w:szCs w:val="22"/>
        </w:rPr>
        <w:t>IEB 79-01B, January 14, 1980</w:t>
      </w:r>
    </w:p>
    <w:p w14:paraId="2D17AF4A" w14:textId="77777777" w:rsidR="00C35200" w:rsidRDefault="00C35200" w:rsidP="00064506">
      <w:pPr>
        <w:pStyle w:val="Level1"/>
        <w:numPr>
          <w:ilvl w:val="0"/>
          <w:numId w:val="118"/>
        </w:numPr>
        <w:tabs>
          <w:tab w:val="left" w:pos="-1440"/>
        </w:tabs>
        <w:ind w:left="630" w:hanging="630"/>
        <w:outlineLvl w:val="9"/>
        <w:rPr>
          <w:rStyle w:val="QuickFormat1"/>
          <w:i w:val="0"/>
          <w:sz w:val="22"/>
          <w:szCs w:val="22"/>
        </w:rPr>
      </w:pPr>
      <w:r>
        <w:rPr>
          <w:rStyle w:val="QuickFormat1"/>
          <w:i w:val="0"/>
          <w:sz w:val="22"/>
          <w:szCs w:val="22"/>
        </w:rPr>
        <w:t>NRC Memorandum and Order CLI-80-21, May 23, 1980</w:t>
      </w:r>
    </w:p>
    <w:p w14:paraId="00AC6767" w14:textId="04990A77" w:rsidR="00C35200" w:rsidRDefault="00C35200" w:rsidP="00064506">
      <w:pPr>
        <w:pStyle w:val="Level1"/>
        <w:numPr>
          <w:ilvl w:val="0"/>
          <w:numId w:val="118"/>
        </w:numPr>
        <w:tabs>
          <w:tab w:val="left" w:pos="-1440"/>
        </w:tabs>
        <w:ind w:left="630" w:hanging="630"/>
        <w:outlineLvl w:val="9"/>
        <w:rPr>
          <w:rStyle w:val="QuickFormat1"/>
          <w:i w:val="0"/>
          <w:sz w:val="22"/>
          <w:szCs w:val="22"/>
        </w:rPr>
      </w:pPr>
      <w:r>
        <w:rPr>
          <w:rStyle w:val="QuickFormat1"/>
          <w:i w:val="0"/>
          <w:sz w:val="22"/>
          <w:szCs w:val="22"/>
        </w:rPr>
        <w:t>10 CFR 50.49 Environmental qualification of electric equipment important to safety for nuclear power plants (the EQ Rule, Published January 21, 1983, Effective February 23, 1983)</w:t>
      </w:r>
      <w:r w:rsidR="00E40A21">
        <w:rPr>
          <w:rStyle w:val="QuickFormat1"/>
          <w:i w:val="0"/>
          <w:sz w:val="22"/>
          <w:szCs w:val="22"/>
        </w:rPr>
        <w:t>.</w:t>
      </w:r>
    </w:p>
    <w:p w14:paraId="7E33351E" w14:textId="11020DE3" w:rsidR="00E40A21" w:rsidRPr="009E6405" w:rsidRDefault="00E40A21" w:rsidP="00064506">
      <w:pPr>
        <w:pStyle w:val="Level1"/>
        <w:numPr>
          <w:ilvl w:val="0"/>
          <w:numId w:val="118"/>
        </w:numPr>
        <w:tabs>
          <w:tab w:val="left" w:pos="-1440"/>
        </w:tabs>
        <w:ind w:left="630" w:hanging="630"/>
        <w:outlineLvl w:val="9"/>
        <w:rPr>
          <w:rStyle w:val="QuickFormat1"/>
          <w:i w:val="0"/>
          <w:sz w:val="22"/>
          <w:szCs w:val="22"/>
        </w:rPr>
      </w:pPr>
      <w:ins w:id="200" w:author="Kenneth Kolaczyk" w:date="2020-08-28T12:06:00Z">
        <w:r>
          <w:rPr>
            <w:rStyle w:val="QuickFormat1"/>
            <w:i w:val="0"/>
            <w:sz w:val="22"/>
            <w:szCs w:val="22"/>
          </w:rPr>
          <w:t>EQ Lessons Learned Memorandum A</w:t>
        </w:r>
      </w:ins>
      <w:ins w:id="201" w:author="Kenneth Kolaczyk" w:date="2020-08-28T12:08:00Z">
        <w:r>
          <w:rPr>
            <w:rStyle w:val="QuickFormat1"/>
            <w:i w:val="0"/>
            <w:sz w:val="22"/>
            <w:szCs w:val="22"/>
          </w:rPr>
          <w:t>DAMS</w:t>
        </w:r>
      </w:ins>
      <w:ins w:id="202" w:author="Kenneth Kolaczyk" w:date="2020-08-28T12:06:00Z">
        <w:r>
          <w:rPr>
            <w:rStyle w:val="QuickFormat1"/>
            <w:i w:val="0"/>
            <w:sz w:val="22"/>
            <w:szCs w:val="22"/>
          </w:rPr>
          <w:t xml:space="preserve"> Accession Number </w:t>
        </w:r>
      </w:ins>
      <w:ins w:id="203" w:author="Kenneth Kolaczyk" w:date="2020-08-28T12:08:00Z">
        <w:r>
          <w:rPr>
            <w:rStyle w:val="QuickFormat1"/>
            <w:i w:val="0"/>
            <w:sz w:val="22"/>
            <w:szCs w:val="22"/>
          </w:rPr>
          <w:t>(</w:t>
        </w:r>
      </w:ins>
      <w:ins w:id="204" w:author="Kenneth Kolaczyk" w:date="2020-08-28T12:06:00Z">
        <w:r>
          <w:rPr>
            <w:rStyle w:val="QuickFormat1"/>
            <w:i w:val="0"/>
            <w:sz w:val="22"/>
            <w:szCs w:val="22"/>
          </w:rPr>
          <w:t>M</w:t>
        </w:r>
      </w:ins>
      <w:ins w:id="205" w:author="Curran, Bridget" w:date="2020-11-03T13:30:00Z">
        <w:r w:rsidR="008F0FD9">
          <w:rPr>
            <w:rStyle w:val="QuickFormat1"/>
            <w:i w:val="0"/>
            <w:sz w:val="22"/>
            <w:szCs w:val="22"/>
          </w:rPr>
          <w:t>L</w:t>
        </w:r>
      </w:ins>
      <w:ins w:id="206" w:author="Kenneth Kolaczyk" w:date="2020-08-28T12:06:00Z">
        <w:r>
          <w:rPr>
            <w:rStyle w:val="QuickFormat1"/>
            <w:i w:val="0"/>
            <w:sz w:val="22"/>
            <w:szCs w:val="22"/>
          </w:rPr>
          <w:t>19</w:t>
        </w:r>
      </w:ins>
      <w:ins w:id="207" w:author="Kenneth Kolaczyk" w:date="2020-08-28T12:07:00Z">
        <w:r>
          <w:rPr>
            <w:rStyle w:val="QuickFormat1"/>
            <w:i w:val="0"/>
            <w:sz w:val="22"/>
            <w:szCs w:val="22"/>
          </w:rPr>
          <w:t>183A063</w:t>
        </w:r>
      </w:ins>
      <w:ins w:id="208" w:author="Kenneth Kolaczyk" w:date="2020-08-28T12:08:00Z">
        <w:r>
          <w:rPr>
            <w:rStyle w:val="QuickFormat1"/>
            <w:i w:val="0"/>
            <w:sz w:val="22"/>
            <w:szCs w:val="22"/>
          </w:rPr>
          <w:t>)</w:t>
        </w:r>
      </w:ins>
      <w:ins w:id="209" w:author="Kenneth Kolaczyk" w:date="2020-08-28T12:07:00Z">
        <w:r>
          <w:rPr>
            <w:rStyle w:val="QuickFormat1"/>
            <w:i w:val="0"/>
            <w:sz w:val="22"/>
            <w:szCs w:val="22"/>
          </w:rPr>
          <w:t xml:space="preserve"> </w:t>
        </w:r>
      </w:ins>
    </w:p>
    <w:p w14:paraId="710792C3" w14:textId="77777777" w:rsidR="00C35200" w:rsidRPr="00164B12" w:rsidRDefault="00C35200" w:rsidP="00CC5F78">
      <w:pPr>
        <w:ind w:hanging="360"/>
      </w:pPr>
    </w:p>
    <w:p w14:paraId="4A963375" w14:textId="76A2BAE5" w:rsidR="00C35200" w:rsidRDefault="00C35200" w:rsidP="00C35200">
      <w:pPr>
        <w:rPr>
          <w:b/>
          <w:bCs/>
        </w:rPr>
      </w:pPr>
      <w:r>
        <w:rPr>
          <w:b/>
          <w:bCs/>
        </w:rPr>
        <w:t xml:space="preserve">DISCUSSION: </w:t>
      </w:r>
    </w:p>
    <w:p w14:paraId="5BE8E81D" w14:textId="77777777" w:rsidR="00435516" w:rsidRDefault="00435516" w:rsidP="00C35200">
      <w:pPr>
        <w:rPr>
          <w:b/>
          <w:bCs/>
        </w:rPr>
      </w:pPr>
    </w:p>
    <w:p w14:paraId="7F40F52E" w14:textId="77777777" w:rsidR="00C35200" w:rsidRDefault="00C35200" w:rsidP="00C35200">
      <w:pPr>
        <w:rPr>
          <w:bCs/>
        </w:rPr>
      </w:pPr>
      <w:r>
        <w:rPr>
          <w:bCs/>
        </w:rPr>
        <w:t>Safety-related electrical equipment must be capable of performing design safety functions under all normal, abnormal, and accident conditions.  The purpose of equipment qualification is to provide tangible evidence that equipment will operate on demand and to verify design performance, thereby establishing assurance that the potential for common-mode failure is minimized.</w:t>
      </w:r>
    </w:p>
    <w:p w14:paraId="7A0AD234" w14:textId="77777777" w:rsidR="00C35200" w:rsidRDefault="00C35200" w:rsidP="00C35200">
      <w:pPr>
        <w:rPr>
          <w:bCs/>
        </w:rPr>
      </w:pPr>
    </w:p>
    <w:p w14:paraId="0C2F15B2" w14:textId="48FD4473" w:rsidR="00C35200" w:rsidRDefault="00C35200" w:rsidP="00C35200">
      <w:pPr>
        <w:rPr>
          <w:bCs/>
        </w:rPr>
      </w:pPr>
      <w:r>
        <w:rPr>
          <w:bCs/>
        </w:rPr>
        <w:t>Of particular concern is the assurance that equipment will remain operable during and following exposure to the harsh environmental conditions (i.e., temperature, pressure, humidity [steam], chemical sprays, radiation, and submergence) imposed as a result of a design basis accident.  These harsh environments are generally defined by the limiting conditions resulting from the complete spectrum of postulated break sizes, break locations, and single failures consequent to a LOCA, main steam line break (MSLB) inside the reactor containment, or a high energy line break (HELB) outside the reactor containment  (such as main steam or feedwater line break).  In addition, depending on specific plant design features, other postulated HELB locations may be associated with:</w:t>
      </w:r>
    </w:p>
    <w:p w14:paraId="05600A6F" w14:textId="77777777" w:rsidR="00623DB1" w:rsidRDefault="00623DB1" w:rsidP="00623DB1">
      <w:pPr>
        <w:rPr>
          <w:bCs/>
        </w:rPr>
      </w:pPr>
    </w:p>
    <w:p w14:paraId="507D03B6" w14:textId="4CF45C1E" w:rsidR="00623DB1" w:rsidRPr="00594078" w:rsidRDefault="00623DB1" w:rsidP="00623DB1">
      <w:pPr>
        <w:widowControl w:val="0"/>
        <w:numPr>
          <w:ilvl w:val="0"/>
          <w:numId w:val="21"/>
        </w:numPr>
        <w:tabs>
          <w:tab w:val="clear" w:pos="773"/>
          <w:tab w:val="num" w:pos="720"/>
        </w:tabs>
        <w:autoSpaceDE w:val="0"/>
        <w:autoSpaceDN w:val="0"/>
        <w:adjustRightInd w:val="0"/>
        <w:ind w:hanging="413"/>
        <w:rPr>
          <w:ins w:id="210" w:author="Kolaczyk, Kenneth" w:date="2020-05-27T08:20:00Z"/>
          <w:b/>
          <w:bCs/>
        </w:rPr>
      </w:pPr>
      <w:r>
        <w:rPr>
          <w:bCs/>
        </w:rPr>
        <w:t>steam generator blowdown</w:t>
      </w:r>
      <w:ins w:id="211" w:author="Kolaczyk, Kenneth" w:date="2020-05-27T08:20:00Z">
        <w:r w:rsidR="00BE74CD">
          <w:rPr>
            <w:bCs/>
          </w:rPr>
          <w:t xml:space="preserve"> piping </w:t>
        </w:r>
      </w:ins>
    </w:p>
    <w:p w14:paraId="65B9D5AA" w14:textId="77777777" w:rsidR="00594078" w:rsidRDefault="00BE74CD" w:rsidP="00623DB1">
      <w:pPr>
        <w:widowControl w:val="0"/>
        <w:numPr>
          <w:ilvl w:val="0"/>
          <w:numId w:val="21"/>
        </w:numPr>
        <w:tabs>
          <w:tab w:val="clear" w:pos="773"/>
          <w:tab w:val="num" w:pos="720"/>
        </w:tabs>
        <w:autoSpaceDE w:val="0"/>
        <w:autoSpaceDN w:val="0"/>
        <w:adjustRightInd w:val="0"/>
        <w:ind w:hanging="413"/>
        <w:rPr>
          <w:bCs/>
        </w:rPr>
      </w:pPr>
      <w:ins w:id="212" w:author="Kolaczyk, Kenneth" w:date="2020-05-27T08:20:00Z">
        <w:r>
          <w:rPr>
            <w:bCs/>
          </w:rPr>
          <w:t>auxiliary boiler</w:t>
        </w:r>
      </w:ins>
      <w:ins w:id="213" w:author="Kolaczyk, Kenneth" w:date="2020-05-27T08:21:00Z">
        <w:r w:rsidR="002D4854">
          <w:rPr>
            <w:bCs/>
          </w:rPr>
          <w:t xml:space="preserve"> heating</w:t>
        </w:r>
        <w:r w:rsidR="00D958D4">
          <w:rPr>
            <w:bCs/>
          </w:rPr>
          <w:t xml:space="preserve"> ste</w:t>
        </w:r>
      </w:ins>
      <w:ins w:id="214" w:author="Kolaczyk, Kenneth" w:date="2020-05-27T08:22:00Z">
        <w:r w:rsidR="00D958D4">
          <w:rPr>
            <w:bCs/>
          </w:rPr>
          <w:t>am</w:t>
        </w:r>
      </w:ins>
      <w:ins w:id="215" w:author="Kolaczyk, Kenneth" w:date="2020-05-27T08:20:00Z">
        <w:r>
          <w:rPr>
            <w:bCs/>
          </w:rPr>
          <w:t xml:space="preserve"> piping</w:t>
        </w:r>
      </w:ins>
    </w:p>
    <w:p w14:paraId="67045094" w14:textId="6739F9B1" w:rsidR="00C35200" w:rsidRPr="00C854DF" w:rsidRDefault="00623DB1" w:rsidP="00623DB1">
      <w:pPr>
        <w:widowControl w:val="0"/>
        <w:numPr>
          <w:ilvl w:val="0"/>
          <w:numId w:val="20"/>
        </w:numPr>
        <w:autoSpaceDE w:val="0"/>
        <w:autoSpaceDN w:val="0"/>
        <w:adjustRightInd w:val="0"/>
        <w:rPr>
          <w:b/>
          <w:bCs/>
        </w:rPr>
      </w:pPr>
      <w:r>
        <w:rPr>
          <w:bCs/>
        </w:rPr>
        <w:lastRenderedPageBreak/>
        <w:t xml:space="preserve">the chemical and volume control system (CVCS) letdown </w:t>
      </w:r>
      <w:ins w:id="216" w:author="Kolaczyk, Kenneth" w:date="2020-05-27T08:23:00Z">
        <w:r w:rsidR="008164D1">
          <w:rPr>
            <w:bCs/>
          </w:rPr>
          <w:t xml:space="preserve">system </w:t>
        </w:r>
      </w:ins>
    </w:p>
    <w:p w14:paraId="2B943A73" w14:textId="77777777" w:rsidR="00C35200" w:rsidRPr="00C854DF" w:rsidRDefault="00C35200" w:rsidP="00623DB1">
      <w:pPr>
        <w:widowControl w:val="0"/>
        <w:numPr>
          <w:ilvl w:val="0"/>
          <w:numId w:val="20"/>
        </w:numPr>
        <w:autoSpaceDE w:val="0"/>
        <w:autoSpaceDN w:val="0"/>
        <w:adjustRightInd w:val="0"/>
        <w:rPr>
          <w:b/>
          <w:bCs/>
        </w:rPr>
      </w:pPr>
      <w:r>
        <w:rPr>
          <w:bCs/>
        </w:rPr>
        <w:t>the steam supply piping to</w:t>
      </w:r>
    </w:p>
    <w:p w14:paraId="70930AD7" w14:textId="77777777" w:rsidR="00C35200" w:rsidRDefault="00C35200" w:rsidP="00C35200">
      <w:pPr>
        <w:rPr>
          <w:bCs/>
        </w:rPr>
      </w:pPr>
      <w:r>
        <w:rPr>
          <w:bCs/>
        </w:rPr>
        <w:tab/>
        <w:t>-</w:t>
      </w:r>
      <w:r>
        <w:rPr>
          <w:bCs/>
        </w:rPr>
        <w:tab/>
        <w:t>auxiliary feedwater (AFW) pump turbine</w:t>
      </w:r>
    </w:p>
    <w:p w14:paraId="5413DBBB" w14:textId="77777777" w:rsidR="00C35200" w:rsidRDefault="00C35200" w:rsidP="00C35200">
      <w:pPr>
        <w:rPr>
          <w:bCs/>
        </w:rPr>
      </w:pPr>
      <w:r>
        <w:rPr>
          <w:bCs/>
        </w:rPr>
        <w:tab/>
        <w:t>-</w:t>
      </w:r>
      <w:r>
        <w:rPr>
          <w:bCs/>
        </w:rPr>
        <w:tab/>
        <w:t>reactor core isolation cooling (RCIC) pump turbine</w:t>
      </w:r>
    </w:p>
    <w:p w14:paraId="18E17811" w14:textId="77777777" w:rsidR="00C35200" w:rsidRDefault="00C35200" w:rsidP="00C35200">
      <w:pPr>
        <w:rPr>
          <w:bCs/>
        </w:rPr>
      </w:pPr>
      <w:r>
        <w:rPr>
          <w:bCs/>
        </w:rPr>
        <w:tab/>
        <w:t>-</w:t>
      </w:r>
      <w:r>
        <w:rPr>
          <w:bCs/>
        </w:rPr>
        <w:tab/>
        <w:t>high pressure core injection (HPCI) pump turbine</w:t>
      </w:r>
    </w:p>
    <w:p w14:paraId="1CC7E391" w14:textId="77777777" w:rsidR="00C35200" w:rsidRDefault="00C35200" w:rsidP="00C35200">
      <w:pPr>
        <w:rPr>
          <w:bCs/>
        </w:rPr>
      </w:pPr>
      <w:r>
        <w:rPr>
          <w:bCs/>
        </w:rPr>
        <w:tab/>
        <w:t>-</w:t>
      </w:r>
      <w:r>
        <w:rPr>
          <w:bCs/>
        </w:rPr>
        <w:tab/>
        <w:t>isolation condenser</w:t>
      </w:r>
    </w:p>
    <w:p w14:paraId="1F47EE9D" w14:textId="7B6340E7" w:rsidR="00C35200" w:rsidRDefault="00C35200" w:rsidP="00C35200">
      <w:pPr>
        <w:rPr>
          <w:bCs/>
        </w:rPr>
      </w:pPr>
    </w:p>
    <w:p w14:paraId="2599BA1B" w14:textId="77777777" w:rsidR="00C35200" w:rsidRPr="00594078" w:rsidRDefault="00C35200" w:rsidP="00C35200">
      <w:pPr>
        <w:rPr>
          <w:u w:val="single"/>
        </w:rPr>
      </w:pPr>
      <w:r w:rsidRPr="00594078">
        <w:rPr>
          <w:u w:val="single"/>
        </w:rPr>
        <w:t>HISTORY OF EQUIPMENT QUALIFICATION (EQ):</w:t>
      </w:r>
    </w:p>
    <w:p w14:paraId="158552B6" w14:textId="77777777" w:rsidR="00C35200" w:rsidRDefault="00C35200" w:rsidP="00C35200">
      <w:pPr>
        <w:rPr>
          <w:bCs/>
        </w:rPr>
      </w:pPr>
    </w:p>
    <w:p w14:paraId="36C2CCBC" w14:textId="77777777" w:rsidR="00C35200" w:rsidRPr="00193B77" w:rsidRDefault="00C35200" w:rsidP="00193B77">
      <w:pPr>
        <w:widowControl w:val="0"/>
        <w:numPr>
          <w:ilvl w:val="0"/>
          <w:numId w:val="21"/>
        </w:numPr>
        <w:autoSpaceDE w:val="0"/>
        <w:autoSpaceDN w:val="0"/>
        <w:adjustRightInd w:val="0"/>
        <w:ind w:left="778"/>
      </w:pPr>
      <w:r>
        <w:rPr>
          <w:bCs/>
        </w:rPr>
        <w:t xml:space="preserve">November 4, 1977, the Union of Concerned Scientists petitioned the NRC Commissioners to upgrade current standards for the EQ of safety-related electrical equipment in operating plants.  </w:t>
      </w:r>
    </w:p>
    <w:p w14:paraId="6A35201C" w14:textId="77777777" w:rsidR="00C35200" w:rsidRPr="00CD268C" w:rsidRDefault="00C35200" w:rsidP="00C35200">
      <w:pPr>
        <w:rPr>
          <w:bCs/>
        </w:rPr>
      </w:pPr>
    </w:p>
    <w:p w14:paraId="131DCDE2" w14:textId="77777777" w:rsidR="00C35200" w:rsidRPr="004D773A" w:rsidRDefault="00C35200" w:rsidP="0062770B">
      <w:pPr>
        <w:widowControl w:val="0"/>
        <w:numPr>
          <w:ilvl w:val="0"/>
          <w:numId w:val="21"/>
        </w:numPr>
        <w:autoSpaceDE w:val="0"/>
        <w:autoSpaceDN w:val="0"/>
        <w:adjustRightInd w:val="0"/>
        <w:rPr>
          <w:b/>
          <w:bCs/>
        </w:rPr>
      </w:pPr>
      <w:r>
        <w:rPr>
          <w:bCs/>
        </w:rPr>
        <w:t>December 1977, NRC issues a Generic Letter to all Systematic Evaluation Program (SEP) plant licensees requesting that they initiate reviews to determine the adequacy of existing equipment qualification documentation.</w:t>
      </w:r>
    </w:p>
    <w:p w14:paraId="7970064E" w14:textId="77777777" w:rsidR="00C35200" w:rsidRPr="00193B77" w:rsidRDefault="00C35200" w:rsidP="00C35200"/>
    <w:p w14:paraId="59AEC8CF" w14:textId="77777777" w:rsidR="00C35200" w:rsidRPr="00193B77" w:rsidRDefault="00C35200" w:rsidP="0062770B">
      <w:pPr>
        <w:widowControl w:val="0"/>
        <w:numPr>
          <w:ilvl w:val="0"/>
          <w:numId w:val="21"/>
        </w:numPr>
        <w:autoSpaceDE w:val="0"/>
        <w:autoSpaceDN w:val="0"/>
        <w:adjustRightInd w:val="0"/>
      </w:pPr>
      <w:r>
        <w:rPr>
          <w:bCs/>
        </w:rPr>
        <w:t xml:space="preserve">May 31, 1978, NRC issued IE Circular (IEC) 78-08, “Environmental Qualification of Safety-Related Electrical Equipment at Nuclear Power Plants, “requiring all licensees of operating plants (except those included in the SEP) to examine their installed safety-related electrical equipment and ensure appropriate qualification documentation for equipment function under postulated accident conditions.  </w:t>
      </w:r>
    </w:p>
    <w:p w14:paraId="215A8B63" w14:textId="77777777" w:rsidR="00C35200" w:rsidRDefault="00C35200" w:rsidP="00C35200">
      <w:pPr>
        <w:rPr>
          <w:bCs/>
        </w:rPr>
      </w:pPr>
    </w:p>
    <w:p w14:paraId="29A214CE" w14:textId="77777777" w:rsidR="00C35200" w:rsidRDefault="00C35200" w:rsidP="0062770B">
      <w:pPr>
        <w:widowControl w:val="0"/>
        <w:numPr>
          <w:ilvl w:val="0"/>
          <w:numId w:val="21"/>
        </w:numPr>
        <w:autoSpaceDE w:val="0"/>
        <w:autoSpaceDN w:val="0"/>
        <w:adjustRightInd w:val="0"/>
        <w:rPr>
          <w:bCs/>
        </w:rPr>
      </w:pPr>
      <w:r>
        <w:rPr>
          <w:bCs/>
        </w:rPr>
        <w:t>February 8, 1979, NRC issued IE Bulletin 79-01, which was intended to raise the threshold of IEC 78-08 to a Bulletin requiring a response.  This Bulletin required a complete re-review of the EQ of safety-related electrical equipment as described in IEC 78-08.</w:t>
      </w:r>
    </w:p>
    <w:p w14:paraId="4A04F362" w14:textId="77777777" w:rsidR="00C35200" w:rsidRDefault="00C35200" w:rsidP="00C35200">
      <w:pPr>
        <w:rPr>
          <w:bCs/>
        </w:rPr>
      </w:pPr>
    </w:p>
    <w:p w14:paraId="3AF9DA8E" w14:textId="77777777" w:rsidR="00C35200" w:rsidRPr="00193B77" w:rsidRDefault="00C35200" w:rsidP="0062770B">
      <w:pPr>
        <w:widowControl w:val="0"/>
        <w:numPr>
          <w:ilvl w:val="0"/>
          <w:numId w:val="21"/>
        </w:numPr>
        <w:autoSpaceDE w:val="0"/>
        <w:autoSpaceDN w:val="0"/>
        <w:adjustRightInd w:val="0"/>
      </w:pPr>
      <w:r>
        <w:rPr>
          <w:bCs/>
        </w:rPr>
        <w:t>Second half of 1979, the Division of Operating Reactors (DOR) of the NRC issued internally a document entitled, “Guidelines for Evaluating Environmental Qualification of Class 1E Electrical Equipment in Operating Reactors.”</w:t>
      </w:r>
    </w:p>
    <w:p w14:paraId="1E425F44" w14:textId="77777777" w:rsidR="00C35200" w:rsidRDefault="00C35200" w:rsidP="00C35200">
      <w:pPr>
        <w:ind w:left="413"/>
        <w:rPr>
          <w:bCs/>
        </w:rPr>
      </w:pPr>
    </w:p>
    <w:p w14:paraId="734D79D5" w14:textId="71331529" w:rsidR="00C35200" w:rsidRPr="00193B77" w:rsidRDefault="00C35200" w:rsidP="0062770B">
      <w:pPr>
        <w:widowControl w:val="0"/>
        <w:numPr>
          <w:ilvl w:val="0"/>
          <w:numId w:val="21"/>
        </w:numPr>
        <w:autoSpaceDE w:val="0"/>
        <w:autoSpaceDN w:val="0"/>
        <w:adjustRightInd w:val="0"/>
      </w:pPr>
      <w:r>
        <w:rPr>
          <w:bCs/>
        </w:rPr>
        <w:t xml:space="preserve">January 14, 1980, NRC issued IE Bulletin 79-01B and the DOR Guidelines as Enclosure 4 to the bulletin.  This bulletin expanded the scope of IE Bulletin 79-01 and requested additional information on EQ of safety-related electrical equipment.  The Bulletin stated that the staff would review the licensee’s submittals using the criteria contained in the DOR Guidelines. </w:t>
      </w:r>
    </w:p>
    <w:p w14:paraId="7E47E12D" w14:textId="77777777" w:rsidR="00C35200" w:rsidRDefault="00C35200" w:rsidP="00C35200">
      <w:pPr>
        <w:rPr>
          <w:bCs/>
        </w:rPr>
      </w:pPr>
    </w:p>
    <w:p w14:paraId="1483D1E6" w14:textId="440E7BF2" w:rsidR="00C35200" w:rsidRPr="00193B77" w:rsidRDefault="00C35200" w:rsidP="009A50D1">
      <w:pPr>
        <w:widowControl w:val="0"/>
        <w:numPr>
          <w:ilvl w:val="0"/>
          <w:numId w:val="21"/>
        </w:numPr>
        <w:autoSpaceDE w:val="0"/>
        <w:autoSpaceDN w:val="0"/>
        <w:adjustRightInd w:val="0"/>
        <w:ind w:left="720"/>
      </w:pPr>
      <w:r w:rsidRPr="00193B77">
        <w:rPr>
          <w:bCs/>
        </w:rPr>
        <w:t>May 23, 1980, the NRC Commission by its Memorandum and Order CLI-80-21, directed the staff to proceed with a rulemaking on environmental qualification</w:t>
      </w:r>
      <w:ins w:id="217" w:author="McConnell, Matthew" w:date="2020-04-24T09:12:00Z">
        <w:r w:rsidRPr="00193B77">
          <w:rPr>
            <w:bCs/>
          </w:rPr>
          <w:t xml:space="preserve"> </w:t>
        </w:r>
        <w:r w:rsidR="009E1F48" w:rsidRPr="00193B77">
          <w:rPr>
            <w:bCs/>
          </w:rPr>
          <w:t>(EQ)</w:t>
        </w:r>
      </w:ins>
      <w:ins w:id="218" w:author="McConnell, Matthew" w:date="2020-04-27T13:25:00Z">
        <w:r w:rsidRPr="00193B77">
          <w:rPr>
            <w:bCs/>
          </w:rPr>
          <w:t xml:space="preserve"> </w:t>
        </w:r>
      </w:ins>
      <w:r w:rsidRPr="00193B77">
        <w:rPr>
          <w:bCs/>
        </w:rPr>
        <w:t xml:space="preserve">of safety-related equipment and to address the question of </w:t>
      </w:r>
      <w:proofErr w:type="spellStart"/>
      <w:r w:rsidRPr="00193B77">
        <w:rPr>
          <w:bCs/>
        </w:rPr>
        <w:t>backfit</w:t>
      </w:r>
      <w:proofErr w:type="spellEnd"/>
      <w:r w:rsidRPr="00193B77">
        <w:rPr>
          <w:bCs/>
        </w:rPr>
        <w:t xml:space="preserve">.  The commission also directed that the </w:t>
      </w:r>
      <w:r w:rsidRPr="00193B77">
        <w:rPr>
          <w:bCs/>
          <w:u w:val="single"/>
        </w:rPr>
        <w:t>DOR Guidelines and NUREG-0588</w:t>
      </w:r>
      <w:ins w:id="219" w:author="McConnell, Matthew" w:date="2020-04-24T09:13:00Z">
        <w:r w:rsidR="009E1F48" w:rsidRPr="00193B77">
          <w:rPr>
            <w:bCs/>
            <w:u w:val="single"/>
          </w:rPr>
          <w:t xml:space="preserve"> (for comment version)</w:t>
        </w:r>
      </w:ins>
      <w:r w:rsidRPr="00193B77">
        <w:rPr>
          <w:bCs/>
        </w:rPr>
        <w:t xml:space="preserve"> form the basis for the requirements licensees and applicants must meet until the rulemaking has been completed.</w:t>
      </w:r>
    </w:p>
    <w:p w14:paraId="2018108A" w14:textId="77777777" w:rsidR="00C35200" w:rsidRPr="00193B77" w:rsidRDefault="00C35200" w:rsidP="00C35200"/>
    <w:p w14:paraId="2ADBE107" w14:textId="77777777" w:rsidR="00193B77" w:rsidRDefault="00C35200" w:rsidP="0062770B">
      <w:pPr>
        <w:widowControl w:val="0"/>
        <w:numPr>
          <w:ilvl w:val="0"/>
          <w:numId w:val="21"/>
        </w:numPr>
        <w:autoSpaceDE w:val="0"/>
        <w:autoSpaceDN w:val="0"/>
        <w:adjustRightInd w:val="0"/>
        <w:rPr>
          <w:bCs/>
        </w:rPr>
        <w:sectPr w:rsidR="00193B77" w:rsidSect="0063304C">
          <w:pgSz w:w="12240" w:h="15840" w:code="1"/>
          <w:pgMar w:top="1440" w:right="1440" w:bottom="1440" w:left="1440" w:header="720" w:footer="720" w:gutter="0"/>
          <w:cols w:space="720"/>
          <w:noEndnote/>
          <w:docGrid w:linePitch="299"/>
        </w:sectPr>
      </w:pPr>
      <w:r>
        <w:rPr>
          <w:bCs/>
        </w:rPr>
        <w:t>January 7, 1982, the NRC Commissioners approved the issuance of the proposed EQ rule.</w:t>
      </w:r>
    </w:p>
    <w:p w14:paraId="54F3F616" w14:textId="77777777" w:rsidR="00C35200" w:rsidRDefault="00C35200" w:rsidP="00C35200">
      <w:pPr>
        <w:rPr>
          <w:bCs/>
        </w:rPr>
      </w:pPr>
    </w:p>
    <w:p w14:paraId="2E349F7B" w14:textId="77777777" w:rsidR="00C35200" w:rsidRPr="00315A32" w:rsidRDefault="00C35200" w:rsidP="0062770B">
      <w:pPr>
        <w:widowControl w:val="0"/>
        <w:numPr>
          <w:ilvl w:val="0"/>
          <w:numId w:val="22"/>
        </w:numPr>
        <w:autoSpaceDE w:val="0"/>
        <w:autoSpaceDN w:val="0"/>
        <w:adjustRightInd w:val="0"/>
        <w:rPr>
          <w:b/>
          <w:bCs/>
        </w:rPr>
      </w:pPr>
      <w:r>
        <w:rPr>
          <w:bCs/>
        </w:rPr>
        <w:t xml:space="preserve">January 20, 1982, the proposed EQ rule was published in the Federal Register (Volume 45, No. 13)  </w:t>
      </w:r>
    </w:p>
    <w:p w14:paraId="33D70455" w14:textId="77777777" w:rsidR="00C35200" w:rsidRDefault="00C35200" w:rsidP="00C35200">
      <w:pPr>
        <w:rPr>
          <w:bCs/>
        </w:rPr>
      </w:pPr>
    </w:p>
    <w:p w14:paraId="5ACDF1C4" w14:textId="0BBF666B" w:rsidR="00C35200" w:rsidRDefault="00C35200" w:rsidP="0062770B">
      <w:pPr>
        <w:widowControl w:val="0"/>
        <w:numPr>
          <w:ilvl w:val="0"/>
          <w:numId w:val="22"/>
        </w:numPr>
        <w:autoSpaceDE w:val="0"/>
        <w:autoSpaceDN w:val="0"/>
        <w:adjustRightInd w:val="0"/>
        <w:rPr>
          <w:bCs/>
        </w:rPr>
      </w:pPr>
      <w:r>
        <w:rPr>
          <w:bCs/>
        </w:rPr>
        <w:t xml:space="preserve">January 21, 1983, the final EQ rule was published in the Federal Register (FR) (Volume 48, No.15, Pages 2729 thru 2734) and became effective February 22, 1983. </w:t>
      </w:r>
    </w:p>
    <w:p w14:paraId="48C8CB19" w14:textId="77777777" w:rsidR="004528A0" w:rsidRDefault="004528A0" w:rsidP="004528A0">
      <w:pPr>
        <w:widowControl w:val="0"/>
        <w:autoSpaceDE w:val="0"/>
        <w:autoSpaceDN w:val="0"/>
        <w:adjustRightInd w:val="0"/>
        <w:ind w:left="773"/>
        <w:rPr>
          <w:bCs/>
        </w:rPr>
      </w:pPr>
    </w:p>
    <w:p w14:paraId="4BD99266" w14:textId="0CED6EC6" w:rsidR="005E185C" w:rsidRDefault="00FB6B72" w:rsidP="004528A0">
      <w:pPr>
        <w:pStyle w:val="ListParagraph"/>
        <w:numPr>
          <w:ilvl w:val="0"/>
          <w:numId w:val="22"/>
        </w:numPr>
        <w:rPr>
          <w:bCs/>
        </w:rPr>
      </w:pPr>
      <w:ins w:id="220" w:author="McConnell, Matthew" w:date="2020-04-24T09:51:00Z">
        <w:r w:rsidRPr="004528A0">
          <w:rPr>
            <w:bCs/>
          </w:rPr>
          <w:t xml:space="preserve">During the mid-1980’s the NRC </w:t>
        </w:r>
      </w:ins>
      <w:ins w:id="221" w:author="McConnell, Matthew" w:date="2020-04-24T09:56:00Z">
        <w:r w:rsidR="00BD6274" w:rsidRPr="004528A0">
          <w:rPr>
            <w:bCs/>
          </w:rPr>
          <w:t xml:space="preserve">staff, with support from a contractor (Franklin Research), </w:t>
        </w:r>
      </w:ins>
      <w:ins w:id="222" w:author="McConnell, Matthew" w:date="2020-04-24T09:55:00Z">
        <w:r w:rsidR="00BD6274" w:rsidRPr="004528A0">
          <w:rPr>
            <w:bCs/>
          </w:rPr>
          <w:t>evaluated</w:t>
        </w:r>
      </w:ins>
      <w:ins w:id="223" w:author="McConnell, Matthew" w:date="2020-04-24T09:51:00Z">
        <w:r w:rsidR="00144E95" w:rsidRPr="004528A0">
          <w:rPr>
            <w:bCs/>
          </w:rPr>
          <w:t xml:space="preserve"> each nuclear power plant’s </w:t>
        </w:r>
      </w:ins>
      <w:ins w:id="224" w:author="McConnell, Matthew" w:date="2020-04-24T09:52:00Z">
        <w:r w:rsidR="001D2243" w:rsidRPr="004528A0">
          <w:rPr>
            <w:bCs/>
          </w:rPr>
          <w:t>compliance with the EQ rule</w:t>
        </w:r>
      </w:ins>
      <w:ins w:id="225" w:author="McConnell, Matthew" w:date="2020-04-24T10:04:00Z">
        <w:r w:rsidR="00BD6274" w:rsidRPr="004528A0">
          <w:rPr>
            <w:bCs/>
          </w:rPr>
          <w:t xml:space="preserve"> (50.49)</w:t>
        </w:r>
      </w:ins>
      <w:ins w:id="226" w:author="McConnell, Matthew" w:date="2020-04-24T09:52:00Z">
        <w:r w:rsidR="001D2243" w:rsidRPr="004528A0">
          <w:rPr>
            <w:bCs/>
          </w:rPr>
          <w:t xml:space="preserve"> </w:t>
        </w:r>
      </w:ins>
      <w:ins w:id="227" w:author="McConnell, Matthew" w:date="2020-04-24T10:01:00Z">
        <w:r w:rsidR="00BD6274" w:rsidRPr="004528A0">
          <w:rPr>
            <w:bCs/>
          </w:rPr>
          <w:t xml:space="preserve">which resulted in </w:t>
        </w:r>
      </w:ins>
      <w:ins w:id="228" w:author="McConnell, Matthew" w:date="2020-04-24T10:07:00Z">
        <w:r w:rsidR="00BD6274" w:rsidRPr="004528A0">
          <w:rPr>
            <w:bCs/>
          </w:rPr>
          <w:t>a</w:t>
        </w:r>
      </w:ins>
      <w:ins w:id="229" w:author="McConnell, Matthew" w:date="2020-04-24T09:52:00Z">
        <w:r w:rsidR="001D2243" w:rsidRPr="004528A0">
          <w:rPr>
            <w:bCs/>
          </w:rPr>
          <w:t xml:space="preserve"> </w:t>
        </w:r>
      </w:ins>
      <w:ins w:id="230" w:author="McConnell, Matthew" w:date="2020-04-24T10:06:00Z">
        <w:r w:rsidR="00BD6274" w:rsidRPr="004528A0">
          <w:rPr>
            <w:bCs/>
          </w:rPr>
          <w:t>technical eval</w:t>
        </w:r>
      </w:ins>
      <w:ins w:id="231" w:author="McConnell, Matthew" w:date="2020-04-24T10:07:00Z">
        <w:r w:rsidR="00BD6274" w:rsidRPr="004528A0">
          <w:rPr>
            <w:bCs/>
          </w:rPr>
          <w:t>uation report (TER)</w:t>
        </w:r>
      </w:ins>
      <w:ins w:id="232" w:author="McConnell, Matthew" w:date="2020-04-24T10:09:00Z">
        <w:r w:rsidR="00BD6274">
          <w:rPr>
            <w:rStyle w:val="FootnoteReference"/>
            <w:bCs/>
          </w:rPr>
          <w:footnoteReference w:id="2"/>
        </w:r>
      </w:ins>
      <w:ins w:id="239" w:author="McConnell, Matthew" w:date="2020-04-24T10:07:00Z">
        <w:r w:rsidR="00BD6274" w:rsidRPr="004528A0">
          <w:rPr>
            <w:bCs/>
          </w:rPr>
          <w:t xml:space="preserve"> and a </w:t>
        </w:r>
      </w:ins>
      <w:ins w:id="240" w:author="McConnell, Matthew" w:date="2020-04-24T09:52:00Z">
        <w:r w:rsidR="001D2243" w:rsidRPr="004528A0">
          <w:rPr>
            <w:bCs/>
          </w:rPr>
          <w:t>safety evaluation report</w:t>
        </w:r>
      </w:ins>
      <w:ins w:id="241" w:author="McConnell, Matthew" w:date="2020-04-24T09:54:00Z">
        <w:r w:rsidR="00BD6274" w:rsidRPr="004528A0">
          <w:rPr>
            <w:bCs/>
          </w:rPr>
          <w:t xml:space="preserve"> (SER)</w:t>
        </w:r>
      </w:ins>
      <w:ins w:id="242" w:author="McConnell, Matthew" w:date="2020-04-24T09:52:00Z">
        <w:r w:rsidR="001D2243" w:rsidRPr="004528A0">
          <w:rPr>
            <w:bCs/>
          </w:rPr>
          <w:t xml:space="preserve"> </w:t>
        </w:r>
      </w:ins>
      <w:ins w:id="243" w:author="McConnell, Matthew" w:date="2020-04-24T10:07:00Z">
        <w:r w:rsidR="00BD6274" w:rsidRPr="004528A0">
          <w:rPr>
            <w:bCs/>
          </w:rPr>
          <w:t xml:space="preserve">being issued </w:t>
        </w:r>
      </w:ins>
      <w:ins w:id="244" w:author="McConnell, Matthew" w:date="2020-04-24T09:52:00Z">
        <w:r w:rsidR="001D2243" w:rsidRPr="004528A0">
          <w:rPr>
            <w:bCs/>
          </w:rPr>
          <w:t>to each licensee</w:t>
        </w:r>
      </w:ins>
      <w:ins w:id="245" w:author="McConnell, Matthew" w:date="2020-04-24T09:56:00Z">
        <w:r w:rsidR="00BD6274" w:rsidRPr="004528A0">
          <w:rPr>
            <w:bCs/>
          </w:rPr>
          <w:t xml:space="preserve">. </w:t>
        </w:r>
      </w:ins>
      <w:ins w:id="246" w:author="McConnell, Matthew" w:date="2020-04-24T10:14:00Z">
        <w:r w:rsidR="008975D1" w:rsidRPr="004528A0">
          <w:rPr>
            <w:bCs/>
          </w:rPr>
          <w:t xml:space="preserve"> </w:t>
        </w:r>
      </w:ins>
      <w:ins w:id="247" w:author="McConnell, Matthew" w:date="2020-04-24T09:58:00Z">
        <w:r w:rsidR="00BD6274" w:rsidRPr="004528A0">
          <w:rPr>
            <w:bCs/>
          </w:rPr>
          <w:t xml:space="preserve">In many instances, the </w:t>
        </w:r>
      </w:ins>
      <w:ins w:id="248" w:author="McConnell, Matthew" w:date="2020-04-24T09:57:00Z">
        <w:r w:rsidR="00BD6274" w:rsidRPr="004528A0">
          <w:rPr>
            <w:bCs/>
          </w:rPr>
          <w:t xml:space="preserve">NRC staff’s </w:t>
        </w:r>
      </w:ins>
      <w:ins w:id="249" w:author="McConnell, Matthew" w:date="2020-04-24T10:02:00Z">
        <w:r w:rsidR="00BD6274" w:rsidRPr="004528A0">
          <w:rPr>
            <w:bCs/>
          </w:rPr>
          <w:t>findings</w:t>
        </w:r>
      </w:ins>
      <w:ins w:id="250" w:author="McConnell, Matthew" w:date="2020-04-24T09:57:00Z">
        <w:r w:rsidR="00BD6274" w:rsidRPr="004528A0">
          <w:rPr>
            <w:bCs/>
          </w:rPr>
          <w:t xml:space="preserve"> in the </w:t>
        </w:r>
      </w:ins>
      <w:ins w:id="251" w:author="McConnell, Matthew" w:date="2020-04-24T09:56:00Z">
        <w:r w:rsidR="00BD6274" w:rsidRPr="004528A0">
          <w:rPr>
            <w:bCs/>
          </w:rPr>
          <w:t xml:space="preserve">SERs </w:t>
        </w:r>
      </w:ins>
      <w:ins w:id="252" w:author="McConnell, Matthew" w:date="2020-04-24T10:00:00Z">
        <w:r w:rsidR="00BD6274" w:rsidRPr="004528A0">
          <w:rPr>
            <w:bCs/>
          </w:rPr>
          <w:t xml:space="preserve">relied on </w:t>
        </w:r>
      </w:ins>
      <w:ins w:id="253" w:author="McConnell, Matthew" w:date="2020-04-24T09:58:00Z">
        <w:r w:rsidR="00BD6274" w:rsidRPr="004528A0">
          <w:rPr>
            <w:bCs/>
          </w:rPr>
          <w:t xml:space="preserve">licensees </w:t>
        </w:r>
      </w:ins>
      <w:ins w:id="254" w:author="McConnell, Matthew" w:date="2020-04-24T10:00:00Z">
        <w:r w:rsidR="00BD6274" w:rsidRPr="004528A0">
          <w:rPr>
            <w:bCs/>
          </w:rPr>
          <w:t xml:space="preserve">addressing </w:t>
        </w:r>
      </w:ins>
      <w:ins w:id="255" w:author="McConnell, Matthew" w:date="2020-04-24T10:02:00Z">
        <w:r w:rsidR="00BD6274" w:rsidRPr="004528A0">
          <w:rPr>
            <w:bCs/>
          </w:rPr>
          <w:t>de</w:t>
        </w:r>
      </w:ins>
      <w:ins w:id="256" w:author="McConnell, Matthew" w:date="2020-04-24T10:03:00Z">
        <w:r w:rsidR="00BD6274" w:rsidRPr="004528A0">
          <w:rPr>
            <w:bCs/>
          </w:rPr>
          <w:t xml:space="preserve">ficiencies </w:t>
        </w:r>
      </w:ins>
      <w:ins w:id="257" w:author="McConnell, Matthew" w:date="2020-04-24T09:59:00Z">
        <w:r w:rsidR="00BD6274" w:rsidRPr="004528A0">
          <w:rPr>
            <w:bCs/>
          </w:rPr>
          <w:t xml:space="preserve">via their corrective </w:t>
        </w:r>
      </w:ins>
      <w:ins w:id="258" w:author="McConnell, Matthew" w:date="2020-04-24T10:01:00Z">
        <w:r w:rsidR="00BD6274" w:rsidRPr="004528A0">
          <w:rPr>
            <w:bCs/>
          </w:rPr>
          <w:t>action</w:t>
        </w:r>
      </w:ins>
      <w:ins w:id="259" w:author="McConnell, Matthew" w:date="2020-04-24T09:59:00Z">
        <w:r w:rsidR="00BD6274" w:rsidRPr="004528A0">
          <w:rPr>
            <w:bCs/>
          </w:rPr>
          <w:t xml:space="preserve"> programs.</w:t>
        </w:r>
      </w:ins>
      <w:ins w:id="260" w:author="McConnell, Matthew" w:date="2020-04-24T10:04:00Z">
        <w:r w:rsidR="00BD6274" w:rsidRPr="004528A0">
          <w:rPr>
            <w:bCs/>
          </w:rPr>
          <w:t xml:space="preserve"> </w:t>
        </w:r>
      </w:ins>
      <w:ins w:id="261" w:author="McConnell, Matthew" w:date="2020-04-24T10:05:00Z">
        <w:r w:rsidR="00BD6274" w:rsidRPr="004528A0">
          <w:rPr>
            <w:bCs/>
          </w:rPr>
          <w:t xml:space="preserve"> </w:t>
        </w:r>
      </w:ins>
    </w:p>
    <w:p w14:paraId="12BA3770" w14:textId="77777777" w:rsidR="004528A0" w:rsidRPr="004528A0" w:rsidRDefault="004528A0" w:rsidP="004528A0">
      <w:pPr>
        <w:pStyle w:val="ListParagraph"/>
        <w:ind w:left="773"/>
        <w:rPr>
          <w:u w:val="single"/>
        </w:rPr>
      </w:pPr>
    </w:p>
    <w:p w14:paraId="653511C0" w14:textId="4107306D" w:rsidR="00C35200" w:rsidRPr="00193B77" w:rsidRDefault="00C35200" w:rsidP="00C35200">
      <w:pPr>
        <w:rPr>
          <w:u w:val="single"/>
        </w:rPr>
      </w:pPr>
      <w:r w:rsidRPr="00193B77">
        <w:rPr>
          <w:u w:val="single"/>
        </w:rPr>
        <w:t>ELECTRICAL EQUIPMENT COVERED BY THE EQ RULE</w:t>
      </w:r>
      <w:r w:rsidR="00435516" w:rsidRPr="00193B77">
        <w:rPr>
          <w:u w:val="single"/>
        </w:rPr>
        <w:t>:</w:t>
      </w:r>
    </w:p>
    <w:p w14:paraId="67F42520" w14:textId="77777777" w:rsidR="00435516" w:rsidRPr="009A5AFE" w:rsidRDefault="00435516" w:rsidP="00C35200">
      <w:pPr>
        <w:rPr>
          <w:b/>
          <w:bCs/>
        </w:rPr>
      </w:pPr>
    </w:p>
    <w:p w14:paraId="3FF6DDAC" w14:textId="77777777" w:rsidR="00C35200" w:rsidRDefault="00C35200" w:rsidP="00C35200">
      <w:pPr>
        <w:rPr>
          <w:bCs/>
        </w:rPr>
      </w:pPr>
      <w:r>
        <w:rPr>
          <w:bCs/>
        </w:rPr>
        <w:t>The rule specifies that the following electrical equipment must be qualified:</w:t>
      </w:r>
    </w:p>
    <w:p w14:paraId="7CA2F10A" w14:textId="77777777" w:rsidR="00C35200" w:rsidRDefault="00C35200" w:rsidP="00C35200">
      <w:pPr>
        <w:rPr>
          <w:bCs/>
        </w:rPr>
      </w:pPr>
    </w:p>
    <w:p w14:paraId="1205F982" w14:textId="77777777" w:rsidR="00C35200" w:rsidRDefault="00C35200" w:rsidP="00C35200">
      <w:pPr>
        <w:rPr>
          <w:bCs/>
        </w:rPr>
      </w:pPr>
      <w:r>
        <w:rPr>
          <w:bCs/>
        </w:rPr>
        <w:tab/>
        <w:t>(a)</w:t>
      </w:r>
      <w:r>
        <w:rPr>
          <w:bCs/>
        </w:rPr>
        <w:tab/>
        <w:t xml:space="preserve">Safety-related electric equipment which is located in a LOCA and/or a HELB </w:t>
      </w:r>
      <w:r>
        <w:rPr>
          <w:bCs/>
        </w:rPr>
        <w:tab/>
      </w:r>
      <w:r>
        <w:rPr>
          <w:bCs/>
        </w:rPr>
        <w:tab/>
      </w:r>
      <w:r>
        <w:rPr>
          <w:bCs/>
        </w:rPr>
        <w:tab/>
        <w:t xml:space="preserve">environment and is relied upon to remain functional during and following design </w:t>
      </w:r>
      <w:r>
        <w:rPr>
          <w:bCs/>
        </w:rPr>
        <w:tab/>
      </w:r>
      <w:r>
        <w:rPr>
          <w:bCs/>
        </w:rPr>
        <w:tab/>
      </w:r>
      <w:r>
        <w:rPr>
          <w:bCs/>
        </w:rPr>
        <w:tab/>
        <w:t>basis events.</w:t>
      </w:r>
    </w:p>
    <w:p w14:paraId="0A41A0DC" w14:textId="77777777" w:rsidR="00C35200" w:rsidRDefault="00C35200" w:rsidP="00C35200">
      <w:pPr>
        <w:rPr>
          <w:bCs/>
        </w:rPr>
      </w:pPr>
    </w:p>
    <w:p w14:paraId="12C4C6FB" w14:textId="77777777" w:rsidR="00C35200" w:rsidRDefault="00C35200" w:rsidP="00C35200">
      <w:pPr>
        <w:rPr>
          <w:bCs/>
        </w:rPr>
      </w:pPr>
      <w:r>
        <w:rPr>
          <w:bCs/>
        </w:rPr>
        <w:tab/>
        <w:t>(b)</w:t>
      </w:r>
      <w:r>
        <w:rPr>
          <w:bCs/>
        </w:rPr>
        <w:tab/>
        <w:t xml:space="preserve">Non safety-related electric equipment whose failure under accident conditions </w:t>
      </w:r>
      <w:r>
        <w:rPr>
          <w:bCs/>
        </w:rPr>
        <w:tab/>
      </w:r>
      <w:r>
        <w:rPr>
          <w:bCs/>
        </w:rPr>
        <w:tab/>
      </w:r>
      <w:r>
        <w:rPr>
          <w:bCs/>
        </w:rPr>
        <w:tab/>
        <w:t>could prevent satisfactory accomplishment of safety functions.</w:t>
      </w:r>
    </w:p>
    <w:p w14:paraId="2212415C" w14:textId="77777777" w:rsidR="00C35200" w:rsidRDefault="00C35200" w:rsidP="00C35200">
      <w:pPr>
        <w:rPr>
          <w:bCs/>
        </w:rPr>
      </w:pPr>
    </w:p>
    <w:p w14:paraId="31622669" w14:textId="6E60518F" w:rsidR="00C35200" w:rsidRDefault="00C35200" w:rsidP="00C35200">
      <w:pPr>
        <w:rPr>
          <w:bCs/>
        </w:rPr>
      </w:pPr>
      <w:r>
        <w:rPr>
          <w:bCs/>
        </w:rPr>
        <w:tab/>
        <w:t>(c)</w:t>
      </w:r>
      <w:r>
        <w:rPr>
          <w:bCs/>
        </w:rPr>
        <w:tab/>
        <w:t xml:space="preserve">Certain post-accident monitoring equipment addressed in Regulatory Guide 1.97, </w:t>
      </w:r>
      <w:r>
        <w:rPr>
          <w:bCs/>
        </w:rPr>
        <w:tab/>
      </w:r>
      <w:r>
        <w:rPr>
          <w:bCs/>
        </w:rPr>
        <w:tab/>
        <w:t xml:space="preserve">“Instrumentation </w:t>
      </w:r>
      <w:r w:rsidR="00827ADC">
        <w:rPr>
          <w:bCs/>
        </w:rPr>
        <w:t>for</w:t>
      </w:r>
      <w:r>
        <w:rPr>
          <w:bCs/>
        </w:rPr>
        <w:t xml:space="preserve"> Light-Water-Cooled Nuclear Power Plants </w:t>
      </w:r>
      <w:r w:rsidR="00827ADC">
        <w:rPr>
          <w:bCs/>
        </w:rPr>
        <w:t>to</w:t>
      </w:r>
      <w:r>
        <w:rPr>
          <w:bCs/>
        </w:rPr>
        <w:t xml:space="preserve"> Assess Plant </w:t>
      </w:r>
      <w:r>
        <w:rPr>
          <w:bCs/>
        </w:rPr>
        <w:tab/>
      </w:r>
      <w:r>
        <w:rPr>
          <w:bCs/>
        </w:rPr>
        <w:tab/>
      </w:r>
      <w:r>
        <w:rPr>
          <w:bCs/>
        </w:rPr>
        <w:tab/>
      </w:r>
      <w:r w:rsidR="00827ADC">
        <w:rPr>
          <w:bCs/>
        </w:rPr>
        <w:t>and</w:t>
      </w:r>
      <w:r>
        <w:rPr>
          <w:bCs/>
        </w:rPr>
        <w:t xml:space="preserve"> Environs Conditions During </w:t>
      </w:r>
      <w:r w:rsidR="00827ADC">
        <w:rPr>
          <w:bCs/>
        </w:rPr>
        <w:t>and</w:t>
      </w:r>
      <w:r>
        <w:rPr>
          <w:bCs/>
        </w:rPr>
        <w:t xml:space="preserve"> Following </w:t>
      </w:r>
      <w:r w:rsidR="00827ADC">
        <w:rPr>
          <w:bCs/>
        </w:rPr>
        <w:t>an</w:t>
      </w:r>
      <w:r>
        <w:rPr>
          <w:bCs/>
        </w:rPr>
        <w:t xml:space="preserve"> Accident.”</w:t>
      </w:r>
    </w:p>
    <w:p w14:paraId="1D6868A2" w14:textId="77777777" w:rsidR="00C35200" w:rsidRDefault="00C35200" w:rsidP="00C35200">
      <w:pPr>
        <w:rPr>
          <w:bCs/>
        </w:rPr>
      </w:pPr>
    </w:p>
    <w:p w14:paraId="4982C433" w14:textId="0D06CB5B" w:rsidR="00C35200" w:rsidRPr="00193B77" w:rsidRDefault="00C35200" w:rsidP="00C35200">
      <w:pPr>
        <w:rPr>
          <w:u w:val="single"/>
        </w:rPr>
      </w:pPr>
      <w:r w:rsidRPr="00193B77">
        <w:rPr>
          <w:u w:val="single"/>
        </w:rPr>
        <w:t>OTHER PROVISIONS OF THE EQ RULE</w:t>
      </w:r>
      <w:r w:rsidR="00435516" w:rsidRPr="00193B77">
        <w:rPr>
          <w:u w:val="single"/>
        </w:rPr>
        <w:t>:</w:t>
      </w:r>
    </w:p>
    <w:p w14:paraId="58B41CA7" w14:textId="77777777" w:rsidR="00435516" w:rsidRPr="00CB51A1" w:rsidRDefault="00435516" w:rsidP="00C35200">
      <w:pPr>
        <w:rPr>
          <w:b/>
          <w:bCs/>
        </w:rPr>
      </w:pPr>
    </w:p>
    <w:p w14:paraId="38ADBEF5" w14:textId="77777777" w:rsidR="00C35200" w:rsidRDefault="00C35200" w:rsidP="00C35200">
      <w:pPr>
        <w:rPr>
          <w:bCs/>
        </w:rPr>
      </w:pPr>
      <w:r>
        <w:rPr>
          <w:bCs/>
        </w:rPr>
        <w:t>The rule:</w:t>
      </w:r>
    </w:p>
    <w:p w14:paraId="7C837C17" w14:textId="77777777" w:rsidR="00C35200" w:rsidRDefault="00C35200" w:rsidP="00C35200">
      <w:pPr>
        <w:rPr>
          <w:bCs/>
        </w:rPr>
      </w:pPr>
    </w:p>
    <w:p w14:paraId="5B3C7C4F" w14:textId="77777777" w:rsidR="00C35200" w:rsidRDefault="00C35200" w:rsidP="00C35200">
      <w:pPr>
        <w:rPr>
          <w:bCs/>
        </w:rPr>
      </w:pPr>
      <w:r>
        <w:rPr>
          <w:bCs/>
        </w:rPr>
        <w:tab/>
        <w:t>(</w:t>
      </w:r>
      <w:r w:rsidR="002B2FB7">
        <w:rPr>
          <w:bCs/>
        </w:rPr>
        <w:t>a</w:t>
      </w:r>
      <w:r>
        <w:rPr>
          <w:bCs/>
        </w:rPr>
        <w:t>)</w:t>
      </w:r>
      <w:r>
        <w:rPr>
          <w:bCs/>
        </w:rPr>
        <w:tab/>
        <w:t>Requires development of a list of EQ equipment and EQ files.</w:t>
      </w:r>
    </w:p>
    <w:p w14:paraId="3A79C994" w14:textId="77777777" w:rsidR="00C35200" w:rsidRDefault="00C35200" w:rsidP="00C35200">
      <w:pPr>
        <w:rPr>
          <w:bCs/>
        </w:rPr>
      </w:pPr>
    </w:p>
    <w:p w14:paraId="6D36F54D" w14:textId="329F1860" w:rsidR="00C35200" w:rsidRDefault="00C35200" w:rsidP="00C35200">
      <w:pPr>
        <w:rPr>
          <w:bCs/>
        </w:rPr>
      </w:pPr>
      <w:r>
        <w:rPr>
          <w:bCs/>
        </w:rPr>
        <w:tab/>
        <w:t>(</w:t>
      </w:r>
      <w:r w:rsidR="002B2FB7">
        <w:rPr>
          <w:bCs/>
        </w:rPr>
        <w:t>b</w:t>
      </w:r>
      <w:r>
        <w:rPr>
          <w:bCs/>
        </w:rPr>
        <w:t>)</w:t>
      </w:r>
      <w:r>
        <w:rPr>
          <w:bCs/>
        </w:rPr>
        <w:tab/>
        <w:t xml:space="preserve">Identifies factors to be considered in establishing qualification of </w:t>
      </w:r>
      <w:r>
        <w:rPr>
          <w:bCs/>
        </w:rPr>
        <w:tab/>
      </w:r>
      <w:r>
        <w:rPr>
          <w:bCs/>
        </w:rPr>
        <w:tab/>
      </w:r>
      <w:r w:rsidR="004528A0">
        <w:rPr>
          <w:bCs/>
        </w:rPr>
        <w:tab/>
      </w:r>
      <w:r w:rsidR="004528A0">
        <w:rPr>
          <w:bCs/>
        </w:rPr>
        <w:tab/>
      </w:r>
      <w:r w:rsidR="004528A0">
        <w:rPr>
          <w:bCs/>
        </w:rPr>
        <w:tab/>
      </w:r>
      <w:r>
        <w:rPr>
          <w:bCs/>
        </w:rPr>
        <w:t>equipment:</w:t>
      </w:r>
    </w:p>
    <w:p w14:paraId="706D7033" w14:textId="77777777" w:rsidR="00C35200" w:rsidRDefault="00C35200" w:rsidP="00C35200">
      <w:pPr>
        <w:rPr>
          <w:bCs/>
        </w:rPr>
      </w:pPr>
    </w:p>
    <w:p w14:paraId="31763DA7" w14:textId="77777777" w:rsidR="00C35200" w:rsidRDefault="00C35200" w:rsidP="00C35200">
      <w:pPr>
        <w:rPr>
          <w:bCs/>
        </w:rPr>
      </w:pPr>
      <w:r>
        <w:rPr>
          <w:bCs/>
        </w:rPr>
        <w:tab/>
      </w:r>
      <w:r>
        <w:rPr>
          <w:bCs/>
        </w:rPr>
        <w:tab/>
        <w:t>(</w:t>
      </w:r>
      <w:r w:rsidR="002B2FB7">
        <w:rPr>
          <w:bCs/>
        </w:rPr>
        <w:t>1</w:t>
      </w:r>
      <w:r>
        <w:rPr>
          <w:bCs/>
        </w:rPr>
        <w:t>)</w:t>
      </w:r>
      <w:r>
        <w:rPr>
          <w:bCs/>
        </w:rPr>
        <w:tab/>
        <w:t>Temperature and pressure</w:t>
      </w:r>
    </w:p>
    <w:p w14:paraId="20280384" w14:textId="77777777" w:rsidR="00C35200" w:rsidRDefault="00C35200" w:rsidP="00C35200">
      <w:pPr>
        <w:rPr>
          <w:bCs/>
        </w:rPr>
      </w:pPr>
      <w:r>
        <w:rPr>
          <w:bCs/>
        </w:rPr>
        <w:tab/>
      </w:r>
      <w:r>
        <w:rPr>
          <w:bCs/>
        </w:rPr>
        <w:tab/>
        <w:t>(</w:t>
      </w:r>
      <w:r w:rsidR="002B2FB7">
        <w:rPr>
          <w:bCs/>
        </w:rPr>
        <w:t>2</w:t>
      </w:r>
      <w:r>
        <w:rPr>
          <w:bCs/>
        </w:rPr>
        <w:t>)</w:t>
      </w:r>
      <w:r>
        <w:rPr>
          <w:bCs/>
        </w:rPr>
        <w:tab/>
        <w:t>Humidity</w:t>
      </w:r>
    </w:p>
    <w:p w14:paraId="3A1B9C3F" w14:textId="77777777" w:rsidR="00C35200" w:rsidRDefault="002B2FB7" w:rsidP="00C35200">
      <w:pPr>
        <w:rPr>
          <w:bCs/>
        </w:rPr>
      </w:pPr>
      <w:r>
        <w:rPr>
          <w:bCs/>
        </w:rPr>
        <w:tab/>
      </w:r>
      <w:r>
        <w:rPr>
          <w:bCs/>
        </w:rPr>
        <w:tab/>
        <w:t>(3</w:t>
      </w:r>
      <w:r w:rsidR="00C35200">
        <w:rPr>
          <w:bCs/>
        </w:rPr>
        <w:t>)</w:t>
      </w:r>
      <w:r w:rsidR="00C35200">
        <w:rPr>
          <w:bCs/>
        </w:rPr>
        <w:tab/>
        <w:t>Chemical effects</w:t>
      </w:r>
    </w:p>
    <w:p w14:paraId="5045E6B1" w14:textId="77777777" w:rsidR="00C35200" w:rsidRDefault="002B2FB7" w:rsidP="00C35200">
      <w:pPr>
        <w:rPr>
          <w:bCs/>
        </w:rPr>
      </w:pPr>
      <w:r>
        <w:rPr>
          <w:bCs/>
        </w:rPr>
        <w:tab/>
      </w:r>
      <w:r>
        <w:rPr>
          <w:bCs/>
        </w:rPr>
        <w:tab/>
        <w:t>(4</w:t>
      </w:r>
      <w:r w:rsidR="00C35200">
        <w:rPr>
          <w:bCs/>
        </w:rPr>
        <w:t>)</w:t>
      </w:r>
      <w:r w:rsidR="00C35200">
        <w:rPr>
          <w:bCs/>
        </w:rPr>
        <w:tab/>
        <w:t>Radiation</w:t>
      </w:r>
    </w:p>
    <w:p w14:paraId="24AFEAEB" w14:textId="77777777" w:rsidR="00C35200" w:rsidRDefault="002B2FB7" w:rsidP="00C35200">
      <w:pPr>
        <w:rPr>
          <w:bCs/>
        </w:rPr>
      </w:pPr>
      <w:r>
        <w:rPr>
          <w:bCs/>
        </w:rPr>
        <w:tab/>
      </w:r>
      <w:r>
        <w:rPr>
          <w:bCs/>
        </w:rPr>
        <w:tab/>
        <w:t>(5</w:t>
      </w:r>
      <w:r w:rsidR="00C35200">
        <w:rPr>
          <w:bCs/>
        </w:rPr>
        <w:t>)</w:t>
      </w:r>
      <w:r w:rsidR="00C35200">
        <w:rPr>
          <w:bCs/>
        </w:rPr>
        <w:tab/>
        <w:t>Aging</w:t>
      </w:r>
    </w:p>
    <w:p w14:paraId="0BD41251" w14:textId="77777777" w:rsidR="00C35200" w:rsidRDefault="002B2FB7" w:rsidP="00C35200">
      <w:pPr>
        <w:rPr>
          <w:bCs/>
        </w:rPr>
      </w:pPr>
      <w:r>
        <w:rPr>
          <w:bCs/>
        </w:rPr>
        <w:tab/>
      </w:r>
      <w:r>
        <w:rPr>
          <w:bCs/>
        </w:rPr>
        <w:tab/>
        <w:t>(6)</w:t>
      </w:r>
      <w:r w:rsidR="00C35200">
        <w:rPr>
          <w:bCs/>
        </w:rPr>
        <w:tab/>
        <w:t>Submergence</w:t>
      </w:r>
    </w:p>
    <w:p w14:paraId="61CF51D7" w14:textId="77777777" w:rsidR="00C35200" w:rsidRDefault="002B2FB7" w:rsidP="00C35200">
      <w:pPr>
        <w:rPr>
          <w:bCs/>
        </w:rPr>
      </w:pPr>
      <w:r>
        <w:rPr>
          <w:bCs/>
        </w:rPr>
        <w:tab/>
      </w:r>
      <w:r>
        <w:rPr>
          <w:bCs/>
        </w:rPr>
        <w:tab/>
        <w:t>(7</w:t>
      </w:r>
      <w:r w:rsidR="00C35200">
        <w:rPr>
          <w:bCs/>
        </w:rPr>
        <w:t>)</w:t>
      </w:r>
      <w:r w:rsidR="00C35200">
        <w:rPr>
          <w:bCs/>
        </w:rPr>
        <w:tab/>
        <w:t>Synergistic effects</w:t>
      </w:r>
    </w:p>
    <w:p w14:paraId="69838995" w14:textId="77777777" w:rsidR="00C35200" w:rsidRDefault="002B2FB7" w:rsidP="00C35200">
      <w:pPr>
        <w:rPr>
          <w:bCs/>
        </w:rPr>
      </w:pPr>
      <w:r>
        <w:rPr>
          <w:bCs/>
        </w:rPr>
        <w:tab/>
      </w:r>
      <w:r>
        <w:rPr>
          <w:bCs/>
        </w:rPr>
        <w:tab/>
        <w:t>(8</w:t>
      </w:r>
      <w:r w:rsidR="00C35200">
        <w:rPr>
          <w:bCs/>
        </w:rPr>
        <w:t>)</w:t>
      </w:r>
      <w:r w:rsidR="00C35200">
        <w:rPr>
          <w:bCs/>
        </w:rPr>
        <w:tab/>
        <w:t>Margins</w:t>
      </w:r>
    </w:p>
    <w:p w14:paraId="76420938" w14:textId="77777777" w:rsidR="00C35200" w:rsidRDefault="00C35200" w:rsidP="00C35200">
      <w:pPr>
        <w:rPr>
          <w:bCs/>
        </w:rPr>
      </w:pPr>
    </w:p>
    <w:p w14:paraId="73E83A5B" w14:textId="77777777" w:rsidR="00193B77" w:rsidRDefault="00C35200" w:rsidP="00C35200">
      <w:pPr>
        <w:rPr>
          <w:bCs/>
        </w:rPr>
        <w:sectPr w:rsidR="00193B77" w:rsidSect="0063304C">
          <w:pgSz w:w="12240" w:h="15840" w:code="1"/>
          <w:pgMar w:top="1440" w:right="1440" w:bottom="1440" w:left="1440" w:header="720" w:footer="720" w:gutter="0"/>
          <w:cols w:space="720"/>
          <w:noEndnote/>
          <w:docGrid w:linePitch="299"/>
        </w:sectPr>
      </w:pPr>
      <w:r>
        <w:rPr>
          <w:bCs/>
        </w:rPr>
        <w:tab/>
        <w:t>(</w:t>
      </w:r>
      <w:r w:rsidR="002B2FB7">
        <w:rPr>
          <w:bCs/>
        </w:rPr>
        <w:t>c</w:t>
      </w:r>
      <w:r>
        <w:rPr>
          <w:bCs/>
        </w:rPr>
        <w:t>)</w:t>
      </w:r>
      <w:r>
        <w:rPr>
          <w:bCs/>
        </w:rPr>
        <w:tab/>
        <w:t>Provides methods to establish qualification for EQ equipment</w:t>
      </w:r>
    </w:p>
    <w:p w14:paraId="6EB64331" w14:textId="77777777" w:rsidR="00C35200" w:rsidRDefault="00C35200" w:rsidP="00C35200">
      <w:pPr>
        <w:rPr>
          <w:bCs/>
        </w:rPr>
      </w:pPr>
    </w:p>
    <w:p w14:paraId="613CA689" w14:textId="77777777" w:rsidR="00C35200" w:rsidRDefault="002B2FB7" w:rsidP="00C35200">
      <w:pPr>
        <w:rPr>
          <w:bCs/>
        </w:rPr>
      </w:pPr>
      <w:r>
        <w:rPr>
          <w:bCs/>
        </w:rPr>
        <w:tab/>
      </w:r>
      <w:r>
        <w:rPr>
          <w:bCs/>
        </w:rPr>
        <w:tab/>
        <w:t>(1</w:t>
      </w:r>
      <w:r w:rsidR="00C35200">
        <w:rPr>
          <w:bCs/>
        </w:rPr>
        <w:t>)</w:t>
      </w:r>
      <w:r w:rsidR="00C35200">
        <w:rPr>
          <w:bCs/>
        </w:rPr>
        <w:tab/>
        <w:t>Testing an identical item</w:t>
      </w:r>
    </w:p>
    <w:p w14:paraId="6ECDB9CC" w14:textId="77777777" w:rsidR="00C35200" w:rsidRDefault="002B2FB7" w:rsidP="00C35200">
      <w:pPr>
        <w:rPr>
          <w:bCs/>
        </w:rPr>
      </w:pPr>
      <w:r>
        <w:rPr>
          <w:bCs/>
        </w:rPr>
        <w:tab/>
      </w:r>
      <w:r>
        <w:rPr>
          <w:bCs/>
        </w:rPr>
        <w:tab/>
        <w:t>(2</w:t>
      </w:r>
      <w:r w:rsidR="00C35200">
        <w:rPr>
          <w:bCs/>
        </w:rPr>
        <w:t>)</w:t>
      </w:r>
      <w:r w:rsidR="00C35200">
        <w:rPr>
          <w:bCs/>
        </w:rPr>
        <w:tab/>
        <w:t>Testing a similar item with a supporting analysis</w:t>
      </w:r>
    </w:p>
    <w:p w14:paraId="655DB3C1" w14:textId="77777777" w:rsidR="00C35200" w:rsidRDefault="002B2FB7" w:rsidP="00C35200">
      <w:pPr>
        <w:rPr>
          <w:bCs/>
        </w:rPr>
      </w:pPr>
      <w:r>
        <w:rPr>
          <w:bCs/>
        </w:rPr>
        <w:tab/>
      </w:r>
      <w:r>
        <w:rPr>
          <w:bCs/>
        </w:rPr>
        <w:tab/>
        <w:t>(3</w:t>
      </w:r>
      <w:r w:rsidR="00C35200">
        <w:rPr>
          <w:bCs/>
        </w:rPr>
        <w:t>)</w:t>
      </w:r>
      <w:r w:rsidR="00C35200">
        <w:rPr>
          <w:bCs/>
        </w:rPr>
        <w:tab/>
        <w:t>Past experience with identical or similar equipment</w:t>
      </w:r>
    </w:p>
    <w:p w14:paraId="56C5DBA3" w14:textId="77777777" w:rsidR="00C35200" w:rsidRDefault="002B2FB7" w:rsidP="00C35200">
      <w:pPr>
        <w:rPr>
          <w:bCs/>
        </w:rPr>
      </w:pPr>
      <w:r>
        <w:rPr>
          <w:bCs/>
        </w:rPr>
        <w:tab/>
      </w:r>
      <w:r>
        <w:rPr>
          <w:bCs/>
        </w:rPr>
        <w:tab/>
        <w:t>(4</w:t>
      </w:r>
      <w:r w:rsidR="00C35200">
        <w:rPr>
          <w:bCs/>
        </w:rPr>
        <w:t>)</w:t>
      </w:r>
      <w:r w:rsidR="00C35200">
        <w:rPr>
          <w:bCs/>
        </w:rPr>
        <w:tab/>
        <w:t>Analysis in combination with partial type test data</w:t>
      </w:r>
    </w:p>
    <w:p w14:paraId="7F87E4F6" w14:textId="77777777" w:rsidR="00C35200" w:rsidRDefault="00C35200" w:rsidP="00C35200">
      <w:pPr>
        <w:rPr>
          <w:bCs/>
        </w:rPr>
      </w:pPr>
    </w:p>
    <w:p w14:paraId="1B67AF06" w14:textId="77777777" w:rsidR="00C35200" w:rsidRDefault="002B2FB7" w:rsidP="00C35200">
      <w:pPr>
        <w:rPr>
          <w:bCs/>
        </w:rPr>
      </w:pPr>
      <w:r>
        <w:rPr>
          <w:bCs/>
        </w:rPr>
        <w:tab/>
        <w:t>(d</w:t>
      </w:r>
      <w:r w:rsidR="00C35200">
        <w:rPr>
          <w:bCs/>
        </w:rPr>
        <w:t>)</w:t>
      </w:r>
      <w:r w:rsidR="00C35200">
        <w:rPr>
          <w:bCs/>
        </w:rPr>
        <w:tab/>
        <w:t xml:space="preserve">Requires that EQ records must be maintained in an auditable form for the entire </w:t>
      </w:r>
      <w:r w:rsidR="00C35200">
        <w:rPr>
          <w:bCs/>
        </w:rPr>
        <w:tab/>
      </w:r>
      <w:r w:rsidR="00C35200">
        <w:rPr>
          <w:bCs/>
        </w:rPr>
        <w:tab/>
      </w:r>
      <w:r w:rsidR="00C35200">
        <w:rPr>
          <w:bCs/>
        </w:rPr>
        <w:tab/>
        <w:t>period during which the covered item is installed in the nuclear plant.</w:t>
      </w:r>
    </w:p>
    <w:p w14:paraId="73B2442E" w14:textId="77777777" w:rsidR="00C35200" w:rsidRDefault="00C35200" w:rsidP="00C35200">
      <w:pPr>
        <w:rPr>
          <w:bCs/>
        </w:rPr>
      </w:pPr>
    </w:p>
    <w:p w14:paraId="18EE9219" w14:textId="0C772058" w:rsidR="00C35200" w:rsidRDefault="002B2FB7" w:rsidP="00C35200">
      <w:pPr>
        <w:rPr>
          <w:bCs/>
        </w:rPr>
      </w:pPr>
      <w:r>
        <w:rPr>
          <w:bCs/>
        </w:rPr>
        <w:tab/>
        <w:t>(e</w:t>
      </w:r>
      <w:r w:rsidR="00C35200">
        <w:rPr>
          <w:bCs/>
        </w:rPr>
        <w:t>)</w:t>
      </w:r>
      <w:r w:rsidR="00C35200">
        <w:rPr>
          <w:bCs/>
        </w:rPr>
        <w:tab/>
        <w:t xml:space="preserve">States that items which were previously qualified to the DOR Guidelines or </w:t>
      </w:r>
      <w:r w:rsidR="00C35200">
        <w:rPr>
          <w:bCs/>
        </w:rPr>
        <w:tab/>
      </w:r>
      <w:r w:rsidR="00C35200">
        <w:rPr>
          <w:bCs/>
        </w:rPr>
        <w:tab/>
      </w:r>
      <w:r w:rsidR="00C35200">
        <w:rPr>
          <w:bCs/>
        </w:rPr>
        <w:tab/>
        <w:t>NUREG 0588 need not be re-qualified.</w:t>
      </w:r>
    </w:p>
    <w:p w14:paraId="13678674" w14:textId="77777777" w:rsidR="00C35200" w:rsidRDefault="00C35200" w:rsidP="00C35200">
      <w:pPr>
        <w:rPr>
          <w:bCs/>
        </w:rPr>
      </w:pPr>
    </w:p>
    <w:p w14:paraId="059DBA8E" w14:textId="5C10F862" w:rsidR="00C35200" w:rsidRDefault="002B2FB7" w:rsidP="00435516">
      <w:pPr>
        <w:ind w:left="1440" w:hanging="720"/>
        <w:rPr>
          <w:bCs/>
        </w:rPr>
      </w:pPr>
      <w:r>
        <w:rPr>
          <w:bCs/>
        </w:rPr>
        <w:t>(f</w:t>
      </w:r>
      <w:r w:rsidR="00C35200">
        <w:rPr>
          <w:bCs/>
        </w:rPr>
        <w:t>)</w:t>
      </w:r>
      <w:r w:rsidR="00C35200">
        <w:rPr>
          <w:bCs/>
        </w:rPr>
        <w:tab/>
        <w:t xml:space="preserve">Requires that replacement equipment must be qualified to the </w:t>
      </w:r>
      <w:ins w:id="262" w:author="McConnell, Matthew" w:date="2020-04-24T09:19:00Z">
        <w:r w:rsidR="00F41A18">
          <w:rPr>
            <w:bCs/>
          </w:rPr>
          <w:t>full</w:t>
        </w:r>
      </w:ins>
      <w:ins w:id="263" w:author="McConnell, Matthew" w:date="2020-04-24T09:18:00Z">
        <w:r w:rsidR="00F41A18">
          <w:rPr>
            <w:bCs/>
          </w:rPr>
          <w:t xml:space="preserve"> provisions of the </w:t>
        </w:r>
      </w:ins>
      <w:r w:rsidR="00C35200">
        <w:rPr>
          <w:bCs/>
        </w:rPr>
        <w:t>rule unless there are sound reasons to the contrary as outlined in Regulatory Guide 1.89, “Environmental Qualification of Certain Electric Equipment Important to Safety for Nuclear Power Plants.”</w:t>
      </w:r>
    </w:p>
    <w:p w14:paraId="0F0A85B9" w14:textId="77777777" w:rsidR="00B2263D" w:rsidRDefault="00B2263D" w:rsidP="00C35200">
      <w:pPr>
        <w:rPr>
          <w:b/>
          <w:bCs/>
        </w:rPr>
      </w:pPr>
    </w:p>
    <w:p w14:paraId="21B8BD29" w14:textId="1977E60E" w:rsidR="00C35200" w:rsidRPr="00193B77" w:rsidRDefault="00C35200" w:rsidP="00C35200">
      <w:pPr>
        <w:rPr>
          <w:u w:val="single"/>
        </w:rPr>
      </w:pPr>
      <w:r w:rsidRPr="00193B77">
        <w:rPr>
          <w:u w:val="single"/>
        </w:rPr>
        <w:t>WHAT THE EQ RULE DID NOT DO</w:t>
      </w:r>
      <w:r w:rsidR="00435516" w:rsidRPr="00193B77">
        <w:rPr>
          <w:u w:val="single"/>
        </w:rPr>
        <w:t>:</w:t>
      </w:r>
    </w:p>
    <w:p w14:paraId="27C1728A" w14:textId="77777777" w:rsidR="00435516" w:rsidRPr="006A2A85" w:rsidRDefault="00435516" w:rsidP="00C35200">
      <w:pPr>
        <w:rPr>
          <w:b/>
          <w:bCs/>
        </w:rPr>
      </w:pPr>
    </w:p>
    <w:p w14:paraId="473D9527" w14:textId="606CADC7" w:rsidR="00C35200" w:rsidRDefault="00C35200" w:rsidP="00C35200">
      <w:pPr>
        <w:rPr>
          <w:bCs/>
        </w:rPr>
      </w:pPr>
      <w:r>
        <w:rPr>
          <w:bCs/>
        </w:rPr>
        <w:t>The rule:</w:t>
      </w:r>
    </w:p>
    <w:p w14:paraId="44538C53" w14:textId="77777777" w:rsidR="00E26409" w:rsidRDefault="00E26409" w:rsidP="00C35200">
      <w:pPr>
        <w:rPr>
          <w:bCs/>
        </w:rPr>
      </w:pPr>
    </w:p>
    <w:p w14:paraId="208FC90B" w14:textId="77777777" w:rsidR="00C35200" w:rsidRPr="00D976AE" w:rsidRDefault="00C35200" w:rsidP="00C35200">
      <w:pPr>
        <w:rPr>
          <w:bCs/>
        </w:rPr>
      </w:pPr>
      <w:r>
        <w:rPr>
          <w:bCs/>
        </w:rPr>
        <w:tab/>
        <w:t>(a)</w:t>
      </w:r>
      <w:r>
        <w:rPr>
          <w:bCs/>
        </w:rPr>
        <w:tab/>
        <w:t>Did not address seismic and dynamic qualification of electric equipment.</w:t>
      </w:r>
    </w:p>
    <w:p w14:paraId="47207699" w14:textId="77777777" w:rsidR="00C35200" w:rsidRDefault="00C35200" w:rsidP="00C35200">
      <w:pPr>
        <w:rPr>
          <w:bCs/>
        </w:rPr>
      </w:pPr>
      <w:r>
        <w:rPr>
          <w:bCs/>
        </w:rPr>
        <w:tab/>
        <w:t>(b)</w:t>
      </w:r>
      <w:r>
        <w:rPr>
          <w:bCs/>
        </w:rPr>
        <w:tab/>
        <w:t>Did not address protection of electric equipment impor</w:t>
      </w:r>
      <w:r w:rsidR="00D6364D">
        <w:rPr>
          <w:bCs/>
        </w:rPr>
        <w:t xml:space="preserve">tant to safety against other </w:t>
      </w:r>
      <w:r w:rsidR="00D6364D">
        <w:rPr>
          <w:bCs/>
        </w:rPr>
        <w:tab/>
      </w:r>
      <w:r w:rsidR="00D6364D">
        <w:rPr>
          <w:bCs/>
        </w:rPr>
        <w:tab/>
      </w:r>
      <w:r>
        <w:rPr>
          <w:bCs/>
        </w:rPr>
        <w:t>natural phenomena and external events.</w:t>
      </w:r>
    </w:p>
    <w:p w14:paraId="4372AFFC" w14:textId="0A33C970" w:rsidR="00C35200" w:rsidRDefault="00C35200" w:rsidP="00435516">
      <w:pPr>
        <w:ind w:left="1440" w:hanging="720"/>
        <w:rPr>
          <w:ins w:id="264" w:author="McConnell, Matthew" w:date="2020-04-24T09:20:00Z"/>
          <w:bCs/>
        </w:rPr>
      </w:pPr>
      <w:r>
        <w:rPr>
          <w:bCs/>
        </w:rPr>
        <w:t>(c)</w:t>
      </w:r>
      <w:r>
        <w:rPr>
          <w:bCs/>
        </w:rPr>
        <w:tab/>
        <w:t xml:space="preserve">Did not address </w:t>
      </w:r>
      <w:ins w:id="265" w:author="McConnell, Matthew" w:date="2020-04-24T09:20:00Z">
        <w:r w:rsidR="00F41A18">
          <w:rPr>
            <w:bCs/>
          </w:rPr>
          <w:t>EQ</w:t>
        </w:r>
      </w:ins>
      <w:r>
        <w:rPr>
          <w:bCs/>
        </w:rPr>
        <w:t xml:space="preserve"> of electric equipment important to safety located in a mild environment.</w:t>
      </w:r>
    </w:p>
    <w:p w14:paraId="2430CA2A" w14:textId="77777777" w:rsidR="00F41A18" w:rsidRDefault="00F41A18" w:rsidP="00435516">
      <w:pPr>
        <w:ind w:firstLine="720"/>
        <w:rPr>
          <w:ins w:id="266" w:author="McConnell, Matthew" w:date="2020-04-27T13:25:00Z"/>
          <w:bCs/>
        </w:rPr>
      </w:pPr>
      <w:ins w:id="267" w:author="McConnell, Matthew" w:date="2020-04-24T09:20:00Z">
        <w:r>
          <w:rPr>
            <w:bCs/>
          </w:rPr>
          <w:t xml:space="preserve">(d) </w:t>
        </w:r>
        <w:r>
          <w:rPr>
            <w:bCs/>
          </w:rPr>
          <w:tab/>
          <w:t xml:space="preserve">Did not address EQ of mechanical </w:t>
        </w:r>
      </w:ins>
      <w:ins w:id="268" w:author="McConnell, Matthew" w:date="2020-04-24T09:21:00Z">
        <w:r>
          <w:rPr>
            <w:bCs/>
          </w:rPr>
          <w:t>equipment.</w:t>
        </w:r>
      </w:ins>
    </w:p>
    <w:p w14:paraId="21D63FAC" w14:textId="77777777" w:rsidR="00C35200" w:rsidRDefault="00C35200" w:rsidP="00C35200">
      <w:pPr>
        <w:rPr>
          <w:bCs/>
        </w:rPr>
      </w:pPr>
    </w:p>
    <w:p w14:paraId="33557D41" w14:textId="38696C60" w:rsidR="00C35200" w:rsidRPr="00193B77" w:rsidRDefault="00C35200" w:rsidP="00C35200">
      <w:pPr>
        <w:rPr>
          <w:u w:val="single"/>
        </w:rPr>
      </w:pPr>
      <w:r w:rsidRPr="00193B77">
        <w:rPr>
          <w:u w:val="single"/>
        </w:rPr>
        <w:t>LICENSING REQUIREMENTS FOR EQ (GENERAL)</w:t>
      </w:r>
      <w:r w:rsidR="00F06002" w:rsidRPr="00193B77">
        <w:rPr>
          <w:u w:val="single"/>
        </w:rPr>
        <w:t>:</w:t>
      </w:r>
    </w:p>
    <w:p w14:paraId="3F6F792A" w14:textId="77777777" w:rsidR="00F06002" w:rsidRPr="00B90286" w:rsidRDefault="00F06002" w:rsidP="00C35200">
      <w:pPr>
        <w:rPr>
          <w:b/>
          <w:bCs/>
        </w:rPr>
      </w:pPr>
    </w:p>
    <w:p w14:paraId="71B3034C" w14:textId="77777777" w:rsidR="00C35200" w:rsidRDefault="00C35200" w:rsidP="0062770B">
      <w:pPr>
        <w:widowControl w:val="0"/>
        <w:numPr>
          <w:ilvl w:val="0"/>
          <w:numId w:val="23"/>
        </w:numPr>
        <w:autoSpaceDE w:val="0"/>
        <w:autoSpaceDN w:val="0"/>
        <w:adjustRightInd w:val="0"/>
        <w:rPr>
          <w:bCs/>
        </w:rPr>
      </w:pPr>
      <w:r>
        <w:rPr>
          <w:bCs/>
        </w:rPr>
        <w:t xml:space="preserve">For all operating reactors licensed prior to May 23, 1980, the original EQ equipment was in general evaluated for qualification against the DOR Guidelines.  </w:t>
      </w:r>
    </w:p>
    <w:p w14:paraId="7B926EE5" w14:textId="77777777" w:rsidR="00C35200" w:rsidRDefault="00C35200" w:rsidP="00C35200">
      <w:pPr>
        <w:ind w:left="360"/>
        <w:rPr>
          <w:bCs/>
        </w:rPr>
      </w:pPr>
    </w:p>
    <w:p w14:paraId="3BB543CC" w14:textId="7EC88140" w:rsidR="00C35200" w:rsidRDefault="00C35200" w:rsidP="0062770B">
      <w:pPr>
        <w:widowControl w:val="0"/>
        <w:numPr>
          <w:ilvl w:val="0"/>
          <w:numId w:val="23"/>
        </w:numPr>
        <w:autoSpaceDE w:val="0"/>
        <w:autoSpaceDN w:val="0"/>
        <w:adjustRightInd w:val="0"/>
        <w:rPr>
          <w:bCs/>
        </w:rPr>
      </w:pPr>
      <w:r>
        <w:rPr>
          <w:bCs/>
        </w:rPr>
        <w:t>For all plants licensed after May 23, 1980, the original EQ equipment was required to conform to NUREG 0588</w:t>
      </w:r>
      <w:ins w:id="269" w:author="McConnell, Matthew" w:date="2020-04-24T09:22:00Z">
        <w:r>
          <w:rPr>
            <w:bCs/>
          </w:rPr>
          <w:t xml:space="preserve"> </w:t>
        </w:r>
        <w:r w:rsidR="00F41A18">
          <w:rPr>
            <w:bCs/>
          </w:rPr>
          <w:t>(for comment version)</w:t>
        </w:r>
      </w:ins>
      <w:ins w:id="270" w:author="McConnell, Matthew" w:date="2020-04-27T13:25:00Z">
        <w:r>
          <w:rPr>
            <w:bCs/>
          </w:rPr>
          <w:t xml:space="preserve"> </w:t>
        </w:r>
      </w:ins>
      <w:r>
        <w:rPr>
          <w:bCs/>
        </w:rPr>
        <w:t>as follows:</w:t>
      </w:r>
    </w:p>
    <w:p w14:paraId="33F6C5A6" w14:textId="77777777" w:rsidR="00C35200" w:rsidRDefault="00C35200" w:rsidP="00C35200">
      <w:pPr>
        <w:rPr>
          <w:bCs/>
        </w:rPr>
      </w:pPr>
    </w:p>
    <w:p w14:paraId="1D09314C" w14:textId="6D1365D7" w:rsidR="00C35200" w:rsidRDefault="00C35200" w:rsidP="00C35200">
      <w:pPr>
        <w:rPr>
          <w:bCs/>
        </w:rPr>
      </w:pPr>
      <w:r>
        <w:rPr>
          <w:bCs/>
        </w:rPr>
        <w:tab/>
        <w:t>(1)</w:t>
      </w:r>
      <w:r>
        <w:rPr>
          <w:bCs/>
        </w:rPr>
        <w:tab/>
        <w:t xml:space="preserve">If the plant construction permit (CP) safety evaluation report (SER) was dated </w:t>
      </w:r>
      <w:r>
        <w:rPr>
          <w:bCs/>
        </w:rPr>
        <w:tab/>
      </w:r>
      <w:r>
        <w:rPr>
          <w:bCs/>
        </w:rPr>
        <w:tab/>
      </w:r>
      <w:r>
        <w:rPr>
          <w:bCs/>
        </w:rPr>
        <w:tab/>
        <w:t xml:space="preserve">before July 1, 1974 – the licensee must meet Category II requirements of </w:t>
      </w:r>
      <w:r>
        <w:rPr>
          <w:bCs/>
        </w:rPr>
        <w:tab/>
      </w:r>
      <w:r>
        <w:rPr>
          <w:bCs/>
        </w:rPr>
        <w:tab/>
      </w:r>
      <w:r>
        <w:rPr>
          <w:bCs/>
        </w:rPr>
        <w:tab/>
      </w:r>
      <w:r>
        <w:rPr>
          <w:bCs/>
        </w:rPr>
        <w:tab/>
        <w:t>NUREG – 0588</w:t>
      </w:r>
      <w:ins w:id="271" w:author="McConnell, Matthew" w:date="2020-04-24T09:22:00Z">
        <w:r>
          <w:rPr>
            <w:bCs/>
          </w:rPr>
          <w:t xml:space="preserve"> (</w:t>
        </w:r>
        <w:r w:rsidR="00F41A18">
          <w:rPr>
            <w:bCs/>
          </w:rPr>
          <w:t>for comment version)</w:t>
        </w:r>
      </w:ins>
      <w:ins w:id="272" w:author="McConnell, Matthew" w:date="2020-04-27T13:25:00Z">
        <w:r>
          <w:rPr>
            <w:bCs/>
          </w:rPr>
          <w:t xml:space="preserve"> (</w:t>
        </w:r>
      </w:ins>
      <w:r>
        <w:rPr>
          <w:bCs/>
        </w:rPr>
        <w:t>IEEE 323-1971).</w:t>
      </w:r>
    </w:p>
    <w:p w14:paraId="04B4E8BC" w14:textId="77777777" w:rsidR="00C35200" w:rsidRDefault="00C35200" w:rsidP="00C35200">
      <w:pPr>
        <w:rPr>
          <w:bCs/>
        </w:rPr>
      </w:pPr>
    </w:p>
    <w:p w14:paraId="2B5129A6" w14:textId="3CFF9AB0" w:rsidR="00C35200" w:rsidRDefault="00C35200" w:rsidP="00F06002">
      <w:pPr>
        <w:ind w:left="1440" w:hanging="720"/>
        <w:rPr>
          <w:bCs/>
        </w:rPr>
      </w:pPr>
      <w:r>
        <w:rPr>
          <w:bCs/>
        </w:rPr>
        <w:t>(2)</w:t>
      </w:r>
      <w:r>
        <w:rPr>
          <w:bCs/>
        </w:rPr>
        <w:tab/>
        <w:t>If the plant CP SER was dated on or after July 1, 1974 – the licensee must meet</w:t>
      </w:r>
      <w:r w:rsidR="00755191">
        <w:rPr>
          <w:bCs/>
        </w:rPr>
        <w:t xml:space="preserve"> </w:t>
      </w:r>
      <w:r>
        <w:rPr>
          <w:bCs/>
        </w:rPr>
        <w:t>Category I requirements of NUREG – 0588</w:t>
      </w:r>
      <w:ins w:id="273" w:author="McConnell, Matthew" w:date="2020-04-24T09:22:00Z">
        <w:r>
          <w:rPr>
            <w:bCs/>
          </w:rPr>
          <w:t xml:space="preserve"> (</w:t>
        </w:r>
        <w:r w:rsidR="00F41A18">
          <w:rPr>
            <w:bCs/>
          </w:rPr>
          <w:t>for comment version)</w:t>
        </w:r>
      </w:ins>
      <w:ins w:id="274" w:author="McConnell, Matthew" w:date="2020-04-27T13:25:00Z">
        <w:r>
          <w:rPr>
            <w:bCs/>
          </w:rPr>
          <w:t xml:space="preserve"> (</w:t>
        </w:r>
      </w:ins>
      <w:r>
        <w:rPr>
          <w:bCs/>
        </w:rPr>
        <w:t>IEEE 323-1974).</w:t>
      </w:r>
    </w:p>
    <w:p w14:paraId="63B7855E" w14:textId="77777777" w:rsidR="00C35200" w:rsidRDefault="00C35200" w:rsidP="00C35200">
      <w:pPr>
        <w:rPr>
          <w:bCs/>
        </w:rPr>
      </w:pPr>
    </w:p>
    <w:p w14:paraId="1E8B8637" w14:textId="77777777" w:rsidR="00193B77" w:rsidRDefault="00C35200" w:rsidP="0062770B">
      <w:pPr>
        <w:widowControl w:val="0"/>
        <w:numPr>
          <w:ilvl w:val="0"/>
          <w:numId w:val="24"/>
        </w:numPr>
        <w:autoSpaceDE w:val="0"/>
        <w:autoSpaceDN w:val="0"/>
        <w:adjustRightInd w:val="0"/>
        <w:rPr>
          <w:bCs/>
        </w:rPr>
        <w:sectPr w:rsidR="00193B77" w:rsidSect="0063304C">
          <w:pgSz w:w="12240" w:h="15840" w:code="1"/>
          <w:pgMar w:top="1440" w:right="1440" w:bottom="1440" w:left="1440" w:header="720" w:footer="720" w:gutter="0"/>
          <w:cols w:space="720"/>
          <w:noEndnote/>
          <w:docGrid w:linePitch="299"/>
        </w:sectPr>
      </w:pPr>
      <w:r>
        <w:rPr>
          <w:bCs/>
        </w:rPr>
        <w:t xml:space="preserve">Replacement equipment installed subsequent to February 22, 1983 must be qualified to the </w:t>
      </w:r>
      <w:ins w:id="275" w:author="McConnell, Matthew" w:date="2020-04-24T09:22:00Z">
        <w:r w:rsidR="00F41A18">
          <w:rPr>
            <w:bCs/>
          </w:rPr>
          <w:t xml:space="preserve">full provisions of the </w:t>
        </w:r>
      </w:ins>
      <w:r>
        <w:rPr>
          <w:bCs/>
        </w:rPr>
        <w:t>50.49 rule unless there are sound reasons to the contrary.  [For examples of sound reasons deemed acceptable by the staff see Regulatory Guide 1.89, Rev. 1.]</w:t>
      </w:r>
    </w:p>
    <w:p w14:paraId="787B8789" w14:textId="77777777" w:rsidR="00C35200" w:rsidRDefault="00C35200" w:rsidP="00C35200">
      <w:pPr>
        <w:rPr>
          <w:bCs/>
        </w:rPr>
      </w:pPr>
    </w:p>
    <w:p w14:paraId="1AEA3E68" w14:textId="05D2466C" w:rsidR="004528A0" w:rsidRPr="00193B77" w:rsidRDefault="00C35200" w:rsidP="00C35200">
      <w:pPr>
        <w:tabs>
          <w:tab w:val="left" w:pos="720"/>
        </w:tabs>
        <w:rPr>
          <w:bCs/>
          <w:u w:val="single"/>
        </w:rPr>
      </w:pPr>
      <w:r w:rsidRPr="00193B77">
        <w:rPr>
          <w:bCs/>
          <w:u w:val="single"/>
        </w:rPr>
        <w:t>Examples of Event Reports to Review for Environmental Qualification:</w:t>
      </w:r>
    </w:p>
    <w:tbl>
      <w:tblPr>
        <w:tblW w:w="0" w:type="auto"/>
        <w:tblInd w:w="108" w:type="dxa"/>
        <w:tblLook w:val="01E0" w:firstRow="1" w:lastRow="1" w:firstColumn="1" w:lastColumn="1" w:noHBand="0" w:noVBand="0"/>
      </w:tblPr>
      <w:tblGrid>
        <w:gridCol w:w="4580"/>
        <w:gridCol w:w="4672"/>
      </w:tblGrid>
      <w:tr w:rsidR="00C35200" w:rsidRPr="00617A5A" w14:paraId="60666DE0" w14:textId="77777777" w:rsidTr="004528A0">
        <w:tc>
          <w:tcPr>
            <w:tcW w:w="4580" w:type="dxa"/>
          </w:tcPr>
          <w:p w14:paraId="2E7F73E2" w14:textId="77777777" w:rsidR="00755191" w:rsidRDefault="00755191" w:rsidP="00617A5A">
            <w:pPr>
              <w:widowControl w:val="0"/>
              <w:tabs>
                <w:tab w:val="left" w:pos="720"/>
              </w:tabs>
              <w:autoSpaceDE w:val="0"/>
              <w:autoSpaceDN w:val="0"/>
              <w:adjustRightInd w:val="0"/>
            </w:pPr>
          </w:p>
          <w:p w14:paraId="7143B7F8" w14:textId="34AB6647" w:rsidR="00C35200" w:rsidRPr="00617A5A" w:rsidRDefault="00C35200" w:rsidP="00617A5A">
            <w:pPr>
              <w:widowControl w:val="0"/>
              <w:tabs>
                <w:tab w:val="left" w:pos="720"/>
              </w:tabs>
              <w:autoSpaceDE w:val="0"/>
              <w:autoSpaceDN w:val="0"/>
              <w:adjustRightInd w:val="0"/>
            </w:pPr>
            <w:r w:rsidRPr="00617A5A">
              <w:t>None</w:t>
            </w:r>
          </w:p>
        </w:tc>
        <w:tc>
          <w:tcPr>
            <w:tcW w:w="4672" w:type="dxa"/>
          </w:tcPr>
          <w:p w14:paraId="4DF58E71" w14:textId="77777777" w:rsidR="00C35200" w:rsidRPr="004528A0" w:rsidRDefault="00C35200" w:rsidP="00617A5A">
            <w:pPr>
              <w:widowControl w:val="0"/>
              <w:tabs>
                <w:tab w:val="left" w:pos="720"/>
              </w:tabs>
              <w:autoSpaceDE w:val="0"/>
              <w:autoSpaceDN w:val="0"/>
              <w:adjustRightInd w:val="0"/>
              <w:rPr>
                <w:bCs/>
              </w:rPr>
            </w:pPr>
          </w:p>
        </w:tc>
      </w:tr>
    </w:tbl>
    <w:p w14:paraId="06DFE753" w14:textId="77777777" w:rsidR="00193B77" w:rsidRPr="004528A0" w:rsidRDefault="00193B77" w:rsidP="00C35200">
      <w:pPr>
        <w:tabs>
          <w:tab w:val="left" w:pos="720"/>
        </w:tabs>
        <w:rPr>
          <w:bCs/>
        </w:rPr>
      </w:pPr>
    </w:p>
    <w:p w14:paraId="603DC4A3" w14:textId="69A8AC1E" w:rsidR="00C35200" w:rsidRPr="00193B77" w:rsidRDefault="00C35200" w:rsidP="00C35200">
      <w:pPr>
        <w:tabs>
          <w:tab w:val="left" w:pos="720"/>
        </w:tabs>
        <w:rPr>
          <w:bCs/>
          <w:u w:val="single"/>
        </w:rPr>
      </w:pPr>
      <w:r w:rsidRPr="00193B77">
        <w:rPr>
          <w:bCs/>
          <w:u w:val="single"/>
        </w:rPr>
        <w:t>Examples of Findings for Environmental Qualification:</w:t>
      </w:r>
    </w:p>
    <w:p w14:paraId="4CBCA9BA" w14:textId="77777777" w:rsidR="00755191" w:rsidRPr="004528A0" w:rsidRDefault="00755191" w:rsidP="00C35200">
      <w:pPr>
        <w:tabs>
          <w:tab w:val="left" w:pos="720"/>
        </w:tabs>
        <w:rPr>
          <w:bCs/>
        </w:rPr>
      </w:pPr>
    </w:p>
    <w:p w14:paraId="3CAD8EDF" w14:textId="77777777" w:rsidR="00C35200" w:rsidRDefault="00C35200" w:rsidP="00C35200">
      <w:pPr>
        <w:tabs>
          <w:tab w:val="left" w:pos="720"/>
        </w:tabs>
      </w:pPr>
      <w:r>
        <w:t>1.</w:t>
      </w:r>
      <w:r>
        <w:tab/>
      </w:r>
      <w:r>
        <w:rPr>
          <w:u w:val="single"/>
        </w:rPr>
        <w:t>Unqualified tape splices</w:t>
      </w:r>
    </w:p>
    <w:p w14:paraId="694EE783" w14:textId="77777777" w:rsidR="00C35200" w:rsidRPr="00C950D3" w:rsidRDefault="00C35200" w:rsidP="00C35200">
      <w:pPr>
        <w:tabs>
          <w:tab w:val="left" w:pos="720"/>
        </w:tabs>
        <w:ind w:left="720"/>
      </w:pPr>
      <w:r>
        <w:t>The licensee failed to demonstrate qualification for tape splices used on numerous EQ components and systems.</w:t>
      </w:r>
    </w:p>
    <w:p w14:paraId="13147904" w14:textId="77777777" w:rsidR="00C35200" w:rsidRDefault="00C35200" w:rsidP="00C35200">
      <w:pPr>
        <w:tabs>
          <w:tab w:val="left" w:pos="720"/>
        </w:tabs>
      </w:pPr>
      <w:r>
        <w:t>2.</w:t>
      </w:r>
      <w:r>
        <w:tab/>
      </w:r>
      <w:r>
        <w:rPr>
          <w:u w:val="single"/>
        </w:rPr>
        <w:t>Cable inside containment</w:t>
      </w:r>
    </w:p>
    <w:p w14:paraId="13733B90" w14:textId="77777777" w:rsidR="00C35200" w:rsidRPr="00C950D3" w:rsidRDefault="00C35200" w:rsidP="00C35200">
      <w:pPr>
        <w:tabs>
          <w:tab w:val="left" w:pos="720"/>
        </w:tabs>
        <w:ind w:left="720"/>
      </w:pPr>
      <w:r>
        <w:t xml:space="preserve">The licensee failed to demonstrate qualification for cables inside containment. </w:t>
      </w:r>
    </w:p>
    <w:p w14:paraId="46C0C420" w14:textId="77777777" w:rsidR="00C35200" w:rsidRDefault="00C35200" w:rsidP="00C35200">
      <w:pPr>
        <w:tabs>
          <w:tab w:val="left" w:pos="720"/>
        </w:tabs>
      </w:pPr>
      <w:r>
        <w:t>3.</w:t>
      </w:r>
      <w:r>
        <w:tab/>
      </w:r>
      <w:r>
        <w:rPr>
          <w:u w:val="single"/>
        </w:rPr>
        <w:t xml:space="preserve">Connectors and heat shrink sleeves on </w:t>
      </w:r>
      <w:proofErr w:type="spellStart"/>
      <w:r>
        <w:rPr>
          <w:u w:val="single"/>
        </w:rPr>
        <w:t>Crouss</w:t>
      </w:r>
      <w:proofErr w:type="spellEnd"/>
      <w:r>
        <w:rPr>
          <w:u w:val="single"/>
        </w:rPr>
        <w:t>-Hinds penetrations</w:t>
      </w:r>
    </w:p>
    <w:p w14:paraId="6C30DE08" w14:textId="77777777" w:rsidR="00C35200" w:rsidRDefault="00C35200" w:rsidP="00C35200">
      <w:pPr>
        <w:tabs>
          <w:tab w:val="left" w:pos="720"/>
        </w:tabs>
        <w:ind w:left="720"/>
      </w:pPr>
      <w:r>
        <w:t xml:space="preserve">The licensee did not have qualification documentation in their EQ file demonstrating qualification for the connectors and heat shrink splices on the penetrations. </w:t>
      </w:r>
    </w:p>
    <w:p w14:paraId="29C2D404" w14:textId="77777777" w:rsidR="00C35200" w:rsidRDefault="00C35200" w:rsidP="00C35200">
      <w:pPr>
        <w:tabs>
          <w:tab w:val="left" w:pos="720"/>
        </w:tabs>
      </w:pPr>
      <w:r>
        <w:t>4.</w:t>
      </w:r>
      <w:r>
        <w:tab/>
      </w:r>
      <w:r>
        <w:rPr>
          <w:u w:val="single"/>
        </w:rPr>
        <w:t xml:space="preserve">Various deficiencies in </w:t>
      </w:r>
      <w:proofErr w:type="spellStart"/>
      <w:r>
        <w:rPr>
          <w:u w:val="single"/>
        </w:rPr>
        <w:t>Limitorque</w:t>
      </w:r>
      <w:proofErr w:type="spellEnd"/>
      <w:r>
        <w:rPr>
          <w:u w:val="single"/>
        </w:rPr>
        <w:t xml:space="preserve"> MOVs</w:t>
      </w:r>
    </w:p>
    <w:p w14:paraId="324C61B7" w14:textId="77777777" w:rsidR="00C35200" w:rsidRDefault="00C35200" w:rsidP="00C35200">
      <w:pPr>
        <w:tabs>
          <w:tab w:val="left" w:pos="720"/>
        </w:tabs>
      </w:pPr>
      <w:r>
        <w:tab/>
        <w:t>(a)</w:t>
      </w:r>
      <w:r>
        <w:tab/>
        <w:t>Unqualified grease used in limit switch and main gear compartments</w:t>
      </w:r>
    </w:p>
    <w:p w14:paraId="374D6F2A" w14:textId="77777777" w:rsidR="00C35200" w:rsidRDefault="00C35200" w:rsidP="00C35200">
      <w:pPr>
        <w:tabs>
          <w:tab w:val="left" w:pos="720"/>
        </w:tabs>
      </w:pPr>
      <w:r>
        <w:tab/>
        <w:t>(b)</w:t>
      </w:r>
      <w:r>
        <w:tab/>
        <w:t>T-drains and grease relief valves missing and/or painted over</w:t>
      </w:r>
    </w:p>
    <w:p w14:paraId="30AE7540" w14:textId="7FC38056" w:rsidR="00C35200" w:rsidRDefault="00C35200" w:rsidP="00C35200">
      <w:pPr>
        <w:tabs>
          <w:tab w:val="left" w:pos="720"/>
        </w:tabs>
      </w:pPr>
      <w:r>
        <w:tab/>
        <w:t>(c)</w:t>
      </w:r>
      <w:r>
        <w:tab/>
        <w:t xml:space="preserve">Motor leads </w:t>
      </w:r>
      <w:ins w:id="276" w:author="Kolaczyk, Kenneth" w:date="2020-05-27T08:32:00Z">
        <w:r w:rsidR="00877B4F">
          <w:t>with</w:t>
        </w:r>
      </w:ins>
      <w:r>
        <w:t xml:space="preserve"> unqualified taped splices</w:t>
      </w:r>
    </w:p>
    <w:p w14:paraId="2FD4EDAB" w14:textId="77777777" w:rsidR="00C35200" w:rsidRDefault="00C35200" w:rsidP="00C35200">
      <w:pPr>
        <w:tabs>
          <w:tab w:val="left" w:pos="720"/>
        </w:tabs>
      </w:pPr>
      <w:r>
        <w:tab/>
        <w:t>(d)</w:t>
      </w:r>
      <w:r>
        <w:tab/>
        <w:t>Terminal blocks unidentified and/or unqualified</w:t>
      </w:r>
    </w:p>
    <w:p w14:paraId="16AE95A9" w14:textId="77777777" w:rsidR="00C35200" w:rsidRDefault="00C35200" w:rsidP="00C35200">
      <w:pPr>
        <w:tabs>
          <w:tab w:val="left" w:pos="720"/>
        </w:tabs>
      </w:pPr>
      <w:r>
        <w:tab/>
        <w:t>(e)</w:t>
      </w:r>
      <w:r>
        <w:tab/>
        <w:t>Unqualified motor brakes</w:t>
      </w:r>
    </w:p>
    <w:p w14:paraId="42B03462" w14:textId="77777777" w:rsidR="00C35200" w:rsidRDefault="00C35200" w:rsidP="00C35200">
      <w:pPr>
        <w:tabs>
          <w:tab w:val="left" w:pos="720"/>
        </w:tabs>
      </w:pPr>
      <w:r>
        <w:tab/>
        <w:t>(f)</w:t>
      </w:r>
      <w:r>
        <w:tab/>
        <w:t>Limit switch with an aluminum housing used inside containment</w:t>
      </w:r>
    </w:p>
    <w:p w14:paraId="7CD67215" w14:textId="77777777" w:rsidR="00C35200" w:rsidRDefault="00C35200" w:rsidP="00C35200">
      <w:pPr>
        <w:tabs>
          <w:tab w:val="left" w:pos="720"/>
        </w:tabs>
      </w:pPr>
      <w:r>
        <w:tab/>
        <w:t>(g)</w:t>
      </w:r>
      <w:r>
        <w:tab/>
        <w:t>Mixed greases</w:t>
      </w:r>
    </w:p>
    <w:p w14:paraId="49E391B4" w14:textId="77777777" w:rsidR="00C35200" w:rsidRDefault="00C35200" w:rsidP="00C35200">
      <w:pPr>
        <w:tabs>
          <w:tab w:val="left" w:pos="720"/>
        </w:tabs>
      </w:pPr>
      <w:r>
        <w:tab/>
        <w:t>(h)</w:t>
      </w:r>
      <w:r>
        <w:tab/>
        <w:t>Unidentified and/or unqualified jumper wires</w:t>
      </w:r>
    </w:p>
    <w:p w14:paraId="3A598CD1" w14:textId="77777777" w:rsidR="00C35200" w:rsidRDefault="00C35200" w:rsidP="00C35200">
      <w:pPr>
        <w:tabs>
          <w:tab w:val="left" w:pos="720"/>
        </w:tabs>
      </w:pPr>
      <w:r>
        <w:tab/>
        <w:t>(</w:t>
      </w:r>
      <w:proofErr w:type="spellStart"/>
      <w:r>
        <w:t>i</w:t>
      </w:r>
      <w:proofErr w:type="spellEnd"/>
      <w:r>
        <w:t>)</w:t>
      </w:r>
      <w:r>
        <w:tab/>
        <w:t>Nylon connectors in dual voltage motors</w:t>
      </w:r>
    </w:p>
    <w:p w14:paraId="187C1362" w14:textId="77777777" w:rsidR="00C35200" w:rsidRDefault="00C35200" w:rsidP="00C35200">
      <w:pPr>
        <w:tabs>
          <w:tab w:val="left" w:pos="720"/>
        </w:tabs>
      </w:pPr>
      <w:r>
        <w:t>5.</w:t>
      </w:r>
      <w:r>
        <w:tab/>
      </w:r>
      <w:r>
        <w:rPr>
          <w:u w:val="single"/>
        </w:rPr>
        <w:t>Cable entrance seals (Moisture intrusion seals)</w:t>
      </w:r>
    </w:p>
    <w:p w14:paraId="6B0047D4" w14:textId="77777777" w:rsidR="00C35200" w:rsidRDefault="00C35200" w:rsidP="00C35200">
      <w:pPr>
        <w:tabs>
          <w:tab w:val="left" w:pos="720"/>
        </w:tabs>
      </w:pPr>
      <w:r>
        <w:tab/>
        <w:t xml:space="preserve">The licensee failed to install cable entrance seals on EQ equipment that was qualified </w:t>
      </w:r>
      <w:r>
        <w:tab/>
        <w:t>with a seal.  Examples included:</w:t>
      </w:r>
    </w:p>
    <w:p w14:paraId="04D076D2" w14:textId="77777777" w:rsidR="00C35200" w:rsidRDefault="00C35200" w:rsidP="00C35200">
      <w:pPr>
        <w:tabs>
          <w:tab w:val="left" w:pos="720"/>
        </w:tabs>
      </w:pPr>
      <w:r>
        <w:tab/>
        <w:t>(a)</w:t>
      </w:r>
      <w:r>
        <w:tab/>
        <w:t>Rosemount 1153A transmitters</w:t>
      </w:r>
    </w:p>
    <w:p w14:paraId="4C6B11DB" w14:textId="77777777" w:rsidR="00C35200" w:rsidRDefault="00C35200" w:rsidP="00C35200">
      <w:pPr>
        <w:tabs>
          <w:tab w:val="left" w:pos="720"/>
        </w:tabs>
      </w:pPr>
      <w:r>
        <w:tab/>
        <w:t>(b)</w:t>
      </w:r>
      <w:r>
        <w:tab/>
        <w:t>Target Rock solenoid valves</w:t>
      </w:r>
    </w:p>
    <w:p w14:paraId="4298E7E8" w14:textId="77777777" w:rsidR="00C35200" w:rsidRDefault="00C35200" w:rsidP="00C35200">
      <w:pPr>
        <w:tabs>
          <w:tab w:val="left" w:pos="720"/>
        </w:tabs>
      </w:pPr>
      <w:r>
        <w:tab/>
        <w:t>(c)</w:t>
      </w:r>
      <w:r>
        <w:tab/>
        <w:t>ASCO solenoid valves</w:t>
      </w:r>
    </w:p>
    <w:p w14:paraId="7F0597F4" w14:textId="77777777" w:rsidR="00C35200" w:rsidRDefault="00C35200" w:rsidP="00C35200">
      <w:pPr>
        <w:tabs>
          <w:tab w:val="left" w:pos="720"/>
        </w:tabs>
      </w:pPr>
      <w:r>
        <w:tab/>
        <w:t>(d)</w:t>
      </w:r>
      <w:r>
        <w:tab/>
        <w:t>NAMCO limit switches</w:t>
      </w:r>
    </w:p>
    <w:p w14:paraId="14A36254" w14:textId="77777777" w:rsidR="00C35200" w:rsidRDefault="00C35200" w:rsidP="00C35200">
      <w:pPr>
        <w:tabs>
          <w:tab w:val="left" w:pos="720"/>
        </w:tabs>
      </w:pPr>
      <w:r>
        <w:t>6.</w:t>
      </w:r>
      <w:r>
        <w:tab/>
      </w:r>
      <w:r>
        <w:rPr>
          <w:u w:val="single"/>
        </w:rPr>
        <w:t>Instrument Accuracies</w:t>
      </w:r>
    </w:p>
    <w:p w14:paraId="5AFFFF90" w14:textId="77777777" w:rsidR="00C35200" w:rsidRPr="00CD1C88" w:rsidRDefault="00C35200" w:rsidP="00C35200">
      <w:pPr>
        <w:tabs>
          <w:tab w:val="left" w:pos="720"/>
        </w:tabs>
        <w:ind w:left="720"/>
      </w:pPr>
      <w:r>
        <w:t>The EQ files did not specify required accuracies and compare them with instrument loop errors based on LOCA type tests.</w:t>
      </w:r>
    </w:p>
    <w:p w14:paraId="29FC295B" w14:textId="77777777" w:rsidR="00C35200" w:rsidRDefault="00C35200" w:rsidP="00C35200">
      <w:pPr>
        <w:tabs>
          <w:tab w:val="left" w:pos="720"/>
        </w:tabs>
      </w:pPr>
      <w:r>
        <w:t>7.</w:t>
      </w:r>
      <w:r>
        <w:tab/>
      </w:r>
      <w:r>
        <w:rPr>
          <w:u w:val="single"/>
        </w:rPr>
        <w:t>Terminal blocks (TBs)</w:t>
      </w:r>
    </w:p>
    <w:p w14:paraId="49CB4D11" w14:textId="77777777" w:rsidR="00C35200" w:rsidRDefault="00C35200" w:rsidP="00C35200">
      <w:pPr>
        <w:tabs>
          <w:tab w:val="left" w:pos="720"/>
        </w:tabs>
        <w:ind w:left="720"/>
      </w:pPr>
      <w:r>
        <w:t xml:space="preserve">The licensee failed to establish qualification for use of TBs in instrument circuits inside containment.  Insulation resistance values will not provide the required instrument accuracy. </w:t>
      </w:r>
    </w:p>
    <w:p w14:paraId="17586A2F" w14:textId="77777777" w:rsidR="00C35200" w:rsidRDefault="00C35200" w:rsidP="00C35200">
      <w:pPr>
        <w:tabs>
          <w:tab w:val="left" w:pos="720"/>
        </w:tabs>
      </w:pPr>
      <w:r>
        <w:t>8.</w:t>
      </w:r>
      <w:r>
        <w:tab/>
      </w:r>
      <w:r>
        <w:rPr>
          <w:u w:val="single"/>
        </w:rPr>
        <w:t>Unqualified moisture intrusion seals</w:t>
      </w:r>
    </w:p>
    <w:p w14:paraId="35EE3ADB" w14:textId="77777777" w:rsidR="00C35200" w:rsidRDefault="00C35200" w:rsidP="00C35200">
      <w:pPr>
        <w:tabs>
          <w:tab w:val="left" w:pos="720"/>
        </w:tabs>
      </w:pPr>
      <w:r>
        <w:tab/>
        <w:t xml:space="preserve">Raychem/CHICO A seal not environmentally tested for use inside containment or main </w:t>
      </w:r>
      <w:r>
        <w:tab/>
        <w:t>steam valve rooms.</w:t>
      </w:r>
    </w:p>
    <w:p w14:paraId="0F54BCBA" w14:textId="77777777" w:rsidR="00C35200" w:rsidRDefault="00C35200" w:rsidP="00C35200">
      <w:pPr>
        <w:tabs>
          <w:tab w:val="left" w:pos="720"/>
        </w:tabs>
      </w:pPr>
      <w:r>
        <w:t>9.</w:t>
      </w:r>
      <w:r>
        <w:tab/>
      </w:r>
      <w:r>
        <w:rPr>
          <w:u w:val="single"/>
        </w:rPr>
        <w:t>GEMS level transmitters</w:t>
      </w:r>
    </w:p>
    <w:p w14:paraId="40D8E4E4" w14:textId="77777777" w:rsidR="00C35200" w:rsidRDefault="00C35200" w:rsidP="00C35200">
      <w:pPr>
        <w:tabs>
          <w:tab w:val="left" w:pos="720"/>
        </w:tabs>
      </w:pPr>
      <w:r>
        <w:tab/>
        <w:t>Licensee failed to install the transmitters in accordance with the tested configuration.</w:t>
      </w:r>
    </w:p>
    <w:p w14:paraId="5BD1D6F1" w14:textId="77777777" w:rsidR="00C35200" w:rsidRDefault="00C35200" w:rsidP="00D6364D">
      <w:pPr>
        <w:widowControl w:val="0"/>
        <w:numPr>
          <w:ilvl w:val="1"/>
          <w:numId w:val="21"/>
        </w:numPr>
        <w:tabs>
          <w:tab w:val="clear" w:pos="1853"/>
          <w:tab w:val="left" w:pos="720"/>
          <w:tab w:val="num" w:pos="1080"/>
        </w:tabs>
        <w:autoSpaceDE w:val="0"/>
        <w:autoSpaceDN w:val="0"/>
        <w:adjustRightInd w:val="0"/>
        <w:ind w:hanging="1133"/>
      </w:pPr>
      <w:r>
        <w:t xml:space="preserve">No silicone </w:t>
      </w:r>
      <w:proofErr w:type="gramStart"/>
      <w:r>
        <w:t>oil</w:t>
      </w:r>
      <w:proofErr w:type="gramEnd"/>
    </w:p>
    <w:p w14:paraId="1C2FCCC5" w14:textId="77777777" w:rsidR="00C35200" w:rsidRDefault="00C35200" w:rsidP="00D6364D">
      <w:pPr>
        <w:widowControl w:val="0"/>
        <w:numPr>
          <w:ilvl w:val="1"/>
          <w:numId w:val="21"/>
        </w:numPr>
        <w:tabs>
          <w:tab w:val="clear" w:pos="1853"/>
          <w:tab w:val="left" w:pos="720"/>
          <w:tab w:val="num" w:pos="1080"/>
        </w:tabs>
        <w:autoSpaceDE w:val="0"/>
        <w:autoSpaceDN w:val="0"/>
        <w:adjustRightInd w:val="0"/>
        <w:ind w:hanging="1133"/>
      </w:pPr>
      <w:r>
        <w:t xml:space="preserve">Unqualified tape splice </w:t>
      </w:r>
    </w:p>
    <w:p w14:paraId="70CF66A6" w14:textId="77777777" w:rsidR="00C35200" w:rsidRPr="005C2F54" w:rsidRDefault="00C35200" w:rsidP="00C35200">
      <w:pPr>
        <w:tabs>
          <w:tab w:val="left" w:pos="720"/>
        </w:tabs>
      </w:pPr>
      <w:r>
        <w:t>10.</w:t>
      </w:r>
      <w:r>
        <w:tab/>
      </w:r>
      <w:r>
        <w:rPr>
          <w:u w:val="single"/>
        </w:rPr>
        <w:t>Various deficiencies with skid mounted components that were not EQ</w:t>
      </w:r>
    </w:p>
    <w:p w14:paraId="5FA1DA46" w14:textId="77777777" w:rsidR="00C35200" w:rsidRDefault="00C35200" w:rsidP="00C35200">
      <w:pPr>
        <w:tabs>
          <w:tab w:val="left" w:pos="720"/>
        </w:tabs>
      </w:pPr>
      <w:r>
        <w:tab/>
        <w:t>(a)</w:t>
      </w:r>
      <w:r>
        <w:tab/>
        <w:t>Speed sensors</w:t>
      </w:r>
    </w:p>
    <w:p w14:paraId="5F3FA5E4" w14:textId="77777777" w:rsidR="00C35200" w:rsidRDefault="00C35200" w:rsidP="00C35200">
      <w:pPr>
        <w:tabs>
          <w:tab w:val="left" w:pos="720"/>
        </w:tabs>
      </w:pPr>
      <w:r>
        <w:tab/>
        <w:t>(b)</w:t>
      </w:r>
      <w:r>
        <w:tab/>
        <w:t>Float switches</w:t>
      </w:r>
    </w:p>
    <w:p w14:paraId="39DBB327" w14:textId="77777777" w:rsidR="00193B77" w:rsidRDefault="00C35200" w:rsidP="00C35200">
      <w:pPr>
        <w:tabs>
          <w:tab w:val="left" w:pos="720"/>
        </w:tabs>
        <w:sectPr w:rsidR="00193B77" w:rsidSect="0063304C">
          <w:pgSz w:w="12240" w:h="15840" w:code="1"/>
          <w:pgMar w:top="1440" w:right="1440" w:bottom="1440" w:left="1440" w:header="720" w:footer="720" w:gutter="0"/>
          <w:cols w:space="720"/>
          <w:noEndnote/>
          <w:docGrid w:linePitch="299"/>
        </w:sectPr>
      </w:pPr>
      <w:r>
        <w:tab/>
        <w:t>(c)</w:t>
      </w:r>
      <w:r>
        <w:tab/>
        <w:t>Control relays</w:t>
      </w:r>
    </w:p>
    <w:p w14:paraId="27CBFC56" w14:textId="56BA0842" w:rsidR="00C35200" w:rsidRDefault="00C35200" w:rsidP="00C35200">
      <w:pPr>
        <w:tabs>
          <w:tab w:val="left" w:pos="720"/>
        </w:tabs>
      </w:pPr>
    </w:p>
    <w:p w14:paraId="579C4748" w14:textId="77777777" w:rsidR="00C35200" w:rsidRDefault="00C35200" w:rsidP="00C35200">
      <w:pPr>
        <w:tabs>
          <w:tab w:val="left" w:pos="720"/>
        </w:tabs>
      </w:pPr>
      <w:r>
        <w:tab/>
        <w:t>(d)</w:t>
      </w:r>
      <w:r>
        <w:tab/>
        <w:t>Jumper wires</w:t>
      </w:r>
    </w:p>
    <w:p w14:paraId="21677F68" w14:textId="77777777" w:rsidR="00C35200" w:rsidRDefault="00C35200" w:rsidP="00C35200">
      <w:pPr>
        <w:tabs>
          <w:tab w:val="left" w:pos="720"/>
        </w:tabs>
      </w:pPr>
      <w:r>
        <w:t>11.</w:t>
      </w:r>
      <w:r>
        <w:tab/>
      </w:r>
      <w:r>
        <w:rPr>
          <w:u w:val="single"/>
        </w:rPr>
        <w:t xml:space="preserve">Resistance temperature detectors (Model </w:t>
      </w:r>
      <w:proofErr w:type="spellStart"/>
      <w:r>
        <w:rPr>
          <w:u w:val="single"/>
        </w:rPr>
        <w:t>RdF</w:t>
      </w:r>
      <w:proofErr w:type="spellEnd"/>
      <w:r>
        <w:rPr>
          <w:u w:val="single"/>
        </w:rPr>
        <w:t>)</w:t>
      </w:r>
    </w:p>
    <w:p w14:paraId="1A8F81FD" w14:textId="77777777" w:rsidR="00C35200" w:rsidRPr="00DC4450" w:rsidRDefault="00C35200" w:rsidP="00C35200">
      <w:pPr>
        <w:tabs>
          <w:tab w:val="left" w:pos="720"/>
        </w:tabs>
        <w:ind w:left="720"/>
      </w:pPr>
      <w:r>
        <w:t>Licensee failed to install the RTDs in accordance with the tested configuration.  The bellows assembly which insulated the RTD pigtail lead wires from moisture ingress was removed during installation.</w:t>
      </w:r>
      <w:r>
        <w:tab/>
      </w:r>
    </w:p>
    <w:p w14:paraId="0E7A8C26" w14:textId="77777777" w:rsidR="00C35200" w:rsidRDefault="00C35200" w:rsidP="00C35200">
      <w:pPr>
        <w:tabs>
          <w:tab w:val="left" w:pos="720"/>
        </w:tabs>
      </w:pPr>
      <w:r>
        <w:t>12.</w:t>
      </w:r>
      <w:r>
        <w:tab/>
      </w:r>
      <w:proofErr w:type="spellStart"/>
      <w:r>
        <w:rPr>
          <w:u w:val="single"/>
        </w:rPr>
        <w:t>Victoreen</w:t>
      </w:r>
      <w:proofErr w:type="spellEnd"/>
      <w:r>
        <w:rPr>
          <w:u w:val="single"/>
        </w:rPr>
        <w:t xml:space="preserve"> high range radiation monitor</w:t>
      </w:r>
    </w:p>
    <w:p w14:paraId="0E5F3AFD" w14:textId="171F84FA" w:rsidR="00C35200" w:rsidRDefault="00C35200" w:rsidP="00C35200">
      <w:pPr>
        <w:tabs>
          <w:tab w:val="left" w:pos="720"/>
        </w:tabs>
        <w:rPr>
          <w:ins w:id="277" w:author="Kolaczyk, Kenneth" w:date="2020-06-03T09:13:00Z"/>
        </w:rPr>
      </w:pPr>
      <w:r>
        <w:tab/>
        <w:t>Detector not installed in accordance with the tested configuration.</w:t>
      </w:r>
    </w:p>
    <w:p w14:paraId="2F3D3A52" w14:textId="688C8360" w:rsidR="00D25DD6" w:rsidRDefault="00D25DD6" w:rsidP="007F64E7">
      <w:pPr>
        <w:tabs>
          <w:tab w:val="left" w:pos="720"/>
        </w:tabs>
        <w:ind w:left="720" w:hanging="720"/>
        <w:rPr>
          <w:ins w:id="278" w:author="Kolaczyk, Kenneth" w:date="2020-06-03T09:15:00Z"/>
        </w:rPr>
      </w:pPr>
      <w:ins w:id="279" w:author="Kolaczyk, Kenneth" w:date="2020-06-03T09:13:00Z">
        <w:r>
          <w:t>13.</w:t>
        </w:r>
        <w:r>
          <w:tab/>
          <w:t>HELB barriers degraded</w:t>
        </w:r>
      </w:ins>
      <w:ins w:id="280" w:author="Kolaczyk, Kenneth" w:date="2020-06-03T09:14:00Z">
        <w:r w:rsidR="007F64E7">
          <w:t xml:space="preserve"> so environme</w:t>
        </w:r>
      </w:ins>
      <w:ins w:id="281" w:author="Kolaczyk, Kenneth" w:date="2020-06-03T09:15:00Z">
        <w:r w:rsidR="007F64E7">
          <w:t xml:space="preserve">ntally sensitive equipment </w:t>
        </w:r>
        <w:r w:rsidR="00E45167">
          <w:t xml:space="preserve">within the enclosure </w:t>
        </w:r>
        <w:r w:rsidR="007F64E7">
          <w:t>is not protected from harsh environments.</w:t>
        </w:r>
      </w:ins>
      <w:ins w:id="282" w:author="Kolaczyk, Kenneth" w:date="2020-06-03T09:13:00Z">
        <w:r>
          <w:t xml:space="preserve"> </w:t>
        </w:r>
      </w:ins>
    </w:p>
    <w:p w14:paraId="7198DA01" w14:textId="0FA48E36" w:rsidR="00E45167" w:rsidRDefault="00E45167" w:rsidP="00193B77">
      <w:pPr>
        <w:tabs>
          <w:tab w:val="left" w:pos="720"/>
        </w:tabs>
        <w:ind w:left="720" w:hanging="720"/>
        <w:rPr>
          <w:ins w:id="283" w:author="Kolaczyk, Kenneth" w:date="2020-06-03T09:14:00Z"/>
        </w:rPr>
      </w:pPr>
      <w:ins w:id="284" w:author="Kolaczyk, Kenneth" w:date="2020-06-03T09:15:00Z">
        <w:r>
          <w:t>14.</w:t>
        </w:r>
        <w:r>
          <w:tab/>
          <w:t xml:space="preserve">HELB </w:t>
        </w:r>
      </w:ins>
      <w:ins w:id="285" w:author="Kolaczyk, Kenneth" w:date="2020-06-03T09:16:00Z">
        <w:r>
          <w:t>enclosures a</w:t>
        </w:r>
        <w:r w:rsidR="00BA729E">
          <w:t xml:space="preserve">nd </w:t>
        </w:r>
      </w:ins>
      <w:ins w:id="286" w:author="Kolaczyk, Kenneth" w:date="2020-06-03T09:17:00Z">
        <w:r w:rsidR="00FA39B0">
          <w:t xml:space="preserve">environmental </w:t>
        </w:r>
      </w:ins>
      <w:ins w:id="287" w:author="Kolaczyk, Kenneth" w:date="2020-06-03T09:16:00Z">
        <w:r w:rsidR="00BA729E">
          <w:t>s</w:t>
        </w:r>
        <w:r w:rsidR="00E52D9C">
          <w:t xml:space="preserve">upport equipment is not </w:t>
        </w:r>
      </w:ins>
      <w:ins w:id="288" w:author="Kolaczyk, Kenneth" w:date="2020-06-03T09:17:00Z">
        <w:r w:rsidR="00E52D9C">
          <w:t>monitored by the maintenance rule</w:t>
        </w:r>
        <w:r w:rsidR="00FA39B0">
          <w:t xml:space="preserve">. </w:t>
        </w:r>
      </w:ins>
    </w:p>
    <w:p w14:paraId="017774ED" w14:textId="77777777" w:rsidR="00CE2B93" w:rsidRDefault="00CE2B93" w:rsidP="00C35200">
      <w:pPr>
        <w:tabs>
          <w:tab w:val="left" w:pos="720"/>
        </w:tabs>
      </w:pPr>
    </w:p>
    <w:p w14:paraId="5F6E3796" w14:textId="2768CA63" w:rsidR="00C35200" w:rsidRPr="007D2658" w:rsidRDefault="00C35200" w:rsidP="00C35200">
      <w:pPr>
        <w:tabs>
          <w:tab w:val="left" w:pos="720"/>
        </w:tabs>
      </w:pPr>
      <w:r w:rsidRPr="007D2658">
        <w:t>For Operating Experience on recent EQ</w:t>
      </w:r>
      <w:ins w:id="289" w:author="Kolaczyk, Kenneth" w:date="2020-04-28T11:44:00Z">
        <w:r w:rsidR="00A0165D" w:rsidRPr="007D2658">
          <w:t xml:space="preserve"> inspection</w:t>
        </w:r>
      </w:ins>
      <w:r w:rsidRPr="007D2658">
        <w:t xml:space="preserve"> issues go to the NRR </w:t>
      </w:r>
      <w:ins w:id="290" w:author="Kolaczyk, Kenneth" w:date="2020-04-28T11:44:00Z">
        <w:r w:rsidR="00A0165D" w:rsidRPr="007D2658">
          <w:t xml:space="preserve">Electrical Engineering </w:t>
        </w:r>
      </w:ins>
      <w:ins w:id="291" w:author="Kolaczyk, Kenneth" w:date="2020-04-28T11:45:00Z">
        <w:r w:rsidR="00D61C3F" w:rsidRPr="007D2658">
          <w:t>Center of Excell</w:t>
        </w:r>
      </w:ins>
      <w:ins w:id="292" w:author="Kolaczyk, Kenneth" w:date="2020-06-03T09:19:00Z">
        <w:r w:rsidR="00B868C3" w:rsidRPr="007D2658">
          <w:t>e</w:t>
        </w:r>
      </w:ins>
      <w:ins w:id="293" w:author="Kolaczyk, Kenneth" w:date="2020-04-28T11:45:00Z">
        <w:r w:rsidR="00D61C3F" w:rsidRPr="007D2658">
          <w:t>nce</w:t>
        </w:r>
      </w:ins>
      <w:ins w:id="294" w:author="Kolaczyk, Kenneth" w:date="2020-04-28T11:44:00Z">
        <w:r w:rsidR="00A0165D" w:rsidRPr="007D2658">
          <w:t xml:space="preserve"> SharePoint site at</w:t>
        </w:r>
        <w:r w:rsidR="00473A3E" w:rsidRPr="007D2658">
          <w:t xml:space="preserve">: </w:t>
        </w:r>
        <w:r w:rsidR="00473A3E" w:rsidRPr="007D2658">
          <w:fldChar w:fldCharType="begin"/>
        </w:r>
        <w:r w:rsidR="00473A3E" w:rsidRPr="007D2658">
          <w:instrText xml:space="preserve"> HYPERLINK "https://usnrc.sharepoint.com/teams/NRR-Electrical-Engineering-Center-of-Expertise/EQ/Forms/AllItems.aspx?viewpath=%2Fteams%2FNRR-Electrical-Engineering-Center-of-Expertise%2FEQ%2FForms%2FAllItems.aspx" </w:instrText>
        </w:r>
        <w:r w:rsidR="00473A3E" w:rsidRPr="007D2658">
          <w:fldChar w:fldCharType="separate"/>
        </w:r>
        <w:r w:rsidR="00473A3E" w:rsidRPr="007D2658">
          <w:rPr>
            <w:rStyle w:val="Hyperlink"/>
          </w:rPr>
          <w:t>https://usnrc.sharepoint.com/teams/NRR-Electrical-Engineering-Center-of-Expertise/EQ/Forms/AllItems.aspx?viewpath=%2Fteams%2FNRR-Electrical-Engineering-Center-of-Expertise%2FEQ%2FForms%2FAllItems.aspx</w:t>
        </w:r>
        <w:r w:rsidR="00473A3E" w:rsidRPr="007D2658">
          <w:fldChar w:fldCharType="end"/>
        </w:r>
        <w:r w:rsidR="00473A3E" w:rsidRPr="007D2658">
          <w:t xml:space="preserve"> </w:t>
        </w:r>
      </w:ins>
      <w:ins w:id="295" w:author="Kolaczyk, Kenneth" w:date="2020-04-28T11:45:00Z">
        <w:r w:rsidR="00473A3E" w:rsidRPr="007D2658">
          <w:t xml:space="preserve"> </w:t>
        </w:r>
      </w:ins>
      <w:ins w:id="296" w:author="Kolaczyk, Kenneth" w:date="2020-04-28T11:46:00Z">
        <w:r w:rsidR="00AD13C9" w:rsidRPr="007D2658">
          <w:t xml:space="preserve">and </w:t>
        </w:r>
      </w:ins>
      <w:ins w:id="297" w:author="Kolaczyk, Kenneth" w:date="2020-04-28T11:47:00Z">
        <w:r w:rsidR="00261897" w:rsidRPr="007D2658">
          <w:t>review</w:t>
        </w:r>
      </w:ins>
      <w:ins w:id="298" w:author="Kolaczyk, Kenneth" w:date="2020-04-28T11:46:00Z">
        <w:r w:rsidR="00AD13C9" w:rsidRPr="007D2658">
          <w:t xml:space="preserve"> </w:t>
        </w:r>
        <w:r w:rsidR="00AD258A" w:rsidRPr="007D2658">
          <w:t xml:space="preserve">a sample of the issues </w:t>
        </w:r>
      </w:ins>
      <w:ins w:id="299" w:author="Kolaczyk, Kenneth" w:date="2020-04-28T11:48:00Z">
        <w:r w:rsidR="00DC6F77" w:rsidRPr="007D2658">
          <w:t xml:space="preserve">that were posted to the “EQ </w:t>
        </w:r>
      </w:ins>
      <w:ins w:id="300" w:author="Kolaczyk, Kenneth" w:date="2020-09-28T11:43:00Z">
        <w:r w:rsidR="00075DAD">
          <w:t xml:space="preserve">Panel </w:t>
        </w:r>
      </w:ins>
      <w:ins w:id="301" w:author="Kolaczyk, Kenneth" w:date="2020-04-28T11:48:00Z">
        <w:r w:rsidR="00DC6F77" w:rsidRPr="007D2658">
          <w:t>Decision Document</w:t>
        </w:r>
      </w:ins>
      <w:ins w:id="302" w:author="Kolaczyk, Kenneth" w:date="2020-09-28T11:43:00Z">
        <w:r w:rsidR="00075DAD">
          <w:t>s</w:t>
        </w:r>
      </w:ins>
      <w:ins w:id="303" w:author="Kolaczyk, Kenneth" w:date="2020-04-28T11:48:00Z">
        <w:r w:rsidR="00DC6F77" w:rsidRPr="007D2658">
          <w:t>” folder</w:t>
        </w:r>
        <w:r w:rsidR="00C231CF" w:rsidRPr="007D2658">
          <w:t xml:space="preserve">.  </w:t>
        </w:r>
      </w:ins>
      <w:ins w:id="304" w:author="Kolaczyk, Kenneth" w:date="2020-04-28T11:50:00Z">
        <w:r w:rsidR="008E7D58" w:rsidRPr="007D2658">
          <w:t>Focus on the issues that were identified at the</w:t>
        </w:r>
      </w:ins>
      <w:ins w:id="305" w:author="Kolaczyk, Kenneth" w:date="2020-04-28T11:52:00Z">
        <w:r w:rsidR="00711B6A" w:rsidRPr="007D2658">
          <w:t xml:space="preserve"> </w:t>
        </w:r>
      </w:ins>
      <w:ins w:id="306" w:author="Kolaczyk, Kenneth" w:date="2020-04-28T11:53:00Z">
        <w:r w:rsidR="00B16485" w:rsidRPr="007D2658">
          <w:t xml:space="preserve">Callaway, </w:t>
        </w:r>
      </w:ins>
      <w:ins w:id="307" w:author="Kolaczyk, Kenneth" w:date="2020-04-28T11:52:00Z">
        <w:r w:rsidR="00711B6A" w:rsidRPr="007D2658">
          <w:t>Robinson,</w:t>
        </w:r>
      </w:ins>
      <w:ins w:id="308" w:author="Kolaczyk, Kenneth" w:date="2020-04-28T11:50:00Z">
        <w:r w:rsidR="008E7D58" w:rsidRPr="007D2658">
          <w:t xml:space="preserve"> </w:t>
        </w:r>
      </w:ins>
      <w:ins w:id="309" w:author="Kolaczyk, Kenneth" w:date="2020-04-28T11:52:00Z">
        <w:r w:rsidR="009C7A0E" w:rsidRPr="007D2658">
          <w:t xml:space="preserve">Peach Bottom, </w:t>
        </w:r>
      </w:ins>
      <w:ins w:id="310" w:author="Kolaczyk, Kenneth" w:date="2020-04-28T11:50:00Z">
        <w:r w:rsidR="006455F4" w:rsidRPr="007D2658">
          <w:t xml:space="preserve">Summer, </w:t>
        </w:r>
      </w:ins>
      <w:ins w:id="311" w:author="Kolaczyk, Kenneth" w:date="2020-04-28T11:54:00Z">
        <w:r w:rsidR="00F91CB6" w:rsidRPr="007D2658">
          <w:t xml:space="preserve">and </w:t>
        </w:r>
      </w:ins>
      <w:ins w:id="312" w:author="Kolaczyk, Kenneth" w:date="2020-04-28T11:50:00Z">
        <w:r w:rsidR="006455F4" w:rsidRPr="007D2658">
          <w:t>Watts Bar</w:t>
        </w:r>
      </w:ins>
      <w:ins w:id="313" w:author="Kolaczyk, Kenneth" w:date="2020-04-28T11:52:00Z">
        <w:r w:rsidR="009C7A0E" w:rsidRPr="007D2658">
          <w:t xml:space="preserve"> </w:t>
        </w:r>
      </w:ins>
      <w:ins w:id="314" w:author="Kolaczyk, Kenneth" w:date="2020-04-28T11:54:00Z">
        <w:r w:rsidR="00F91CB6" w:rsidRPr="007D2658">
          <w:t>stations.</w:t>
        </w:r>
      </w:ins>
    </w:p>
    <w:p w14:paraId="5C4141EC" w14:textId="13DDA806" w:rsidR="00C35200" w:rsidRPr="001965C5" w:rsidRDefault="00C35200" w:rsidP="00C35200">
      <w:pPr>
        <w:tabs>
          <w:tab w:val="left" w:pos="720"/>
        </w:tabs>
      </w:pPr>
    </w:p>
    <w:p w14:paraId="4E8AD46C" w14:textId="62752FBF" w:rsidR="00C35200" w:rsidRPr="00193B77" w:rsidRDefault="00C35200" w:rsidP="00C35200">
      <w:pPr>
        <w:tabs>
          <w:tab w:val="left" w:pos="720"/>
        </w:tabs>
        <w:rPr>
          <w:bCs/>
          <w:u w:val="single"/>
        </w:rPr>
      </w:pPr>
      <w:r w:rsidRPr="00193B77">
        <w:rPr>
          <w:bCs/>
          <w:u w:val="single"/>
        </w:rPr>
        <w:t>Examples of Information to Request for Inspection of Environmental Qualification Issues:</w:t>
      </w:r>
    </w:p>
    <w:p w14:paraId="44B5AB52" w14:textId="77777777" w:rsidR="000C1BC4" w:rsidRPr="009E6405" w:rsidRDefault="000C1BC4" w:rsidP="00C35200">
      <w:pPr>
        <w:tabs>
          <w:tab w:val="left" w:pos="720"/>
        </w:tabs>
      </w:pPr>
    </w:p>
    <w:p w14:paraId="3F041D55" w14:textId="77777777" w:rsidR="00C35200" w:rsidRDefault="00C35200" w:rsidP="00C35200">
      <w:pPr>
        <w:rPr>
          <w:lang w:val="en-CA"/>
        </w:rPr>
      </w:pPr>
      <w:r>
        <w:rPr>
          <w:lang w:val="en-CA"/>
        </w:rPr>
        <w:t>The inspectors should review EQ inspection guidance:</w:t>
      </w:r>
    </w:p>
    <w:p w14:paraId="1BE62783" w14:textId="77777777" w:rsidR="00C35200" w:rsidRDefault="00C35200" w:rsidP="0062770B">
      <w:pPr>
        <w:widowControl w:val="0"/>
        <w:numPr>
          <w:ilvl w:val="0"/>
          <w:numId w:val="24"/>
        </w:numPr>
        <w:autoSpaceDE w:val="0"/>
        <w:autoSpaceDN w:val="0"/>
        <w:adjustRightInd w:val="0"/>
      </w:pPr>
      <w:r>
        <w:t>TI 2515/76 EQ Program (ML090980422)</w:t>
      </w:r>
    </w:p>
    <w:p w14:paraId="67869A10" w14:textId="77777777" w:rsidR="00C35200" w:rsidRDefault="00C35200" w:rsidP="0062770B">
      <w:pPr>
        <w:widowControl w:val="0"/>
        <w:numPr>
          <w:ilvl w:val="0"/>
          <w:numId w:val="24"/>
        </w:numPr>
        <w:autoSpaceDE w:val="0"/>
        <w:autoSpaceDN w:val="0"/>
        <w:adjustRightInd w:val="0"/>
      </w:pPr>
      <w:r>
        <w:t xml:space="preserve">TI 2515/75 </w:t>
      </w:r>
      <w:proofErr w:type="spellStart"/>
      <w:r>
        <w:t>Limitorque</w:t>
      </w:r>
      <w:proofErr w:type="spellEnd"/>
      <w:r>
        <w:t xml:space="preserve"> Wiring (ML090980420)</w:t>
      </w:r>
    </w:p>
    <w:p w14:paraId="31D150F9" w14:textId="77777777" w:rsidR="00C35200" w:rsidRDefault="00C35200" w:rsidP="0062770B">
      <w:pPr>
        <w:widowControl w:val="0"/>
        <w:numPr>
          <w:ilvl w:val="0"/>
          <w:numId w:val="24"/>
        </w:numPr>
        <w:autoSpaceDE w:val="0"/>
        <w:autoSpaceDN w:val="0"/>
        <w:adjustRightInd w:val="0"/>
      </w:pPr>
      <w:r>
        <w:t>TI 2500/17 Raychem Splices (ML090980410)</w:t>
      </w:r>
    </w:p>
    <w:p w14:paraId="461C2F48" w14:textId="77777777" w:rsidR="00C35200" w:rsidRDefault="00C35200" w:rsidP="00C35200"/>
    <w:p w14:paraId="424EBA4B" w14:textId="77777777" w:rsidR="00C35200" w:rsidRDefault="00C35200" w:rsidP="00C35200">
      <w:r>
        <w:t>Identify appropriate inspection objectives:</w:t>
      </w:r>
    </w:p>
    <w:p w14:paraId="614DA09E" w14:textId="77777777" w:rsidR="00C35200" w:rsidRDefault="00C35200" w:rsidP="0062770B">
      <w:pPr>
        <w:widowControl w:val="0"/>
        <w:numPr>
          <w:ilvl w:val="0"/>
          <w:numId w:val="25"/>
        </w:numPr>
        <w:autoSpaceDE w:val="0"/>
        <w:autoSpaceDN w:val="0"/>
        <w:adjustRightInd w:val="0"/>
      </w:pPr>
      <w:r>
        <w:t>Review of licensee’s implementation of a program for meeting 10 CFR 50.49 requirements.</w:t>
      </w:r>
    </w:p>
    <w:p w14:paraId="7A17B146" w14:textId="77777777" w:rsidR="000101AD" w:rsidRDefault="00C35200" w:rsidP="0062770B">
      <w:pPr>
        <w:widowControl w:val="0"/>
        <w:numPr>
          <w:ilvl w:val="0"/>
          <w:numId w:val="25"/>
        </w:numPr>
        <w:autoSpaceDE w:val="0"/>
        <w:autoSpaceDN w:val="0"/>
        <w:adjustRightInd w:val="0"/>
      </w:pPr>
      <w:r>
        <w:t>Review of licensee’s implementation of SER corrective action commitments.</w:t>
      </w:r>
    </w:p>
    <w:p w14:paraId="593D521E" w14:textId="77777777" w:rsidR="00C35200" w:rsidRDefault="00C35200" w:rsidP="0062770B">
      <w:pPr>
        <w:widowControl w:val="0"/>
        <w:numPr>
          <w:ilvl w:val="0"/>
          <w:numId w:val="25"/>
        </w:numPr>
        <w:autoSpaceDE w:val="0"/>
        <w:autoSpaceDN w:val="0"/>
        <w:adjustRightInd w:val="0"/>
      </w:pPr>
      <w:r>
        <w:t>Review of licensee’s implementation of a program for maintaining the qualified status of equipment during the life of the plant.</w:t>
      </w:r>
    </w:p>
    <w:p w14:paraId="2084230A" w14:textId="77777777" w:rsidR="00C35200" w:rsidRDefault="00C35200" w:rsidP="0062770B">
      <w:pPr>
        <w:widowControl w:val="0"/>
        <w:numPr>
          <w:ilvl w:val="0"/>
          <w:numId w:val="25"/>
        </w:numPr>
        <w:autoSpaceDE w:val="0"/>
        <w:autoSpaceDN w:val="0"/>
        <w:adjustRightInd w:val="0"/>
      </w:pPr>
      <w:r>
        <w:t>Perform physical inspection of equipment to determine that the installations agree with SER commitments and qualification requirements.</w:t>
      </w:r>
    </w:p>
    <w:p w14:paraId="0840FDD2" w14:textId="77777777" w:rsidR="00C35200" w:rsidRDefault="00C35200" w:rsidP="00C35200"/>
    <w:p w14:paraId="405603D5" w14:textId="77777777" w:rsidR="00C35200" w:rsidRDefault="00C35200" w:rsidP="00C35200">
      <w:r>
        <w:t>Define scope of inspection:</w:t>
      </w:r>
    </w:p>
    <w:p w14:paraId="3EDDD21A" w14:textId="77777777" w:rsidR="00C35200" w:rsidRDefault="00C35200" w:rsidP="0062770B">
      <w:pPr>
        <w:widowControl w:val="0"/>
        <w:numPr>
          <w:ilvl w:val="0"/>
          <w:numId w:val="26"/>
        </w:numPr>
        <w:autoSpaceDE w:val="0"/>
        <w:autoSpaceDN w:val="0"/>
        <w:adjustRightInd w:val="0"/>
      </w:pPr>
      <w:r>
        <w:t>Procedural and programmatic review</w:t>
      </w:r>
    </w:p>
    <w:p w14:paraId="5ED21379" w14:textId="77777777" w:rsidR="00C35200" w:rsidRDefault="00C35200" w:rsidP="0062770B">
      <w:pPr>
        <w:widowControl w:val="0"/>
        <w:numPr>
          <w:ilvl w:val="0"/>
          <w:numId w:val="26"/>
        </w:numPr>
        <w:autoSpaceDE w:val="0"/>
        <w:autoSpaceDN w:val="0"/>
        <w:adjustRightInd w:val="0"/>
      </w:pPr>
      <w:r>
        <w:t>EQ maintenance</w:t>
      </w:r>
    </w:p>
    <w:p w14:paraId="3C41F59B" w14:textId="77777777" w:rsidR="00C35200" w:rsidRDefault="00C35200" w:rsidP="0062770B">
      <w:pPr>
        <w:widowControl w:val="0"/>
        <w:numPr>
          <w:ilvl w:val="0"/>
          <w:numId w:val="26"/>
        </w:numPr>
        <w:autoSpaceDE w:val="0"/>
        <w:autoSpaceDN w:val="0"/>
        <w:adjustRightInd w:val="0"/>
      </w:pPr>
      <w:r>
        <w:t>Operating Experience (e.g., handling of NRC Notices and Bulletins)</w:t>
      </w:r>
    </w:p>
    <w:p w14:paraId="535584C6" w14:textId="77777777" w:rsidR="00193B77" w:rsidRDefault="00C35200" w:rsidP="0062770B">
      <w:pPr>
        <w:widowControl w:val="0"/>
        <w:numPr>
          <w:ilvl w:val="0"/>
          <w:numId w:val="26"/>
        </w:numPr>
        <w:autoSpaceDE w:val="0"/>
        <w:autoSpaceDN w:val="0"/>
        <w:adjustRightInd w:val="0"/>
        <w:sectPr w:rsidR="00193B77" w:rsidSect="0063304C">
          <w:pgSz w:w="12240" w:h="15840" w:code="1"/>
          <w:pgMar w:top="1440" w:right="1440" w:bottom="1440" w:left="1440" w:header="720" w:footer="720" w:gutter="0"/>
          <w:cols w:space="720"/>
          <w:noEndnote/>
          <w:docGrid w:linePitch="299"/>
        </w:sectPr>
      </w:pPr>
      <w:r>
        <w:t>EQ master list</w:t>
      </w:r>
    </w:p>
    <w:p w14:paraId="4977FD52" w14:textId="6599AB82" w:rsidR="00C35200" w:rsidRDefault="00C35200" w:rsidP="00193B77">
      <w:pPr>
        <w:widowControl w:val="0"/>
        <w:autoSpaceDE w:val="0"/>
        <w:autoSpaceDN w:val="0"/>
        <w:adjustRightInd w:val="0"/>
        <w:ind w:left="720"/>
      </w:pPr>
    </w:p>
    <w:p w14:paraId="1B3E0D9B" w14:textId="12D38503" w:rsidR="00C35200" w:rsidRDefault="00C35200" w:rsidP="0062770B">
      <w:pPr>
        <w:widowControl w:val="0"/>
        <w:numPr>
          <w:ilvl w:val="0"/>
          <w:numId w:val="26"/>
        </w:numPr>
        <w:autoSpaceDE w:val="0"/>
        <w:autoSpaceDN w:val="0"/>
        <w:adjustRightInd w:val="0"/>
      </w:pPr>
      <w:r>
        <w:t>Walkdown of EQ equipment</w:t>
      </w:r>
    </w:p>
    <w:p w14:paraId="369CAC7B" w14:textId="77777777" w:rsidR="00C35200" w:rsidRDefault="00C35200" w:rsidP="0062770B">
      <w:pPr>
        <w:widowControl w:val="0"/>
        <w:numPr>
          <w:ilvl w:val="0"/>
          <w:numId w:val="26"/>
        </w:numPr>
        <w:autoSpaceDE w:val="0"/>
        <w:autoSpaceDN w:val="0"/>
        <w:adjustRightInd w:val="0"/>
      </w:pPr>
      <w:r>
        <w:t>Cable identification</w:t>
      </w:r>
    </w:p>
    <w:p w14:paraId="3391B4DD" w14:textId="77777777" w:rsidR="00C35200" w:rsidRDefault="00C35200" w:rsidP="0062770B">
      <w:pPr>
        <w:widowControl w:val="0"/>
        <w:numPr>
          <w:ilvl w:val="0"/>
          <w:numId w:val="26"/>
        </w:numPr>
        <w:autoSpaceDE w:val="0"/>
        <w:autoSpaceDN w:val="0"/>
        <w:adjustRightInd w:val="0"/>
      </w:pPr>
      <w:r>
        <w:t>EQ equipment replacement and spare parts procurement</w:t>
      </w:r>
    </w:p>
    <w:p w14:paraId="77D45561" w14:textId="77777777" w:rsidR="00C35200" w:rsidRDefault="00C35200" w:rsidP="0062770B">
      <w:pPr>
        <w:widowControl w:val="0"/>
        <w:numPr>
          <w:ilvl w:val="0"/>
          <w:numId w:val="26"/>
        </w:numPr>
        <w:autoSpaceDE w:val="0"/>
        <w:autoSpaceDN w:val="0"/>
        <w:adjustRightInd w:val="0"/>
      </w:pPr>
      <w:r>
        <w:t>EQ modification program</w:t>
      </w:r>
    </w:p>
    <w:p w14:paraId="27DC54F0" w14:textId="77777777" w:rsidR="00C35200" w:rsidRDefault="00C35200" w:rsidP="0062770B">
      <w:pPr>
        <w:widowControl w:val="0"/>
        <w:numPr>
          <w:ilvl w:val="0"/>
          <w:numId w:val="26"/>
        </w:numPr>
        <w:autoSpaceDE w:val="0"/>
        <w:autoSpaceDN w:val="0"/>
        <w:adjustRightInd w:val="0"/>
      </w:pPr>
      <w:r>
        <w:t>EQ personnel training</w:t>
      </w:r>
    </w:p>
    <w:p w14:paraId="4AB347D7" w14:textId="77777777" w:rsidR="00C35200" w:rsidRDefault="00C35200" w:rsidP="0062770B">
      <w:pPr>
        <w:widowControl w:val="0"/>
        <w:numPr>
          <w:ilvl w:val="0"/>
          <w:numId w:val="26"/>
        </w:numPr>
        <w:autoSpaceDE w:val="0"/>
        <w:autoSpaceDN w:val="0"/>
        <w:adjustRightInd w:val="0"/>
      </w:pPr>
      <w:r>
        <w:t>SER commitments</w:t>
      </w:r>
    </w:p>
    <w:p w14:paraId="5AD7D5FA" w14:textId="77777777" w:rsidR="00C35200" w:rsidRDefault="00C35200" w:rsidP="0062770B">
      <w:pPr>
        <w:widowControl w:val="0"/>
        <w:numPr>
          <w:ilvl w:val="0"/>
          <w:numId w:val="26"/>
        </w:numPr>
        <w:autoSpaceDE w:val="0"/>
        <w:autoSpaceDN w:val="0"/>
        <w:adjustRightInd w:val="0"/>
      </w:pPr>
      <w:r>
        <w:t>Regulatory Guide 1.97</w:t>
      </w:r>
    </w:p>
    <w:p w14:paraId="2538AD9D" w14:textId="77777777" w:rsidR="00C35200" w:rsidRDefault="00C35200" w:rsidP="0062770B">
      <w:pPr>
        <w:widowControl w:val="0"/>
        <w:numPr>
          <w:ilvl w:val="0"/>
          <w:numId w:val="26"/>
        </w:numPr>
        <w:autoSpaceDE w:val="0"/>
        <w:autoSpaceDN w:val="0"/>
        <w:adjustRightInd w:val="0"/>
      </w:pPr>
      <w:r>
        <w:t>Heat shrinkable tubing</w:t>
      </w:r>
    </w:p>
    <w:p w14:paraId="0A69390E" w14:textId="77777777" w:rsidR="00C35200" w:rsidRDefault="00C35200" w:rsidP="0062770B">
      <w:pPr>
        <w:widowControl w:val="0"/>
        <w:numPr>
          <w:ilvl w:val="0"/>
          <w:numId w:val="26"/>
        </w:numPr>
        <w:autoSpaceDE w:val="0"/>
        <w:autoSpaceDN w:val="0"/>
        <w:adjustRightInd w:val="0"/>
      </w:pPr>
      <w:proofErr w:type="spellStart"/>
      <w:r>
        <w:t>Limitorque</w:t>
      </w:r>
      <w:proofErr w:type="spellEnd"/>
      <w:r>
        <w:t xml:space="preserve"> internal wiring</w:t>
      </w:r>
    </w:p>
    <w:p w14:paraId="01BE7979" w14:textId="77777777" w:rsidR="00C35200" w:rsidRDefault="00C35200" w:rsidP="00C35200"/>
    <w:p w14:paraId="0346D0F5" w14:textId="77777777" w:rsidR="00C35200" w:rsidRDefault="00C35200" w:rsidP="00C35200">
      <w:r>
        <w:t>During inspection preparation the inspector should review the licensee’s:</w:t>
      </w:r>
    </w:p>
    <w:p w14:paraId="4ECAEABF" w14:textId="77777777" w:rsidR="00C35200" w:rsidRDefault="00C35200" w:rsidP="0062770B">
      <w:pPr>
        <w:widowControl w:val="0"/>
        <w:numPr>
          <w:ilvl w:val="0"/>
          <w:numId w:val="27"/>
        </w:numPr>
        <w:autoSpaceDE w:val="0"/>
        <w:autoSpaceDN w:val="0"/>
        <w:adjustRightInd w:val="0"/>
      </w:pPr>
      <w:r>
        <w:t>EQ organization</w:t>
      </w:r>
    </w:p>
    <w:p w14:paraId="599C8483" w14:textId="77777777" w:rsidR="00C35200" w:rsidRDefault="00C35200" w:rsidP="0062770B">
      <w:pPr>
        <w:widowControl w:val="0"/>
        <w:numPr>
          <w:ilvl w:val="0"/>
          <w:numId w:val="27"/>
        </w:numPr>
        <w:autoSpaceDE w:val="0"/>
        <w:autoSpaceDN w:val="0"/>
        <w:adjustRightInd w:val="0"/>
      </w:pPr>
      <w:r>
        <w:t>EQ procedures</w:t>
      </w:r>
    </w:p>
    <w:p w14:paraId="649473B3" w14:textId="77777777" w:rsidR="00C35200" w:rsidRDefault="00C35200" w:rsidP="0062770B">
      <w:pPr>
        <w:widowControl w:val="0"/>
        <w:numPr>
          <w:ilvl w:val="0"/>
          <w:numId w:val="27"/>
        </w:numPr>
        <w:autoSpaceDE w:val="0"/>
        <w:autoSpaceDN w:val="0"/>
        <w:adjustRightInd w:val="0"/>
      </w:pPr>
      <w:r>
        <w:t>EQ file arrangement</w:t>
      </w:r>
    </w:p>
    <w:p w14:paraId="2E277943" w14:textId="77777777" w:rsidR="00C35200" w:rsidRDefault="00C35200" w:rsidP="0062770B">
      <w:pPr>
        <w:widowControl w:val="0"/>
        <w:numPr>
          <w:ilvl w:val="0"/>
          <w:numId w:val="27"/>
        </w:numPr>
        <w:autoSpaceDE w:val="0"/>
        <w:autoSpaceDN w:val="0"/>
        <w:adjustRightInd w:val="0"/>
      </w:pPr>
      <w:r>
        <w:t>EQ Profiles for LOCA and HELB accident environments</w:t>
      </w:r>
    </w:p>
    <w:p w14:paraId="3B63D402" w14:textId="77777777" w:rsidR="00C35200" w:rsidRDefault="00C35200" w:rsidP="00C35200"/>
    <w:p w14:paraId="7FC9344D" w14:textId="3983B8E2" w:rsidR="00C35200" w:rsidRDefault="00C35200" w:rsidP="00C35200">
      <w:r>
        <w:t xml:space="preserve">The primary role of </w:t>
      </w:r>
      <w:ins w:id="315" w:author="McConnell, Matthew" w:date="2020-04-24T09:30:00Z">
        <w:r w:rsidR="00815606">
          <w:t>EQ</w:t>
        </w:r>
      </w:ins>
      <w:r>
        <w:t xml:space="preserve"> is to ensure that electrical equipment important to safety can perform its safety function(s) with no failure mechanism that could lead to common cause failures under postulated service conditions.  </w:t>
      </w:r>
      <w:r w:rsidRPr="008E14BA">
        <w:t xml:space="preserve">It is degradation with time (aging), followed by exposure to the environmental extremes of temperature, pressure, humidity, radiation, vibration, or chemical spray resulting from design basis events which presents a potential for causing common cause failures of EQ equipment. </w:t>
      </w:r>
      <w:r>
        <w:t xml:space="preserve"> For this reason, a qualified life should be established for equipment with significant aging mechanisms unless aging is adequately addressed by periodic surveillance and maintenance.  The methods used in establishing a qualified life should be based on type testing, operating experience, analysis, or any combination thereof.  </w:t>
      </w:r>
    </w:p>
    <w:p w14:paraId="64E87D89" w14:textId="77777777" w:rsidR="00C35200" w:rsidRDefault="00C35200" w:rsidP="00C35200"/>
    <w:p w14:paraId="4624CB82" w14:textId="77777777" w:rsidR="00C35200" w:rsidRDefault="00C35200" w:rsidP="00C35200">
      <w:r>
        <w:t>For (non-EQ) safety-related equipment located in mild environments and which has no significant aging mechanisms, a qualified life is not required.  This equipment shall be selected for application to the specific service conditions based on sound engineering practices and manufacturer’s recommendations.</w:t>
      </w:r>
    </w:p>
    <w:p w14:paraId="0CA012CC" w14:textId="77777777" w:rsidR="00C35200" w:rsidRDefault="00C35200" w:rsidP="00C35200"/>
    <w:p w14:paraId="73FDC40B" w14:textId="77777777" w:rsidR="00C35200" w:rsidRDefault="00C35200" w:rsidP="00C35200">
      <w:r>
        <w:t xml:space="preserve">A thorough understanding of equipment design, construction, operation, and functions is required for a comprehensive aging evaluation.  Available equipment information, including manufacturer’s drawings, material lists, engineering specifications, and other technical data should be reviewed.  </w:t>
      </w:r>
    </w:p>
    <w:p w14:paraId="6956D314" w14:textId="77777777" w:rsidR="00C35200" w:rsidRDefault="00C35200" w:rsidP="00C35200"/>
    <w:p w14:paraId="42EC947C" w14:textId="77777777" w:rsidR="00C35200" w:rsidRDefault="00C35200" w:rsidP="00C35200">
      <w:r>
        <w:t>Some specific information on the aging and qualification practices for cable splices used in nuclear power plants is provided in NUREG/CR-6788 (ML0228904080).</w:t>
      </w:r>
    </w:p>
    <w:p w14:paraId="09093A4F" w14:textId="77777777" w:rsidR="000101AD" w:rsidRDefault="000101AD">
      <w:r>
        <w:br w:type="page"/>
      </w:r>
    </w:p>
    <w:p w14:paraId="420E9355" w14:textId="087A4913" w:rsidR="00C35200" w:rsidRPr="00193B77" w:rsidRDefault="00C35200" w:rsidP="00C35200">
      <w:pPr>
        <w:tabs>
          <w:tab w:val="left" w:pos="720"/>
        </w:tabs>
        <w:rPr>
          <w:bCs/>
          <w:u w:val="single"/>
        </w:rPr>
      </w:pPr>
      <w:r w:rsidRPr="00193B77">
        <w:rPr>
          <w:bCs/>
          <w:u w:val="single"/>
        </w:rPr>
        <w:lastRenderedPageBreak/>
        <w:t>Items of Interest to Inspectors for Environmental Qualification:</w:t>
      </w:r>
    </w:p>
    <w:p w14:paraId="56522109" w14:textId="77777777" w:rsidR="000C1BC4" w:rsidRPr="009E6405" w:rsidRDefault="000C1BC4" w:rsidP="00C35200">
      <w:pPr>
        <w:tabs>
          <w:tab w:val="left" w:pos="720"/>
        </w:tabs>
      </w:pPr>
    </w:p>
    <w:p w14:paraId="44370B48" w14:textId="77777777" w:rsidR="00C35200" w:rsidRDefault="00C35200" w:rsidP="00C35200">
      <w:pPr>
        <w:tabs>
          <w:tab w:val="left" w:pos="-1440"/>
        </w:tabs>
        <w:rPr>
          <w:bCs/>
        </w:rPr>
      </w:pPr>
      <w:r>
        <w:rPr>
          <w:bCs/>
        </w:rPr>
        <w:t>There have been numerous NRC Bulletins, Circulars, and Information Notices issued on EQ of safety-related equipment over the years.  The inspector should be familiar with the subject matter of some of the key notices dealing with EQ of components.  Below is a summary of some of the key notices covering various types of EQ electrical equipment important to safety.</w:t>
      </w:r>
    </w:p>
    <w:p w14:paraId="0EB8961C" w14:textId="77777777" w:rsidR="00C35200" w:rsidRDefault="00C35200" w:rsidP="00C35200">
      <w:pPr>
        <w:tabs>
          <w:tab w:val="left" w:pos="-1440"/>
        </w:tabs>
        <w:rPr>
          <w:bCs/>
        </w:rPr>
      </w:pPr>
    </w:p>
    <w:p w14:paraId="5A63788D" w14:textId="77777777" w:rsidR="00C35200" w:rsidRPr="0027794B" w:rsidRDefault="00C35200" w:rsidP="00C35200">
      <w:pPr>
        <w:tabs>
          <w:tab w:val="left" w:pos="-1440"/>
        </w:tabs>
        <w:rPr>
          <w:bCs/>
          <w:u w:val="single"/>
        </w:rPr>
      </w:pPr>
      <w:r w:rsidRPr="0027794B">
        <w:rPr>
          <w:bCs/>
          <w:u w:val="single"/>
        </w:rPr>
        <w:t>Circulars</w:t>
      </w:r>
    </w:p>
    <w:p w14:paraId="3514A4E5" w14:textId="77777777" w:rsidR="00C35200" w:rsidRDefault="00C35200" w:rsidP="00C35200">
      <w:pPr>
        <w:tabs>
          <w:tab w:val="left" w:pos="-1440"/>
        </w:tabs>
        <w:rPr>
          <w:bCs/>
        </w:rPr>
      </w:pPr>
      <w:r>
        <w:rPr>
          <w:bCs/>
        </w:rPr>
        <w:t xml:space="preserve">78-08 </w:t>
      </w:r>
      <w:r>
        <w:rPr>
          <w:bCs/>
        </w:rPr>
        <w:tab/>
      </w:r>
      <w:r>
        <w:rPr>
          <w:bCs/>
        </w:rPr>
        <w:tab/>
        <w:t>EQ of Safety-Related Electrical Equipment (General)</w:t>
      </w:r>
    </w:p>
    <w:p w14:paraId="7406BFB4" w14:textId="77777777" w:rsidR="00C35200" w:rsidRDefault="00C35200" w:rsidP="00C35200">
      <w:pPr>
        <w:tabs>
          <w:tab w:val="left" w:pos="-1440"/>
        </w:tabs>
        <w:rPr>
          <w:bCs/>
        </w:rPr>
      </w:pPr>
      <w:r>
        <w:rPr>
          <w:bCs/>
        </w:rPr>
        <w:tab/>
      </w:r>
      <w:r>
        <w:rPr>
          <w:bCs/>
        </w:rPr>
        <w:tab/>
        <w:t>Connectors, Penetrations, Terminal blocks, Limit Switches, Cable Splices</w:t>
      </w:r>
    </w:p>
    <w:p w14:paraId="41F5466A" w14:textId="77777777" w:rsidR="00C35200" w:rsidRDefault="00C35200" w:rsidP="00C35200">
      <w:pPr>
        <w:tabs>
          <w:tab w:val="left" w:pos="-1440"/>
        </w:tabs>
        <w:rPr>
          <w:bCs/>
        </w:rPr>
      </w:pPr>
      <w:r>
        <w:rPr>
          <w:bCs/>
        </w:rPr>
        <w:t>79-05</w:t>
      </w:r>
      <w:r>
        <w:rPr>
          <w:bCs/>
        </w:rPr>
        <w:tab/>
      </w:r>
      <w:r>
        <w:rPr>
          <w:bCs/>
        </w:rPr>
        <w:tab/>
        <w:t>Moisture leakage in Stranded Wire Connectors</w:t>
      </w:r>
    </w:p>
    <w:p w14:paraId="799B2B3E" w14:textId="77777777" w:rsidR="00C35200" w:rsidRDefault="00C35200" w:rsidP="00C35200">
      <w:pPr>
        <w:tabs>
          <w:tab w:val="left" w:pos="-1440"/>
        </w:tabs>
        <w:rPr>
          <w:bCs/>
        </w:rPr>
      </w:pPr>
      <w:r>
        <w:rPr>
          <w:bCs/>
        </w:rPr>
        <w:t>80-10</w:t>
      </w:r>
      <w:r>
        <w:rPr>
          <w:bCs/>
        </w:rPr>
        <w:tab/>
      </w:r>
      <w:r>
        <w:rPr>
          <w:bCs/>
        </w:rPr>
        <w:tab/>
        <w:t>Failure to Maintain EQ of Equipment</w:t>
      </w:r>
    </w:p>
    <w:p w14:paraId="50D6E874" w14:textId="77777777" w:rsidR="00C35200" w:rsidRDefault="00C35200" w:rsidP="00C35200">
      <w:pPr>
        <w:tabs>
          <w:tab w:val="left" w:pos="-1440"/>
        </w:tabs>
        <w:rPr>
          <w:bCs/>
        </w:rPr>
      </w:pPr>
    </w:p>
    <w:p w14:paraId="5FA07897" w14:textId="77777777" w:rsidR="00C35200" w:rsidRDefault="00C35200" w:rsidP="00C35200">
      <w:pPr>
        <w:tabs>
          <w:tab w:val="left" w:pos="-1440"/>
        </w:tabs>
        <w:rPr>
          <w:bCs/>
        </w:rPr>
      </w:pPr>
      <w:r>
        <w:rPr>
          <w:bCs/>
          <w:u w:val="single"/>
        </w:rPr>
        <w:t>Bulletins</w:t>
      </w:r>
    </w:p>
    <w:p w14:paraId="2A3F1984" w14:textId="77777777" w:rsidR="00C35200" w:rsidRDefault="00C35200" w:rsidP="00C35200">
      <w:pPr>
        <w:tabs>
          <w:tab w:val="left" w:pos="-1440"/>
        </w:tabs>
        <w:rPr>
          <w:bCs/>
        </w:rPr>
      </w:pPr>
      <w:r>
        <w:rPr>
          <w:bCs/>
        </w:rPr>
        <w:t>77-05A</w:t>
      </w:r>
      <w:r>
        <w:rPr>
          <w:bCs/>
        </w:rPr>
        <w:tab/>
      </w:r>
      <w:r>
        <w:rPr>
          <w:bCs/>
        </w:rPr>
        <w:tab/>
        <w:t xml:space="preserve">Electrical Connector Assemblies (Bendix, ITT Cannon and </w:t>
      </w:r>
      <w:proofErr w:type="spellStart"/>
      <w:r>
        <w:rPr>
          <w:bCs/>
        </w:rPr>
        <w:t>Gulton</w:t>
      </w:r>
      <w:proofErr w:type="spellEnd"/>
      <w:r>
        <w:rPr>
          <w:bCs/>
        </w:rPr>
        <w:t xml:space="preserve"> Industries)</w:t>
      </w:r>
    </w:p>
    <w:p w14:paraId="51C29C91" w14:textId="77777777" w:rsidR="00C35200" w:rsidRDefault="00C35200" w:rsidP="00C35200">
      <w:pPr>
        <w:tabs>
          <w:tab w:val="left" w:pos="-1440"/>
        </w:tabs>
        <w:rPr>
          <w:bCs/>
        </w:rPr>
      </w:pPr>
      <w:r>
        <w:rPr>
          <w:bCs/>
        </w:rPr>
        <w:t>78-02</w:t>
      </w:r>
      <w:r>
        <w:rPr>
          <w:bCs/>
        </w:rPr>
        <w:tab/>
      </w:r>
      <w:r>
        <w:rPr>
          <w:bCs/>
        </w:rPr>
        <w:tab/>
        <w:t>Terminal Block Qualification (Marathon M-6012)</w:t>
      </w:r>
    </w:p>
    <w:p w14:paraId="31FD48AF" w14:textId="77777777" w:rsidR="00C35200" w:rsidRDefault="00C35200" w:rsidP="00C35200">
      <w:pPr>
        <w:tabs>
          <w:tab w:val="left" w:pos="-1440"/>
        </w:tabs>
        <w:rPr>
          <w:bCs/>
        </w:rPr>
      </w:pPr>
      <w:r>
        <w:rPr>
          <w:bCs/>
        </w:rPr>
        <w:t>78-04</w:t>
      </w:r>
      <w:r>
        <w:rPr>
          <w:bCs/>
        </w:rPr>
        <w:tab/>
      </w:r>
      <w:r>
        <w:rPr>
          <w:bCs/>
        </w:rPr>
        <w:tab/>
        <w:t xml:space="preserve">EQ of Certain Stem Mounted Limit Switches Inside Reactor Compartment. </w:t>
      </w:r>
      <w:r>
        <w:rPr>
          <w:bCs/>
        </w:rPr>
        <w:tab/>
      </w:r>
      <w:r>
        <w:rPr>
          <w:bCs/>
        </w:rPr>
        <w:tab/>
      </w:r>
      <w:r>
        <w:rPr>
          <w:bCs/>
        </w:rPr>
        <w:tab/>
        <w:t>(NAMCO)</w:t>
      </w:r>
    </w:p>
    <w:p w14:paraId="5CDA2B87" w14:textId="77777777" w:rsidR="00C35200" w:rsidRDefault="00C35200" w:rsidP="00C35200">
      <w:pPr>
        <w:tabs>
          <w:tab w:val="left" w:pos="-1440"/>
        </w:tabs>
        <w:rPr>
          <w:bCs/>
        </w:rPr>
      </w:pPr>
      <w:r>
        <w:rPr>
          <w:bCs/>
        </w:rPr>
        <w:t>78-14</w:t>
      </w:r>
      <w:r>
        <w:rPr>
          <w:bCs/>
        </w:rPr>
        <w:tab/>
      </w:r>
      <w:r>
        <w:rPr>
          <w:bCs/>
        </w:rPr>
        <w:tab/>
        <w:t>Deterioration of BUNA-N Components in ASCO Solenoids</w:t>
      </w:r>
    </w:p>
    <w:p w14:paraId="38C4BE99" w14:textId="77777777" w:rsidR="00C35200" w:rsidRPr="0045739E" w:rsidRDefault="00C35200" w:rsidP="00C35200">
      <w:pPr>
        <w:tabs>
          <w:tab w:val="left" w:pos="-1440"/>
        </w:tabs>
        <w:rPr>
          <w:bCs/>
        </w:rPr>
      </w:pPr>
      <w:r>
        <w:rPr>
          <w:bCs/>
        </w:rPr>
        <w:t>79-28</w:t>
      </w:r>
      <w:r>
        <w:rPr>
          <w:bCs/>
        </w:rPr>
        <w:tab/>
      </w:r>
      <w:r>
        <w:rPr>
          <w:bCs/>
        </w:rPr>
        <w:tab/>
        <w:t xml:space="preserve">Possible Malfunction of NAMCO Model EA180 Limit Switches at Elevated </w:t>
      </w:r>
      <w:r>
        <w:rPr>
          <w:bCs/>
        </w:rPr>
        <w:tab/>
      </w:r>
      <w:r w:rsidR="00B2263D">
        <w:rPr>
          <w:bCs/>
        </w:rPr>
        <w:tab/>
      </w:r>
      <w:r w:rsidR="00B2263D">
        <w:rPr>
          <w:bCs/>
        </w:rPr>
        <w:tab/>
      </w:r>
      <w:r>
        <w:rPr>
          <w:bCs/>
        </w:rPr>
        <w:t>Temperatures</w:t>
      </w:r>
    </w:p>
    <w:p w14:paraId="6ED0C447" w14:textId="77777777" w:rsidR="00C35200" w:rsidRDefault="00C35200" w:rsidP="00C35200">
      <w:pPr>
        <w:tabs>
          <w:tab w:val="left" w:pos="-1440"/>
        </w:tabs>
        <w:rPr>
          <w:bCs/>
        </w:rPr>
      </w:pPr>
      <w:r>
        <w:rPr>
          <w:bCs/>
        </w:rPr>
        <w:t>82-40</w:t>
      </w:r>
      <w:r>
        <w:rPr>
          <w:bCs/>
        </w:rPr>
        <w:tab/>
      </w:r>
      <w:r>
        <w:rPr>
          <w:bCs/>
        </w:rPr>
        <w:tab/>
        <w:t>Deficiencies in Primary Containment Electrical Penetration Assemblies</w:t>
      </w:r>
    </w:p>
    <w:p w14:paraId="5A06C9AF" w14:textId="77777777" w:rsidR="002B2FB7" w:rsidRDefault="002B2FB7" w:rsidP="00C35200">
      <w:pPr>
        <w:tabs>
          <w:tab w:val="left" w:pos="-1440"/>
        </w:tabs>
        <w:rPr>
          <w:bCs/>
        </w:rPr>
      </w:pPr>
    </w:p>
    <w:p w14:paraId="51741C02" w14:textId="77777777" w:rsidR="00C35200" w:rsidRPr="005403B6" w:rsidRDefault="00C35200" w:rsidP="00C35200">
      <w:pPr>
        <w:tabs>
          <w:tab w:val="left" w:pos="-1440"/>
        </w:tabs>
        <w:rPr>
          <w:bCs/>
        </w:rPr>
      </w:pPr>
      <w:r w:rsidRPr="005403B6">
        <w:rPr>
          <w:bCs/>
          <w:u w:val="single"/>
        </w:rPr>
        <w:t>Information Notices</w:t>
      </w:r>
    </w:p>
    <w:p w14:paraId="6E6365F8" w14:textId="77777777" w:rsidR="00C35200" w:rsidRDefault="00C35200" w:rsidP="00C35200">
      <w:pPr>
        <w:tabs>
          <w:tab w:val="left" w:pos="-1440"/>
        </w:tabs>
        <w:rPr>
          <w:bCs/>
        </w:rPr>
      </w:pPr>
      <w:r>
        <w:rPr>
          <w:bCs/>
        </w:rPr>
        <w:t>79-03</w:t>
      </w:r>
      <w:r>
        <w:rPr>
          <w:bCs/>
        </w:rPr>
        <w:tab/>
      </w:r>
      <w:r>
        <w:rPr>
          <w:bCs/>
        </w:rPr>
        <w:tab/>
      </w:r>
      <w:proofErr w:type="spellStart"/>
      <w:r>
        <w:rPr>
          <w:bCs/>
        </w:rPr>
        <w:t>Limitorque</w:t>
      </w:r>
      <w:proofErr w:type="spellEnd"/>
      <w:r>
        <w:rPr>
          <w:bCs/>
        </w:rPr>
        <w:t xml:space="preserve"> Valve Geared Limit Switch Lubricant</w:t>
      </w:r>
    </w:p>
    <w:p w14:paraId="764BD4D9" w14:textId="77777777" w:rsidR="00C35200" w:rsidRDefault="00C35200" w:rsidP="00C35200">
      <w:pPr>
        <w:tabs>
          <w:tab w:val="left" w:pos="-1440"/>
        </w:tabs>
        <w:rPr>
          <w:bCs/>
        </w:rPr>
      </w:pPr>
      <w:r>
        <w:rPr>
          <w:bCs/>
        </w:rPr>
        <w:t>79-22</w:t>
      </w:r>
      <w:r>
        <w:rPr>
          <w:bCs/>
        </w:rPr>
        <w:tab/>
      </w:r>
      <w:r>
        <w:rPr>
          <w:bCs/>
        </w:rPr>
        <w:tab/>
        <w:t>HELB Concerns</w:t>
      </w:r>
    </w:p>
    <w:p w14:paraId="56318F7A" w14:textId="77777777" w:rsidR="00C35200" w:rsidRDefault="00C35200" w:rsidP="00C35200">
      <w:pPr>
        <w:tabs>
          <w:tab w:val="left" w:pos="-1440"/>
        </w:tabs>
        <w:rPr>
          <w:bCs/>
        </w:rPr>
      </w:pPr>
      <w:r>
        <w:rPr>
          <w:bCs/>
        </w:rPr>
        <w:t>82-03</w:t>
      </w:r>
      <w:r>
        <w:rPr>
          <w:bCs/>
        </w:rPr>
        <w:tab/>
      </w:r>
      <w:r>
        <w:rPr>
          <w:bCs/>
        </w:rPr>
        <w:tab/>
        <w:t>EQ of Electrical Terminal Blocks</w:t>
      </w:r>
    </w:p>
    <w:p w14:paraId="465A24E5" w14:textId="77777777" w:rsidR="00C35200" w:rsidRDefault="00C35200" w:rsidP="00C35200">
      <w:pPr>
        <w:tabs>
          <w:tab w:val="left" w:pos="-1440"/>
        </w:tabs>
        <w:rPr>
          <w:bCs/>
        </w:rPr>
      </w:pPr>
      <w:r>
        <w:rPr>
          <w:bCs/>
        </w:rPr>
        <w:t>82-11</w:t>
      </w:r>
      <w:r>
        <w:rPr>
          <w:bCs/>
        </w:rPr>
        <w:tab/>
      </w:r>
      <w:r>
        <w:rPr>
          <w:bCs/>
        </w:rPr>
        <w:tab/>
        <w:t xml:space="preserve">Potential Inaccuracies in Wide Range Pressure Inst. Used in Westinghouse </w:t>
      </w:r>
      <w:r>
        <w:rPr>
          <w:bCs/>
        </w:rPr>
        <w:tab/>
      </w:r>
      <w:r>
        <w:rPr>
          <w:bCs/>
        </w:rPr>
        <w:tab/>
      </w:r>
      <w:r>
        <w:rPr>
          <w:bCs/>
        </w:rPr>
        <w:tab/>
        <w:t>Designed Plants</w:t>
      </w:r>
    </w:p>
    <w:p w14:paraId="0B463C69" w14:textId="77777777" w:rsidR="00C35200" w:rsidRDefault="00C35200" w:rsidP="00C35200">
      <w:pPr>
        <w:tabs>
          <w:tab w:val="left" w:pos="-1440"/>
        </w:tabs>
        <w:rPr>
          <w:bCs/>
        </w:rPr>
      </w:pPr>
      <w:r>
        <w:rPr>
          <w:bCs/>
        </w:rPr>
        <w:t>82-52</w:t>
      </w:r>
      <w:r>
        <w:rPr>
          <w:bCs/>
        </w:rPr>
        <w:tab/>
      </w:r>
      <w:r>
        <w:rPr>
          <w:bCs/>
        </w:rPr>
        <w:tab/>
        <w:t xml:space="preserve">EQ Testing Experience – Updating of Test Summaries Previously Published in IN </w:t>
      </w:r>
      <w:r>
        <w:rPr>
          <w:bCs/>
        </w:rPr>
        <w:tab/>
      </w:r>
      <w:r>
        <w:rPr>
          <w:bCs/>
        </w:rPr>
        <w:tab/>
        <w:t>81-29</w:t>
      </w:r>
    </w:p>
    <w:p w14:paraId="20884C1B" w14:textId="77777777" w:rsidR="00C35200" w:rsidRDefault="00C35200" w:rsidP="00C35200">
      <w:pPr>
        <w:tabs>
          <w:tab w:val="left" w:pos="-1440"/>
        </w:tabs>
        <w:rPr>
          <w:bCs/>
        </w:rPr>
      </w:pPr>
      <w:r>
        <w:rPr>
          <w:bCs/>
        </w:rPr>
        <w:t>83-40</w:t>
      </w:r>
      <w:r>
        <w:rPr>
          <w:bCs/>
        </w:rPr>
        <w:tab/>
      </w:r>
      <w:r>
        <w:rPr>
          <w:bCs/>
        </w:rPr>
        <w:tab/>
        <w:t>Need to Environmentally Qualify Epoxy Grouts and Sealers</w:t>
      </w:r>
    </w:p>
    <w:p w14:paraId="27DC77FC" w14:textId="77777777" w:rsidR="00C35200" w:rsidRDefault="00C35200" w:rsidP="00C35200">
      <w:pPr>
        <w:tabs>
          <w:tab w:val="left" w:pos="-1440"/>
        </w:tabs>
        <w:rPr>
          <w:bCs/>
        </w:rPr>
      </w:pPr>
      <w:r>
        <w:rPr>
          <w:bCs/>
        </w:rPr>
        <w:t>83-45</w:t>
      </w:r>
      <w:r>
        <w:rPr>
          <w:bCs/>
        </w:rPr>
        <w:tab/>
      </w:r>
      <w:r>
        <w:rPr>
          <w:bCs/>
        </w:rPr>
        <w:tab/>
        <w:t>EQ Test of GE “CR-2940” Position Selector Control Switch</w:t>
      </w:r>
    </w:p>
    <w:p w14:paraId="4FF3BFA9" w14:textId="77777777" w:rsidR="00C35200" w:rsidRDefault="00C35200" w:rsidP="00C35200">
      <w:pPr>
        <w:tabs>
          <w:tab w:val="left" w:pos="-1440"/>
        </w:tabs>
        <w:rPr>
          <w:bCs/>
        </w:rPr>
      </w:pPr>
      <w:r>
        <w:rPr>
          <w:bCs/>
        </w:rPr>
        <w:t>83-72</w:t>
      </w:r>
      <w:r>
        <w:rPr>
          <w:bCs/>
        </w:rPr>
        <w:tab/>
      </w:r>
      <w:r>
        <w:rPr>
          <w:bCs/>
        </w:rPr>
        <w:tab/>
        <w:t>EQ Testing Experience</w:t>
      </w:r>
    </w:p>
    <w:p w14:paraId="550C8A50" w14:textId="77777777" w:rsidR="00C35200" w:rsidRDefault="00C35200" w:rsidP="00C35200">
      <w:pPr>
        <w:tabs>
          <w:tab w:val="left" w:pos="-1440"/>
        </w:tabs>
        <w:rPr>
          <w:bCs/>
        </w:rPr>
      </w:pPr>
      <w:r>
        <w:rPr>
          <w:bCs/>
        </w:rPr>
        <w:t>84-23</w:t>
      </w:r>
      <w:r>
        <w:rPr>
          <w:bCs/>
        </w:rPr>
        <w:tab/>
      </w:r>
      <w:r>
        <w:rPr>
          <w:bCs/>
        </w:rPr>
        <w:tab/>
        <w:t xml:space="preserve">Results of the NRC Sponsored Qual Methodology Research Test on ASCO </w:t>
      </w:r>
      <w:r>
        <w:rPr>
          <w:bCs/>
        </w:rPr>
        <w:tab/>
      </w:r>
      <w:r>
        <w:rPr>
          <w:bCs/>
        </w:rPr>
        <w:tab/>
      </w:r>
      <w:r>
        <w:rPr>
          <w:bCs/>
        </w:rPr>
        <w:tab/>
        <w:t>Solenoid Valves</w:t>
      </w:r>
    </w:p>
    <w:p w14:paraId="5D2309AF" w14:textId="77777777" w:rsidR="00C35200" w:rsidRDefault="00C35200" w:rsidP="00C35200">
      <w:pPr>
        <w:tabs>
          <w:tab w:val="left" w:pos="-1440"/>
        </w:tabs>
        <w:rPr>
          <w:bCs/>
        </w:rPr>
      </w:pPr>
      <w:r>
        <w:rPr>
          <w:bCs/>
        </w:rPr>
        <w:t>84-44</w:t>
      </w:r>
      <w:r>
        <w:rPr>
          <w:bCs/>
        </w:rPr>
        <w:tab/>
      </w:r>
      <w:r>
        <w:rPr>
          <w:bCs/>
        </w:rPr>
        <w:tab/>
        <w:t xml:space="preserve">EQ Testing of </w:t>
      </w:r>
      <w:proofErr w:type="spellStart"/>
      <w:r>
        <w:rPr>
          <w:bCs/>
        </w:rPr>
        <w:t>Rockbestos</w:t>
      </w:r>
      <w:proofErr w:type="spellEnd"/>
      <w:r>
        <w:rPr>
          <w:bCs/>
        </w:rPr>
        <w:t xml:space="preserve"> Cables</w:t>
      </w:r>
    </w:p>
    <w:p w14:paraId="24376A9F" w14:textId="77777777" w:rsidR="00C35200" w:rsidRDefault="00C35200" w:rsidP="00C35200">
      <w:pPr>
        <w:tabs>
          <w:tab w:val="left" w:pos="-1440"/>
        </w:tabs>
        <w:rPr>
          <w:bCs/>
        </w:rPr>
      </w:pPr>
      <w:r>
        <w:rPr>
          <w:bCs/>
        </w:rPr>
        <w:t>84-47</w:t>
      </w:r>
      <w:r>
        <w:rPr>
          <w:bCs/>
        </w:rPr>
        <w:tab/>
      </w:r>
      <w:r>
        <w:rPr>
          <w:bCs/>
        </w:rPr>
        <w:tab/>
        <w:t>EQ Testing of Electrical Terminal Blocks</w:t>
      </w:r>
    </w:p>
    <w:p w14:paraId="7D022CC0" w14:textId="77777777" w:rsidR="00C35200" w:rsidRDefault="00C35200" w:rsidP="00C35200">
      <w:pPr>
        <w:tabs>
          <w:tab w:val="left" w:pos="-1440"/>
        </w:tabs>
        <w:rPr>
          <w:bCs/>
        </w:rPr>
      </w:pPr>
      <w:r>
        <w:rPr>
          <w:bCs/>
        </w:rPr>
        <w:t>84-57</w:t>
      </w:r>
      <w:r>
        <w:rPr>
          <w:bCs/>
        </w:rPr>
        <w:tab/>
      </w:r>
      <w:r>
        <w:rPr>
          <w:bCs/>
        </w:rPr>
        <w:tab/>
        <w:t>Operating Experience Related to Moisture Intrusion in S/R Electrical Equipment</w:t>
      </w:r>
    </w:p>
    <w:p w14:paraId="577BBD88" w14:textId="77777777" w:rsidR="00C35200" w:rsidRDefault="00C35200" w:rsidP="00C35200">
      <w:pPr>
        <w:tabs>
          <w:tab w:val="left" w:pos="-1440"/>
        </w:tabs>
        <w:rPr>
          <w:bCs/>
        </w:rPr>
      </w:pPr>
      <w:r>
        <w:rPr>
          <w:bCs/>
        </w:rPr>
        <w:t>84-68</w:t>
      </w:r>
      <w:r>
        <w:rPr>
          <w:bCs/>
        </w:rPr>
        <w:tab/>
      </w:r>
      <w:r>
        <w:rPr>
          <w:bCs/>
        </w:rPr>
        <w:tab/>
        <w:t>Potential Deficiency in Improperly Rated Field Wiring to Solenoid Valves</w:t>
      </w:r>
    </w:p>
    <w:p w14:paraId="4122E6F1" w14:textId="77777777" w:rsidR="00C35200" w:rsidRDefault="00C35200" w:rsidP="00C35200">
      <w:pPr>
        <w:tabs>
          <w:tab w:val="left" w:pos="-1440"/>
        </w:tabs>
        <w:rPr>
          <w:bCs/>
        </w:rPr>
      </w:pPr>
      <w:r>
        <w:rPr>
          <w:bCs/>
        </w:rPr>
        <w:t>84-78</w:t>
      </w:r>
      <w:r>
        <w:rPr>
          <w:bCs/>
        </w:rPr>
        <w:tab/>
      </w:r>
      <w:r>
        <w:rPr>
          <w:bCs/>
        </w:rPr>
        <w:tab/>
        <w:t xml:space="preserve">Underrated Terminal Blocks that may Adversely Affect Operation of Essential </w:t>
      </w:r>
      <w:r>
        <w:rPr>
          <w:bCs/>
        </w:rPr>
        <w:tab/>
      </w:r>
      <w:r>
        <w:rPr>
          <w:bCs/>
        </w:rPr>
        <w:tab/>
      </w:r>
      <w:r>
        <w:rPr>
          <w:bCs/>
        </w:rPr>
        <w:tab/>
        <w:t>Electrical Equipment</w:t>
      </w:r>
    </w:p>
    <w:p w14:paraId="730291E6" w14:textId="77777777" w:rsidR="00C35200" w:rsidRDefault="00C35200" w:rsidP="00C35200">
      <w:pPr>
        <w:tabs>
          <w:tab w:val="left" w:pos="-1440"/>
        </w:tabs>
        <w:rPr>
          <w:bCs/>
        </w:rPr>
      </w:pPr>
      <w:r>
        <w:rPr>
          <w:bCs/>
        </w:rPr>
        <w:t>84-90</w:t>
      </w:r>
      <w:r>
        <w:rPr>
          <w:bCs/>
        </w:rPr>
        <w:tab/>
      </w:r>
      <w:r>
        <w:rPr>
          <w:bCs/>
        </w:rPr>
        <w:tab/>
        <w:t>Main Steam Line Break Effect on EQ Equipment</w:t>
      </w:r>
    </w:p>
    <w:p w14:paraId="44A42967" w14:textId="77777777" w:rsidR="00C35200" w:rsidRDefault="00C35200" w:rsidP="00C35200">
      <w:pPr>
        <w:tabs>
          <w:tab w:val="left" w:pos="-1440"/>
        </w:tabs>
        <w:rPr>
          <w:bCs/>
        </w:rPr>
      </w:pPr>
      <w:r>
        <w:rPr>
          <w:bCs/>
        </w:rPr>
        <w:t>85-08</w:t>
      </w:r>
      <w:r>
        <w:rPr>
          <w:bCs/>
        </w:rPr>
        <w:tab/>
      </w:r>
      <w:r>
        <w:rPr>
          <w:bCs/>
        </w:rPr>
        <w:tab/>
        <w:t>Industry Experience on Certain Material Used in S/R Equipment</w:t>
      </w:r>
    </w:p>
    <w:p w14:paraId="68D53034" w14:textId="77777777" w:rsidR="00C35200" w:rsidRDefault="00C35200" w:rsidP="00C35200">
      <w:pPr>
        <w:tabs>
          <w:tab w:val="left" w:pos="-1440"/>
        </w:tabs>
        <w:rPr>
          <w:bCs/>
        </w:rPr>
      </w:pPr>
      <w:r>
        <w:rPr>
          <w:bCs/>
        </w:rPr>
        <w:t>85-17</w:t>
      </w:r>
      <w:r>
        <w:rPr>
          <w:bCs/>
        </w:rPr>
        <w:tab/>
      </w:r>
      <w:r>
        <w:rPr>
          <w:bCs/>
        </w:rPr>
        <w:tab/>
        <w:t>Possible Sticking of ASCO Solenoid Valves</w:t>
      </w:r>
    </w:p>
    <w:p w14:paraId="55A72849" w14:textId="77777777" w:rsidR="00C35200" w:rsidRDefault="00C35200" w:rsidP="00C35200">
      <w:pPr>
        <w:tabs>
          <w:tab w:val="left" w:pos="-1440"/>
        </w:tabs>
        <w:rPr>
          <w:bCs/>
        </w:rPr>
      </w:pPr>
      <w:r>
        <w:rPr>
          <w:bCs/>
        </w:rPr>
        <w:t>85-39</w:t>
      </w:r>
      <w:r>
        <w:rPr>
          <w:bCs/>
        </w:rPr>
        <w:tab/>
      </w:r>
      <w:r>
        <w:rPr>
          <w:bCs/>
        </w:rPr>
        <w:tab/>
        <w:t>Auditability of Electrical Equipment Qualification Records at Licensee’s Facilities</w:t>
      </w:r>
    </w:p>
    <w:p w14:paraId="08C159DB" w14:textId="77777777" w:rsidR="00C35200" w:rsidRDefault="00C35200" w:rsidP="00C35200">
      <w:pPr>
        <w:tabs>
          <w:tab w:val="left" w:pos="-1440"/>
        </w:tabs>
        <w:rPr>
          <w:bCs/>
        </w:rPr>
      </w:pPr>
      <w:r>
        <w:rPr>
          <w:bCs/>
        </w:rPr>
        <w:t>85-40</w:t>
      </w:r>
      <w:r>
        <w:rPr>
          <w:bCs/>
        </w:rPr>
        <w:tab/>
      </w:r>
      <w:r>
        <w:rPr>
          <w:bCs/>
        </w:rPr>
        <w:tab/>
        <w:t>Deficiencies in EQ Testing and Certification Process</w:t>
      </w:r>
    </w:p>
    <w:p w14:paraId="7CA0D828" w14:textId="77777777" w:rsidR="00C35200" w:rsidRDefault="00C35200" w:rsidP="00C35200">
      <w:pPr>
        <w:tabs>
          <w:tab w:val="left" w:pos="-1440"/>
        </w:tabs>
        <w:rPr>
          <w:bCs/>
        </w:rPr>
      </w:pPr>
      <w:r>
        <w:rPr>
          <w:bCs/>
        </w:rPr>
        <w:t>85-47</w:t>
      </w:r>
      <w:r>
        <w:rPr>
          <w:bCs/>
        </w:rPr>
        <w:tab/>
      </w:r>
      <w:r>
        <w:rPr>
          <w:bCs/>
        </w:rPr>
        <w:tab/>
        <w:t xml:space="preserve">Potential Effect of Line-Induced Vibration on Certain Target Rock Solenoid </w:t>
      </w:r>
      <w:r>
        <w:rPr>
          <w:bCs/>
        </w:rPr>
        <w:tab/>
      </w:r>
      <w:r>
        <w:rPr>
          <w:bCs/>
        </w:rPr>
        <w:tab/>
      </w:r>
      <w:r>
        <w:rPr>
          <w:bCs/>
        </w:rPr>
        <w:tab/>
        <w:t>Operated Valves</w:t>
      </w:r>
    </w:p>
    <w:p w14:paraId="4191802D" w14:textId="77777777" w:rsidR="00C35200" w:rsidRDefault="00C35200" w:rsidP="00C35200">
      <w:pPr>
        <w:tabs>
          <w:tab w:val="left" w:pos="-1440"/>
        </w:tabs>
        <w:rPr>
          <w:bCs/>
        </w:rPr>
      </w:pPr>
      <w:r>
        <w:rPr>
          <w:bCs/>
        </w:rPr>
        <w:t>85-100</w:t>
      </w:r>
      <w:r>
        <w:rPr>
          <w:bCs/>
        </w:rPr>
        <w:tab/>
      </w:r>
      <w:r>
        <w:rPr>
          <w:bCs/>
        </w:rPr>
        <w:tab/>
        <w:t>Rosemount D/P Transmitter Zero Point Shift</w:t>
      </w:r>
    </w:p>
    <w:p w14:paraId="0F02A527" w14:textId="77777777" w:rsidR="00193B77" w:rsidRDefault="00C35200" w:rsidP="00C35200">
      <w:pPr>
        <w:tabs>
          <w:tab w:val="left" w:pos="-1440"/>
        </w:tabs>
        <w:rPr>
          <w:bCs/>
        </w:rPr>
        <w:sectPr w:rsidR="00193B77" w:rsidSect="0063304C">
          <w:pgSz w:w="12240" w:h="15840" w:code="1"/>
          <w:pgMar w:top="1440" w:right="1440" w:bottom="1440" w:left="1440" w:header="720" w:footer="720" w:gutter="0"/>
          <w:cols w:space="720"/>
          <w:noEndnote/>
          <w:docGrid w:linePitch="299"/>
        </w:sectPr>
      </w:pPr>
      <w:r>
        <w:rPr>
          <w:bCs/>
        </w:rPr>
        <w:t>86-02</w:t>
      </w:r>
      <w:r>
        <w:rPr>
          <w:bCs/>
        </w:rPr>
        <w:tab/>
      </w:r>
      <w:r>
        <w:rPr>
          <w:bCs/>
        </w:rPr>
        <w:tab/>
        <w:t>Failure of Valve Operator Motor During EQ Testing</w:t>
      </w:r>
    </w:p>
    <w:p w14:paraId="05EF0BC1" w14:textId="57A278D7" w:rsidR="00C35200" w:rsidRDefault="00C35200" w:rsidP="00C35200">
      <w:pPr>
        <w:tabs>
          <w:tab w:val="left" w:pos="-1440"/>
        </w:tabs>
        <w:rPr>
          <w:bCs/>
        </w:rPr>
      </w:pPr>
    </w:p>
    <w:p w14:paraId="3EA29094" w14:textId="77777777" w:rsidR="00C35200" w:rsidRDefault="00C35200" w:rsidP="00C35200">
      <w:pPr>
        <w:tabs>
          <w:tab w:val="left" w:pos="-1440"/>
        </w:tabs>
        <w:rPr>
          <w:bCs/>
        </w:rPr>
      </w:pPr>
      <w:r>
        <w:rPr>
          <w:bCs/>
        </w:rPr>
        <w:t>86-03</w:t>
      </w:r>
      <w:r>
        <w:rPr>
          <w:bCs/>
        </w:rPr>
        <w:tab/>
      </w:r>
      <w:r>
        <w:rPr>
          <w:bCs/>
        </w:rPr>
        <w:tab/>
        <w:t xml:space="preserve">Potential Deficiencies of </w:t>
      </w:r>
      <w:proofErr w:type="spellStart"/>
      <w:r>
        <w:rPr>
          <w:bCs/>
        </w:rPr>
        <w:t>Limitorque</w:t>
      </w:r>
      <w:proofErr w:type="spellEnd"/>
      <w:r>
        <w:rPr>
          <w:bCs/>
        </w:rPr>
        <w:t xml:space="preserve"> Motor Valve Operator Wiring</w:t>
      </w:r>
    </w:p>
    <w:p w14:paraId="4AD232E1" w14:textId="77777777" w:rsidR="00C35200" w:rsidRDefault="00C35200" w:rsidP="00C35200">
      <w:pPr>
        <w:tabs>
          <w:tab w:val="left" w:pos="-1440"/>
        </w:tabs>
        <w:rPr>
          <w:bCs/>
        </w:rPr>
      </w:pPr>
      <w:r>
        <w:rPr>
          <w:bCs/>
        </w:rPr>
        <w:t>86-53</w:t>
      </w:r>
      <w:r>
        <w:rPr>
          <w:bCs/>
        </w:rPr>
        <w:tab/>
      </w:r>
      <w:r>
        <w:rPr>
          <w:bCs/>
        </w:rPr>
        <w:tab/>
        <w:t>Improper Installation of Heat Shrinkable Tubing (Raychem)</w:t>
      </w:r>
    </w:p>
    <w:p w14:paraId="7CF6B6C7" w14:textId="77777777" w:rsidR="00C35200" w:rsidRDefault="00C35200" w:rsidP="00C35200">
      <w:pPr>
        <w:tabs>
          <w:tab w:val="left" w:pos="-1440"/>
        </w:tabs>
        <w:rPr>
          <w:bCs/>
        </w:rPr>
      </w:pPr>
      <w:r>
        <w:rPr>
          <w:bCs/>
        </w:rPr>
        <w:t>86-65</w:t>
      </w:r>
      <w:r>
        <w:rPr>
          <w:bCs/>
        </w:rPr>
        <w:tab/>
      </w:r>
      <w:r>
        <w:rPr>
          <w:bCs/>
        </w:rPr>
        <w:tab/>
        <w:t xml:space="preserve">Malfunctions of ITT Barton Model 580 Series Switches During Requalification </w:t>
      </w:r>
      <w:r>
        <w:rPr>
          <w:bCs/>
        </w:rPr>
        <w:tab/>
      </w:r>
      <w:r>
        <w:rPr>
          <w:bCs/>
        </w:rPr>
        <w:tab/>
      </w:r>
      <w:r>
        <w:rPr>
          <w:bCs/>
        </w:rPr>
        <w:tab/>
        <w:t>Testing</w:t>
      </w:r>
    </w:p>
    <w:p w14:paraId="1FCEF6B7" w14:textId="77777777" w:rsidR="00C35200" w:rsidRDefault="00C35200" w:rsidP="00C35200">
      <w:pPr>
        <w:tabs>
          <w:tab w:val="left" w:pos="-1440"/>
        </w:tabs>
        <w:rPr>
          <w:bCs/>
        </w:rPr>
      </w:pPr>
      <w:r>
        <w:rPr>
          <w:bCs/>
        </w:rPr>
        <w:t>86-71</w:t>
      </w:r>
      <w:r>
        <w:rPr>
          <w:bCs/>
        </w:rPr>
        <w:tab/>
      </w:r>
      <w:r>
        <w:rPr>
          <w:bCs/>
        </w:rPr>
        <w:tab/>
      </w:r>
      <w:proofErr w:type="spellStart"/>
      <w:r>
        <w:rPr>
          <w:bCs/>
        </w:rPr>
        <w:t>Limitorque</w:t>
      </w:r>
      <w:proofErr w:type="spellEnd"/>
      <w:r>
        <w:rPr>
          <w:bCs/>
        </w:rPr>
        <w:t xml:space="preserve"> – Burnt wire caused by Heater El</w:t>
      </w:r>
      <w:r w:rsidR="00B2263D">
        <w:rPr>
          <w:bCs/>
        </w:rPr>
        <w:t xml:space="preserve">ement and Cracking of White </w:t>
      </w:r>
      <w:r w:rsidR="00B2263D">
        <w:rPr>
          <w:bCs/>
        </w:rPr>
        <w:tab/>
      </w:r>
      <w:r w:rsidR="00B2263D">
        <w:rPr>
          <w:bCs/>
        </w:rPr>
        <w:tab/>
      </w:r>
      <w:r w:rsidR="00B2263D">
        <w:rPr>
          <w:bCs/>
        </w:rPr>
        <w:tab/>
      </w:r>
      <w:r>
        <w:rPr>
          <w:bCs/>
        </w:rPr>
        <w:t>Melamine Limit Switch Rotors</w:t>
      </w:r>
    </w:p>
    <w:p w14:paraId="61DB9F39" w14:textId="77777777" w:rsidR="00C35200" w:rsidRDefault="00C35200" w:rsidP="00C35200">
      <w:pPr>
        <w:tabs>
          <w:tab w:val="left" w:pos="-1440"/>
        </w:tabs>
        <w:rPr>
          <w:bCs/>
        </w:rPr>
      </w:pPr>
      <w:r>
        <w:rPr>
          <w:bCs/>
        </w:rPr>
        <w:t>86-104</w:t>
      </w:r>
      <w:r>
        <w:rPr>
          <w:bCs/>
        </w:rPr>
        <w:tab/>
      </w:r>
      <w:r>
        <w:rPr>
          <w:bCs/>
        </w:rPr>
        <w:tab/>
        <w:t>Unqualified Butt Splice Connector Identified in Qualified Penetrations</w:t>
      </w:r>
    </w:p>
    <w:p w14:paraId="41783841" w14:textId="77777777" w:rsidR="00C35200" w:rsidRDefault="00C35200" w:rsidP="00C35200">
      <w:pPr>
        <w:tabs>
          <w:tab w:val="left" w:pos="-1440"/>
        </w:tabs>
        <w:rPr>
          <w:bCs/>
        </w:rPr>
      </w:pPr>
      <w:r>
        <w:rPr>
          <w:bCs/>
        </w:rPr>
        <w:t>87-08</w:t>
      </w:r>
      <w:r>
        <w:rPr>
          <w:bCs/>
        </w:rPr>
        <w:tab/>
      </w:r>
      <w:r>
        <w:rPr>
          <w:bCs/>
        </w:rPr>
        <w:tab/>
        <w:t xml:space="preserve">Degraded Motor Leads in </w:t>
      </w:r>
      <w:proofErr w:type="spellStart"/>
      <w:r>
        <w:rPr>
          <w:bCs/>
        </w:rPr>
        <w:t>Limitorque</w:t>
      </w:r>
      <w:proofErr w:type="spellEnd"/>
      <w:r>
        <w:rPr>
          <w:bCs/>
        </w:rPr>
        <w:t xml:space="preserve"> DC Motor Operators</w:t>
      </w:r>
    </w:p>
    <w:p w14:paraId="3C12FAB1" w14:textId="77777777" w:rsidR="00C35200" w:rsidRDefault="00C35200" w:rsidP="00C35200">
      <w:pPr>
        <w:tabs>
          <w:tab w:val="left" w:pos="-1440"/>
        </w:tabs>
        <w:rPr>
          <w:bCs/>
        </w:rPr>
      </w:pPr>
      <w:r>
        <w:rPr>
          <w:bCs/>
        </w:rPr>
        <w:t>87-66</w:t>
      </w:r>
      <w:r>
        <w:rPr>
          <w:bCs/>
        </w:rPr>
        <w:tab/>
      </w:r>
      <w:r>
        <w:rPr>
          <w:bCs/>
        </w:rPr>
        <w:tab/>
        <w:t xml:space="preserve">Inappropriate Application of Commercial Grade Components </w:t>
      </w:r>
    </w:p>
    <w:p w14:paraId="3F28336A" w14:textId="52AD1AF0" w:rsidR="00C35200" w:rsidRDefault="00C35200" w:rsidP="00C35200">
      <w:pPr>
        <w:tabs>
          <w:tab w:val="left" w:pos="-1440"/>
        </w:tabs>
        <w:rPr>
          <w:bCs/>
        </w:rPr>
      </w:pPr>
      <w:r>
        <w:rPr>
          <w:bCs/>
        </w:rPr>
        <w:t>97-45</w:t>
      </w:r>
      <w:r>
        <w:rPr>
          <w:bCs/>
        </w:rPr>
        <w:tab/>
      </w:r>
      <w:r>
        <w:rPr>
          <w:bCs/>
        </w:rPr>
        <w:tab/>
        <w:t xml:space="preserve">Supplement 1: </w:t>
      </w:r>
      <w:r w:rsidR="007E704C">
        <w:rPr>
          <w:bCs/>
        </w:rPr>
        <w:t xml:space="preserve"> </w:t>
      </w:r>
      <w:r>
        <w:rPr>
          <w:bCs/>
        </w:rPr>
        <w:t xml:space="preserve">EQ Deficiency for Cables </w:t>
      </w:r>
      <w:ins w:id="316" w:author="Kolaczyk, Kenneth" w:date="2020-05-27T08:38:00Z">
        <w:r w:rsidR="00B27D06">
          <w:rPr>
            <w:bCs/>
          </w:rPr>
          <w:t>a</w:t>
        </w:r>
      </w:ins>
      <w:r>
        <w:rPr>
          <w:bCs/>
        </w:rPr>
        <w:t>nd Containment Penetration Pigtails</w:t>
      </w:r>
    </w:p>
    <w:p w14:paraId="04493E8E" w14:textId="55EF413A" w:rsidR="00C35200" w:rsidRDefault="00C35200" w:rsidP="00C35200">
      <w:pPr>
        <w:tabs>
          <w:tab w:val="left" w:pos="-1440"/>
        </w:tabs>
        <w:rPr>
          <w:bCs/>
        </w:rPr>
      </w:pPr>
      <w:r>
        <w:rPr>
          <w:bCs/>
        </w:rPr>
        <w:t>06-14</w:t>
      </w:r>
      <w:r>
        <w:rPr>
          <w:bCs/>
        </w:rPr>
        <w:tab/>
      </w:r>
      <w:r>
        <w:rPr>
          <w:bCs/>
        </w:rPr>
        <w:tab/>
        <w:t xml:space="preserve">Supplement 1: </w:t>
      </w:r>
      <w:r w:rsidR="007E704C">
        <w:rPr>
          <w:bCs/>
        </w:rPr>
        <w:t xml:space="preserve"> </w:t>
      </w:r>
      <w:r>
        <w:rPr>
          <w:bCs/>
        </w:rPr>
        <w:t xml:space="preserve">Potentially Defective External Lead-Wire Connections in Barton </w:t>
      </w:r>
      <w:r>
        <w:rPr>
          <w:bCs/>
        </w:rPr>
        <w:tab/>
      </w:r>
      <w:r>
        <w:rPr>
          <w:bCs/>
        </w:rPr>
        <w:tab/>
      </w:r>
      <w:r>
        <w:rPr>
          <w:bCs/>
        </w:rPr>
        <w:tab/>
        <w:t>Pressure Transmitters</w:t>
      </w:r>
    </w:p>
    <w:p w14:paraId="08F18749" w14:textId="77777777" w:rsidR="00C35200" w:rsidRDefault="00C35200" w:rsidP="00C35200">
      <w:pPr>
        <w:tabs>
          <w:tab w:val="left" w:pos="-1440"/>
        </w:tabs>
        <w:rPr>
          <w:bCs/>
        </w:rPr>
      </w:pPr>
      <w:r>
        <w:rPr>
          <w:bCs/>
        </w:rPr>
        <w:t>06-26</w:t>
      </w:r>
      <w:r>
        <w:rPr>
          <w:bCs/>
        </w:rPr>
        <w:tab/>
      </w:r>
      <w:r>
        <w:rPr>
          <w:bCs/>
        </w:rPr>
        <w:tab/>
        <w:t>Failure of Rotors in Motor Operated Valve Actuators</w:t>
      </w:r>
    </w:p>
    <w:p w14:paraId="34DFA9C0" w14:textId="77777777" w:rsidR="00C35200" w:rsidRDefault="00C35200" w:rsidP="00C35200">
      <w:pPr>
        <w:tabs>
          <w:tab w:val="left" w:pos="-1440"/>
        </w:tabs>
        <w:rPr>
          <w:bCs/>
        </w:rPr>
      </w:pPr>
    </w:p>
    <w:p w14:paraId="0380075E" w14:textId="27CA4CE2" w:rsidR="00C35200" w:rsidRPr="00193B77" w:rsidRDefault="00C35200" w:rsidP="00C35200">
      <w:pPr>
        <w:tabs>
          <w:tab w:val="left" w:pos="-1440"/>
        </w:tabs>
        <w:rPr>
          <w:u w:val="single"/>
        </w:rPr>
      </w:pPr>
      <w:r w:rsidRPr="00193B77">
        <w:rPr>
          <w:u w:val="single"/>
        </w:rPr>
        <w:t>Training associated with Environmental Qualification:</w:t>
      </w:r>
    </w:p>
    <w:p w14:paraId="16F4422F" w14:textId="77777777" w:rsidR="000C1BC4" w:rsidRDefault="000C1BC4" w:rsidP="00C35200">
      <w:pPr>
        <w:tabs>
          <w:tab w:val="left" w:pos="-1440"/>
        </w:tabs>
        <w:rPr>
          <w:b/>
        </w:rPr>
      </w:pPr>
    </w:p>
    <w:tbl>
      <w:tblPr>
        <w:tblW w:w="0" w:type="auto"/>
        <w:tblLook w:val="01E0" w:firstRow="1" w:lastRow="1" w:firstColumn="1" w:lastColumn="1" w:noHBand="0" w:noVBand="0"/>
      </w:tblPr>
      <w:tblGrid>
        <w:gridCol w:w="9360"/>
      </w:tblGrid>
      <w:tr w:rsidR="00C35200" w:rsidRPr="00617A5A" w14:paraId="6891F063" w14:textId="77777777" w:rsidTr="00617A5A">
        <w:tc>
          <w:tcPr>
            <w:tcW w:w="9576" w:type="dxa"/>
          </w:tcPr>
          <w:p w14:paraId="61A741BE" w14:textId="45DA1ACC" w:rsidR="00C35200" w:rsidRPr="00617A5A" w:rsidRDefault="00C35200" w:rsidP="00617A5A">
            <w:pPr>
              <w:widowControl w:val="0"/>
              <w:tabs>
                <w:tab w:val="left" w:pos="-1440"/>
              </w:tabs>
              <w:autoSpaceDE w:val="0"/>
              <w:autoSpaceDN w:val="0"/>
              <w:adjustRightInd w:val="0"/>
              <w:rPr>
                <w:bCs/>
              </w:rPr>
            </w:pPr>
            <w:r w:rsidRPr="00617A5A">
              <w:rPr>
                <w:bCs/>
              </w:rPr>
              <w:t>EQ Training (128 min. video) conducted by Tom Koshy from the Office of Research, discusses the regulatory requirements of 10 CFR 50.49, associated guidance, and inspection procedures. The two</w:t>
            </w:r>
            <w:r w:rsidR="00FA6060">
              <w:rPr>
                <w:bCs/>
              </w:rPr>
              <w:t>-</w:t>
            </w:r>
            <w:r w:rsidRPr="00617A5A">
              <w:rPr>
                <w:bCs/>
              </w:rPr>
              <w:t>part video is on the Region II Website</w:t>
            </w:r>
            <w:ins w:id="317" w:author="McConnell, Matthew" w:date="2020-04-24T09:32:00Z">
              <w:r w:rsidR="00815606">
                <w:rPr>
                  <w:bCs/>
                </w:rPr>
                <w:t xml:space="preserve"> </w:t>
              </w:r>
            </w:ins>
            <w:ins w:id="318" w:author="McConnell, Matthew" w:date="2020-04-24T09:33:00Z">
              <w:r w:rsidR="00815606">
                <w:rPr>
                  <w:bCs/>
                </w:rPr>
                <w:t xml:space="preserve">(two </w:t>
              </w:r>
            </w:ins>
            <w:ins w:id="319" w:author="McConnell, Matthew" w:date="2020-04-24T09:34:00Z">
              <w:r w:rsidR="00EB69BD">
                <w:rPr>
                  <w:bCs/>
                </w:rPr>
                <w:t xml:space="preserve">significant </w:t>
              </w:r>
            </w:ins>
            <w:ins w:id="320" w:author="McConnell, Matthew" w:date="2020-04-24T09:33:00Z">
              <w:r w:rsidR="00815606">
                <w:rPr>
                  <w:bCs/>
                </w:rPr>
                <w:t>corrections to this video include</w:t>
              </w:r>
            </w:ins>
            <w:ins w:id="321" w:author="McConnell, Matthew" w:date="2020-04-24T10:16:00Z">
              <w:r w:rsidR="00D83F38">
                <w:rPr>
                  <w:bCs/>
                </w:rPr>
                <w:t>:</w:t>
              </w:r>
            </w:ins>
            <w:ins w:id="322" w:author="McConnell, Matthew" w:date="2020-04-24T09:33:00Z">
              <w:r w:rsidR="00815606">
                <w:rPr>
                  <w:bCs/>
                </w:rPr>
                <w:t xml:space="preserve"> </w:t>
              </w:r>
            </w:ins>
            <w:r w:rsidR="007E704C">
              <w:rPr>
                <w:bCs/>
              </w:rPr>
              <w:t xml:space="preserve"> </w:t>
            </w:r>
            <w:ins w:id="323" w:author="McConnell, Matthew" w:date="2020-04-24T09:34:00Z">
              <w:r w:rsidR="00EB69BD">
                <w:rPr>
                  <w:bCs/>
                </w:rPr>
                <w:t xml:space="preserve">(1) </w:t>
              </w:r>
            </w:ins>
            <w:ins w:id="324" w:author="McConnell, Matthew" w:date="2020-04-24T09:33:00Z">
              <w:r w:rsidR="00815606">
                <w:rPr>
                  <w:bCs/>
                </w:rPr>
                <w:t xml:space="preserve">that the Sound Reasons to the contrary provision of the </w:t>
              </w:r>
              <w:r w:rsidR="00EB69BD">
                <w:rPr>
                  <w:bCs/>
                </w:rPr>
                <w:t>50.49 remains active</w:t>
              </w:r>
            </w:ins>
            <w:ins w:id="325" w:author="McConnell, Matthew" w:date="2020-04-24T09:34:00Z">
              <w:r w:rsidR="00EB69BD">
                <w:rPr>
                  <w:bCs/>
                </w:rPr>
                <w:t xml:space="preserve"> for licensees to exercise as an option versus ‘upgrading’ the qualification of equipment and (2) that the version o</w:t>
              </w:r>
            </w:ins>
            <w:ins w:id="326" w:author="McConnell, Matthew" w:date="2020-04-24T09:35:00Z">
              <w:r w:rsidR="00EB69BD">
                <w:rPr>
                  <w:bCs/>
                </w:rPr>
                <w:t>f NUREG-0588 that is codified by 50.49 is the ‘for comment version’ not Revision 1 (</w:t>
              </w:r>
            </w:ins>
            <w:ins w:id="327" w:author="McConnell, Matthew" w:date="2020-04-24T09:36:00Z">
              <w:r w:rsidR="00EB69BD">
                <w:rPr>
                  <w:bCs/>
                </w:rPr>
                <w:t xml:space="preserve">viewers should exercise caution as </w:t>
              </w:r>
            </w:ins>
            <w:ins w:id="328" w:author="McConnell, Matthew" w:date="2020-04-24T09:35:00Z">
              <w:r w:rsidR="00EB69BD">
                <w:rPr>
                  <w:bCs/>
                </w:rPr>
                <w:t>the instructor mentions and implies certain requirements</w:t>
              </w:r>
            </w:ins>
            <w:ins w:id="329" w:author="McConnell, Matthew" w:date="2020-04-24T09:36:00Z">
              <w:r w:rsidR="00EB69BD">
                <w:rPr>
                  <w:bCs/>
                </w:rPr>
                <w:t xml:space="preserve"> that were included in Revision 1 versus the </w:t>
              </w:r>
            </w:ins>
            <w:r w:rsidR="007406AF">
              <w:rPr>
                <w:bCs/>
              </w:rPr>
              <w:t>“</w:t>
            </w:r>
            <w:ins w:id="330" w:author="McConnell, Matthew" w:date="2020-04-24T09:36:00Z">
              <w:r w:rsidR="00EB69BD">
                <w:rPr>
                  <w:bCs/>
                </w:rPr>
                <w:t>for comment version</w:t>
              </w:r>
            </w:ins>
            <w:r w:rsidR="00C01BD7">
              <w:rPr>
                <w:bCs/>
              </w:rPr>
              <w:t>.</w:t>
            </w:r>
            <w:r w:rsidR="007406AF">
              <w:rPr>
                <w:bCs/>
              </w:rPr>
              <w:t>”</w:t>
            </w:r>
            <w:ins w:id="331" w:author="McConnell, Matthew" w:date="2020-04-24T09:37:00Z">
              <w:r w:rsidR="00EB69BD">
                <w:rPr>
                  <w:bCs/>
                </w:rPr>
                <w:t xml:space="preserve"> </w:t>
              </w:r>
            </w:ins>
            <w:r w:rsidR="00900ABA">
              <w:rPr>
                <w:bCs/>
              </w:rPr>
              <w:t xml:space="preserve"> </w:t>
            </w:r>
            <w:ins w:id="332" w:author="McConnell, Matthew" w:date="2020-04-24T09:37:00Z">
              <w:r w:rsidR="00EB69BD">
                <w:rPr>
                  <w:bCs/>
                </w:rPr>
                <w:t>See Attac</w:t>
              </w:r>
            </w:ins>
            <w:ins w:id="333" w:author="McConnell, Matthew" w:date="2020-04-24T09:40:00Z">
              <w:r w:rsidR="00EB69BD">
                <w:rPr>
                  <w:bCs/>
                </w:rPr>
                <w:t>hment</w:t>
              </w:r>
            </w:ins>
            <w:ins w:id="334" w:author="McConnell, Matthew" w:date="2020-04-24T09:42:00Z">
              <w:r w:rsidR="00EB69BD">
                <w:rPr>
                  <w:bCs/>
                </w:rPr>
                <w:t xml:space="preserve"> 2</w:t>
              </w:r>
            </w:ins>
            <w:ins w:id="335" w:author="McConnell, Matthew" w:date="2020-04-24T09:40:00Z">
              <w:r w:rsidR="00EB69BD">
                <w:rPr>
                  <w:bCs/>
                </w:rPr>
                <w:t xml:space="preserve"> to </w:t>
              </w:r>
            </w:ins>
            <w:ins w:id="336" w:author="McConnell, Matthew" w:date="2020-04-24T09:37:00Z">
              <w:r w:rsidR="00EB69BD">
                <w:rPr>
                  <w:bCs/>
                </w:rPr>
                <w:t>NRC Inspection Procedure 71111.21N</w:t>
              </w:r>
            </w:ins>
            <w:ins w:id="337" w:author="McConnell, Matthew" w:date="2020-04-24T09:41:00Z">
              <w:r w:rsidR="00EB69BD">
                <w:rPr>
                  <w:bCs/>
                </w:rPr>
                <w:t xml:space="preserve"> dated February 5, 2019, for additional clarification</w:t>
              </w:r>
            </w:ins>
            <w:ins w:id="338" w:author="McConnell, Matthew" w:date="2020-04-24T09:36:00Z">
              <w:r w:rsidR="00EB69BD">
                <w:rPr>
                  <w:bCs/>
                </w:rPr>
                <w:t>)</w:t>
              </w:r>
            </w:ins>
            <w:ins w:id="339" w:author="McConnell, Matthew" w:date="2020-04-27T13:25:00Z">
              <w:r w:rsidRPr="00617A5A">
                <w:rPr>
                  <w:bCs/>
                </w:rPr>
                <w:t>:</w:t>
              </w:r>
            </w:ins>
            <w:r w:rsidR="00FA6060">
              <w:rPr>
                <w:bCs/>
              </w:rPr>
              <w:t xml:space="preserve"> </w:t>
            </w:r>
            <w:r w:rsidRPr="00617A5A">
              <w:rPr>
                <w:bCs/>
              </w:rPr>
              <w:t xml:space="preserve"> </w:t>
            </w:r>
            <w:hyperlink r:id="rId22" w:history="1">
              <w:r w:rsidRPr="00617A5A">
                <w:rPr>
                  <w:rStyle w:val="Hyperlink"/>
                  <w:bCs/>
                </w:rPr>
                <w:t>http://r2.nrc.gov/videoarchive/viewvideo.cfm?vlink=56</w:t>
              </w:r>
            </w:hyperlink>
            <w:r w:rsidRPr="00617A5A">
              <w:rPr>
                <w:bCs/>
              </w:rPr>
              <w:t xml:space="preserve"> </w:t>
            </w:r>
            <w:hyperlink r:id="rId23" w:history="1">
              <w:r w:rsidRPr="00617A5A">
                <w:rPr>
                  <w:rStyle w:val="Hyperlink"/>
                  <w:bCs/>
                </w:rPr>
                <w:t>http://r2.nrc.gov/videoarchive/viewvideo.cfm?vlink=57</w:t>
              </w:r>
            </w:hyperlink>
            <w:r w:rsidRPr="00617A5A">
              <w:rPr>
                <w:bCs/>
              </w:rPr>
              <w:t xml:space="preserve"> </w:t>
            </w:r>
          </w:p>
        </w:tc>
      </w:tr>
    </w:tbl>
    <w:p w14:paraId="41BFE20D" w14:textId="77777777" w:rsidR="00C35200" w:rsidRDefault="00C35200" w:rsidP="00C35200">
      <w:pPr>
        <w:tabs>
          <w:tab w:val="left" w:pos="-1440"/>
        </w:tabs>
        <w:rPr>
          <w:bCs/>
        </w:rPr>
      </w:pPr>
    </w:p>
    <w:p w14:paraId="794FEFA0" w14:textId="77777777" w:rsidR="00C35200" w:rsidRPr="009E6405" w:rsidRDefault="00C35200" w:rsidP="00C35200">
      <w:pPr>
        <w:rPr>
          <w:b/>
          <w:bCs/>
        </w:rPr>
      </w:pPr>
      <w:r w:rsidRPr="009E6405">
        <w:rPr>
          <w:b/>
          <w:bCs/>
        </w:rPr>
        <w:t>EVALUATION</w:t>
      </w:r>
    </w:p>
    <w:p w14:paraId="0AA8C457" w14:textId="77777777" w:rsidR="00C35200" w:rsidRPr="009E6405" w:rsidRDefault="00C35200" w:rsidP="003E263C">
      <w:pPr>
        <w:tabs>
          <w:tab w:val="left" w:pos="-1440"/>
        </w:tabs>
        <w:ind w:left="1800" w:hanging="1800"/>
      </w:pPr>
      <w:r w:rsidRPr="009E6405">
        <w:rPr>
          <w:b/>
          <w:bCs/>
        </w:rPr>
        <w:t>CRITERIA:</w:t>
      </w:r>
      <w:r w:rsidR="003E263C">
        <w:tab/>
      </w:r>
      <w:r w:rsidRPr="009E6405">
        <w:t xml:space="preserve">Upon completion of the tasks in this guide, you will be asked to demonstrate your understanding of </w:t>
      </w:r>
      <w:r>
        <w:t>Environmental Qualification</w:t>
      </w:r>
      <w:r w:rsidRPr="009E6405">
        <w:t xml:space="preserve"> by performing the following:</w:t>
      </w:r>
    </w:p>
    <w:p w14:paraId="0780F0C9" w14:textId="77777777" w:rsidR="00C35200" w:rsidRPr="009E6405" w:rsidRDefault="00C35200" w:rsidP="00C35200"/>
    <w:p w14:paraId="78A204D1" w14:textId="77777777" w:rsidR="00C35200" w:rsidRDefault="00C35200" w:rsidP="002D366C">
      <w:pPr>
        <w:widowControl w:val="0"/>
        <w:numPr>
          <w:ilvl w:val="0"/>
          <w:numId w:val="19"/>
        </w:numPr>
        <w:tabs>
          <w:tab w:val="clear" w:pos="2160"/>
        </w:tabs>
        <w:autoSpaceDE w:val="0"/>
        <w:autoSpaceDN w:val="0"/>
        <w:adjustRightInd w:val="0"/>
        <w:ind w:left="720" w:hanging="720"/>
      </w:pPr>
      <w:r>
        <w:t xml:space="preserve">Describe the categories of electrical equipment that are required to be qualified in accordance with 10 CFR 50.49. </w:t>
      </w:r>
    </w:p>
    <w:p w14:paraId="7A9FAFCC" w14:textId="77777777" w:rsidR="00C35200" w:rsidRDefault="00C35200" w:rsidP="002D366C">
      <w:pPr>
        <w:widowControl w:val="0"/>
        <w:numPr>
          <w:ilvl w:val="0"/>
          <w:numId w:val="19"/>
        </w:numPr>
        <w:tabs>
          <w:tab w:val="clear" w:pos="2160"/>
        </w:tabs>
        <w:autoSpaceDE w:val="0"/>
        <w:autoSpaceDN w:val="0"/>
        <w:adjustRightInd w:val="0"/>
        <w:ind w:left="720" w:hanging="720"/>
      </w:pPr>
      <w:r>
        <w:t>Describe the factors to be considered in establishing qualification of electrical equipment.</w:t>
      </w:r>
    </w:p>
    <w:p w14:paraId="5B281846" w14:textId="77777777" w:rsidR="00C35200" w:rsidRDefault="00C35200" w:rsidP="002D366C">
      <w:pPr>
        <w:widowControl w:val="0"/>
        <w:numPr>
          <w:ilvl w:val="0"/>
          <w:numId w:val="19"/>
        </w:numPr>
        <w:tabs>
          <w:tab w:val="clear" w:pos="2160"/>
        </w:tabs>
        <w:autoSpaceDE w:val="0"/>
        <w:autoSpaceDN w:val="0"/>
        <w:adjustRightInd w:val="0"/>
        <w:ind w:left="720" w:hanging="720"/>
      </w:pPr>
      <w:r>
        <w:t>Describe what lists, records or documents must be maintained and available for NRC audit.</w:t>
      </w:r>
    </w:p>
    <w:p w14:paraId="2C381650" w14:textId="77777777" w:rsidR="00C35200" w:rsidRDefault="00C35200" w:rsidP="002D366C">
      <w:pPr>
        <w:widowControl w:val="0"/>
        <w:numPr>
          <w:ilvl w:val="0"/>
          <w:numId w:val="19"/>
        </w:numPr>
        <w:tabs>
          <w:tab w:val="clear" w:pos="2160"/>
        </w:tabs>
        <w:autoSpaceDE w:val="0"/>
        <w:autoSpaceDN w:val="0"/>
        <w:adjustRightInd w:val="0"/>
        <w:ind w:left="720" w:hanging="720"/>
      </w:pPr>
      <w:r>
        <w:t>Describe the methods that are acceptable for establishing qualification for EQ equipment.</w:t>
      </w:r>
    </w:p>
    <w:p w14:paraId="7EBCCF94" w14:textId="77777777" w:rsidR="00C35200" w:rsidRDefault="00C35200" w:rsidP="002D366C">
      <w:pPr>
        <w:widowControl w:val="0"/>
        <w:numPr>
          <w:ilvl w:val="0"/>
          <w:numId w:val="19"/>
        </w:numPr>
        <w:tabs>
          <w:tab w:val="clear" w:pos="2160"/>
        </w:tabs>
        <w:autoSpaceDE w:val="0"/>
        <w:autoSpaceDN w:val="0"/>
        <w:adjustRightInd w:val="0"/>
        <w:ind w:left="720" w:hanging="720"/>
      </w:pPr>
      <w:r>
        <w:t>Describe what is meant by qualified life of an EQ component.</w:t>
      </w:r>
    </w:p>
    <w:p w14:paraId="2C745CC6" w14:textId="67EBC2BD" w:rsidR="00C35200" w:rsidRDefault="00C35200" w:rsidP="002D366C">
      <w:pPr>
        <w:widowControl w:val="0"/>
        <w:numPr>
          <w:ilvl w:val="0"/>
          <w:numId w:val="19"/>
        </w:numPr>
        <w:tabs>
          <w:tab w:val="clear" w:pos="2160"/>
        </w:tabs>
        <w:autoSpaceDE w:val="0"/>
        <w:autoSpaceDN w:val="0"/>
        <w:adjustRightInd w:val="0"/>
        <w:ind w:left="720" w:hanging="720"/>
      </w:pPr>
      <w:r>
        <w:t xml:space="preserve">Describe </w:t>
      </w:r>
      <w:ins w:id="340" w:author="Kolaczyk, Kenneth" w:date="2020-05-11T09:58:00Z">
        <w:r w:rsidR="00066917">
          <w:t xml:space="preserve">how the EQ licensing basis was established for plants.  </w:t>
        </w:r>
      </w:ins>
    </w:p>
    <w:p w14:paraId="0717E316" w14:textId="77777777" w:rsidR="00C35200" w:rsidRDefault="00C35200" w:rsidP="002D366C">
      <w:pPr>
        <w:widowControl w:val="0"/>
        <w:numPr>
          <w:ilvl w:val="0"/>
          <w:numId w:val="19"/>
        </w:numPr>
        <w:tabs>
          <w:tab w:val="clear" w:pos="2160"/>
        </w:tabs>
        <w:autoSpaceDE w:val="0"/>
        <w:autoSpaceDN w:val="0"/>
        <w:adjustRightInd w:val="0"/>
        <w:ind w:left="720" w:hanging="720"/>
      </w:pPr>
      <w:r>
        <w:t>Describe the licensing requirements for replacement equipment.</w:t>
      </w:r>
    </w:p>
    <w:p w14:paraId="43844A6E" w14:textId="77777777" w:rsidR="00E40A21" w:rsidRDefault="00C35200" w:rsidP="002D366C">
      <w:pPr>
        <w:widowControl w:val="0"/>
        <w:numPr>
          <w:ilvl w:val="0"/>
          <w:numId w:val="19"/>
        </w:numPr>
        <w:tabs>
          <w:tab w:val="clear" w:pos="2160"/>
        </w:tabs>
        <w:autoSpaceDE w:val="0"/>
        <w:autoSpaceDN w:val="0"/>
        <w:adjustRightInd w:val="0"/>
        <w:ind w:left="720" w:hanging="720"/>
      </w:pPr>
      <w:r>
        <w:t>Describe the difference between a harsh environment and a mild environment for safety-related equipment.</w:t>
      </w:r>
    </w:p>
    <w:p w14:paraId="044AD6E9" w14:textId="09586AD1" w:rsidR="00913A69" w:rsidRDefault="00E40A21" w:rsidP="002D366C">
      <w:pPr>
        <w:widowControl w:val="0"/>
        <w:numPr>
          <w:ilvl w:val="0"/>
          <w:numId w:val="19"/>
        </w:numPr>
        <w:tabs>
          <w:tab w:val="clear" w:pos="2160"/>
        </w:tabs>
        <w:autoSpaceDE w:val="0"/>
        <w:autoSpaceDN w:val="0"/>
        <w:adjustRightInd w:val="0"/>
        <w:ind w:left="720" w:hanging="720"/>
        <w:sectPr w:rsidR="00913A69" w:rsidSect="0063304C">
          <w:pgSz w:w="12240" w:h="15840" w:code="1"/>
          <w:pgMar w:top="1440" w:right="1440" w:bottom="1440" w:left="1440" w:header="720" w:footer="720" w:gutter="0"/>
          <w:cols w:space="720"/>
          <w:noEndnote/>
          <w:docGrid w:linePitch="299"/>
        </w:sectPr>
      </w:pPr>
      <w:ins w:id="341" w:author="Kenneth Kolaczyk" w:date="2020-08-28T12:10:00Z">
        <w:r>
          <w:t>Identify what actions you have taken to incorporate the lessons</w:t>
        </w:r>
      </w:ins>
      <w:ins w:id="342" w:author="Kenneth Kolaczyk" w:date="2020-08-28T12:11:00Z">
        <w:r>
          <w:t>-</w:t>
        </w:r>
      </w:ins>
      <w:ins w:id="343" w:author="Kenneth Kolaczyk" w:date="2020-08-28T12:10:00Z">
        <w:r>
          <w:t>learned from previous inspection of EQ programs.</w:t>
        </w:r>
      </w:ins>
      <w:r w:rsidR="00C35200" w:rsidRPr="009E6405">
        <w:tab/>
      </w:r>
    </w:p>
    <w:p w14:paraId="6231BEFA" w14:textId="77777777" w:rsidR="00C35200" w:rsidRPr="007E704C" w:rsidRDefault="00C35200" w:rsidP="00C35200">
      <w:pPr>
        <w:tabs>
          <w:tab w:val="left" w:pos="-1440"/>
        </w:tabs>
      </w:pPr>
    </w:p>
    <w:p w14:paraId="297874B5" w14:textId="77777777" w:rsidR="00C35200" w:rsidRPr="009E6405" w:rsidRDefault="00C35200" w:rsidP="003E263C">
      <w:pPr>
        <w:tabs>
          <w:tab w:val="left" w:pos="-1440"/>
          <w:tab w:val="left" w:pos="1800"/>
        </w:tabs>
        <w:ind w:left="2160" w:hanging="2160"/>
        <w:rPr>
          <w:bCs/>
        </w:rPr>
      </w:pPr>
      <w:r w:rsidRPr="009E6405">
        <w:rPr>
          <w:b/>
          <w:bCs/>
        </w:rPr>
        <w:t xml:space="preserve">TASKS: </w:t>
      </w:r>
      <w:r w:rsidR="003E263C">
        <w:tab/>
      </w:r>
      <w:r w:rsidRPr="009E6405">
        <w:t>1.</w:t>
      </w:r>
      <w:r w:rsidRPr="009E6405">
        <w:tab/>
        <w:t>Read the references in sufficient detail to perform adequately in accordance with the requirements of the evaluation criteria.</w:t>
      </w:r>
    </w:p>
    <w:p w14:paraId="0D220F36" w14:textId="5357405F" w:rsidR="00C35200" w:rsidRPr="009E6405" w:rsidRDefault="00C35200" w:rsidP="007E704C">
      <w:pPr>
        <w:tabs>
          <w:tab w:val="left" w:pos="-1440"/>
        </w:tabs>
        <w:ind w:left="2160" w:hanging="360"/>
      </w:pPr>
      <w:r w:rsidRPr="009E6405">
        <w:t xml:space="preserve">2. </w:t>
      </w:r>
      <w:r w:rsidRPr="009E6405">
        <w:tab/>
        <w:t>Meet with your supervisor, or the person designated to be your resource for this activity and discuss the answers to the questions listed under the evaluation criteria.</w:t>
      </w:r>
    </w:p>
    <w:p w14:paraId="6EAE3AB8" w14:textId="77777777" w:rsidR="00C35200" w:rsidRPr="009E6405" w:rsidRDefault="00C35200" w:rsidP="007E704C">
      <w:pPr>
        <w:tabs>
          <w:tab w:val="left" w:pos="-1440"/>
        </w:tabs>
        <w:ind w:left="2160" w:hanging="360"/>
      </w:pPr>
      <w:r w:rsidRPr="009E6405">
        <w:t>3.</w:t>
      </w:r>
      <w:r w:rsidRPr="009E6405">
        <w:tab/>
        <w:t>Familiarize yourself with the inspection resources listed under the Operational Experience website.</w:t>
      </w:r>
    </w:p>
    <w:p w14:paraId="2D0F9636" w14:textId="77777777" w:rsidR="00C35200" w:rsidRPr="009E6405" w:rsidRDefault="00C35200" w:rsidP="007E704C">
      <w:pPr>
        <w:tabs>
          <w:tab w:val="left" w:pos="-1440"/>
        </w:tabs>
        <w:ind w:left="2160" w:hanging="360"/>
      </w:pPr>
      <w:r w:rsidRPr="009E6405">
        <w:t>4.</w:t>
      </w:r>
      <w:r w:rsidRPr="009E6405">
        <w:tab/>
        <w:t>Familiarize yourself with the documentation necessary to perform inspections of</w:t>
      </w:r>
      <w:r>
        <w:t xml:space="preserve"> EQ</w:t>
      </w:r>
      <w:r w:rsidRPr="009E6405">
        <w:t>.</w:t>
      </w:r>
    </w:p>
    <w:p w14:paraId="4A0268B6" w14:textId="77777777" w:rsidR="00C35200" w:rsidRPr="009E6405" w:rsidRDefault="00C35200" w:rsidP="003E263C">
      <w:pPr>
        <w:tabs>
          <w:tab w:val="left" w:pos="-1440"/>
        </w:tabs>
        <w:ind w:hanging="360"/>
        <w:rPr>
          <w:b/>
          <w:bCs/>
        </w:rPr>
      </w:pPr>
    </w:p>
    <w:p w14:paraId="5977F8D0" w14:textId="77777777" w:rsidR="00E35417" w:rsidRDefault="00E35417" w:rsidP="00E35417">
      <w:pPr>
        <w:tabs>
          <w:tab w:val="left" w:pos="2160"/>
          <w:tab w:val="left" w:pos="2400"/>
          <w:tab w:val="left" w:pos="2900"/>
        </w:tabs>
        <w:ind w:left="2880" w:hanging="2880"/>
        <w:jc w:val="both"/>
      </w:pPr>
      <w:bookmarkStart w:id="344" w:name="OLE_LINK1"/>
      <w:bookmarkStart w:id="345" w:name="OLE_LINK2"/>
      <w:r w:rsidRPr="00362CDB">
        <w:rPr>
          <w:b/>
        </w:rPr>
        <w:t>DOCUMENTATION:</w:t>
      </w:r>
      <w:r>
        <w:rPr>
          <w:b/>
        </w:rPr>
        <w:tab/>
      </w:r>
      <w:r w:rsidR="00AA74CA">
        <w:t>Electrical</w:t>
      </w:r>
      <w:r w:rsidRPr="00237FE7">
        <w:t xml:space="preserve"> Inspector Advanced-Level Signature Card </w:t>
      </w:r>
      <w:r>
        <w:t>ISA</w:t>
      </w:r>
      <w:r w:rsidR="00B17C48">
        <w:t>-</w:t>
      </w:r>
      <w:r w:rsidR="00E64BC6">
        <w:t>EE</w:t>
      </w:r>
      <w:r w:rsidR="00B17C48">
        <w:t>-</w:t>
      </w:r>
      <w:r>
        <w:t>4.</w:t>
      </w:r>
    </w:p>
    <w:p w14:paraId="6A913693" w14:textId="77777777" w:rsidR="00EC1ADF" w:rsidRDefault="00E35417" w:rsidP="00352734">
      <w:pPr>
        <w:jc w:val="center"/>
      </w:pPr>
      <w:r>
        <w:br w:type="page"/>
      </w:r>
      <w:bookmarkEnd w:id="344"/>
      <w:bookmarkEnd w:id="345"/>
    </w:p>
    <w:p w14:paraId="5FE79EA2" w14:textId="5E0808F9" w:rsidR="00FC56C4" w:rsidRPr="009E6405" w:rsidRDefault="00EC1ADF" w:rsidP="00B36ECE">
      <w:pPr>
        <w:tabs>
          <w:tab w:val="left" w:pos="-1440"/>
        </w:tabs>
        <w:ind w:left="1800" w:hanging="1800"/>
      </w:pPr>
      <w:r w:rsidRPr="00716536">
        <w:rPr>
          <w:b/>
        </w:rPr>
        <w:lastRenderedPageBreak/>
        <w:t>T</w:t>
      </w:r>
      <w:r>
        <w:rPr>
          <w:b/>
        </w:rPr>
        <w:t>OPIC</w:t>
      </w:r>
      <w:r w:rsidRPr="00716536">
        <w:rPr>
          <w:b/>
        </w:rPr>
        <w:t>:</w:t>
      </w:r>
      <w:r w:rsidR="00FC56C4" w:rsidRPr="00FC56C4">
        <w:rPr>
          <w:b/>
          <w:bCs/>
        </w:rPr>
        <w:t xml:space="preserve"> </w:t>
      </w:r>
      <w:r w:rsidR="00FC56C4">
        <w:rPr>
          <w:b/>
          <w:bCs/>
        </w:rPr>
        <w:t xml:space="preserve"> </w:t>
      </w:r>
      <w:r w:rsidR="00B36ECE">
        <w:rPr>
          <w:b/>
          <w:bCs/>
        </w:rPr>
        <w:tab/>
      </w:r>
      <w:r w:rsidR="00FC56C4" w:rsidRPr="009E6405">
        <w:t>(ISA-EE-</w:t>
      </w:r>
      <w:r w:rsidR="00FC56C4">
        <w:t>5</w:t>
      </w:r>
      <w:r w:rsidR="00FC56C4" w:rsidRPr="009E6405">
        <w:t>)</w:t>
      </w:r>
      <w:r w:rsidR="00C60CB0">
        <w:t xml:space="preserve"> </w:t>
      </w:r>
      <w:r w:rsidR="00FC56C4">
        <w:t>Containment Electric Penetration</w:t>
      </w:r>
      <w:ins w:id="346" w:author="Ray, Sheila" w:date="2020-05-20T13:54:00Z">
        <w:r w:rsidR="00636BE2">
          <w:t xml:space="preserve"> </w:t>
        </w:r>
        <w:r w:rsidR="0053355E">
          <w:t>Assemblies (EPAs)</w:t>
        </w:r>
      </w:ins>
      <w:r w:rsidR="005D57E7">
        <w:t xml:space="preserve"> </w:t>
      </w:r>
      <w:r w:rsidR="00640103" w:rsidRPr="00513955">
        <w:fldChar w:fldCharType="begin"/>
      </w:r>
      <w:r w:rsidR="005D57E7" w:rsidRPr="00513955">
        <w:instrText>tc \l2 "</w:instrText>
      </w:r>
      <w:bookmarkStart w:id="347" w:name="_Toc272738805"/>
      <w:bookmarkStart w:id="348" w:name="_Toc272739006"/>
      <w:bookmarkStart w:id="349" w:name="_Toc272739223"/>
      <w:r w:rsidR="00C60CB0" w:rsidRPr="009E6405">
        <w:instrText>(ISA-EE-</w:instrText>
      </w:r>
      <w:r w:rsidR="00C60CB0">
        <w:instrText>5</w:instrText>
      </w:r>
      <w:r w:rsidR="00C60CB0" w:rsidRPr="009E6405">
        <w:instrText xml:space="preserve">) </w:instrText>
      </w:r>
      <w:r w:rsidR="00201F5A">
        <w:instrText>Containment Electric Penetrations</w:instrText>
      </w:r>
      <w:bookmarkEnd w:id="347"/>
      <w:bookmarkEnd w:id="348"/>
      <w:bookmarkEnd w:id="349"/>
      <w:r w:rsidR="00640103" w:rsidRPr="00513955">
        <w:fldChar w:fldCharType="end"/>
      </w:r>
    </w:p>
    <w:p w14:paraId="53BDA902" w14:textId="77777777" w:rsidR="00FC56C4" w:rsidRPr="009E6405" w:rsidRDefault="00FC56C4" w:rsidP="00FC56C4"/>
    <w:p w14:paraId="2E098ABE" w14:textId="4590FAC4" w:rsidR="00FC56C4" w:rsidRPr="009E6405" w:rsidRDefault="00FC56C4" w:rsidP="00B36ECE">
      <w:pPr>
        <w:tabs>
          <w:tab w:val="left" w:pos="-1440"/>
        </w:tabs>
        <w:ind w:left="1800" w:hanging="1800"/>
        <w:rPr>
          <w:b/>
          <w:bCs/>
        </w:rPr>
      </w:pPr>
      <w:r w:rsidRPr="009E6405">
        <w:rPr>
          <w:b/>
          <w:bCs/>
        </w:rPr>
        <w:t xml:space="preserve">PURPOSE: </w:t>
      </w:r>
      <w:r w:rsidRPr="009E6405">
        <w:rPr>
          <w:b/>
          <w:bCs/>
        </w:rPr>
        <w:tab/>
      </w:r>
      <w:r w:rsidRPr="00973670">
        <w:t xml:space="preserve">Electrical penetration assemblies provide electrical continuity for field cables penetrating containment and maintain containment integrity.  </w:t>
      </w:r>
      <w:ins w:id="350" w:author="Kolaczyk, Kenneth" w:date="2020-05-27T08:41:00Z">
        <w:r w:rsidR="006427D5">
          <w:t xml:space="preserve">There are several manufacturers </w:t>
        </w:r>
      </w:ins>
      <w:ins w:id="351" w:author="Kolaczyk, Kenneth" w:date="2020-05-27T08:46:00Z">
        <w:r w:rsidR="006A6E0A">
          <w:t>that supply</w:t>
        </w:r>
      </w:ins>
      <w:ins w:id="352" w:author="Kolaczyk, Kenneth" w:date="2020-05-27T08:44:00Z">
        <w:r w:rsidR="008D6608">
          <w:t xml:space="preserve"> the</w:t>
        </w:r>
        <w:r w:rsidR="00426101">
          <w:t xml:space="preserve"> industry, </w:t>
        </w:r>
      </w:ins>
      <w:ins w:id="353" w:author="Kolaczyk, Kenneth" w:date="2020-05-27T08:41:00Z">
        <w:r w:rsidR="006427D5">
          <w:t xml:space="preserve">including </w:t>
        </w:r>
        <w:proofErr w:type="spellStart"/>
        <w:r w:rsidR="006427D5">
          <w:t>Conax</w:t>
        </w:r>
        <w:proofErr w:type="spellEnd"/>
        <w:r w:rsidR="006427D5">
          <w:t xml:space="preserve">, DG O’Brien and Viking. </w:t>
        </w:r>
      </w:ins>
      <w:r w:rsidR="00FA6060">
        <w:t xml:space="preserve"> </w:t>
      </w:r>
      <w:r w:rsidRPr="00973670">
        <w:t>Degraded electrical penetration assemblies can adversely affect containment integrity by allowing excessive leakage from the containment under accident conditions.</w:t>
      </w:r>
      <w:r w:rsidRPr="0062567E">
        <w:t xml:space="preserve"> </w:t>
      </w:r>
      <w:r w:rsidR="00B36ECE">
        <w:t xml:space="preserve"> </w:t>
      </w:r>
      <w:r w:rsidRPr="009E6405">
        <w:t>The purpose of this guide is to</w:t>
      </w:r>
      <w:r w:rsidRPr="009E6405">
        <w:rPr>
          <w:b/>
          <w:bCs/>
        </w:rPr>
        <w:t xml:space="preserve"> </w:t>
      </w:r>
      <w:r w:rsidRPr="009E6405">
        <w:t xml:space="preserve">provide the inspector with </w:t>
      </w:r>
      <w:r>
        <w:t>information and references useful for the inspection of electrical penetrations in containment structures.</w:t>
      </w:r>
    </w:p>
    <w:p w14:paraId="3F1C6CC5" w14:textId="77777777" w:rsidR="00FC56C4" w:rsidRPr="009E6405" w:rsidRDefault="00FC56C4" w:rsidP="00FC56C4">
      <w:pPr>
        <w:rPr>
          <w:b/>
          <w:bCs/>
        </w:rPr>
      </w:pPr>
    </w:p>
    <w:p w14:paraId="4085A1ED" w14:textId="77777777" w:rsidR="00FC56C4" w:rsidRPr="009E6405" w:rsidRDefault="00FC56C4" w:rsidP="00FC56C4">
      <w:pPr>
        <w:rPr>
          <w:b/>
          <w:bCs/>
        </w:rPr>
      </w:pPr>
      <w:r w:rsidRPr="009E6405">
        <w:rPr>
          <w:b/>
          <w:bCs/>
        </w:rPr>
        <w:t>COMPETENCY</w:t>
      </w:r>
    </w:p>
    <w:p w14:paraId="61A1CB33" w14:textId="77777777" w:rsidR="00FC56C4" w:rsidRPr="009E6405" w:rsidRDefault="00FC56C4" w:rsidP="00B36ECE">
      <w:pPr>
        <w:tabs>
          <w:tab w:val="left" w:pos="-1440"/>
        </w:tabs>
        <w:ind w:left="1800" w:hanging="1800"/>
      </w:pPr>
      <w:r w:rsidRPr="009E6405">
        <w:rPr>
          <w:b/>
          <w:bCs/>
        </w:rPr>
        <w:t xml:space="preserve">AREA: </w:t>
      </w:r>
      <w:r w:rsidR="00B36ECE">
        <w:rPr>
          <w:b/>
          <w:bCs/>
        </w:rPr>
        <w:tab/>
      </w:r>
      <w:r w:rsidRPr="009E6405">
        <w:t>INSPECTION</w:t>
      </w:r>
    </w:p>
    <w:p w14:paraId="16FD5605" w14:textId="77777777" w:rsidR="00FC56C4" w:rsidRPr="009E6405" w:rsidRDefault="00FC56C4" w:rsidP="00FC56C4">
      <w:pPr>
        <w:rPr>
          <w:b/>
          <w:bCs/>
        </w:rPr>
      </w:pPr>
    </w:p>
    <w:p w14:paraId="0FD9C646" w14:textId="77777777" w:rsidR="00FC56C4" w:rsidRPr="009E6405" w:rsidRDefault="00FC56C4" w:rsidP="00FC56C4">
      <w:pPr>
        <w:rPr>
          <w:b/>
          <w:bCs/>
        </w:rPr>
      </w:pPr>
      <w:r w:rsidRPr="009E6405">
        <w:rPr>
          <w:b/>
          <w:bCs/>
        </w:rPr>
        <w:t>LEVEL</w:t>
      </w:r>
    </w:p>
    <w:p w14:paraId="309837B5" w14:textId="77777777" w:rsidR="00FC56C4" w:rsidRPr="009E6405" w:rsidRDefault="00FC56C4" w:rsidP="00B36ECE">
      <w:pPr>
        <w:tabs>
          <w:tab w:val="left" w:pos="-1440"/>
        </w:tabs>
        <w:ind w:left="1800" w:hanging="1800"/>
      </w:pPr>
      <w:r w:rsidRPr="009E6405">
        <w:rPr>
          <w:b/>
          <w:bCs/>
        </w:rPr>
        <w:t xml:space="preserve">OF EFFORT: </w:t>
      </w:r>
      <w:r w:rsidR="00B36ECE">
        <w:tab/>
      </w:r>
      <w:r>
        <w:t>To be determined by Branch Chief or supervisor.</w:t>
      </w:r>
    </w:p>
    <w:p w14:paraId="5A9DF125" w14:textId="77777777" w:rsidR="00FC56C4" w:rsidRPr="009E6405" w:rsidRDefault="00FC56C4" w:rsidP="00FC56C4">
      <w:pPr>
        <w:rPr>
          <w:b/>
          <w:bCs/>
        </w:rPr>
      </w:pPr>
    </w:p>
    <w:p w14:paraId="783902D6" w14:textId="70DA0A64" w:rsidR="00FC56C4" w:rsidRDefault="00FC56C4" w:rsidP="00FC56C4">
      <w:pPr>
        <w:rPr>
          <w:b/>
          <w:bCs/>
        </w:rPr>
      </w:pPr>
      <w:r w:rsidRPr="009E6405">
        <w:rPr>
          <w:b/>
          <w:bCs/>
        </w:rPr>
        <w:t xml:space="preserve">REFERENCES: </w:t>
      </w:r>
    </w:p>
    <w:p w14:paraId="77CD82F4" w14:textId="77777777" w:rsidR="00FB63A8" w:rsidRDefault="00FB63A8" w:rsidP="00FC56C4">
      <w:pPr>
        <w:rPr>
          <w:b/>
          <w:bCs/>
        </w:rPr>
      </w:pPr>
    </w:p>
    <w:tbl>
      <w:tblPr>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722"/>
        <w:gridCol w:w="1593"/>
        <w:gridCol w:w="7035"/>
      </w:tblGrid>
      <w:tr w:rsidR="00C56C44" w:rsidRPr="00560BD0" w14:paraId="16CE53B1" w14:textId="77777777" w:rsidTr="00560BD0">
        <w:tc>
          <w:tcPr>
            <w:tcW w:w="738" w:type="dxa"/>
          </w:tcPr>
          <w:p w14:paraId="3E2EC93F" w14:textId="77777777" w:rsidR="00C56C44" w:rsidRPr="00560BD0" w:rsidRDefault="00C56C44" w:rsidP="0062770B">
            <w:pPr>
              <w:widowControl w:val="0"/>
              <w:numPr>
                <w:ilvl w:val="0"/>
                <w:numId w:val="119"/>
              </w:numPr>
              <w:tabs>
                <w:tab w:val="left" w:pos="396"/>
              </w:tabs>
              <w:autoSpaceDE w:val="0"/>
              <w:autoSpaceDN w:val="0"/>
              <w:adjustRightInd w:val="0"/>
            </w:pPr>
          </w:p>
        </w:tc>
        <w:tc>
          <w:tcPr>
            <w:tcW w:w="8838" w:type="dxa"/>
            <w:gridSpan w:val="2"/>
          </w:tcPr>
          <w:p w14:paraId="23EB5952" w14:textId="44E5243A" w:rsidR="00C56C44" w:rsidRPr="00560BD0" w:rsidRDefault="00C56C44" w:rsidP="00560BD0">
            <w:pPr>
              <w:pStyle w:val="Level1"/>
              <w:numPr>
                <w:ilvl w:val="0"/>
                <w:numId w:val="0"/>
              </w:numPr>
              <w:tabs>
                <w:tab w:val="left" w:pos="-1440"/>
                <w:tab w:val="left" w:pos="1602"/>
              </w:tabs>
              <w:rPr>
                <w:rStyle w:val="QuickFormat1"/>
                <w:i w:val="0"/>
                <w:sz w:val="22"/>
                <w:szCs w:val="22"/>
              </w:rPr>
            </w:pPr>
            <w:r w:rsidRPr="00560BD0">
              <w:rPr>
                <w:rStyle w:val="QuickFormat1"/>
                <w:i w:val="0"/>
                <w:sz w:val="22"/>
                <w:szCs w:val="22"/>
              </w:rPr>
              <w:t>10 CFR 50</w:t>
            </w:r>
            <w:r w:rsidR="00066917">
              <w:rPr>
                <w:rStyle w:val="QuickFormat1"/>
                <w:i w:val="0"/>
                <w:sz w:val="22"/>
                <w:szCs w:val="22"/>
              </w:rPr>
              <w:t xml:space="preserve"> </w:t>
            </w:r>
            <w:r w:rsidR="00066917">
              <w:rPr>
                <w:rStyle w:val="QuickFormat1"/>
              </w:rPr>
              <w:t xml:space="preserve">     </w:t>
            </w:r>
            <w:r w:rsidR="005E185C" w:rsidRPr="00560BD0">
              <w:rPr>
                <w:rStyle w:val="QuickFormat1"/>
                <w:i w:val="0"/>
                <w:sz w:val="22"/>
                <w:szCs w:val="22"/>
              </w:rPr>
              <w:t xml:space="preserve"> </w:t>
            </w:r>
            <w:r w:rsidRPr="00560BD0">
              <w:rPr>
                <w:rStyle w:val="QuickFormat1"/>
                <w:i w:val="0"/>
                <w:sz w:val="22"/>
                <w:szCs w:val="22"/>
              </w:rPr>
              <w:t>Appendix A, General Design Criteria 18 and 50</w:t>
            </w:r>
          </w:p>
        </w:tc>
      </w:tr>
      <w:tr w:rsidR="00C56C44" w:rsidRPr="00560BD0" w14:paraId="0A4ED04E" w14:textId="77777777" w:rsidTr="00560BD0">
        <w:tc>
          <w:tcPr>
            <w:tcW w:w="738" w:type="dxa"/>
          </w:tcPr>
          <w:p w14:paraId="046D69EC" w14:textId="77777777" w:rsidR="00C56C44" w:rsidRPr="00560BD0" w:rsidRDefault="00C56C44" w:rsidP="0062770B">
            <w:pPr>
              <w:widowControl w:val="0"/>
              <w:numPr>
                <w:ilvl w:val="0"/>
                <w:numId w:val="119"/>
              </w:numPr>
              <w:autoSpaceDE w:val="0"/>
              <w:autoSpaceDN w:val="0"/>
              <w:adjustRightInd w:val="0"/>
            </w:pPr>
          </w:p>
        </w:tc>
        <w:tc>
          <w:tcPr>
            <w:tcW w:w="1620" w:type="dxa"/>
          </w:tcPr>
          <w:p w14:paraId="7485342F" w14:textId="77777777" w:rsidR="00C56C44" w:rsidRPr="00560BD0" w:rsidRDefault="00C56C44" w:rsidP="00560BD0">
            <w:pPr>
              <w:widowControl w:val="0"/>
              <w:autoSpaceDE w:val="0"/>
              <w:autoSpaceDN w:val="0"/>
              <w:adjustRightInd w:val="0"/>
            </w:pPr>
            <w:r w:rsidRPr="00560BD0">
              <w:rPr>
                <w:rStyle w:val="QuickFormat1"/>
                <w:i w:val="0"/>
                <w:sz w:val="22"/>
                <w:szCs w:val="22"/>
              </w:rPr>
              <w:t>IEEE Std 317</w:t>
            </w:r>
          </w:p>
        </w:tc>
        <w:tc>
          <w:tcPr>
            <w:tcW w:w="7218" w:type="dxa"/>
          </w:tcPr>
          <w:p w14:paraId="352FEAC8" w14:textId="77777777" w:rsidR="00C56C44" w:rsidRPr="00560BD0" w:rsidRDefault="00C56C44" w:rsidP="00560BD0">
            <w:pPr>
              <w:widowControl w:val="0"/>
              <w:autoSpaceDE w:val="0"/>
              <w:autoSpaceDN w:val="0"/>
              <w:adjustRightInd w:val="0"/>
            </w:pPr>
            <w:r w:rsidRPr="00560BD0">
              <w:rPr>
                <w:bCs/>
              </w:rPr>
              <w:t>Electric Penetration Assemblies in Containment Structures for Nuclear Power Generating Stations</w:t>
            </w:r>
          </w:p>
        </w:tc>
      </w:tr>
      <w:tr w:rsidR="00C56C44" w:rsidRPr="00560BD0" w14:paraId="065FC6B9" w14:textId="77777777" w:rsidTr="00560BD0">
        <w:tc>
          <w:tcPr>
            <w:tcW w:w="738" w:type="dxa"/>
          </w:tcPr>
          <w:p w14:paraId="0C99E50E" w14:textId="77777777" w:rsidR="00C56C44" w:rsidRPr="00560BD0" w:rsidRDefault="00C56C44" w:rsidP="0062770B">
            <w:pPr>
              <w:widowControl w:val="0"/>
              <w:numPr>
                <w:ilvl w:val="0"/>
                <w:numId w:val="119"/>
              </w:numPr>
              <w:autoSpaceDE w:val="0"/>
              <w:autoSpaceDN w:val="0"/>
              <w:adjustRightInd w:val="0"/>
            </w:pPr>
          </w:p>
        </w:tc>
        <w:tc>
          <w:tcPr>
            <w:tcW w:w="1620" w:type="dxa"/>
          </w:tcPr>
          <w:p w14:paraId="06F4FDB7" w14:textId="77777777" w:rsidR="00C56C44" w:rsidRPr="00560BD0" w:rsidRDefault="00C56C44" w:rsidP="00560BD0">
            <w:pPr>
              <w:pStyle w:val="Level1"/>
              <w:numPr>
                <w:ilvl w:val="0"/>
                <w:numId w:val="0"/>
              </w:numPr>
              <w:tabs>
                <w:tab w:val="left" w:pos="-1440"/>
                <w:tab w:val="left" w:pos="1602"/>
              </w:tabs>
              <w:outlineLvl w:val="9"/>
            </w:pPr>
            <w:r w:rsidRPr="00560BD0">
              <w:rPr>
                <w:rStyle w:val="QuickFormat1"/>
                <w:i w:val="0"/>
                <w:sz w:val="22"/>
                <w:szCs w:val="22"/>
              </w:rPr>
              <w:t>IEEE Std 338</w:t>
            </w:r>
          </w:p>
        </w:tc>
        <w:tc>
          <w:tcPr>
            <w:tcW w:w="7218" w:type="dxa"/>
          </w:tcPr>
          <w:p w14:paraId="7FB60EB9" w14:textId="77777777" w:rsidR="00C56C44" w:rsidRPr="00560BD0" w:rsidRDefault="00C56C44" w:rsidP="00560BD0">
            <w:pPr>
              <w:widowControl w:val="0"/>
              <w:autoSpaceDE w:val="0"/>
              <w:autoSpaceDN w:val="0"/>
              <w:adjustRightInd w:val="0"/>
            </w:pPr>
            <w:r w:rsidRPr="00560BD0">
              <w:rPr>
                <w:bCs/>
              </w:rPr>
              <w:t>Standard Criteria for the Periodic Surveillance Testing of Nuclear Power Generating Station Safety Systems</w:t>
            </w:r>
          </w:p>
        </w:tc>
      </w:tr>
      <w:tr w:rsidR="00C56C44" w:rsidRPr="00560BD0" w14:paraId="5D0A9BD1" w14:textId="77777777" w:rsidTr="00560BD0">
        <w:tc>
          <w:tcPr>
            <w:tcW w:w="738" w:type="dxa"/>
          </w:tcPr>
          <w:p w14:paraId="23574FE5" w14:textId="77777777" w:rsidR="00C56C44" w:rsidRPr="00560BD0" w:rsidRDefault="00C56C44" w:rsidP="0062770B">
            <w:pPr>
              <w:widowControl w:val="0"/>
              <w:numPr>
                <w:ilvl w:val="0"/>
                <w:numId w:val="119"/>
              </w:numPr>
              <w:autoSpaceDE w:val="0"/>
              <w:autoSpaceDN w:val="0"/>
              <w:adjustRightInd w:val="0"/>
            </w:pPr>
          </w:p>
        </w:tc>
        <w:tc>
          <w:tcPr>
            <w:tcW w:w="1620" w:type="dxa"/>
          </w:tcPr>
          <w:p w14:paraId="67A0CFDE" w14:textId="77777777" w:rsidR="00C56C44" w:rsidRPr="00560BD0" w:rsidRDefault="00C56C44" w:rsidP="00560BD0">
            <w:pPr>
              <w:widowControl w:val="0"/>
              <w:autoSpaceDE w:val="0"/>
              <w:autoSpaceDN w:val="0"/>
              <w:adjustRightInd w:val="0"/>
            </w:pPr>
            <w:r w:rsidRPr="00560BD0">
              <w:rPr>
                <w:rStyle w:val="QuickFormat1"/>
                <w:i w:val="0"/>
                <w:sz w:val="22"/>
                <w:szCs w:val="22"/>
              </w:rPr>
              <w:t>IEEE Std 741</w:t>
            </w:r>
          </w:p>
        </w:tc>
        <w:tc>
          <w:tcPr>
            <w:tcW w:w="7218" w:type="dxa"/>
          </w:tcPr>
          <w:p w14:paraId="1F536306" w14:textId="77777777" w:rsidR="00C56C44" w:rsidRPr="00560BD0" w:rsidRDefault="00C56C44" w:rsidP="00560BD0">
            <w:pPr>
              <w:pStyle w:val="Level1"/>
              <w:numPr>
                <w:ilvl w:val="0"/>
                <w:numId w:val="0"/>
              </w:numPr>
              <w:tabs>
                <w:tab w:val="left" w:pos="-1440"/>
                <w:tab w:val="left" w:pos="1602"/>
              </w:tabs>
              <w:ind w:hanging="18"/>
              <w:outlineLvl w:val="9"/>
            </w:pPr>
            <w:r w:rsidRPr="00560BD0">
              <w:t>Standard Criteria for the Protection of Class 1E Power Systems and Equipment in Nuclear Power Generating Stations</w:t>
            </w:r>
          </w:p>
        </w:tc>
      </w:tr>
      <w:tr w:rsidR="00C56C44" w:rsidRPr="00560BD0" w14:paraId="3CA10587" w14:textId="77777777" w:rsidTr="00560BD0">
        <w:tc>
          <w:tcPr>
            <w:tcW w:w="738" w:type="dxa"/>
          </w:tcPr>
          <w:p w14:paraId="7B089B6E" w14:textId="77777777" w:rsidR="00C56C44" w:rsidRPr="00560BD0" w:rsidRDefault="00C56C44" w:rsidP="0062770B">
            <w:pPr>
              <w:widowControl w:val="0"/>
              <w:numPr>
                <w:ilvl w:val="0"/>
                <w:numId w:val="119"/>
              </w:numPr>
              <w:autoSpaceDE w:val="0"/>
              <w:autoSpaceDN w:val="0"/>
              <w:adjustRightInd w:val="0"/>
            </w:pPr>
          </w:p>
        </w:tc>
        <w:tc>
          <w:tcPr>
            <w:tcW w:w="1620" w:type="dxa"/>
          </w:tcPr>
          <w:p w14:paraId="143FCA7E" w14:textId="77777777" w:rsidR="00C56C44" w:rsidRPr="00560BD0" w:rsidRDefault="00C56C44" w:rsidP="00560BD0">
            <w:pPr>
              <w:pStyle w:val="Level1"/>
              <w:numPr>
                <w:ilvl w:val="0"/>
                <w:numId w:val="0"/>
              </w:numPr>
              <w:tabs>
                <w:tab w:val="left" w:pos="-1440"/>
                <w:tab w:val="left" w:pos="1602"/>
              </w:tabs>
              <w:outlineLvl w:val="9"/>
              <w:rPr>
                <w:rStyle w:val="QuickFormat1"/>
                <w:i w:val="0"/>
                <w:sz w:val="22"/>
                <w:szCs w:val="22"/>
              </w:rPr>
            </w:pPr>
            <w:r w:rsidRPr="00560BD0">
              <w:rPr>
                <w:rStyle w:val="QuickFormat1"/>
                <w:i w:val="0"/>
                <w:sz w:val="22"/>
                <w:szCs w:val="22"/>
              </w:rPr>
              <w:t>RG 1.63</w:t>
            </w:r>
          </w:p>
          <w:p w14:paraId="6E47FD3E" w14:textId="77777777" w:rsidR="00C56C44" w:rsidRPr="00560BD0" w:rsidRDefault="00C56C44" w:rsidP="00560BD0">
            <w:pPr>
              <w:pStyle w:val="Level1"/>
              <w:numPr>
                <w:ilvl w:val="0"/>
                <w:numId w:val="0"/>
              </w:numPr>
              <w:tabs>
                <w:tab w:val="left" w:pos="-1440"/>
                <w:tab w:val="left" w:pos="1602"/>
              </w:tabs>
              <w:outlineLvl w:val="9"/>
              <w:rPr>
                <w:rStyle w:val="QuickFormat1"/>
                <w:i w:val="0"/>
                <w:sz w:val="22"/>
                <w:szCs w:val="22"/>
              </w:rPr>
            </w:pPr>
          </w:p>
        </w:tc>
        <w:tc>
          <w:tcPr>
            <w:tcW w:w="7218" w:type="dxa"/>
          </w:tcPr>
          <w:p w14:paraId="5ACB1993" w14:textId="6308B047" w:rsidR="00C56C44" w:rsidRPr="00560BD0" w:rsidRDefault="00C56C44" w:rsidP="00560BD0">
            <w:pPr>
              <w:pStyle w:val="Level1"/>
              <w:numPr>
                <w:ilvl w:val="0"/>
                <w:numId w:val="0"/>
              </w:numPr>
              <w:tabs>
                <w:tab w:val="left" w:pos="-1440"/>
                <w:tab w:val="left" w:pos="1602"/>
              </w:tabs>
              <w:ind w:hanging="18"/>
              <w:outlineLvl w:val="9"/>
              <w:rPr>
                <w:rStyle w:val="QuickFormat1"/>
                <w:i w:val="0"/>
                <w:sz w:val="22"/>
                <w:szCs w:val="22"/>
              </w:rPr>
            </w:pPr>
            <w:r w:rsidRPr="00560BD0">
              <w:t xml:space="preserve">Electric Penetration Assemblies </w:t>
            </w:r>
            <w:r w:rsidR="004E6C8E">
              <w:t>i</w:t>
            </w:r>
            <w:r w:rsidRPr="00560BD0">
              <w:t xml:space="preserve">n Containment Structures </w:t>
            </w:r>
            <w:r w:rsidR="0056722A">
              <w:t>f</w:t>
            </w:r>
            <w:r w:rsidRPr="00560BD0">
              <w:t>or Nuclear Power Plants</w:t>
            </w:r>
          </w:p>
        </w:tc>
      </w:tr>
      <w:tr w:rsidR="00C56C44" w:rsidRPr="00560BD0" w14:paraId="61BBE897" w14:textId="77777777" w:rsidTr="00560BD0">
        <w:tc>
          <w:tcPr>
            <w:tcW w:w="738" w:type="dxa"/>
          </w:tcPr>
          <w:p w14:paraId="085DDFD1" w14:textId="77777777" w:rsidR="00C56C44" w:rsidRPr="00560BD0" w:rsidRDefault="00C56C44" w:rsidP="0062770B">
            <w:pPr>
              <w:widowControl w:val="0"/>
              <w:numPr>
                <w:ilvl w:val="0"/>
                <w:numId w:val="119"/>
              </w:numPr>
              <w:autoSpaceDE w:val="0"/>
              <w:autoSpaceDN w:val="0"/>
              <w:adjustRightInd w:val="0"/>
            </w:pPr>
          </w:p>
        </w:tc>
        <w:tc>
          <w:tcPr>
            <w:tcW w:w="1620" w:type="dxa"/>
          </w:tcPr>
          <w:p w14:paraId="14600B40" w14:textId="77777777" w:rsidR="00C56C44" w:rsidRPr="00560BD0" w:rsidRDefault="00C56C44" w:rsidP="00560BD0">
            <w:pPr>
              <w:pStyle w:val="Level1"/>
              <w:numPr>
                <w:ilvl w:val="0"/>
                <w:numId w:val="0"/>
              </w:numPr>
              <w:tabs>
                <w:tab w:val="left" w:pos="-1440"/>
                <w:tab w:val="left" w:pos="1602"/>
              </w:tabs>
              <w:outlineLvl w:val="9"/>
            </w:pPr>
            <w:r w:rsidRPr="00560BD0">
              <w:rPr>
                <w:rStyle w:val="QuickFormat1"/>
                <w:i w:val="0"/>
                <w:sz w:val="22"/>
                <w:szCs w:val="22"/>
              </w:rPr>
              <w:t>RG 1.118</w:t>
            </w:r>
          </w:p>
        </w:tc>
        <w:tc>
          <w:tcPr>
            <w:tcW w:w="7218" w:type="dxa"/>
          </w:tcPr>
          <w:p w14:paraId="439C642D" w14:textId="77777777" w:rsidR="00C56C44" w:rsidRPr="00560BD0" w:rsidRDefault="00C56C44" w:rsidP="00560BD0">
            <w:pPr>
              <w:pStyle w:val="Level1"/>
              <w:numPr>
                <w:ilvl w:val="0"/>
                <w:numId w:val="0"/>
              </w:numPr>
              <w:tabs>
                <w:tab w:val="left" w:pos="-1440"/>
                <w:tab w:val="left" w:pos="1602"/>
              </w:tabs>
              <w:ind w:hanging="18"/>
              <w:outlineLvl w:val="9"/>
            </w:pPr>
            <w:r w:rsidRPr="00560BD0">
              <w:t>Periodic Testing of Electric Power and Protection Systems</w:t>
            </w:r>
          </w:p>
        </w:tc>
      </w:tr>
    </w:tbl>
    <w:p w14:paraId="00D6C552" w14:textId="77777777" w:rsidR="00FC56C4" w:rsidRPr="009E6405" w:rsidRDefault="00FC56C4" w:rsidP="00FC56C4">
      <w:pPr>
        <w:pStyle w:val="Level1"/>
        <w:numPr>
          <w:ilvl w:val="0"/>
          <w:numId w:val="0"/>
        </w:numPr>
        <w:tabs>
          <w:tab w:val="left" w:pos="-1440"/>
        </w:tabs>
        <w:ind w:left="1620"/>
        <w:outlineLvl w:val="9"/>
        <w:rPr>
          <w:rStyle w:val="QuickFormat1"/>
          <w:i w:val="0"/>
          <w:sz w:val="22"/>
          <w:szCs w:val="22"/>
        </w:rPr>
      </w:pPr>
    </w:p>
    <w:p w14:paraId="4A5C93CF" w14:textId="2225C8BF" w:rsidR="00FC56C4" w:rsidRPr="00913A69" w:rsidRDefault="00FC56C4" w:rsidP="00FC56C4">
      <w:pPr>
        <w:tabs>
          <w:tab w:val="left" w:pos="720"/>
        </w:tabs>
        <w:rPr>
          <w:bCs/>
          <w:u w:val="single"/>
        </w:rPr>
      </w:pPr>
      <w:r w:rsidRPr="00913A69">
        <w:rPr>
          <w:bCs/>
          <w:u w:val="single"/>
        </w:rPr>
        <w:t>Examples of Event Reports to Review for Electric Penetrations:</w:t>
      </w:r>
    </w:p>
    <w:p w14:paraId="1E9315D7" w14:textId="77777777" w:rsidR="00FB63A8" w:rsidRDefault="00FB63A8" w:rsidP="00FC56C4">
      <w:pPr>
        <w:tabs>
          <w:tab w:val="left" w:pos="720"/>
        </w:tabs>
        <w:rPr>
          <w:b/>
        </w:rPr>
      </w:pPr>
    </w:p>
    <w:tbl>
      <w:tblPr>
        <w:tblW w:w="0" w:type="auto"/>
        <w:tblInd w:w="108" w:type="dxa"/>
        <w:tblLook w:val="01E0" w:firstRow="1" w:lastRow="1" w:firstColumn="1" w:lastColumn="1" w:noHBand="0" w:noVBand="0"/>
      </w:tblPr>
      <w:tblGrid>
        <w:gridCol w:w="828"/>
        <w:gridCol w:w="5533"/>
        <w:gridCol w:w="1348"/>
        <w:gridCol w:w="1543"/>
      </w:tblGrid>
      <w:tr w:rsidR="00FC56C4" w:rsidRPr="00617A5A" w14:paraId="02CE0A22" w14:textId="77777777" w:rsidTr="00617A5A">
        <w:tc>
          <w:tcPr>
            <w:tcW w:w="828" w:type="dxa"/>
          </w:tcPr>
          <w:p w14:paraId="5C9F4ECE" w14:textId="77777777" w:rsidR="00FC56C4" w:rsidRPr="00617A5A" w:rsidRDefault="00FC56C4" w:rsidP="00617A5A">
            <w:pPr>
              <w:autoSpaceDE w:val="0"/>
              <w:autoSpaceDN w:val="0"/>
              <w:adjustRightInd w:val="0"/>
            </w:pPr>
            <w:r w:rsidRPr="00617A5A">
              <w:t xml:space="preserve">94081 </w:t>
            </w:r>
          </w:p>
          <w:p w14:paraId="669F1BA3" w14:textId="77777777" w:rsidR="00FC56C4" w:rsidRPr="00617A5A" w:rsidRDefault="00FC56C4" w:rsidP="00617A5A">
            <w:pPr>
              <w:widowControl w:val="0"/>
              <w:tabs>
                <w:tab w:val="left" w:pos="720"/>
              </w:tabs>
              <w:autoSpaceDE w:val="0"/>
              <w:autoSpaceDN w:val="0"/>
              <w:adjustRightInd w:val="0"/>
              <w:rPr>
                <w:b/>
              </w:rPr>
            </w:pPr>
          </w:p>
        </w:tc>
        <w:tc>
          <w:tcPr>
            <w:tcW w:w="5742" w:type="dxa"/>
          </w:tcPr>
          <w:p w14:paraId="00F41E26" w14:textId="77777777" w:rsidR="00FC56C4" w:rsidRPr="00617A5A" w:rsidRDefault="00FC56C4" w:rsidP="00617A5A">
            <w:pPr>
              <w:autoSpaceDE w:val="0"/>
              <w:autoSpaceDN w:val="0"/>
              <w:adjustRightInd w:val="0"/>
            </w:pPr>
            <w:r w:rsidRPr="00617A5A">
              <w:t>Portland General Electric, Parker Packing</w:t>
            </w:r>
          </w:p>
          <w:p w14:paraId="30355ACB" w14:textId="6E678A35" w:rsidR="00FC56C4" w:rsidRPr="00617A5A" w:rsidRDefault="00FC56C4" w:rsidP="00617A5A">
            <w:pPr>
              <w:widowControl w:val="0"/>
              <w:tabs>
                <w:tab w:val="left" w:pos="720"/>
              </w:tabs>
              <w:autoSpaceDE w:val="0"/>
              <w:autoSpaceDN w:val="0"/>
              <w:adjustRightInd w:val="0"/>
              <w:rPr>
                <w:b/>
              </w:rPr>
            </w:pPr>
            <w:r w:rsidRPr="00617A5A">
              <w:t xml:space="preserve">Inappropriate </w:t>
            </w:r>
            <w:ins w:id="354" w:author="Kolaczyk, Kenneth" w:date="2020-04-30T08:11:00Z">
              <w:r w:rsidR="00B47772">
                <w:t>o</w:t>
              </w:r>
            </w:ins>
            <w:r w:rsidRPr="00617A5A">
              <w:t xml:space="preserve">r Degraded Seals </w:t>
            </w:r>
            <w:ins w:id="355" w:author="Kolaczyk, Kenneth" w:date="2020-05-27T08:39:00Z">
              <w:r w:rsidR="00B17A1E">
                <w:t>i</w:t>
              </w:r>
            </w:ins>
            <w:r w:rsidRPr="00617A5A">
              <w:t>n Containment Electrical Penetration Assemblies</w:t>
            </w:r>
          </w:p>
        </w:tc>
        <w:tc>
          <w:tcPr>
            <w:tcW w:w="1350" w:type="dxa"/>
          </w:tcPr>
          <w:p w14:paraId="09E8E010" w14:textId="77777777" w:rsidR="00FC56C4" w:rsidRPr="00617A5A" w:rsidRDefault="00FC56C4" w:rsidP="00617A5A">
            <w:pPr>
              <w:widowControl w:val="0"/>
              <w:tabs>
                <w:tab w:val="left" w:pos="720"/>
              </w:tabs>
              <w:autoSpaceDE w:val="0"/>
              <w:autoSpaceDN w:val="0"/>
              <w:adjustRightInd w:val="0"/>
              <w:rPr>
                <w:b/>
              </w:rPr>
            </w:pPr>
            <w:r w:rsidRPr="00617A5A">
              <w:t>12/22/1993</w:t>
            </w:r>
          </w:p>
        </w:tc>
        <w:tc>
          <w:tcPr>
            <w:tcW w:w="1548" w:type="dxa"/>
          </w:tcPr>
          <w:p w14:paraId="45E87B46" w14:textId="77777777" w:rsidR="00FC56C4" w:rsidRPr="00617A5A" w:rsidRDefault="00FC56C4" w:rsidP="00617A5A">
            <w:pPr>
              <w:widowControl w:val="0"/>
              <w:tabs>
                <w:tab w:val="left" w:pos="720"/>
              </w:tabs>
              <w:autoSpaceDE w:val="0"/>
              <w:autoSpaceDN w:val="0"/>
              <w:adjustRightInd w:val="0"/>
              <w:rPr>
                <w:b/>
              </w:rPr>
            </w:pPr>
            <w:r w:rsidRPr="00617A5A">
              <w:t>9401060376</w:t>
            </w:r>
          </w:p>
        </w:tc>
      </w:tr>
      <w:tr w:rsidR="00FC56C4" w:rsidRPr="00617A5A" w14:paraId="5CEC4CAF" w14:textId="77777777" w:rsidTr="00617A5A">
        <w:tc>
          <w:tcPr>
            <w:tcW w:w="828" w:type="dxa"/>
          </w:tcPr>
          <w:p w14:paraId="3567601E" w14:textId="77777777" w:rsidR="00FC56C4" w:rsidRPr="00617A5A" w:rsidRDefault="00FC56C4" w:rsidP="00617A5A">
            <w:pPr>
              <w:autoSpaceDE w:val="0"/>
              <w:autoSpaceDN w:val="0"/>
              <w:adjustRightInd w:val="0"/>
            </w:pPr>
            <w:r w:rsidRPr="00617A5A">
              <w:t xml:space="preserve">91071 </w:t>
            </w:r>
          </w:p>
        </w:tc>
        <w:tc>
          <w:tcPr>
            <w:tcW w:w="5742" w:type="dxa"/>
          </w:tcPr>
          <w:p w14:paraId="59DF275B" w14:textId="152DF9D5" w:rsidR="00FC56C4" w:rsidRPr="00617A5A" w:rsidRDefault="00FC56C4" w:rsidP="00617A5A">
            <w:pPr>
              <w:widowControl w:val="0"/>
              <w:tabs>
                <w:tab w:val="left" w:pos="720"/>
              </w:tabs>
              <w:autoSpaceDE w:val="0"/>
              <w:autoSpaceDN w:val="0"/>
              <w:adjustRightInd w:val="0"/>
              <w:rPr>
                <w:b/>
              </w:rPr>
            </w:pPr>
            <w:r w:rsidRPr="00617A5A">
              <w:t xml:space="preserve">Portland General Electric, Bunker </w:t>
            </w:r>
            <w:proofErr w:type="spellStart"/>
            <w:r w:rsidRPr="00617A5A">
              <w:t>Ramo</w:t>
            </w:r>
            <w:proofErr w:type="spellEnd"/>
            <w:r w:rsidRPr="00617A5A">
              <w:t xml:space="preserve">, Parker Packing Containment Pressure Boundary Capability </w:t>
            </w:r>
            <w:ins w:id="356" w:author="Kolaczyk, Kenneth" w:date="2020-04-30T08:11:00Z">
              <w:r w:rsidR="006D7C77">
                <w:t>o</w:t>
              </w:r>
            </w:ins>
            <w:r w:rsidRPr="00617A5A">
              <w:t>f Electrical Penetration Assembly Module Polyurethane Seals</w:t>
            </w:r>
          </w:p>
        </w:tc>
        <w:tc>
          <w:tcPr>
            <w:tcW w:w="1350" w:type="dxa"/>
          </w:tcPr>
          <w:p w14:paraId="60F5B156" w14:textId="77777777" w:rsidR="00FC56C4" w:rsidRPr="00617A5A" w:rsidRDefault="00FC56C4" w:rsidP="00617A5A">
            <w:pPr>
              <w:widowControl w:val="0"/>
              <w:tabs>
                <w:tab w:val="left" w:pos="720"/>
              </w:tabs>
              <w:autoSpaceDE w:val="0"/>
              <w:autoSpaceDN w:val="0"/>
              <w:adjustRightInd w:val="0"/>
              <w:rPr>
                <w:b/>
              </w:rPr>
            </w:pPr>
            <w:r w:rsidRPr="00617A5A">
              <w:t>06/24/1991</w:t>
            </w:r>
          </w:p>
        </w:tc>
        <w:tc>
          <w:tcPr>
            <w:tcW w:w="1548" w:type="dxa"/>
          </w:tcPr>
          <w:p w14:paraId="4CA123EE" w14:textId="77777777" w:rsidR="00FC56C4" w:rsidRPr="00617A5A" w:rsidRDefault="00FC56C4" w:rsidP="00617A5A">
            <w:pPr>
              <w:widowControl w:val="0"/>
              <w:tabs>
                <w:tab w:val="left" w:pos="720"/>
              </w:tabs>
              <w:autoSpaceDE w:val="0"/>
              <w:autoSpaceDN w:val="0"/>
              <w:adjustRightInd w:val="0"/>
              <w:rPr>
                <w:b/>
              </w:rPr>
            </w:pPr>
            <w:r w:rsidRPr="00617A5A">
              <w:t>9106270260</w:t>
            </w:r>
          </w:p>
        </w:tc>
      </w:tr>
      <w:tr w:rsidR="00FC56C4" w:rsidRPr="00617A5A" w14:paraId="67F35B40" w14:textId="77777777" w:rsidTr="00617A5A">
        <w:tc>
          <w:tcPr>
            <w:tcW w:w="828" w:type="dxa"/>
          </w:tcPr>
          <w:p w14:paraId="7046ACA3" w14:textId="77777777" w:rsidR="00FC56C4" w:rsidRPr="00617A5A" w:rsidRDefault="00FC56C4" w:rsidP="00617A5A">
            <w:pPr>
              <w:autoSpaceDE w:val="0"/>
              <w:autoSpaceDN w:val="0"/>
              <w:adjustRightInd w:val="0"/>
            </w:pPr>
            <w:r w:rsidRPr="00617A5A">
              <w:t xml:space="preserve">89135 </w:t>
            </w:r>
          </w:p>
          <w:p w14:paraId="6259EBF7" w14:textId="77777777" w:rsidR="00FC56C4" w:rsidRPr="00617A5A" w:rsidRDefault="00FC56C4" w:rsidP="00617A5A">
            <w:pPr>
              <w:autoSpaceDE w:val="0"/>
              <w:autoSpaceDN w:val="0"/>
              <w:adjustRightInd w:val="0"/>
            </w:pPr>
          </w:p>
        </w:tc>
        <w:tc>
          <w:tcPr>
            <w:tcW w:w="5742" w:type="dxa"/>
          </w:tcPr>
          <w:p w14:paraId="2EBE3B39" w14:textId="1FD62D7B" w:rsidR="00FC56C4" w:rsidRPr="00617A5A" w:rsidRDefault="00FC56C4" w:rsidP="00617A5A">
            <w:pPr>
              <w:autoSpaceDE w:val="0"/>
              <w:autoSpaceDN w:val="0"/>
              <w:adjustRightInd w:val="0"/>
            </w:pPr>
            <w:r w:rsidRPr="00617A5A">
              <w:t xml:space="preserve">Houston Lighting </w:t>
            </w:r>
            <w:ins w:id="357" w:author="Kolaczyk, Kenneth" w:date="2020-04-30T08:11:00Z">
              <w:r w:rsidR="006D7C77">
                <w:t>a</w:t>
              </w:r>
            </w:ins>
            <w:r w:rsidRPr="00617A5A">
              <w:t>nd Power</w:t>
            </w:r>
          </w:p>
          <w:p w14:paraId="52F2C10A" w14:textId="6C884402" w:rsidR="00FC56C4" w:rsidRPr="00617A5A" w:rsidRDefault="00FC56C4" w:rsidP="00617A5A">
            <w:pPr>
              <w:widowControl w:val="0"/>
              <w:tabs>
                <w:tab w:val="left" w:pos="720"/>
              </w:tabs>
              <w:autoSpaceDE w:val="0"/>
              <w:autoSpaceDN w:val="0"/>
              <w:adjustRightInd w:val="0"/>
            </w:pPr>
            <w:r w:rsidRPr="00617A5A">
              <w:t xml:space="preserve">Containment Electrical Penetrations Not Provided </w:t>
            </w:r>
            <w:r w:rsidR="003516E2">
              <w:t>w</w:t>
            </w:r>
            <w:r w:rsidRPr="00617A5A">
              <w:t>ith Backup Overcurrent Protection</w:t>
            </w:r>
          </w:p>
        </w:tc>
        <w:tc>
          <w:tcPr>
            <w:tcW w:w="1350" w:type="dxa"/>
          </w:tcPr>
          <w:p w14:paraId="45E4737A" w14:textId="77777777" w:rsidR="00FC56C4" w:rsidRPr="00617A5A" w:rsidRDefault="00FC56C4" w:rsidP="00617A5A">
            <w:pPr>
              <w:widowControl w:val="0"/>
              <w:tabs>
                <w:tab w:val="left" w:pos="720"/>
              </w:tabs>
              <w:autoSpaceDE w:val="0"/>
              <w:autoSpaceDN w:val="0"/>
              <w:adjustRightInd w:val="0"/>
            </w:pPr>
            <w:r w:rsidRPr="00617A5A">
              <w:t>02/22/1989</w:t>
            </w:r>
          </w:p>
        </w:tc>
        <w:tc>
          <w:tcPr>
            <w:tcW w:w="1548" w:type="dxa"/>
          </w:tcPr>
          <w:p w14:paraId="682ED6CD" w14:textId="77777777" w:rsidR="00FC56C4" w:rsidRPr="00617A5A" w:rsidRDefault="00FC56C4" w:rsidP="00617A5A">
            <w:pPr>
              <w:widowControl w:val="0"/>
              <w:tabs>
                <w:tab w:val="left" w:pos="720"/>
              </w:tabs>
              <w:autoSpaceDE w:val="0"/>
              <w:autoSpaceDN w:val="0"/>
              <w:adjustRightInd w:val="0"/>
            </w:pPr>
            <w:r w:rsidRPr="00617A5A">
              <w:t>8903030466</w:t>
            </w:r>
          </w:p>
        </w:tc>
      </w:tr>
      <w:tr w:rsidR="00FC56C4" w:rsidRPr="00617A5A" w14:paraId="478C3A50" w14:textId="77777777" w:rsidTr="00617A5A">
        <w:tc>
          <w:tcPr>
            <w:tcW w:w="828" w:type="dxa"/>
          </w:tcPr>
          <w:p w14:paraId="7E008BD9" w14:textId="77777777" w:rsidR="00FC56C4" w:rsidRPr="00617A5A" w:rsidRDefault="00FC56C4" w:rsidP="00617A5A">
            <w:pPr>
              <w:autoSpaceDE w:val="0"/>
              <w:autoSpaceDN w:val="0"/>
              <w:adjustRightInd w:val="0"/>
            </w:pPr>
            <w:r w:rsidRPr="00617A5A">
              <w:t xml:space="preserve">85374 </w:t>
            </w:r>
          </w:p>
          <w:p w14:paraId="76020FB8" w14:textId="77777777" w:rsidR="00FC56C4" w:rsidRPr="00617A5A" w:rsidRDefault="00FC56C4" w:rsidP="00617A5A">
            <w:pPr>
              <w:autoSpaceDE w:val="0"/>
              <w:autoSpaceDN w:val="0"/>
              <w:adjustRightInd w:val="0"/>
            </w:pPr>
          </w:p>
        </w:tc>
        <w:tc>
          <w:tcPr>
            <w:tcW w:w="5742" w:type="dxa"/>
          </w:tcPr>
          <w:p w14:paraId="48220AD7" w14:textId="77777777" w:rsidR="00FC56C4" w:rsidRPr="00617A5A" w:rsidRDefault="00FC56C4" w:rsidP="00617A5A">
            <w:pPr>
              <w:autoSpaceDE w:val="0"/>
              <w:autoSpaceDN w:val="0"/>
              <w:adjustRightInd w:val="0"/>
            </w:pPr>
            <w:r w:rsidRPr="00617A5A">
              <w:t>Union Electric, Bechtel Power</w:t>
            </w:r>
          </w:p>
          <w:p w14:paraId="5D06C3D4" w14:textId="769B9DFF" w:rsidR="00FC56C4" w:rsidRPr="00617A5A" w:rsidRDefault="00FC56C4" w:rsidP="00617A5A">
            <w:pPr>
              <w:autoSpaceDE w:val="0"/>
              <w:autoSpaceDN w:val="0"/>
              <w:adjustRightInd w:val="0"/>
            </w:pPr>
            <w:r w:rsidRPr="00617A5A">
              <w:t xml:space="preserve">Overcurrent Protection </w:t>
            </w:r>
            <w:r w:rsidR="006D7C77">
              <w:t>o</w:t>
            </w:r>
            <w:r w:rsidRPr="00617A5A">
              <w:t>f Containment Penetrations</w:t>
            </w:r>
          </w:p>
        </w:tc>
        <w:tc>
          <w:tcPr>
            <w:tcW w:w="1350" w:type="dxa"/>
          </w:tcPr>
          <w:p w14:paraId="6793812B" w14:textId="77777777" w:rsidR="00FC56C4" w:rsidRPr="00617A5A" w:rsidRDefault="00FC56C4" w:rsidP="00617A5A">
            <w:pPr>
              <w:widowControl w:val="0"/>
              <w:tabs>
                <w:tab w:val="left" w:pos="720"/>
              </w:tabs>
              <w:autoSpaceDE w:val="0"/>
              <w:autoSpaceDN w:val="0"/>
              <w:adjustRightInd w:val="0"/>
            </w:pPr>
            <w:r w:rsidRPr="00617A5A">
              <w:t>04/22/1985</w:t>
            </w:r>
          </w:p>
        </w:tc>
        <w:tc>
          <w:tcPr>
            <w:tcW w:w="1548" w:type="dxa"/>
          </w:tcPr>
          <w:p w14:paraId="20CF30B4" w14:textId="77777777" w:rsidR="00FC56C4" w:rsidRPr="00617A5A" w:rsidRDefault="00FC56C4" w:rsidP="00617A5A">
            <w:pPr>
              <w:widowControl w:val="0"/>
              <w:tabs>
                <w:tab w:val="left" w:pos="720"/>
              </w:tabs>
              <w:autoSpaceDE w:val="0"/>
              <w:autoSpaceDN w:val="0"/>
              <w:adjustRightInd w:val="0"/>
            </w:pPr>
            <w:r w:rsidRPr="00617A5A">
              <w:t>8505020444</w:t>
            </w:r>
          </w:p>
        </w:tc>
      </w:tr>
    </w:tbl>
    <w:p w14:paraId="69A5EF7E" w14:textId="77777777" w:rsidR="00FC56C4" w:rsidRPr="009E6405" w:rsidRDefault="00FC56C4" w:rsidP="00FC56C4">
      <w:pPr>
        <w:tabs>
          <w:tab w:val="left" w:pos="720"/>
        </w:tabs>
        <w:rPr>
          <w:b/>
        </w:rPr>
      </w:pPr>
    </w:p>
    <w:p w14:paraId="2AFA8E46" w14:textId="77777777" w:rsidR="00083D2A" w:rsidRPr="00913A69" w:rsidRDefault="00FC56C4" w:rsidP="00FC56C4">
      <w:pPr>
        <w:tabs>
          <w:tab w:val="left" w:pos="720"/>
        </w:tabs>
        <w:rPr>
          <w:bCs/>
        </w:rPr>
      </w:pPr>
      <w:r>
        <w:rPr>
          <w:b/>
        </w:rPr>
        <w:br w:type="page"/>
      </w:r>
    </w:p>
    <w:p w14:paraId="13F46E49" w14:textId="71C3F263" w:rsidR="00083D2A" w:rsidRDefault="00083D2A" w:rsidP="00FC56C4">
      <w:pPr>
        <w:tabs>
          <w:tab w:val="left" w:pos="720"/>
        </w:tabs>
        <w:rPr>
          <w:b/>
        </w:rPr>
      </w:pPr>
      <w:r>
        <w:rPr>
          <w:b/>
        </w:rPr>
        <w:lastRenderedPageBreak/>
        <w:t>DISSCUSION:</w:t>
      </w:r>
    </w:p>
    <w:p w14:paraId="0536BE00" w14:textId="77777777" w:rsidR="00083D2A" w:rsidRPr="004425AC" w:rsidRDefault="00083D2A" w:rsidP="00FC56C4">
      <w:pPr>
        <w:tabs>
          <w:tab w:val="left" w:pos="720"/>
        </w:tabs>
        <w:rPr>
          <w:bCs/>
        </w:rPr>
      </w:pPr>
    </w:p>
    <w:p w14:paraId="1DE1AC36" w14:textId="0BB99367" w:rsidR="00FC56C4" w:rsidRPr="00913A69" w:rsidRDefault="00FC56C4" w:rsidP="00FC56C4">
      <w:pPr>
        <w:tabs>
          <w:tab w:val="left" w:pos="720"/>
        </w:tabs>
        <w:rPr>
          <w:bCs/>
          <w:u w:val="single"/>
        </w:rPr>
      </w:pPr>
      <w:r w:rsidRPr="00913A69">
        <w:rPr>
          <w:bCs/>
          <w:u w:val="single"/>
        </w:rPr>
        <w:t>Examples of Findings for Electric Penetrations:</w:t>
      </w:r>
    </w:p>
    <w:p w14:paraId="69589608" w14:textId="77777777" w:rsidR="00FB63A8" w:rsidRPr="009E6405" w:rsidRDefault="00FB63A8" w:rsidP="00FC56C4">
      <w:pPr>
        <w:tabs>
          <w:tab w:val="left" w:pos="720"/>
        </w:tabs>
        <w:rPr>
          <w:b/>
        </w:rPr>
      </w:pPr>
    </w:p>
    <w:p w14:paraId="75985B9F" w14:textId="1215A377" w:rsidR="00FC56C4" w:rsidRDefault="00FC56C4" w:rsidP="0062770B">
      <w:pPr>
        <w:widowControl w:val="0"/>
        <w:numPr>
          <w:ilvl w:val="0"/>
          <w:numId w:val="29"/>
        </w:numPr>
        <w:tabs>
          <w:tab w:val="left" w:pos="720"/>
        </w:tabs>
        <w:autoSpaceDE w:val="0"/>
        <w:autoSpaceDN w:val="0"/>
        <w:adjustRightInd w:val="0"/>
      </w:pPr>
      <w:r w:rsidRPr="006C3BA5">
        <w:t xml:space="preserve">Failure </w:t>
      </w:r>
      <w:r w:rsidR="006D7C77">
        <w:t>t</w:t>
      </w:r>
      <w:r w:rsidRPr="006C3BA5">
        <w:t>o Maintain Containment Electrical Penetration Enclosures</w:t>
      </w:r>
    </w:p>
    <w:p w14:paraId="70FFD1F4" w14:textId="77777777" w:rsidR="00FC56C4" w:rsidRDefault="00FC56C4" w:rsidP="00B2263D">
      <w:pPr>
        <w:ind w:left="360"/>
      </w:pPr>
      <w:r w:rsidRPr="006C3BA5">
        <w:t>The inspectors identified a non-cited violation of 10 CFR 50 Appendix B, Criterion XVI for failure to identify a condition adverse to quality in that East and West Penetration Room containment electrical penetration enclosures had not been maintained, such that a number of enclosures allowed the introduction of dirt and debris inconsistent with conditions under which these penetrations were environmentally qualified.</w:t>
      </w:r>
    </w:p>
    <w:p w14:paraId="21266CC3" w14:textId="77777777" w:rsidR="00FC56C4" w:rsidRDefault="00FC56C4" w:rsidP="0062770B">
      <w:pPr>
        <w:widowControl w:val="0"/>
        <w:numPr>
          <w:ilvl w:val="0"/>
          <w:numId w:val="29"/>
        </w:numPr>
        <w:tabs>
          <w:tab w:val="left" w:pos="720"/>
        </w:tabs>
        <w:autoSpaceDE w:val="0"/>
        <w:autoSpaceDN w:val="0"/>
        <w:adjustRightInd w:val="0"/>
      </w:pPr>
      <w:r w:rsidRPr="006C3BA5">
        <w:t>Failure to Develop and Implement a Cleanliness Inspection Program for the Containment Electrical Penetrations</w:t>
      </w:r>
    </w:p>
    <w:p w14:paraId="5A2736B3" w14:textId="1B9D91A7" w:rsidR="00FC56C4" w:rsidRPr="006C3BA5" w:rsidRDefault="00FC56C4" w:rsidP="00B2263D">
      <w:pPr>
        <w:ind w:left="360"/>
      </w:pPr>
      <w:r w:rsidRPr="006C3BA5">
        <w:t xml:space="preserve">A NRC-identified non-cited violation of 10 CFR 50 Appendix B, Criterion X, Inspection, was identified for the failure to develop and implement an inspection program for inspection and cleaning of the containment electrical penetrations located in the East and West Penetration Rooms of Units 1, 2, and 3. </w:t>
      </w:r>
      <w:r w:rsidR="00BB3A13">
        <w:t xml:space="preserve"> </w:t>
      </w:r>
      <w:r w:rsidRPr="006C3BA5">
        <w:t xml:space="preserve">The finding was considered to be a performance deficiency in that the licensee had failed to develop an inspection program for their containment electrical penetrations to ensure cleanliness of the electrical connections. </w:t>
      </w:r>
      <w:r w:rsidR="00BB3A13">
        <w:t xml:space="preserve"> </w:t>
      </w:r>
      <w:r w:rsidRPr="006C3BA5">
        <w:t xml:space="preserve">The inspectors concluded that if left uncorrected (no inspection) debris and rust accumulation could lead to failure of the electrical circuits during a high energy line break as a result of grounds and shorts. </w:t>
      </w:r>
    </w:p>
    <w:p w14:paraId="2D6A6445" w14:textId="77777777" w:rsidR="00FC56C4" w:rsidRPr="009E6405" w:rsidRDefault="00FC56C4" w:rsidP="00FC56C4">
      <w:pPr>
        <w:tabs>
          <w:tab w:val="left" w:pos="720"/>
        </w:tabs>
      </w:pPr>
    </w:p>
    <w:p w14:paraId="65956C7A" w14:textId="1A2931C1" w:rsidR="00FC56C4" w:rsidRPr="00913A69" w:rsidRDefault="00FC56C4" w:rsidP="00FC56C4">
      <w:pPr>
        <w:tabs>
          <w:tab w:val="left" w:pos="720"/>
        </w:tabs>
        <w:rPr>
          <w:bCs/>
          <w:u w:val="single"/>
        </w:rPr>
      </w:pPr>
      <w:r w:rsidRPr="00913A69">
        <w:rPr>
          <w:bCs/>
          <w:u w:val="single"/>
        </w:rPr>
        <w:t>Examples of Information to Request for Inspection of Electric Penetrations Issues:</w:t>
      </w:r>
    </w:p>
    <w:p w14:paraId="3966774E" w14:textId="77777777" w:rsidR="00780A16" w:rsidRPr="009E6405" w:rsidRDefault="00780A16" w:rsidP="00FC56C4">
      <w:pPr>
        <w:tabs>
          <w:tab w:val="left" w:pos="720"/>
        </w:tabs>
      </w:pPr>
    </w:p>
    <w:p w14:paraId="306F741D" w14:textId="2AFBBC09" w:rsidR="00FC56C4" w:rsidRDefault="00FC56C4" w:rsidP="00FC56C4">
      <w:pPr>
        <w:rPr>
          <w:lang w:val="en-CA"/>
        </w:rPr>
      </w:pPr>
      <w:r>
        <w:rPr>
          <w:lang w:val="en-CA"/>
        </w:rPr>
        <w:t>Containment electrical penetrations are considered part of the cabling system in which they are used.</w:t>
      </w:r>
      <w:r w:rsidR="00492872">
        <w:rPr>
          <w:lang w:val="en-CA"/>
        </w:rPr>
        <w:t xml:space="preserve"> </w:t>
      </w:r>
      <w:r>
        <w:rPr>
          <w:lang w:val="en-CA"/>
        </w:rPr>
        <w:t xml:space="preserve"> As such, the protective devices for the system or component fed by the cabling are subject to inspection as part of the cable penetration.</w:t>
      </w:r>
      <w:r w:rsidR="00492872">
        <w:rPr>
          <w:lang w:val="en-CA"/>
        </w:rPr>
        <w:t xml:space="preserve"> </w:t>
      </w:r>
      <w:r>
        <w:rPr>
          <w:lang w:val="en-CA"/>
        </w:rPr>
        <w:t xml:space="preserve"> Molded case circuit breakers and fuses are frequently used as the protective devices.</w:t>
      </w:r>
    </w:p>
    <w:p w14:paraId="166970CD" w14:textId="77777777" w:rsidR="00780A16" w:rsidRDefault="00780A16" w:rsidP="00FC56C4">
      <w:pPr>
        <w:rPr>
          <w:lang w:val="en-CA"/>
        </w:rPr>
      </w:pPr>
    </w:p>
    <w:p w14:paraId="3EC656AD" w14:textId="77777777" w:rsidR="00FC56C4" w:rsidRPr="00976246" w:rsidRDefault="00FC56C4" w:rsidP="0062770B">
      <w:pPr>
        <w:widowControl w:val="0"/>
        <w:numPr>
          <w:ilvl w:val="0"/>
          <w:numId w:val="28"/>
        </w:numPr>
        <w:autoSpaceDE w:val="0"/>
        <w:autoSpaceDN w:val="0"/>
        <w:adjustRightInd w:val="0"/>
      </w:pPr>
      <w:r>
        <w:rPr>
          <w:lang w:val="en-CA"/>
        </w:rPr>
        <w:t>Drawings showing penetration composition and orientation</w:t>
      </w:r>
    </w:p>
    <w:p w14:paraId="59F7F207" w14:textId="77777777" w:rsidR="00FC56C4" w:rsidRPr="00976246" w:rsidRDefault="00FC56C4" w:rsidP="0062770B">
      <w:pPr>
        <w:widowControl w:val="0"/>
        <w:numPr>
          <w:ilvl w:val="0"/>
          <w:numId w:val="28"/>
        </w:numPr>
        <w:autoSpaceDE w:val="0"/>
        <w:autoSpaceDN w:val="0"/>
        <w:adjustRightInd w:val="0"/>
      </w:pPr>
      <w:r>
        <w:rPr>
          <w:lang w:val="en-CA"/>
        </w:rPr>
        <w:t>Electrical drawings for the penetration</w:t>
      </w:r>
    </w:p>
    <w:p w14:paraId="180CE5D0" w14:textId="632CDA3B" w:rsidR="00FC56C4" w:rsidRPr="00976246" w:rsidRDefault="00FC56C4" w:rsidP="0062770B">
      <w:pPr>
        <w:widowControl w:val="0"/>
        <w:numPr>
          <w:ilvl w:val="0"/>
          <w:numId w:val="28"/>
        </w:numPr>
        <w:autoSpaceDE w:val="0"/>
        <w:autoSpaceDN w:val="0"/>
        <w:adjustRightInd w:val="0"/>
      </w:pPr>
      <w:r>
        <w:rPr>
          <w:lang w:val="en-CA"/>
        </w:rPr>
        <w:t>Previous testing (surveillance, post-maintenance, etc</w:t>
      </w:r>
      <w:r w:rsidR="00BA320C">
        <w:rPr>
          <w:lang w:val="en-CA"/>
        </w:rPr>
        <w:t>.</w:t>
      </w:r>
      <w:r>
        <w:rPr>
          <w:lang w:val="en-CA"/>
        </w:rPr>
        <w:t>) results for protective devices used in the system</w:t>
      </w:r>
    </w:p>
    <w:p w14:paraId="41D92C49" w14:textId="77777777" w:rsidR="00FC56C4" w:rsidRPr="009E6405" w:rsidRDefault="00FC56C4" w:rsidP="0062770B">
      <w:pPr>
        <w:widowControl w:val="0"/>
        <w:numPr>
          <w:ilvl w:val="0"/>
          <w:numId w:val="28"/>
        </w:numPr>
        <w:autoSpaceDE w:val="0"/>
        <w:autoSpaceDN w:val="0"/>
        <w:adjustRightInd w:val="0"/>
      </w:pPr>
      <w:r>
        <w:t>Previous leakage testing results for the penetration</w:t>
      </w:r>
    </w:p>
    <w:p w14:paraId="4384D08D" w14:textId="77777777" w:rsidR="00FC56C4" w:rsidRPr="009E6405" w:rsidRDefault="00FC56C4" w:rsidP="00FC56C4">
      <w:pPr>
        <w:tabs>
          <w:tab w:val="left" w:pos="720"/>
        </w:tabs>
      </w:pPr>
    </w:p>
    <w:p w14:paraId="59417781" w14:textId="66191F8B" w:rsidR="00FC56C4" w:rsidRPr="00913A69" w:rsidRDefault="00FC56C4" w:rsidP="00FC56C4">
      <w:pPr>
        <w:tabs>
          <w:tab w:val="left" w:pos="720"/>
        </w:tabs>
        <w:rPr>
          <w:bCs/>
          <w:u w:val="single"/>
        </w:rPr>
      </w:pPr>
      <w:r w:rsidRPr="00913A69">
        <w:rPr>
          <w:bCs/>
          <w:u w:val="single"/>
        </w:rPr>
        <w:t xml:space="preserve">Items of Interest to Inspectors for Electric Penetrations: </w:t>
      </w:r>
    </w:p>
    <w:p w14:paraId="6CDC04BD" w14:textId="77777777" w:rsidR="00780A16" w:rsidRDefault="00780A16" w:rsidP="00FC56C4">
      <w:pPr>
        <w:tabs>
          <w:tab w:val="left" w:pos="720"/>
        </w:tabs>
        <w:rPr>
          <w:bCs/>
        </w:rPr>
      </w:pPr>
    </w:p>
    <w:tbl>
      <w:tblPr>
        <w:tblW w:w="9576" w:type="dxa"/>
        <w:tblLook w:val="01E0" w:firstRow="1" w:lastRow="1" w:firstColumn="1" w:lastColumn="1" w:noHBand="0" w:noVBand="0"/>
      </w:tblPr>
      <w:tblGrid>
        <w:gridCol w:w="3078"/>
        <w:gridCol w:w="6498"/>
      </w:tblGrid>
      <w:tr w:rsidR="00FC56C4" w:rsidRPr="00617A5A" w14:paraId="4A7BADFE" w14:textId="77777777" w:rsidTr="00617A5A">
        <w:tc>
          <w:tcPr>
            <w:tcW w:w="3078" w:type="dxa"/>
          </w:tcPr>
          <w:p w14:paraId="3F92783D" w14:textId="77777777" w:rsidR="00FC56C4" w:rsidRPr="00617A5A" w:rsidRDefault="00FC56C4" w:rsidP="00617A5A">
            <w:pPr>
              <w:widowControl w:val="0"/>
              <w:tabs>
                <w:tab w:val="left" w:pos="720"/>
              </w:tabs>
              <w:autoSpaceDE w:val="0"/>
              <w:autoSpaceDN w:val="0"/>
              <w:adjustRightInd w:val="0"/>
              <w:rPr>
                <w:bCs/>
              </w:rPr>
            </w:pPr>
            <w:r w:rsidRPr="00617A5A">
              <w:rPr>
                <w:bCs/>
              </w:rPr>
              <w:t>Information Notice No. 82-40</w:t>
            </w:r>
          </w:p>
        </w:tc>
        <w:tc>
          <w:tcPr>
            <w:tcW w:w="6498" w:type="dxa"/>
          </w:tcPr>
          <w:p w14:paraId="711B96F8" w14:textId="4ABCE6A5" w:rsidR="00FC56C4" w:rsidRPr="00617A5A" w:rsidRDefault="00FC56C4" w:rsidP="00617A5A">
            <w:pPr>
              <w:widowControl w:val="0"/>
              <w:tabs>
                <w:tab w:val="left" w:pos="720"/>
              </w:tabs>
              <w:autoSpaceDE w:val="0"/>
              <w:autoSpaceDN w:val="0"/>
              <w:adjustRightInd w:val="0"/>
              <w:rPr>
                <w:bCs/>
              </w:rPr>
            </w:pPr>
            <w:r w:rsidRPr="00617A5A">
              <w:rPr>
                <w:bCs/>
              </w:rPr>
              <w:t xml:space="preserve">Deficiencies </w:t>
            </w:r>
            <w:r w:rsidR="000001B5">
              <w:rPr>
                <w:bCs/>
              </w:rPr>
              <w:t>i</w:t>
            </w:r>
            <w:r w:rsidRPr="00617A5A">
              <w:rPr>
                <w:bCs/>
              </w:rPr>
              <w:t>n Primary Containment Electrical Penetration Assemblies</w:t>
            </w:r>
          </w:p>
        </w:tc>
      </w:tr>
      <w:tr w:rsidR="00FC56C4" w:rsidRPr="00617A5A" w14:paraId="15A51E63" w14:textId="77777777" w:rsidTr="00617A5A">
        <w:tc>
          <w:tcPr>
            <w:tcW w:w="3078" w:type="dxa"/>
          </w:tcPr>
          <w:p w14:paraId="05CEB388" w14:textId="77777777" w:rsidR="00FC56C4" w:rsidRPr="00617A5A" w:rsidRDefault="00FC56C4" w:rsidP="00617A5A">
            <w:pPr>
              <w:widowControl w:val="0"/>
              <w:tabs>
                <w:tab w:val="left" w:pos="720"/>
              </w:tabs>
              <w:autoSpaceDE w:val="0"/>
              <w:autoSpaceDN w:val="0"/>
              <w:adjustRightInd w:val="0"/>
              <w:rPr>
                <w:bCs/>
              </w:rPr>
            </w:pPr>
            <w:r w:rsidRPr="00617A5A">
              <w:t>Information Notice No. 88-89</w:t>
            </w:r>
          </w:p>
        </w:tc>
        <w:tc>
          <w:tcPr>
            <w:tcW w:w="6498" w:type="dxa"/>
          </w:tcPr>
          <w:p w14:paraId="65CA1C1B" w14:textId="4BE92048" w:rsidR="00FC56C4" w:rsidRPr="00617A5A" w:rsidRDefault="00FC56C4" w:rsidP="00617A5A">
            <w:pPr>
              <w:widowControl w:val="0"/>
              <w:tabs>
                <w:tab w:val="left" w:pos="720"/>
              </w:tabs>
              <w:autoSpaceDE w:val="0"/>
              <w:autoSpaceDN w:val="0"/>
              <w:adjustRightInd w:val="0"/>
              <w:rPr>
                <w:bCs/>
              </w:rPr>
            </w:pPr>
            <w:r w:rsidRPr="00617A5A">
              <w:t xml:space="preserve">Degradation </w:t>
            </w:r>
            <w:r w:rsidR="000001B5">
              <w:t>o</w:t>
            </w:r>
            <w:r w:rsidRPr="00617A5A">
              <w:t>f Kapton Electrical Insulation</w:t>
            </w:r>
          </w:p>
        </w:tc>
      </w:tr>
      <w:tr w:rsidR="00FC56C4" w:rsidRPr="00617A5A" w14:paraId="3CAF8663" w14:textId="77777777" w:rsidTr="00617A5A">
        <w:tc>
          <w:tcPr>
            <w:tcW w:w="3078" w:type="dxa"/>
          </w:tcPr>
          <w:p w14:paraId="7A8B88FD" w14:textId="77777777" w:rsidR="00FC56C4" w:rsidRPr="00617A5A" w:rsidRDefault="00FC56C4" w:rsidP="00617A5A">
            <w:pPr>
              <w:widowControl w:val="0"/>
              <w:tabs>
                <w:tab w:val="left" w:pos="720"/>
              </w:tabs>
              <w:autoSpaceDE w:val="0"/>
              <w:autoSpaceDN w:val="0"/>
              <w:adjustRightInd w:val="0"/>
              <w:rPr>
                <w:bCs/>
              </w:rPr>
            </w:pPr>
            <w:r w:rsidRPr="00617A5A">
              <w:rPr>
                <w:bCs/>
              </w:rPr>
              <w:t>Information Notice No. 93-25</w:t>
            </w:r>
          </w:p>
        </w:tc>
        <w:tc>
          <w:tcPr>
            <w:tcW w:w="6498" w:type="dxa"/>
          </w:tcPr>
          <w:p w14:paraId="5613479F" w14:textId="77777777" w:rsidR="00FC56C4" w:rsidRPr="00617A5A" w:rsidRDefault="00FC56C4" w:rsidP="00617A5A">
            <w:pPr>
              <w:widowControl w:val="0"/>
              <w:tabs>
                <w:tab w:val="left" w:pos="720"/>
              </w:tabs>
              <w:autoSpaceDE w:val="0"/>
              <w:autoSpaceDN w:val="0"/>
              <w:adjustRightInd w:val="0"/>
              <w:rPr>
                <w:bCs/>
              </w:rPr>
            </w:pPr>
            <w:r w:rsidRPr="00617A5A">
              <w:rPr>
                <w:bCs/>
              </w:rPr>
              <w:t>Electrical Penetration Assembly Degradation</w:t>
            </w:r>
          </w:p>
        </w:tc>
      </w:tr>
      <w:tr w:rsidR="00FC56C4" w:rsidRPr="00617A5A" w14:paraId="199A8BEB" w14:textId="77777777" w:rsidTr="00617A5A">
        <w:tc>
          <w:tcPr>
            <w:tcW w:w="3078" w:type="dxa"/>
          </w:tcPr>
          <w:p w14:paraId="34C365D2" w14:textId="3EAF8799" w:rsidR="00FC56C4" w:rsidRPr="00617A5A" w:rsidRDefault="00FC56C4" w:rsidP="00617A5A">
            <w:pPr>
              <w:widowControl w:val="0"/>
              <w:tabs>
                <w:tab w:val="left" w:pos="720"/>
              </w:tabs>
              <w:autoSpaceDE w:val="0"/>
              <w:autoSpaceDN w:val="0"/>
              <w:adjustRightInd w:val="0"/>
              <w:rPr>
                <w:bCs/>
              </w:rPr>
            </w:pPr>
            <w:r w:rsidRPr="00617A5A">
              <w:rPr>
                <w:bCs/>
              </w:rPr>
              <w:t>Information Notice No. 97-45 Supp</w:t>
            </w:r>
            <w:ins w:id="358" w:author="Kolaczyk, Kenneth" w:date="2020-07-09T09:44:00Z">
              <w:r w:rsidR="000E6A52">
                <w:rPr>
                  <w:bCs/>
                </w:rPr>
                <w:t>lement One</w:t>
              </w:r>
            </w:ins>
          </w:p>
        </w:tc>
        <w:tc>
          <w:tcPr>
            <w:tcW w:w="6498" w:type="dxa"/>
          </w:tcPr>
          <w:p w14:paraId="47260BAB" w14:textId="0C887518" w:rsidR="00FC56C4" w:rsidRPr="00617A5A" w:rsidRDefault="00FC56C4" w:rsidP="00617A5A">
            <w:pPr>
              <w:widowControl w:val="0"/>
              <w:tabs>
                <w:tab w:val="left" w:pos="720"/>
              </w:tabs>
              <w:autoSpaceDE w:val="0"/>
              <w:autoSpaceDN w:val="0"/>
              <w:adjustRightInd w:val="0"/>
              <w:rPr>
                <w:bCs/>
              </w:rPr>
            </w:pPr>
            <w:r w:rsidRPr="00617A5A">
              <w:rPr>
                <w:bCs/>
              </w:rPr>
              <w:t xml:space="preserve">Environmental Qualification Deficiency </w:t>
            </w:r>
            <w:ins w:id="359" w:author="Kolaczyk, Kenneth" w:date="2020-04-30T08:14:00Z">
              <w:r w:rsidR="005E680F">
                <w:rPr>
                  <w:bCs/>
                </w:rPr>
                <w:t>f</w:t>
              </w:r>
            </w:ins>
            <w:r w:rsidRPr="00617A5A">
              <w:rPr>
                <w:bCs/>
              </w:rPr>
              <w:t xml:space="preserve">or Cables </w:t>
            </w:r>
            <w:ins w:id="360" w:author="Kolaczyk, Kenneth" w:date="2020-04-30T08:14:00Z">
              <w:r w:rsidR="005E680F">
                <w:rPr>
                  <w:bCs/>
                </w:rPr>
                <w:t>a</w:t>
              </w:r>
            </w:ins>
            <w:r w:rsidRPr="00617A5A">
              <w:rPr>
                <w:bCs/>
              </w:rPr>
              <w:t>nd Containment Penetration Pigtails</w:t>
            </w:r>
          </w:p>
        </w:tc>
      </w:tr>
    </w:tbl>
    <w:p w14:paraId="58F68652" w14:textId="77777777" w:rsidR="00FC56C4" w:rsidRDefault="00FC56C4" w:rsidP="00FC56C4">
      <w:pPr>
        <w:tabs>
          <w:tab w:val="left" w:pos="-1440"/>
        </w:tabs>
        <w:rPr>
          <w:b/>
          <w:bCs/>
        </w:rPr>
      </w:pPr>
    </w:p>
    <w:p w14:paraId="048BCA5D" w14:textId="7E18A927" w:rsidR="00FC56C4" w:rsidRPr="00913A69" w:rsidRDefault="00FC56C4" w:rsidP="00FC56C4">
      <w:pPr>
        <w:tabs>
          <w:tab w:val="left" w:pos="-1440"/>
        </w:tabs>
        <w:rPr>
          <w:bCs/>
          <w:color w:val="000000"/>
          <w:u w:val="single"/>
        </w:rPr>
      </w:pPr>
      <w:r w:rsidRPr="00913A69">
        <w:rPr>
          <w:bCs/>
          <w:color w:val="000000"/>
          <w:u w:val="single"/>
        </w:rPr>
        <w:t>Operating Experience</w:t>
      </w:r>
      <w:r w:rsidR="00780A16" w:rsidRPr="00913A69">
        <w:rPr>
          <w:bCs/>
          <w:color w:val="000000"/>
          <w:u w:val="single"/>
        </w:rPr>
        <w:t>:</w:t>
      </w:r>
    </w:p>
    <w:p w14:paraId="131E26AC" w14:textId="77777777" w:rsidR="00780A16" w:rsidRPr="00604BFA" w:rsidRDefault="00780A16" w:rsidP="00FC56C4">
      <w:pPr>
        <w:tabs>
          <w:tab w:val="left" w:pos="-1440"/>
        </w:tabs>
        <w:rPr>
          <w:b/>
          <w:color w:val="000000"/>
        </w:rPr>
      </w:pPr>
    </w:p>
    <w:p w14:paraId="5604DDC2" w14:textId="6A00E073" w:rsidR="00913A69" w:rsidRDefault="00FC56C4" w:rsidP="00FC56C4">
      <w:pPr>
        <w:tabs>
          <w:tab w:val="left" w:pos="-1440"/>
        </w:tabs>
        <w:rPr>
          <w:color w:val="000000"/>
        </w:rPr>
        <w:sectPr w:rsidR="00913A69" w:rsidSect="0063304C">
          <w:pgSz w:w="12240" w:h="15840" w:code="1"/>
          <w:pgMar w:top="1440" w:right="1440" w:bottom="1440" w:left="1440" w:header="720" w:footer="720" w:gutter="0"/>
          <w:cols w:space="720"/>
          <w:noEndnote/>
          <w:docGrid w:linePitch="299"/>
        </w:sectPr>
      </w:pPr>
      <w:r w:rsidRPr="00604BFA">
        <w:rPr>
          <w:color w:val="000000"/>
        </w:rPr>
        <w:t xml:space="preserve">On January 11, 2005, </w:t>
      </w:r>
      <w:r>
        <w:rPr>
          <w:color w:val="000000"/>
        </w:rPr>
        <w:t>a</w:t>
      </w:r>
      <w:r w:rsidRPr="00604BFA">
        <w:rPr>
          <w:color w:val="000000"/>
        </w:rPr>
        <w:t xml:space="preserve"> licensee noted that the existing Containment Building CEDM Cooling Fan Dampers indication circuits (120 VAC), which feeds through electrical penetrations, did not have a secondary fuse. </w:t>
      </w:r>
      <w:r w:rsidR="007A5E4B">
        <w:rPr>
          <w:color w:val="000000"/>
        </w:rPr>
        <w:t xml:space="preserve"> </w:t>
      </w:r>
      <w:r w:rsidRPr="00604BFA">
        <w:rPr>
          <w:color w:val="000000"/>
        </w:rPr>
        <w:t xml:space="preserve">Additionally, they found its feeder breaker was not included in their testing program for penetration breakers. </w:t>
      </w:r>
      <w:r>
        <w:rPr>
          <w:color w:val="000000"/>
        </w:rPr>
        <w:t xml:space="preserve"> </w:t>
      </w:r>
      <w:r w:rsidRPr="00604BFA">
        <w:rPr>
          <w:color w:val="000000"/>
        </w:rPr>
        <w:t>Subsequently, on January 25, 2005</w:t>
      </w:r>
      <w:r w:rsidR="00EA59A6">
        <w:rPr>
          <w:color w:val="000000"/>
        </w:rPr>
        <w:t>,</w:t>
      </w:r>
      <w:r w:rsidRPr="00604BFA">
        <w:rPr>
          <w:color w:val="000000"/>
        </w:rPr>
        <w:t xml:space="preserve"> while performing follow-up activities for the above</w:t>
      </w:r>
      <w:r w:rsidR="007A5E4B">
        <w:rPr>
          <w:color w:val="000000"/>
        </w:rPr>
        <w:t>-</w:t>
      </w:r>
      <w:r w:rsidRPr="00604BFA">
        <w:rPr>
          <w:color w:val="000000"/>
        </w:rPr>
        <w:t xml:space="preserve">mentioned issues, the licensee identified additional 120 VAC </w:t>
      </w:r>
    </w:p>
    <w:p w14:paraId="1895551C" w14:textId="46235F1E" w:rsidR="00974BBF" w:rsidRDefault="00FC56C4" w:rsidP="00FC56C4">
      <w:pPr>
        <w:tabs>
          <w:tab w:val="left" w:pos="-1440"/>
        </w:tabs>
        <w:rPr>
          <w:color w:val="000000"/>
        </w:rPr>
      </w:pPr>
      <w:r w:rsidRPr="00604BFA">
        <w:rPr>
          <w:color w:val="000000"/>
        </w:rPr>
        <w:lastRenderedPageBreak/>
        <w:t xml:space="preserve">circuits with similar deficiencies as noted above, as well </w:t>
      </w:r>
      <w:ins w:id="361" w:author="Kolaczyk, Kenneth" w:date="2020-04-30T08:15:00Z">
        <w:r w:rsidR="00EA59A6">
          <w:rPr>
            <w:color w:val="000000"/>
          </w:rPr>
          <w:t xml:space="preserve">as </w:t>
        </w:r>
      </w:ins>
      <w:r w:rsidRPr="00604BFA">
        <w:rPr>
          <w:color w:val="000000"/>
        </w:rPr>
        <w:t>finding additional deficiencies with two 480 V circuits that provide power for the controls associated with the outlet of the Safety Injection Tank. Specifically, the backup protective devices for the two 480V circuits were miss-sized for the feed</w:t>
      </w:r>
      <w:r>
        <w:rPr>
          <w:color w:val="000000"/>
        </w:rPr>
        <w:t>-</w:t>
      </w:r>
      <w:r w:rsidRPr="00604BFA">
        <w:rPr>
          <w:color w:val="000000"/>
        </w:rPr>
        <w:t xml:space="preserve">through conductors. </w:t>
      </w:r>
      <w:r w:rsidRPr="00604BFA">
        <w:rPr>
          <w:color w:val="000000"/>
        </w:rPr>
        <w:br/>
      </w:r>
    </w:p>
    <w:p w14:paraId="01DF0BB5" w14:textId="19101228" w:rsidR="00FC56C4" w:rsidRDefault="00FC56C4" w:rsidP="00FC56C4">
      <w:pPr>
        <w:tabs>
          <w:tab w:val="left" w:pos="-1440"/>
        </w:tabs>
        <w:rPr>
          <w:color w:val="000000"/>
        </w:rPr>
      </w:pPr>
      <w:r w:rsidRPr="00604BFA">
        <w:rPr>
          <w:color w:val="000000"/>
        </w:rPr>
        <w:t xml:space="preserve">Documentation </w:t>
      </w:r>
      <w:r>
        <w:rPr>
          <w:color w:val="000000"/>
        </w:rPr>
        <w:t xml:space="preserve">was </w:t>
      </w:r>
      <w:r w:rsidRPr="00604BFA">
        <w:rPr>
          <w:color w:val="000000"/>
        </w:rPr>
        <w:t>reviewed for circuits associated with the problem, with a focus on those circuits which are most likely to be at risk of being deficient. In this review, the licensee ensur</w:t>
      </w:r>
      <w:r>
        <w:rPr>
          <w:color w:val="000000"/>
        </w:rPr>
        <w:t>ed</w:t>
      </w:r>
      <w:r w:rsidRPr="00604BFA">
        <w:rPr>
          <w:color w:val="000000"/>
        </w:rPr>
        <w:t xml:space="preserve"> that the circuits to the interrupting devices </w:t>
      </w:r>
      <w:r>
        <w:rPr>
          <w:color w:val="000000"/>
        </w:rPr>
        <w:t>we</w:t>
      </w:r>
      <w:r w:rsidRPr="00604BFA">
        <w:rPr>
          <w:color w:val="000000"/>
        </w:rPr>
        <w:t>re sized properly for the current that they carry. Additionally, the specific circuit breakers have been added to the licensee</w:t>
      </w:r>
      <w:r>
        <w:rPr>
          <w:color w:val="000000"/>
        </w:rPr>
        <w:t>’</w:t>
      </w:r>
      <w:r w:rsidRPr="00604BFA">
        <w:rPr>
          <w:color w:val="000000"/>
        </w:rPr>
        <w:t xml:space="preserve">s Penetration Breaker Surveillance Testing Procedure. </w:t>
      </w:r>
    </w:p>
    <w:p w14:paraId="64D0E1E3" w14:textId="77777777" w:rsidR="00FC56C4" w:rsidRDefault="00FC56C4" w:rsidP="00FC56C4">
      <w:pPr>
        <w:tabs>
          <w:tab w:val="left" w:pos="-1440"/>
        </w:tabs>
        <w:rPr>
          <w:color w:val="000000"/>
        </w:rPr>
      </w:pPr>
    </w:p>
    <w:p w14:paraId="3C76B814" w14:textId="13BC4FD8" w:rsidR="00FC56C4" w:rsidRPr="00913A69" w:rsidRDefault="00FC56C4" w:rsidP="00FC56C4">
      <w:pPr>
        <w:tabs>
          <w:tab w:val="left" w:pos="-1440"/>
        </w:tabs>
        <w:rPr>
          <w:u w:val="single"/>
        </w:rPr>
      </w:pPr>
      <w:r w:rsidRPr="00913A69">
        <w:rPr>
          <w:u w:val="single"/>
        </w:rPr>
        <w:t xml:space="preserve">Training </w:t>
      </w:r>
      <w:r w:rsidR="007B6ACC" w:rsidRPr="00913A69">
        <w:rPr>
          <w:u w:val="single"/>
        </w:rPr>
        <w:t>A</w:t>
      </w:r>
      <w:r w:rsidRPr="00913A69">
        <w:rPr>
          <w:u w:val="single"/>
        </w:rPr>
        <w:t>ssociated with Electric Penetrations:</w:t>
      </w:r>
    </w:p>
    <w:p w14:paraId="1AE00BA9" w14:textId="77777777" w:rsidR="00AD5790" w:rsidRPr="007E704C" w:rsidRDefault="00AD5790" w:rsidP="00FC56C4">
      <w:pPr>
        <w:tabs>
          <w:tab w:val="left" w:pos="-1440"/>
        </w:tabs>
      </w:pPr>
    </w:p>
    <w:p w14:paraId="3180B65A" w14:textId="77777777" w:rsidR="00FC56C4" w:rsidRPr="007E704C" w:rsidRDefault="00FC56C4" w:rsidP="00FC56C4">
      <w:pPr>
        <w:tabs>
          <w:tab w:val="left" w:pos="-1440"/>
        </w:tabs>
      </w:pPr>
      <w:r w:rsidRPr="007E704C">
        <w:t>None.</w:t>
      </w:r>
    </w:p>
    <w:p w14:paraId="31E0616E" w14:textId="77777777" w:rsidR="00FC56C4" w:rsidRPr="007E704C" w:rsidRDefault="00FC56C4" w:rsidP="00FC56C4">
      <w:pPr>
        <w:tabs>
          <w:tab w:val="left" w:pos="-1440"/>
        </w:tabs>
        <w:ind w:left="2160" w:hanging="2160"/>
      </w:pPr>
    </w:p>
    <w:p w14:paraId="08067E6C" w14:textId="77777777" w:rsidR="00FC56C4" w:rsidRPr="009E6405" w:rsidRDefault="00FC56C4" w:rsidP="00FC56C4">
      <w:pPr>
        <w:rPr>
          <w:b/>
          <w:bCs/>
        </w:rPr>
      </w:pPr>
      <w:r w:rsidRPr="009E6405">
        <w:rPr>
          <w:b/>
          <w:bCs/>
        </w:rPr>
        <w:t>EVALUATION</w:t>
      </w:r>
    </w:p>
    <w:p w14:paraId="7C2CB751" w14:textId="77777777" w:rsidR="00FC56C4" w:rsidRPr="009E6405" w:rsidRDefault="00FC56C4" w:rsidP="00B36ECE">
      <w:pPr>
        <w:tabs>
          <w:tab w:val="left" w:pos="-1440"/>
        </w:tabs>
        <w:ind w:left="1800" w:hanging="1800"/>
      </w:pPr>
      <w:r w:rsidRPr="009E6405">
        <w:rPr>
          <w:b/>
          <w:bCs/>
        </w:rPr>
        <w:t>CRITERIA:</w:t>
      </w:r>
      <w:r w:rsidR="00B36ECE">
        <w:tab/>
      </w:r>
      <w:r w:rsidRPr="009E6405">
        <w:t xml:space="preserve">Upon completion of the tasks in this guide, you will be asked to demonstrate your understanding of </w:t>
      </w:r>
      <w:r>
        <w:t>Electric Penetrations</w:t>
      </w:r>
      <w:r w:rsidRPr="009E6405">
        <w:t xml:space="preserve"> by performing the following:</w:t>
      </w:r>
    </w:p>
    <w:p w14:paraId="5A81A692" w14:textId="77777777" w:rsidR="00FC56C4" w:rsidRPr="009E6405" w:rsidRDefault="00FC56C4" w:rsidP="00FC56C4"/>
    <w:p w14:paraId="3AE00A87" w14:textId="77777777" w:rsidR="00FC56C4" w:rsidRDefault="00FC56C4" w:rsidP="002D366C">
      <w:pPr>
        <w:widowControl w:val="0"/>
        <w:numPr>
          <w:ilvl w:val="0"/>
          <w:numId w:val="79"/>
        </w:numPr>
        <w:tabs>
          <w:tab w:val="clear" w:pos="2160"/>
        </w:tabs>
        <w:autoSpaceDE w:val="0"/>
        <w:autoSpaceDN w:val="0"/>
        <w:adjustRightInd w:val="0"/>
        <w:ind w:left="720" w:hanging="720"/>
      </w:pPr>
      <w:r>
        <w:t>Discuss the impact of GDC 18 and 50 on containment electrical penetrations.</w:t>
      </w:r>
    </w:p>
    <w:p w14:paraId="4000AE91" w14:textId="77777777" w:rsidR="00FC56C4" w:rsidRDefault="00FC56C4" w:rsidP="002D366C">
      <w:pPr>
        <w:widowControl w:val="0"/>
        <w:numPr>
          <w:ilvl w:val="0"/>
          <w:numId w:val="79"/>
        </w:numPr>
        <w:tabs>
          <w:tab w:val="clear" w:pos="2160"/>
        </w:tabs>
        <w:autoSpaceDE w:val="0"/>
        <w:autoSpaceDN w:val="0"/>
        <w:adjustRightInd w:val="0"/>
        <w:ind w:left="720" w:hanging="720"/>
      </w:pPr>
      <w:r>
        <w:t>Discuss the scope of IEEE Standard 338 as it relates to electric penetration assemblies in containment structures.</w:t>
      </w:r>
    </w:p>
    <w:p w14:paraId="7535BC20" w14:textId="77777777" w:rsidR="00FC56C4" w:rsidRDefault="00FC56C4" w:rsidP="002D366C">
      <w:pPr>
        <w:widowControl w:val="0"/>
        <w:numPr>
          <w:ilvl w:val="0"/>
          <w:numId w:val="79"/>
        </w:numPr>
        <w:tabs>
          <w:tab w:val="clear" w:pos="2160"/>
        </w:tabs>
        <w:autoSpaceDE w:val="0"/>
        <w:autoSpaceDN w:val="0"/>
        <w:adjustRightInd w:val="0"/>
        <w:ind w:left="720" w:hanging="720"/>
      </w:pPr>
      <w:r>
        <w:t>Discuss the service classifications for electric penetration assemblies and the ratings associated with each.</w:t>
      </w:r>
    </w:p>
    <w:p w14:paraId="297F1475" w14:textId="77777777" w:rsidR="00FC56C4" w:rsidRDefault="00FC56C4" w:rsidP="002D366C">
      <w:pPr>
        <w:widowControl w:val="0"/>
        <w:numPr>
          <w:ilvl w:val="0"/>
          <w:numId w:val="79"/>
        </w:numPr>
        <w:tabs>
          <w:tab w:val="clear" w:pos="2160"/>
        </w:tabs>
        <w:autoSpaceDE w:val="0"/>
        <w:autoSpaceDN w:val="0"/>
        <w:adjustRightInd w:val="0"/>
        <w:ind w:left="720" w:hanging="720"/>
      </w:pPr>
      <w:r>
        <w:t>Identify the standard used to test the mechanical integrity of electric penetration seals.</w:t>
      </w:r>
    </w:p>
    <w:p w14:paraId="0B4097A9" w14:textId="77777777" w:rsidR="00FC56C4" w:rsidRDefault="00FC56C4" w:rsidP="002D366C">
      <w:pPr>
        <w:widowControl w:val="0"/>
        <w:numPr>
          <w:ilvl w:val="0"/>
          <w:numId w:val="79"/>
        </w:numPr>
        <w:tabs>
          <w:tab w:val="clear" w:pos="2160"/>
        </w:tabs>
        <w:autoSpaceDE w:val="0"/>
        <w:autoSpaceDN w:val="0"/>
        <w:adjustRightInd w:val="0"/>
        <w:ind w:left="720" w:hanging="720"/>
      </w:pPr>
      <w:r>
        <w:t>Discuss the leak rate testing requirements of electric penetration assemblies installed in containment structures.</w:t>
      </w:r>
    </w:p>
    <w:p w14:paraId="4806E8FD" w14:textId="77777777" w:rsidR="00FC56C4" w:rsidRDefault="00FC56C4" w:rsidP="002D366C">
      <w:pPr>
        <w:widowControl w:val="0"/>
        <w:numPr>
          <w:ilvl w:val="0"/>
          <w:numId w:val="79"/>
        </w:numPr>
        <w:tabs>
          <w:tab w:val="clear" w:pos="2160"/>
        </w:tabs>
        <w:autoSpaceDE w:val="0"/>
        <w:autoSpaceDN w:val="0"/>
        <w:adjustRightInd w:val="0"/>
        <w:ind w:left="720" w:hanging="720"/>
      </w:pPr>
      <w:r>
        <w:t>Familiarize yourself with Annex C to IEEE Standard 338. Discuss the different configurations of penetration assemblies.</w:t>
      </w:r>
    </w:p>
    <w:p w14:paraId="4C250D66" w14:textId="77777777" w:rsidR="00FC56C4" w:rsidRDefault="00FC56C4" w:rsidP="002D366C">
      <w:pPr>
        <w:widowControl w:val="0"/>
        <w:numPr>
          <w:ilvl w:val="0"/>
          <w:numId w:val="79"/>
        </w:numPr>
        <w:tabs>
          <w:tab w:val="clear" w:pos="2160"/>
        </w:tabs>
        <w:autoSpaceDE w:val="0"/>
        <w:autoSpaceDN w:val="0"/>
        <w:adjustRightInd w:val="0"/>
        <w:ind w:left="720" w:hanging="720"/>
      </w:pPr>
      <w:r>
        <w:t>Discuss the requirements for periodic surveillance of containment electric penetrations.</w:t>
      </w:r>
    </w:p>
    <w:p w14:paraId="447FD394" w14:textId="77777777" w:rsidR="00FC56C4" w:rsidRDefault="00FC56C4" w:rsidP="002D366C">
      <w:pPr>
        <w:widowControl w:val="0"/>
        <w:numPr>
          <w:ilvl w:val="0"/>
          <w:numId w:val="79"/>
        </w:numPr>
        <w:tabs>
          <w:tab w:val="clear" w:pos="2160"/>
        </w:tabs>
        <w:autoSpaceDE w:val="0"/>
        <w:autoSpaceDN w:val="0"/>
        <w:adjustRightInd w:val="0"/>
        <w:ind w:left="720" w:hanging="720"/>
      </w:pPr>
      <w:r>
        <w:t>Review section 5.4 of IEEE Standard 741-1986. Discuss the requirements for special consideration penetrations.</w:t>
      </w:r>
    </w:p>
    <w:p w14:paraId="76E4A037" w14:textId="77777777" w:rsidR="00FC56C4" w:rsidRDefault="00FC56C4" w:rsidP="00B36ECE">
      <w:pPr>
        <w:tabs>
          <w:tab w:val="left" w:pos="-1440"/>
        </w:tabs>
        <w:ind w:left="2160" w:hanging="360"/>
        <w:rPr>
          <w:b/>
          <w:bCs/>
        </w:rPr>
      </w:pPr>
    </w:p>
    <w:p w14:paraId="3BE35AD0" w14:textId="77777777" w:rsidR="00FC56C4" w:rsidRPr="009E6405" w:rsidRDefault="00FC56C4" w:rsidP="00984107">
      <w:pPr>
        <w:tabs>
          <w:tab w:val="left" w:pos="-1440"/>
          <w:tab w:val="left" w:pos="1800"/>
        </w:tabs>
        <w:ind w:left="2160" w:hanging="2160"/>
        <w:rPr>
          <w:bCs/>
        </w:rPr>
      </w:pPr>
      <w:r w:rsidRPr="009E6405">
        <w:rPr>
          <w:b/>
          <w:bCs/>
        </w:rPr>
        <w:t xml:space="preserve">TASKS: </w:t>
      </w:r>
      <w:r w:rsidR="00984107">
        <w:tab/>
      </w:r>
      <w:r w:rsidRPr="009E6405">
        <w:t>1.</w:t>
      </w:r>
      <w:r w:rsidRPr="009E6405">
        <w:tab/>
        <w:t>Read the references in sufficient detail to perform adequately in accordance with the requirements of the evaluation criteria.</w:t>
      </w:r>
    </w:p>
    <w:p w14:paraId="1C1FA8B8" w14:textId="6EF1E108" w:rsidR="00FC56C4" w:rsidRPr="009E6405" w:rsidRDefault="00FC56C4" w:rsidP="00984107">
      <w:pPr>
        <w:tabs>
          <w:tab w:val="left" w:pos="-1440"/>
        </w:tabs>
        <w:ind w:left="2160" w:hanging="360"/>
      </w:pPr>
      <w:r w:rsidRPr="009E6405">
        <w:t xml:space="preserve">2. </w:t>
      </w:r>
      <w:r w:rsidRPr="009E6405">
        <w:tab/>
        <w:t>Meet with your supervisor, or the person designated to be your resource for this activity and discuss the answers to the questions listed under the evaluation criteria.</w:t>
      </w:r>
    </w:p>
    <w:p w14:paraId="05985571" w14:textId="77777777" w:rsidR="00FC56C4" w:rsidRPr="009E6405" w:rsidRDefault="00FC56C4" w:rsidP="00984107">
      <w:pPr>
        <w:tabs>
          <w:tab w:val="left" w:pos="-1440"/>
        </w:tabs>
        <w:ind w:left="2160" w:hanging="360"/>
      </w:pPr>
      <w:r w:rsidRPr="009E6405">
        <w:t>3.</w:t>
      </w:r>
      <w:r w:rsidRPr="009E6405">
        <w:tab/>
        <w:t>Familiarize yourself with the inspection resources listed under the Operational Experience website.</w:t>
      </w:r>
    </w:p>
    <w:p w14:paraId="4012852D" w14:textId="77777777" w:rsidR="00FC56C4" w:rsidRPr="009E6405" w:rsidRDefault="00FC56C4" w:rsidP="00984107">
      <w:pPr>
        <w:tabs>
          <w:tab w:val="left" w:pos="-1440"/>
        </w:tabs>
        <w:ind w:left="2160" w:hanging="360"/>
      </w:pPr>
      <w:r w:rsidRPr="009E6405">
        <w:t>4.</w:t>
      </w:r>
      <w:r w:rsidRPr="009E6405">
        <w:tab/>
        <w:t xml:space="preserve">Familiarize yourself with the documentation necessary to perform inspections of </w:t>
      </w:r>
      <w:r>
        <w:t>containment electric penetration assemblies</w:t>
      </w:r>
      <w:r w:rsidRPr="009E6405">
        <w:t>.</w:t>
      </w:r>
    </w:p>
    <w:p w14:paraId="218BE0DF" w14:textId="77777777" w:rsidR="00FC56C4" w:rsidRPr="009E6405" w:rsidRDefault="00FC56C4" w:rsidP="00FC56C4">
      <w:pPr>
        <w:tabs>
          <w:tab w:val="left" w:pos="-1440"/>
        </w:tabs>
        <w:rPr>
          <w:b/>
          <w:bCs/>
        </w:rPr>
      </w:pPr>
    </w:p>
    <w:p w14:paraId="0E3E9678" w14:textId="77777777" w:rsidR="00B117C0" w:rsidRDefault="00F0631C" w:rsidP="00F0631C">
      <w:pPr>
        <w:tabs>
          <w:tab w:val="left" w:pos="2160"/>
          <w:tab w:val="left" w:pos="2400"/>
          <w:tab w:val="left" w:pos="2900"/>
        </w:tabs>
        <w:ind w:left="2880" w:hanging="2880"/>
        <w:jc w:val="both"/>
      </w:pPr>
      <w:r w:rsidRPr="00362CDB">
        <w:rPr>
          <w:b/>
        </w:rPr>
        <w:t>DOCUMENTATION:</w:t>
      </w:r>
      <w:r>
        <w:rPr>
          <w:b/>
        </w:rPr>
        <w:tab/>
      </w:r>
      <w:r w:rsidR="00AA74CA">
        <w:t>Electrical</w:t>
      </w:r>
      <w:r w:rsidRPr="00237FE7">
        <w:t xml:space="preserve"> Inspector Advanced-Level Signature Card </w:t>
      </w:r>
      <w:r>
        <w:t>ISA</w:t>
      </w:r>
      <w:r w:rsidR="00FC56C4">
        <w:t>-</w:t>
      </w:r>
      <w:r w:rsidR="00E64BC6">
        <w:t>EE</w:t>
      </w:r>
      <w:r w:rsidR="00FC56C4">
        <w:t>-</w:t>
      </w:r>
      <w:r w:rsidR="00F73F08">
        <w:t>5</w:t>
      </w:r>
      <w:r>
        <w:t>.</w:t>
      </w:r>
    </w:p>
    <w:p w14:paraId="121F29B3" w14:textId="77777777" w:rsidR="00521637" w:rsidRDefault="00521637" w:rsidP="00521637">
      <w:pPr>
        <w:tabs>
          <w:tab w:val="left" w:pos="-1440"/>
        </w:tabs>
        <w:ind w:left="2160" w:hanging="2160"/>
      </w:pPr>
      <w:r>
        <w:br w:type="page"/>
      </w:r>
      <w:r w:rsidRPr="00797C8B">
        <w:rPr>
          <w:b/>
          <w:bCs/>
        </w:rPr>
        <w:lastRenderedPageBreak/>
        <w:t>TOPIC:</w:t>
      </w:r>
      <w:r w:rsidRPr="00797C8B">
        <w:tab/>
        <w:t>(ISA-EE-</w:t>
      </w:r>
      <w:r>
        <w:t>6</w:t>
      </w:r>
      <w:r w:rsidRPr="00797C8B">
        <w:t xml:space="preserve">) </w:t>
      </w:r>
      <w:r>
        <w:t>AC</w:t>
      </w:r>
      <w:r w:rsidRPr="00797C8B">
        <w:t xml:space="preserve"> Analysis for Power Systems</w:t>
      </w:r>
      <w:r w:rsidR="005D57E7">
        <w:t xml:space="preserve"> </w:t>
      </w:r>
      <w:r w:rsidR="00640103" w:rsidRPr="00513955">
        <w:fldChar w:fldCharType="begin"/>
      </w:r>
      <w:r w:rsidR="005D57E7" w:rsidRPr="00513955">
        <w:instrText>tc \l2 "</w:instrText>
      </w:r>
      <w:bookmarkStart w:id="362" w:name="_Toc272738806"/>
      <w:bookmarkStart w:id="363" w:name="_Toc272739007"/>
      <w:bookmarkStart w:id="364" w:name="_Toc272739224"/>
      <w:r w:rsidR="0088164F" w:rsidRPr="00797C8B">
        <w:instrText>(ISA-EE-</w:instrText>
      </w:r>
      <w:r w:rsidR="0088164F">
        <w:instrText>6</w:instrText>
      </w:r>
      <w:r w:rsidR="0088164F" w:rsidRPr="00797C8B">
        <w:instrText xml:space="preserve">) </w:instrText>
      </w:r>
      <w:r w:rsidR="0088164F">
        <w:instrText>AC</w:instrText>
      </w:r>
      <w:r w:rsidR="0088164F" w:rsidRPr="00797C8B">
        <w:instrText xml:space="preserve"> Analysis for Power Systems</w:instrText>
      </w:r>
      <w:bookmarkEnd w:id="362"/>
      <w:bookmarkEnd w:id="363"/>
      <w:bookmarkEnd w:id="364"/>
      <w:r w:rsidR="0088164F" w:rsidRPr="00513955">
        <w:instrText xml:space="preserve"> </w:instrText>
      </w:r>
      <w:r w:rsidR="00640103" w:rsidRPr="00513955">
        <w:fldChar w:fldCharType="end"/>
      </w:r>
    </w:p>
    <w:p w14:paraId="508F8308" w14:textId="77777777" w:rsidR="00863936" w:rsidRDefault="00863936" w:rsidP="00521637">
      <w:pPr>
        <w:tabs>
          <w:tab w:val="left" w:pos="-1440"/>
        </w:tabs>
        <w:ind w:left="2160" w:hanging="2160"/>
      </w:pPr>
    </w:p>
    <w:p w14:paraId="2CA29CEE" w14:textId="5DD06A8D" w:rsidR="00863936" w:rsidRDefault="00640103" w:rsidP="00863936">
      <w:pPr>
        <w:widowControl w:val="0"/>
        <w:tabs>
          <w:tab w:val="center" w:pos="4680"/>
        </w:tabs>
        <w:ind w:left="2160" w:hanging="2160"/>
      </w:pPr>
      <w:r>
        <w:fldChar w:fldCharType="begin"/>
      </w:r>
      <w:r w:rsidR="00863936">
        <w:instrText xml:space="preserve"> SEQ CHAPTER \h \r 1</w:instrText>
      </w:r>
      <w:r>
        <w:fldChar w:fldCharType="end"/>
      </w:r>
      <w:r w:rsidR="00863936">
        <w:rPr>
          <w:b/>
        </w:rPr>
        <w:t>PURPOSE:</w:t>
      </w:r>
      <w:r w:rsidR="00863936">
        <w:rPr>
          <w:b/>
        </w:rPr>
        <w:tab/>
      </w:r>
      <w:r w:rsidR="00863936">
        <w:t xml:space="preserve">The purpose of this guide is to acquaint the reader with the various calculations and studies that are performed to support the design and operation of the Electrical Distribution System at nuclear power plants.  It also introduces various design considerations to ensure adequate voltage in an auxiliary electric distribution system.   </w:t>
      </w:r>
    </w:p>
    <w:p w14:paraId="756B13D3" w14:textId="77777777" w:rsidR="00863936" w:rsidRDefault="00863936" w:rsidP="00863936">
      <w:pPr>
        <w:widowControl w:val="0"/>
      </w:pPr>
    </w:p>
    <w:p w14:paraId="27E47CCA" w14:textId="77777777" w:rsidR="00863936" w:rsidRDefault="00863936" w:rsidP="00863936">
      <w:pPr>
        <w:widowControl w:val="0"/>
        <w:rPr>
          <w:b/>
        </w:rPr>
      </w:pPr>
      <w:r>
        <w:rPr>
          <w:b/>
        </w:rPr>
        <w:t>COMPETENCY</w:t>
      </w:r>
    </w:p>
    <w:p w14:paraId="03942408" w14:textId="77777777" w:rsidR="00863936" w:rsidRDefault="00863936" w:rsidP="00863936">
      <w:pPr>
        <w:widowControl w:val="0"/>
        <w:ind w:left="2160" w:hanging="2160"/>
      </w:pPr>
      <w:r>
        <w:rPr>
          <w:b/>
        </w:rPr>
        <w:t>AREA:</w:t>
      </w:r>
      <w:r>
        <w:tab/>
        <w:t xml:space="preserve">INSPECTION </w:t>
      </w:r>
    </w:p>
    <w:p w14:paraId="653707CB" w14:textId="77777777" w:rsidR="00863936" w:rsidRDefault="00863936" w:rsidP="00863936">
      <w:pPr>
        <w:widowControl w:val="0"/>
      </w:pPr>
    </w:p>
    <w:p w14:paraId="0B32DC21" w14:textId="77777777" w:rsidR="00863936" w:rsidRDefault="00863936" w:rsidP="00863936">
      <w:pPr>
        <w:widowControl w:val="0"/>
        <w:rPr>
          <w:b/>
        </w:rPr>
      </w:pPr>
      <w:r>
        <w:rPr>
          <w:b/>
        </w:rPr>
        <w:t>LEVEL OF</w:t>
      </w:r>
    </w:p>
    <w:p w14:paraId="39338840" w14:textId="5E78FE46" w:rsidR="00863936" w:rsidRDefault="00863936" w:rsidP="00863936">
      <w:pPr>
        <w:widowControl w:val="0"/>
        <w:ind w:left="2160" w:hanging="2160"/>
      </w:pPr>
      <w:r>
        <w:rPr>
          <w:b/>
        </w:rPr>
        <w:t>EFFORT:</w:t>
      </w:r>
      <w:r>
        <w:tab/>
      </w:r>
      <w:r w:rsidR="00811C84">
        <w:t>As</w:t>
      </w:r>
      <w:r>
        <w:t xml:space="preserve"> determined by Branch Chief or supervisor.</w:t>
      </w:r>
      <w:r>
        <w:tab/>
      </w:r>
      <w:r>
        <w:tab/>
      </w:r>
      <w:r>
        <w:tab/>
      </w:r>
      <w:r>
        <w:tab/>
      </w:r>
    </w:p>
    <w:p w14:paraId="62BFB5EB" w14:textId="77777777" w:rsidR="007E704C" w:rsidRDefault="007E704C" w:rsidP="00863936">
      <w:pPr>
        <w:widowControl w:val="0"/>
        <w:ind w:left="2160" w:hanging="2160"/>
      </w:pPr>
    </w:p>
    <w:p w14:paraId="08FEC3D0" w14:textId="202C02BA" w:rsidR="00811C84"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430" w:hanging="2430"/>
        <w:rPr>
          <w:b/>
        </w:rPr>
      </w:pPr>
      <w:r>
        <w:rPr>
          <w:b/>
        </w:rPr>
        <w:t>REFERENCES:</w:t>
      </w:r>
    </w:p>
    <w:p w14:paraId="5371531D" w14:textId="77777777" w:rsidR="00AD5790" w:rsidRDefault="00AD5790"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430" w:hanging="2430"/>
        <w:rPr>
          <w:b/>
        </w:rPr>
      </w:pPr>
    </w:p>
    <w:tbl>
      <w:tblPr>
        <w:tblW w:w="0" w:type="auto"/>
        <w:tblLook w:val="04A0" w:firstRow="1" w:lastRow="0" w:firstColumn="1" w:lastColumn="0" w:noHBand="0" w:noVBand="1"/>
      </w:tblPr>
      <w:tblGrid>
        <w:gridCol w:w="467"/>
        <w:gridCol w:w="1623"/>
        <w:gridCol w:w="7270"/>
      </w:tblGrid>
      <w:tr w:rsidR="00C56C44" w:rsidRPr="00560BD0" w14:paraId="7DACDEAD" w14:textId="77777777" w:rsidTr="00560BD0">
        <w:trPr>
          <w:cantSplit/>
        </w:trPr>
        <w:tc>
          <w:tcPr>
            <w:tcW w:w="468" w:type="dxa"/>
          </w:tcPr>
          <w:p w14:paraId="30AABDC2" w14:textId="77777777" w:rsidR="00C56C44" w:rsidRPr="00560BD0" w:rsidRDefault="00C56C44" w:rsidP="0062770B">
            <w:pPr>
              <w:widowControl w:val="0"/>
              <w:numPr>
                <w:ilvl w:val="0"/>
                <w:numId w:val="120"/>
              </w:numPr>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hanging="2160"/>
            </w:pPr>
          </w:p>
        </w:tc>
        <w:tc>
          <w:tcPr>
            <w:tcW w:w="1620" w:type="dxa"/>
          </w:tcPr>
          <w:p w14:paraId="213E81FC"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IEEE Std. 141</w:t>
            </w:r>
          </w:p>
        </w:tc>
        <w:tc>
          <w:tcPr>
            <w:tcW w:w="7290" w:type="dxa"/>
          </w:tcPr>
          <w:p w14:paraId="760D7776"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IEEE Recommended Practice for Electric Power Distribution for Industrial Plants</w:t>
            </w:r>
          </w:p>
        </w:tc>
      </w:tr>
      <w:tr w:rsidR="00C56C44" w:rsidRPr="00560BD0" w14:paraId="4A025F45" w14:textId="77777777" w:rsidTr="00560BD0">
        <w:trPr>
          <w:cantSplit/>
        </w:trPr>
        <w:tc>
          <w:tcPr>
            <w:tcW w:w="468" w:type="dxa"/>
          </w:tcPr>
          <w:p w14:paraId="6BE799F1" w14:textId="77777777" w:rsidR="00C56C44" w:rsidRPr="00560BD0" w:rsidRDefault="00C56C44" w:rsidP="0062770B">
            <w:pPr>
              <w:widowControl w:val="0"/>
              <w:numPr>
                <w:ilvl w:val="0"/>
                <w:numId w:val="120"/>
              </w:numPr>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hanging="2160"/>
            </w:pPr>
          </w:p>
        </w:tc>
        <w:tc>
          <w:tcPr>
            <w:tcW w:w="1620" w:type="dxa"/>
          </w:tcPr>
          <w:p w14:paraId="2F099F93" w14:textId="77777777" w:rsidR="00C56C44" w:rsidRPr="00560BD0" w:rsidRDefault="00C56C44" w:rsidP="00560BD0">
            <w:pPr>
              <w:widowControl w:val="0"/>
              <w:autoSpaceDE w:val="0"/>
              <w:autoSpaceDN w:val="0"/>
              <w:adjustRightInd w:val="0"/>
            </w:pPr>
            <w:r w:rsidRPr="00560BD0">
              <w:t>IEEE Std. 242</w:t>
            </w:r>
          </w:p>
        </w:tc>
        <w:tc>
          <w:tcPr>
            <w:tcW w:w="7290" w:type="dxa"/>
          </w:tcPr>
          <w:p w14:paraId="1F3B88F8"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IEEE Recommended Practice for Protection and Coordination of Industrial and Commercial Power Systems</w:t>
            </w:r>
          </w:p>
        </w:tc>
      </w:tr>
      <w:tr w:rsidR="00C56C44" w:rsidRPr="00560BD0" w14:paraId="02ED6876" w14:textId="77777777" w:rsidTr="00560BD0">
        <w:trPr>
          <w:cantSplit/>
        </w:trPr>
        <w:tc>
          <w:tcPr>
            <w:tcW w:w="468" w:type="dxa"/>
          </w:tcPr>
          <w:p w14:paraId="580DB75A" w14:textId="77777777" w:rsidR="00C56C44" w:rsidRPr="00560BD0" w:rsidRDefault="00C56C44" w:rsidP="0062770B">
            <w:pPr>
              <w:widowControl w:val="0"/>
              <w:numPr>
                <w:ilvl w:val="0"/>
                <w:numId w:val="120"/>
              </w:numPr>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hanging="2160"/>
            </w:pPr>
          </w:p>
        </w:tc>
        <w:tc>
          <w:tcPr>
            <w:tcW w:w="1620" w:type="dxa"/>
          </w:tcPr>
          <w:p w14:paraId="213FD702"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IEEE Std. 399</w:t>
            </w:r>
          </w:p>
        </w:tc>
        <w:tc>
          <w:tcPr>
            <w:tcW w:w="7290" w:type="dxa"/>
          </w:tcPr>
          <w:p w14:paraId="29281D01"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IEEE Recommended Practice for Industrial and Commercial Power Systems Analysis</w:t>
            </w:r>
          </w:p>
        </w:tc>
      </w:tr>
      <w:tr w:rsidR="00C56C44" w:rsidRPr="00560BD0" w14:paraId="69D81232" w14:textId="77777777" w:rsidTr="00560BD0">
        <w:trPr>
          <w:cantSplit/>
        </w:trPr>
        <w:tc>
          <w:tcPr>
            <w:tcW w:w="468" w:type="dxa"/>
          </w:tcPr>
          <w:p w14:paraId="68CD3A13" w14:textId="77777777" w:rsidR="00C56C44" w:rsidRPr="00560BD0" w:rsidRDefault="00C56C44" w:rsidP="0062770B">
            <w:pPr>
              <w:widowControl w:val="0"/>
              <w:numPr>
                <w:ilvl w:val="0"/>
                <w:numId w:val="120"/>
              </w:numPr>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hanging="2160"/>
            </w:pPr>
          </w:p>
        </w:tc>
        <w:tc>
          <w:tcPr>
            <w:tcW w:w="1620" w:type="dxa"/>
          </w:tcPr>
          <w:p w14:paraId="2439E87D"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IEEE Std. 741</w:t>
            </w:r>
          </w:p>
        </w:tc>
        <w:tc>
          <w:tcPr>
            <w:tcW w:w="7290" w:type="dxa"/>
          </w:tcPr>
          <w:p w14:paraId="5C98B802"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IEEE Standard Criteria for the Protection of Class 1E Power Systems and Equipment in Nuclear Power and Generating Stations</w:t>
            </w:r>
          </w:p>
        </w:tc>
      </w:tr>
      <w:tr w:rsidR="00C56C44" w:rsidRPr="00560BD0" w14:paraId="6C53E4C0" w14:textId="77777777" w:rsidTr="00560BD0">
        <w:trPr>
          <w:cantSplit/>
        </w:trPr>
        <w:tc>
          <w:tcPr>
            <w:tcW w:w="468" w:type="dxa"/>
          </w:tcPr>
          <w:p w14:paraId="213EF077" w14:textId="77777777" w:rsidR="00C56C44" w:rsidRPr="00560BD0" w:rsidRDefault="00C56C44" w:rsidP="0062770B">
            <w:pPr>
              <w:widowControl w:val="0"/>
              <w:numPr>
                <w:ilvl w:val="0"/>
                <w:numId w:val="120"/>
              </w:numPr>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hanging="2160"/>
            </w:pPr>
          </w:p>
        </w:tc>
        <w:tc>
          <w:tcPr>
            <w:tcW w:w="1620" w:type="dxa"/>
          </w:tcPr>
          <w:p w14:paraId="069BD914"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ML092190254</w:t>
            </w:r>
          </w:p>
        </w:tc>
        <w:tc>
          <w:tcPr>
            <w:tcW w:w="7290" w:type="dxa"/>
          </w:tcPr>
          <w:p w14:paraId="23E3918F"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 xml:space="preserve">White Paper, “Adequacy of Nuclear Station Electrical Distribution System Voltages” by P. J. </w:t>
            </w:r>
            <w:proofErr w:type="spellStart"/>
            <w:r w:rsidRPr="00560BD0">
              <w:t>Fillion</w:t>
            </w:r>
            <w:proofErr w:type="spellEnd"/>
          </w:p>
        </w:tc>
      </w:tr>
      <w:tr w:rsidR="00C56C44" w:rsidRPr="00560BD0" w14:paraId="3C2864A6" w14:textId="77777777" w:rsidTr="00560BD0">
        <w:trPr>
          <w:cantSplit/>
        </w:trPr>
        <w:tc>
          <w:tcPr>
            <w:tcW w:w="468" w:type="dxa"/>
          </w:tcPr>
          <w:p w14:paraId="697B96BA" w14:textId="77777777" w:rsidR="00C56C44" w:rsidRPr="00560BD0" w:rsidRDefault="00C56C44" w:rsidP="0062770B">
            <w:pPr>
              <w:widowControl w:val="0"/>
              <w:numPr>
                <w:ilvl w:val="0"/>
                <w:numId w:val="120"/>
              </w:numPr>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hanging="2160"/>
            </w:pPr>
          </w:p>
        </w:tc>
        <w:tc>
          <w:tcPr>
            <w:tcW w:w="1620" w:type="dxa"/>
          </w:tcPr>
          <w:p w14:paraId="45525CE0"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ML092190854</w:t>
            </w:r>
          </w:p>
        </w:tc>
        <w:tc>
          <w:tcPr>
            <w:tcW w:w="7290" w:type="dxa"/>
          </w:tcPr>
          <w:p w14:paraId="03C1C828" w14:textId="100187FB"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 xml:space="preserve">IEEE paper, “Design of AC Auxiliary Power Distribution Systems </w:t>
            </w:r>
            <w:r w:rsidR="00F4481A" w:rsidRPr="00560BD0">
              <w:t>for</w:t>
            </w:r>
            <w:r w:rsidRPr="00560BD0">
              <w:t xml:space="preserve"> Large TVA Thermal Power Generating Plants” by G. R. Reed and D. R. Webster, 1975</w:t>
            </w:r>
          </w:p>
        </w:tc>
      </w:tr>
      <w:tr w:rsidR="00C56C44" w:rsidRPr="00560BD0" w14:paraId="17F6EE9A" w14:textId="77777777" w:rsidTr="00560BD0">
        <w:trPr>
          <w:cantSplit/>
        </w:trPr>
        <w:tc>
          <w:tcPr>
            <w:tcW w:w="468" w:type="dxa"/>
          </w:tcPr>
          <w:p w14:paraId="74A9FE08" w14:textId="77777777" w:rsidR="00C56C44" w:rsidRPr="00560BD0" w:rsidRDefault="00C56C44" w:rsidP="0062770B">
            <w:pPr>
              <w:widowControl w:val="0"/>
              <w:numPr>
                <w:ilvl w:val="0"/>
                <w:numId w:val="120"/>
              </w:numPr>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hanging="2160"/>
            </w:pPr>
          </w:p>
        </w:tc>
        <w:tc>
          <w:tcPr>
            <w:tcW w:w="1620" w:type="dxa"/>
          </w:tcPr>
          <w:p w14:paraId="38836EEB"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ML092190747</w:t>
            </w:r>
          </w:p>
        </w:tc>
        <w:tc>
          <w:tcPr>
            <w:tcW w:w="7290" w:type="dxa"/>
          </w:tcPr>
          <w:p w14:paraId="25430A82" w14:textId="6F72AF1E"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 xml:space="preserve">IEEE paper, “An Auxiliary Power System </w:t>
            </w:r>
            <w:r w:rsidR="00491EF5">
              <w:t>f</w:t>
            </w:r>
            <w:r w:rsidRPr="00560BD0">
              <w:t xml:space="preserve">or </w:t>
            </w:r>
            <w:r w:rsidR="00491EF5">
              <w:t>a</w:t>
            </w:r>
            <w:r w:rsidRPr="00560BD0">
              <w:t xml:space="preserve"> 500 to 600 MW Coal Power Plant” by R. M. </w:t>
            </w:r>
            <w:proofErr w:type="spellStart"/>
            <w:r w:rsidRPr="00560BD0">
              <w:t>Damar</w:t>
            </w:r>
            <w:proofErr w:type="spellEnd"/>
            <w:r w:rsidRPr="00560BD0">
              <w:t xml:space="preserve"> and J. P. Henschel, 1981</w:t>
            </w:r>
          </w:p>
        </w:tc>
      </w:tr>
      <w:tr w:rsidR="00C56C44" w:rsidRPr="00560BD0" w14:paraId="23FCC9F5" w14:textId="77777777" w:rsidTr="00560BD0">
        <w:trPr>
          <w:cantSplit/>
        </w:trPr>
        <w:tc>
          <w:tcPr>
            <w:tcW w:w="468" w:type="dxa"/>
          </w:tcPr>
          <w:p w14:paraId="772C4775" w14:textId="77777777" w:rsidR="00C56C44" w:rsidRPr="00560BD0" w:rsidRDefault="00C56C44" w:rsidP="0062770B">
            <w:pPr>
              <w:widowControl w:val="0"/>
              <w:numPr>
                <w:ilvl w:val="0"/>
                <w:numId w:val="120"/>
              </w:numPr>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hanging="2160"/>
            </w:pPr>
          </w:p>
        </w:tc>
        <w:tc>
          <w:tcPr>
            <w:tcW w:w="1620" w:type="dxa"/>
          </w:tcPr>
          <w:p w14:paraId="78BE5893"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IEEE Std 666</w:t>
            </w:r>
          </w:p>
        </w:tc>
        <w:tc>
          <w:tcPr>
            <w:tcW w:w="7290" w:type="dxa"/>
          </w:tcPr>
          <w:p w14:paraId="3958F005"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IEEE Design Guide for Electric Power Service Systems for Generating Stations</w:t>
            </w:r>
          </w:p>
        </w:tc>
      </w:tr>
      <w:tr w:rsidR="00C56C44" w:rsidRPr="00560BD0" w14:paraId="1A5AE655" w14:textId="77777777" w:rsidTr="00560BD0">
        <w:trPr>
          <w:cantSplit/>
        </w:trPr>
        <w:tc>
          <w:tcPr>
            <w:tcW w:w="468" w:type="dxa"/>
          </w:tcPr>
          <w:p w14:paraId="33DC8330" w14:textId="77777777" w:rsidR="00C56C44" w:rsidRPr="00560BD0" w:rsidRDefault="00C56C44" w:rsidP="0062770B">
            <w:pPr>
              <w:widowControl w:val="0"/>
              <w:numPr>
                <w:ilvl w:val="0"/>
                <w:numId w:val="120"/>
              </w:numPr>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hanging="2160"/>
            </w:pPr>
          </w:p>
        </w:tc>
        <w:tc>
          <w:tcPr>
            <w:tcW w:w="1620" w:type="dxa"/>
          </w:tcPr>
          <w:p w14:paraId="2DA19158" w14:textId="77777777" w:rsidR="00C56C44" w:rsidRPr="00560BD0" w:rsidRDefault="00C56C44"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p>
        </w:tc>
        <w:tc>
          <w:tcPr>
            <w:tcW w:w="7290" w:type="dxa"/>
          </w:tcPr>
          <w:p w14:paraId="2A51ACB2" w14:textId="77777777" w:rsidR="00C56C44" w:rsidRPr="00560BD0" w:rsidRDefault="00CF6D91"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 xml:space="preserve">IEEE paper, “Selection of Setpoint for the Degraded Voltage Relays at Commercial Nuclear Power plants” by R. K. Das and A. </w:t>
            </w:r>
            <w:proofErr w:type="spellStart"/>
            <w:r w:rsidRPr="00560BD0">
              <w:t>Julka</w:t>
            </w:r>
            <w:proofErr w:type="spellEnd"/>
            <w:r w:rsidRPr="00560BD0">
              <w:t>, 1993</w:t>
            </w:r>
          </w:p>
        </w:tc>
      </w:tr>
      <w:tr w:rsidR="00CF6D91" w:rsidRPr="00560BD0" w14:paraId="2F06EE46" w14:textId="77777777" w:rsidTr="00560BD0">
        <w:trPr>
          <w:cantSplit/>
        </w:trPr>
        <w:tc>
          <w:tcPr>
            <w:tcW w:w="468" w:type="dxa"/>
          </w:tcPr>
          <w:p w14:paraId="2C43112A" w14:textId="77777777" w:rsidR="00CF6D91" w:rsidRPr="00560BD0" w:rsidRDefault="00CF6D91" w:rsidP="0062770B">
            <w:pPr>
              <w:widowControl w:val="0"/>
              <w:numPr>
                <w:ilvl w:val="0"/>
                <w:numId w:val="120"/>
              </w:numPr>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hanging="2160"/>
            </w:pPr>
          </w:p>
        </w:tc>
        <w:tc>
          <w:tcPr>
            <w:tcW w:w="1620" w:type="dxa"/>
          </w:tcPr>
          <w:p w14:paraId="23F63A46" w14:textId="77777777" w:rsidR="00CF6D91" w:rsidRPr="00560BD0" w:rsidRDefault="00CF6D91"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p>
        </w:tc>
        <w:tc>
          <w:tcPr>
            <w:tcW w:w="7290" w:type="dxa"/>
          </w:tcPr>
          <w:p w14:paraId="382643E1" w14:textId="5052D1B0" w:rsidR="00C34A99" w:rsidRPr="00560BD0" w:rsidRDefault="00CF6D91"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 w:rsidRPr="00560BD0">
              <w:t xml:space="preserve">IEEE paper, “A </w:t>
            </w:r>
            <w:r w:rsidR="00E9193B">
              <w:t>D</w:t>
            </w:r>
            <w:r w:rsidRPr="00560BD0">
              <w:t xml:space="preserve">iscussion of Degraded Voltage Relaying for Nuclear Generating Stations” by G. L. Nicely, N. </w:t>
            </w:r>
            <w:proofErr w:type="spellStart"/>
            <w:r w:rsidRPr="00560BD0">
              <w:t>Trehan</w:t>
            </w:r>
            <w:proofErr w:type="spellEnd"/>
            <w:r w:rsidRPr="00560BD0">
              <w:t xml:space="preserve">, G. </w:t>
            </w:r>
            <w:proofErr w:type="spellStart"/>
            <w:r w:rsidRPr="00560BD0">
              <w:t>Attarian</w:t>
            </w:r>
            <w:proofErr w:type="spellEnd"/>
            <w:r w:rsidRPr="00560BD0">
              <w:t>, et. al, 1998</w:t>
            </w:r>
          </w:p>
        </w:tc>
      </w:tr>
      <w:tr w:rsidR="00913A69" w:rsidRPr="00560BD0" w14:paraId="7A01AAD3" w14:textId="77777777" w:rsidTr="00560BD0">
        <w:trPr>
          <w:cantSplit/>
        </w:trPr>
        <w:tc>
          <w:tcPr>
            <w:tcW w:w="468" w:type="dxa"/>
          </w:tcPr>
          <w:p w14:paraId="0B793D74" w14:textId="77777777" w:rsidR="00913A69" w:rsidRPr="00560BD0" w:rsidRDefault="00913A69" w:rsidP="0062770B">
            <w:pPr>
              <w:widowControl w:val="0"/>
              <w:numPr>
                <w:ilvl w:val="0"/>
                <w:numId w:val="120"/>
              </w:numPr>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hanging="2160"/>
            </w:pPr>
          </w:p>
        </w:tc>
        <w:tc>
          <w:tcPr>
            <w:tcW w:w="1620" w:type="dxa"/>
          </w:tcPr>
          <w:p w14:paraId="453751DF" w14:textId="3C19D3E3" w:rsidR="00913A69" w:rsidRPr="00560BD0" w:rsidRDefault="00913A69"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ins w:id="365" w:author="Kolaczyk, Kenneth" w:date="2020-05-27T13:52:00Z">
              <w:r>
                <w:t xml:space="preserve">IEEE Std </w:t>
              </w:r>
            </w:ins>
            <w:ins w:id="366" w:author="Kolaczyk, Kenneth" w:date="2020-05-27T13:53:00Z">
              <w:r>
                <w:t>142</w:t>
              </w:r>
            </w:ins>
          </w:p>
        </w:tc>
        <w:tc>
          <w:tcPr>
            <w:tcW w:w="7290" w:type="dxa"/>
          </w:tcPr>
          <w:p w14:paraId="764CC3D5" w14:textId="616061A0" w:rsidR="00913A69" w:rsidRPr="00560BD0" w:rsidRDefault="00913A69" w:rsidP="00560BD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ins w:id="367" w:author="Kolaczyk, Kenneth" w:date="2020-05-27T13:49:00Z">
              <w:r>
                <w:t>IEEE Green Book</w:t>
              </w:r>
            </w:ins>
            <w:ins w:id="368" w:author="Kolaczyk, Kenneth" w:date="2020-05-27T13:50:00Z">
              <w:r>
                <w:t xml:space="preserve">, “Recommended Practice for Grounding </w:t>
              </w:r>
            </w:ins>
            <w:ins w:id="369" w:author="Kolaczyk, Kenneth" w:date="2020-05-27T13:51:00Z">
              <w:r>
                <w:t>f</w:t>
              </w:r>
            </w:ins>
            <w:ins w:id="370" w:author="Ray, Sheila" w:date="2020-06-23T10:03:00Z">
              <w:r>
                <w:t>o</w:t>
              </w:r>
            </w:ins>
            <w:ins w:id="371" w:author="Kolaczyk, Kenneth" w:date="2020-05-27T13:50:00Z">
              <w:r>
                <w:t>r Ind</w:t>
              </w:r>
            </w:ins>
            <w:ins w:id="372" w:author="Kolaczyk, Kenneth" w:date="2020-05-27T13:51:00Z">
              <w:r>
                <w:t>ustrial or Commercial Power Systems”</w:t>
              </w:r>
            </w:ins>
            <w:r>
              <w:tab/>
            </w:r>
          </w:p>
        </w:tc>
      </w:tr>
    </w:tbl>
    <w:p w14:paraId="37EFBD9C" w14:textId="6696BCED" w:rsidR="00811C84" w:rsidRDefault="00811C84"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430" w:hanging="2430"/>
      </w:pPr>
    </w:p>
    <w:p w14:paraId="0349DCC5" w14:textId="77777777" w:rsidR="00863936" w:rsidRDefault="00863936" w:rsidP="00863936">
      <w:pPr>
        <w:widowControl w:val="0"/>
        <w:tabs>
          <w:tab w:val="left" w:pos="-1200"/>
          <w:tab w:val="left" w:pos="-72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pPr>
      <w:r>
        <w:rPr>
          <w:b/>
          <w:bCs/>
        </w:rPr>
        <w:t>DISCUSSION:</w:t>
      </w:r>
      <w:r w:rsidRPr="009A5573">
        <w:t xml:space="preserve"> </w:t>
      </w:r>
      <w:r>
        <w:tab/>
      </w:r>
    </w:p>
    <w:p w14:paraId="7251BFCE" w14:textId="77777777" w:rsidR="00B907F8" w:rsidRDefault="00B907F8"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3A735E7" w14:textId="1316F215" w:rsidR="00863936" w:rsidRDefault="00863936"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The basic design problem of a power plant auxiliary distribution system (or similar system) is achieving the optimum balance between providing adequate voltage to all electric components and limiting the short-circuit current to levels within the interrupting rating of the circuit breakers.  References 6 and 7 provide an excellent discussion of the problem and its solution. </w:t>
      </w:r>
    </w:p>
    <w:p w14:paraId="00CBAB93" w14:textId="77777777" w:rsidR="00863936" w:rsidRDefault="00863936"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081E9EA" w14:textId="77777777" w:rsidR="007730A1" w:rsidRDefault="00863936"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Each distribution and utilization equipment </w:t>
      </w:r>
      <w:proofErr w:type="gramStart"/>
      <w:r>
        <w:t>has</w:t>
      </w:r>
      <w:proofErr w:type="gramEnd"/>
      <w:r>
        <w:t xml:space="preserve"> an associated set of voltage limits for good operation.  Motors, for example, have a rated voltage range for continuous operation, a stall voltage, a starting voltage and a short-time voltage.  In addition, these voltage limits are not independent of frequency.  There is a set of limits when frequency is nominal, an acceptable </w:t>
      </w:r>
      <w:r>
        <w:lastRenderedPageBreak/>
        <w:t xml:space="preserve">range of frequency when voltage is nominal, and an acceptable operating region when voltage and frequency vary together.  Sometimes the limit is expressed in terms of volts per hertz.  </w:t>
      </w:r>
    </w:p>
    <w:p w14:paraId="32F782BD" w14:textId="77777777" w:rsidR="007730A1" w:rsidRDefault="007730A1"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C5F4BA3" w14:textId="77777777" w:rsidR="00863936" w:rsidRDefault="00863936"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Reference 8, Chapters 5 and 11, is an excellent source of information on voltage limits and on the effects of variations of magnitude and frequency from the optimum values.</w:t>
      </w:r>
    </w:p>
    <w:p w14:paraId="4EE58C89" w14:textId="77777777" w:rsidR="00863936" w:rsidRDefault="00863936"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74D3D88" w14:textId="6CE9F790" w:rsidR="00863936" w:rsidRDefault="00863936"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An AC 460 V motor has an acceptable range of voltage for continuous operation of 414 – 506 V, and insulation rated for 600 V.  One question that is asked from time to time is: “What is the problem with energizing that motor with a voltage that is above 506 V – but below 600 V?  The answer is that magnetic flux in the core of the motor creates heat losses and these losses are proportional to the applied volts per hertz.  </w:t>
      </w:r>
      <w:r w:rsidR="00863E31">
        <w:t>So,</w:t>
      </w:r>
      <w:r>
        <w:t xml:space="preserve"> energizing with say 550 V at 60 hertz would cause excessive heating of the motor’s magnetic core.</w:t>
      </w:r>
    </w:p>
    <w:p w14:paraId="493E7B79" w14:textId="77777777" w:rsidR="00863936" w:rsidRDefault="00863936"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D13AE77" w14:textId="77777777" w:rsidR="00863936" w:rsidRDefault="00863936"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Also</w:t>
      </w:r>
      <w:r w:rsidR="009B0585">
        <w:t>,</w:t>
      </w:r>
      <w:r>
        <w:t xml:space="preserve"> be aware that voltage imbalance between phases can jeopardize motor performance.  Voltage imbalance is defined by the National Electric Manufacturer’s Association (NEMA) as the maximum voltage deviation from the average of the three phases divided by the average three phase value.  The reason for this is that unbalanced voltages create negative sequence voltages which result in negative sequence currents.  Even relatively low levels of negative sequence current result in a significant increase in rotor temperature as compared to the balanced condition.    </w:t>
      </w:r>
    </w:p>
    <w:p w14:paraId="7718FF71" w14:textId="77777777" w:rsidR="00863936" w:rsidRDefault="00863936"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50C87C4" w14:textId="4B09496E" w:rsidR="00863936" w:rsidRDefault="00864495"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ins w:id="373" w:author="Kolaczyk, Kenneth" w:date="2020-05-27T08:54:00Z">
        <w:r>
          <w:t xml:space="preserve">Several </w:t>
        </w:r>
      </w:ins>
      <w:r w:rsidR="00863936">
        <w:t>nuclear power plants have offsite power transformers equipped with an automatic on-load tap changer.  The real purpose of the automatic on-load tap changer is to relax the constraints placed on the allowable range of voltages at the plant switchyard.  In theory, a plant auxiliary distribution system supplied by a transformer with automatic on-load tap changing capability could tolerate such a wide variation in switchyard voltage that it would be virtually immune to degraded voltage (obviously it would not be immune to loss of voltage).  However, these systems are not as reliable as a system with a fixed ratio transformer simply due to the complexity of the on-load tap changer mechanism and attendant control circuitry.  In light of this consideration, many plants with the automatic on-load tap changer still analyze their system like it had a fixed ratio transformer.  This analysis would allow continued operation should the automatic function become inoperable.  In this case, the automatic function would be disabled</w:t>
      </w:r>
      <w:r w:rsidR="00B90753">
        <w:t>,</w:t>
      </w:r>
      <w:r w:rsidR="00863936">
        <w:t xml:space="preserve"> and the tap changer would be manually placed on the tap dictated by the analysis.  Keep in mind too that voltage calculations for a system with a functioning automatic on-load tap changer and with accident loads energized in a series of sequenced load blocks would be quite complex. </w:t>
      </w:r>
    </w:p>
    <w:p w14:paraId="1CC12B78" w14:textId="77777777" w:rsidR="00863936" w:rsidRDefault="00863936"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9AD5616" w14:textId="3E52DC4D" w:rsidR="00863936" w:rsidRDefault="00863936" w:rsidP="00863936">
      <w:pPr>
        <w:widowControl w:val="0"/>
        <w:tabs>
          <w:tab w:val="left" w:pos="-1200"/>
          <w:tab w:val="left" w:pos="-72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t>The complexity of modern industrial power systems makes studies difficult, tedious, and time-consuming to perform manually.  The computational tasks associated with power systems studies have been greatly simplified by digital computer programs.  User-friendly programs utilizing interactive menus, online help facilities, and a graphical user interface guide the engineer through the task of using a digital computer program.</w:t>
      </w:r>
    </w:p>
    <w:p w14:paraId="49CC6C5F" w14:textId="76E26728" w:rsidR="00863936" w:rsidRPr="005E185C"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1E8E7B3B" w14:textId="1DB503B8" w:rsidR="00913A69"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913A69" w:rsidSect="0063304C">
          <w:pgSz w:w="12240" w:h="15840" w:code="1"/>
          <w:pgMar w:top="1440" w:right="1440" w:bottom="1440" w:left="1440" w:header="720" w:footer="720" w:gutter="0"/>
          <w:cols w:space="720"/>
          <w:noEndnote/>
          <w:docGrid w:linePitch="299"/>
        </w:sectPr>
      </w:pPr>
      <w:r>
        <w:t>The engineer in charge of system design must decide which studies are needed to ensure that the system will operate safely, economically, and efficiently over the expected life of the system.</w:t>
      </w:r>
      <w:r>
        <w:rPr>
          <w:b/>
        </w:rPr>
        <w:t xml:space="preserve">  </w:t>
      </w:r>
      <w:r>
        <w:t xml:space="preserve">In the design stage, the studies identify and avoid potential deficiencies in the system before it goes into operation.  In existing systems, the studies help locate the cause of equipment failure and mis-operation and determine corrective measures for improving system performance.  </w:t>
      </w:r>
    </w:p>
    <w:p w14:paraId="6D4957A5"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1B44DE0" w14:textId="1530EB79" w:rsidR="00863936" w:rsidRDefault="00863936" w:rsidP="00863936">
      <w:pPr>
        <w:widowControl w:val="0"/>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following is a brief discussion on the various types of electrical studies that an inspector may encounter during an inspection.</w:t>
      </w:r>
      <w:r>
        <w:tab/>
      </w:r>
    </w:p>
    <w:p w14:paraId="6D1C6ACE"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63A5845" w14:textId="77777777" w:rsidR="00863936" w:rsidRPr="00913A69" w:rsidRDefault="00863936" w:rsidP="0062770B">
      <w:pPr>
        <w:widowControl w:val="0"/>
        <w:numPr>
          <w:ilvl w:val="0"/>
          <w:numId w:val="65"/>
        </w:numPr>
        <w:tabs>
          <w:tab w:val="left" w:pos="-1200"/>
          <w:tab w:val="left" w:pos="-720"/>
        </w:tabs>
        <w:rPr>
          <w:bCs/>
          <w:u w:val="single"/>
        </w:rPr>
      </w:pPr>
      <w:r w:rsidRPr="00913A69">
        <w:rPr>
          <w:bCs/>
          <w:u w:val="single"/>
        </w:rPr>
        <w:t>Load Flow Analysis</w:t>
      </w:r>
    </w:p>
    <w:p w14:paraId="77AF171F" w14:textId="77777777" w:rsidR="00B907F8" w:rsidRDefault="00B907F8" w:rsidP="00863936">
      <w:pPr>
        <w:widowControl w:val="0"/>
        <w:tabs>
          <w:tab w:val="left" w:pos="-1200"/>
          <w:tab w:val="left" w:pos="-720"/>
        </w:tabs>
      </w:pPr>
    </w:p>
    <w:p w14:paraId="37593D96" w14:textId="5F70D6F2" w:rsidR="00863936" w:rsidRDefault="00863936" w:rsidP="00863936">
      <w:pPr>
        <w:widowControl w:val="0"/>
        <w:tabs>
          <w:tab w:val="left" w:pos="-1200"/>
          <w:tab w:val="left" w:pos="-720"/>
        </w:tabs>
      </w:pPr>
      <w:r>
        <w:t xml:space="preserve">Load flow studies determine the voltage, current, active, and reactive power and power factor in a power system.  Load flow studies are an excellent tool for </w:t>
      </w:r>
      <w:ins w:id="374" w:author="Kolaczyk, Kenneth" w:date="2020-05-27T09:00:00Z">
        <w:r w:rsidR="005F1EDE">
          <w:t xml:space="preserve">power grid </w:t>
        </w:r>
      </w:ins>
      <w:r>
        <w:t>system planning</w:t>
      </w:r>
      <w:ins w:id="375" w:author="Kolaczyk, Kenneth" w:date="2020-05-27T09:36:00Z">
        <w:r w:rsidR="00D96BAD">
          <w:t xml:space="preserve"> by </w:t>
        </w:r>
        <w:r w:rsidR="00E22587">
          <w:t>Transmission Sy</w:t>
        </w:r>
      </w:ins>
      <w:ins w:id="376" w:author="Kolaczyk, Kenneth" w:date="2020-05-27T09:37:00Z">
        <w:r w:rsidR="00E22587">
          <w:t>stem Operators (TSO)s</w:t>
        </w:r>
      </w:ins>
      <w:ins w:id="377" w:author="Kolaczyk, Kenneth" w:date="2020-05-27T09:44:00Z">
        <w:r w:rsidR="009833EC">
          <w:t xml:space="preserve"> and </w:t>
        </w:r>
      </w:ins>
      <w:ins w:id="378" w:author="Kolaczyk, Kenneth" w:date="2020-05-27T09:45:00Z">
        <w:r w:rsidR="00BE06F2">
          <w:t xml:space="preserve">the designers of </w:t>
        </w:r>
      </w:ins>
      <w:ins w:id="379" w:author="Kolaczyk, Kenneth" w:date="2020-05-27T09:44:00Z">
        <w:r w:rsidR="008D107C">
          <w:t xml:space="preserve">Nuclear Power Plant </w:t>
        </w:r>
      </w:ins>
      <w:ins w:id="380" w:author="Kolaczyk, Kenneth" w:date="2020-05-27T09:45:00Z">
        <w:r w:rsidR="008D107C">
          <w:t>distribution system</w:t>
        </w:r>
        <w:r w:rsidR="00BE06F2">
          <w:t>s.</w:t>
        </w:r>
      </w:ins>
      <w:r>
        <w:t xml:space="preserve">  A number of operating procedures can be analyzed, including contingency conditions, such as the loss of a transformer, or a load.  Also, they are very useful in determining system voltages under conditions of suddenly applied or disconnected loads.  The results of a load flow study are also starting points for stability studies.  </w:t>
      </w:r>
      <w:ins w:id="381" w:author="Ray, Sheila" w:date="2020-05-20T10:49:00Z">
        <w:r w:rsidR="000A7107">
          <w:t xml:space="preserve">Power system simulation software (i.e. ETAP, PSS/E, </w:t>
        </w:r>
        <w:proofErr w:type="spellStart"/>
        <w:r w:rsidR="000A7107">
          <w:t>Powerworld</w:t>
        </w:r>
        <w:proofErr w:type="spellEnd"/>
        <w:r w:rsidR="000A7107">
          <w:t xml:space="preserve">, etc.) </w:t>
        </w:r>
      </w:ins>
      <w:del w:id="382" w:author="Kolaczyk, Kenneth" w:date="2020-07-09T09:47:00Z">
        <w:r w:rsidDel="009B4170">
          <w:delText xml:space="preserve"> </w:delText>
        </w:r>
      </w:del>
      <w:ins w:id="383" w:author="Kolaczyk, Kenneth" w:date="2020-07-09T09:47:00Z">
        <w:r w:rsidR="009B4170">
          <w:t>is</w:t>
        </w:r>
      </w:ins>
      <w:r>
        <w:t xml:space="preserve"> used extensively in load flow studies due to the complexity</w:t>
      </w:r>
      <w:r>
        <w:rPr>
          <w:b/>
        </w:rPr>
        <w:t xml:space="preserve"> </w:t>
      </w:r>
      <w:r>
        <w:t>of the calculations involved.</w:t>
      </w:r>
    </w:p>
    <w:p w14:paraId="759C7A55"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F0DFCBA" w14:textId="669C580C" w:rsidR="00863936" w:rsidRDefault="00863936" w:rsidP="00863936">
      <w:pPr>
        <w:widowControl w:val="0"/>
      </w:pPr>
      <w:r>
        <w:t xml:space="preserve">A load flow calculation determines the state of the power system for a given load and generation distribution.  It represents a steady-state condition as if that condition had been held fixed for some time.  In actuality, line flows and bus voltages fluctuate constantly by small amounts because </w:t>
      </w:r>
      <w:ins w:id="384" w:author="Kolaczyk, Kenneth" w:date="2020-05-27T09:03:00Z">
        <w:r w:rsidR="0039054A">
          <w:t xml:space="preserve">system </w:t>
        </w:r>
      </w:ins>
      <w:r>
        <w:t>loads change constantly as lights, motors, and other loads are turned on and off</w:t>
      </w:r>
      <w:r w:rsidR="00B95C3C">
        <w:t>.</w:t>
      </w:r>
      <w:r>
        <w:t xml:space="preserve">  However, these small fluctuations can be ignored in calculating the steady-state effects on system equipment.</w:t>
      </w:r>
    </w:p>
    <w:p w14:paraId="26A52A23" w14:textId="77777777" w:rsidR="00863936" w:rsidRDefault="00863936" w:rsidP="00863936">
      <w:pPr>
        <w:widowControl w:val="0"/>
      </w:pPr>
    </w:p>
    <w:p w14:paraId="294E4DE5" w14:textId="77777777" w:rsidR="00863936" w:rsidRDefault="00863936" w:rsidP="00863936">
      <w:pPr>
        <w:widowControl w:val="0"/>
      </w:pPr>
      <w:r>
        <w:t xml:space="preserve">As the load distribution, and possibly the network, will vary considerably during different time periods, it may be necessary to obtain load flow solutions representing different system conditions such as peak load, average load, or light load.  These solutions will be used to determine either optimum operating nodes for normal conditions, such as the proper setting of voltage control devices, or how the system will respond to abnormal conditions, such as outages of lines or transformers. </w:t>
      </w:r>
    </w:p>
    <w:p w14:paraId="3C0F011D" w14:textId="77777777" w:rsidR="00863936" w:rsidRDefault="00863936" w:rsidP="00863936">
      <w:pPr>
        <w:widowControl w:val="0"/>
      </w:pPr>
    </w:p>
    <w:p w14:paraId="26AA94D9" w14:textId="77777777" w:rsidR="00863936" w:rsidRDefault="00863936" w:rsidP="00863936">
      <w:pPr>
        <w:widowControl w:val="0"/>
      </w:pPr>
      <w:r>
        <w:t>The basic load flow question is this: Given the load power consumption at all buses of a known electric power system configuration and the power production at each generator, find the power flow in each line and transformer of the interconnecting network and the voltage magnitude and phase angle at each bus.  Analyzing the solution of this problem for numerous conditions helps ensure that the power system is designed to satisfy its performance criteria.</w:t>
      </w:r>
    </w:p>
    <w:p w14:paraId="791CFE1A" w14:textId="77777777" w:rsidR="00863936" w:rsidRDefault="00863936" w:rsidP="00863936">
      <w:pPr>
        <w:widowControl w:val="0"/>
      </w:pPr>
    </w:p>
    <w:p w14:paraId="684D3144" w14:textId="77777777" w:rsidR="00863936" w:rsidRDefault="00863936" w:rsidP="00863936">
      <w:pPr>
        <w:widowControl w:val="0"/>
      </w:pPr>
      <w:r>
        <w:t>Some examples of the uses of load flow studies are to determine the following:</w:t>
      </w:r>
    </w:p>
    <w:p w14:paraId="7467E76D"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12625C0" w14:textId="77777777" w:rsidR="00863936" w:rsidRDefault="00863936" w:rsidP="0062770B">
      <w:pPr>
        <w:widowControl w:val="0"/>
        <w:numPr>
          <w:ilvl w:val="0"/>
          <w:numId w:val="66"/>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Component or circuit loadings</w:t>
      </w:r>
    </w:p>
    <w:p w14:paraId="3F8318FB" w14:textId="77777777" w:rsidR="00863936" w:rsidRDefault="00863936" w:rsidP="0062770B">
      <w:pPr>
        <w:widowControl w:val="0"/>
        <w:numPr>
          <w:ilvl w:val="0"/>
          <w:numId w:val="66"/>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Steady-state bus voltages </w:t>
      </w:r>
    </w:p>
    <w:p w14:paraId="2362340B" w14:textId="77777777" w:rsidR="00863936" w:rsidRDefault="00863936" w:rsidP="0062770B">
      <w:pPr>
        <w:widowControl w:val="0"/>
        <w:numPr>
          <w:ilvl w:val="0"/>
          <w:numId w:val="66"/>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Reactive power flows</w:t>
      </w:r>
    </w:p>
    <w:p w14:paraId="09736231" w14:textId="77777777" w:rsidR="00863936" w:rsidRDefault="00863936" w:rsidP="0062770B">
      <w:pPr>
        <w:widowControl w:val="0"/>
        <w:numPr>
          <w:ilvl w:val="0"/>
          <w:numId w:val="66"/>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Transformer tap settings</w:t>
      </w:r>
    </w:p>
    <w:p w14:paraId="2A8A9D43" w14:textId="669FF5BC" w:rsidR="00863936" w:rsidRDefault="00863936" w:rsidP="0062770B">
      <w:pPr>
        <w:widowControl w:val="0"/>
        <w:numPr>
          <w:ilvl w:val="0"/>
          <w:numId w:val="66"/>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System </w:t>
      </w:r>
      <w:r w:rsidR="008B7F42">
        <w:t>l</w:t>
      </w:r>
      <w:r>
        <w:t>osses</w:t>
      </w:r>
    </w:p>
    <w:p w14:paraId="22BFD44E" w14:textId="77777777" w:rsidR="00863936" w:rsidRDefault="00863936" w:rsidP="0062770B">
      <w:pPr>
        <w:widowControl w:val="0"/>
        <w:numPr>
          <w:ilvl w:val="0"/>
          <w:numId w:val="66"/>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Generator exciter/regulator voltage set points</w:t>
      </w:r>
    </w:p>
    <w:p w14:paraId="5C488EED" w14:textId="77777777" w:rsidR="00913A69" w:rsidRDefault="00863936" w:rsidP="0062770B">
      <w:pPr>
        <w:widowControl w:val="0"/>
        <w:numPr>
          <w:ilvl w:val="0"/>
          <w:numId w:val="66"/>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913A69" w:rsidSect="0063304C">
          <w:pgSz w:w="12240" w:h="15840" w:code="1"/>
          <w:pgMar w:top="1440" w:right="1440" w:bottom="1440" w:left="1440" w:header="720" w:footer="720" w:gutter="0"/>
          <w:cols w:space="720"/>
          <w:noEndnote/>
          <w:docGrid w:linePitch="299"/>
        </w:sectPr>
      </w:pPr>
      <w:r>
        <w:t>Performance under emergency conditions</w:t>
      </w:r>
    </w:p>
    <w:p w14:paraId="28A1684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9DD8BA6" w14:textId="24B94927" w:rsidR="00863936" w:rsidRDefault="00863936" w:rsidP="00863936">
      <w:pPr>
        <w:widowControl w:val="0"/>
      </w:pPr>
      <w:r>
        <w:t xml:space="preserve">Computer programs to solve load flows are divided into two types - static (offline) and dynamic (real time).  Most load flow studies for system analysis are based on static network models.  </w:t>
      </w:r>
      <w:r w:rsidR="004E766C">
        <w:t xml:space="preserve"> </w:t>
      </w:r>
      <w:r>
        <w:t>The load flow model is also the basis for several other types of studies such as short-circuit, stability, motor starting, and harmonic studies.  The load flow model supplies the network data and an initial steady-state condition for these studies.</w:t>
      </w:r>
    </w:p>
    <w:p w14:paraId="43435E75" w14:textId="445C5A06"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A8B91CA" w14:textId="77777777" w:rsidR="00863936" w:rsidRPr="00913A69" w:rsidRDefault="00863936" w:rsidP="0062770B">
      <w:pPr>
        <w:widowControl w:val="0"/>
        <w:numPr>
          <w:ilvl w:val="0"/>
          <w:numId w:val="65"/>
        </w:numPr>
        <w:tabs>
          <w:tab w:val="left" w:pos="-1200"/>
          <w:tab w:val="left" w:pos="-720"/>
        </w:tabs>
        <w:rPr>
          <w:bCs/>
          <w:u w:val="single"/>
        </w:rPr>
      </w:pPr>
      <w:r w:rsidRPr="00913A69">
        <w:rPr>
          <w:bCs/>
          <w:u w:val="single"/>
        </w:rPr>
        <w:t>Short-Circuit Analysis</w:t>
      </w:r>
    </w:p>
    <w:p w14:paraId="3BDAE629" w14:textId="77777777" w:rsidR="00B907F8" w:rsidRDefault="00B907F8" w:rsidP="00863936">
      <w:pPr>
        <w:widowControl w:val="0"/>
        <w:tabs>
          <w:tab w:val="left" w:pos="-1200"/>
          <w:tab w:val="left" w:pos="-720"/>
          <w:tab w:val="left" w:pos="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7649959" w14:textId="2E5CDEC5" w:rsidR="00863936" w:rsidRDefault="00863936" w:rsidP="00863936">
      <w:pPr>
        <w:widowControl w:val="0"/>
        <w:tabs>
          <w:tab w:val="left" w:pos="-1200"/>
          <w:tab w:val="left" w:pos="-720"/>
          <w:tab w:val="left" w:pos="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Short-circuit studies are done to determine the magnitude of the prospective currents flowing throughout the power system at various time intervals after a fault occurs.  The magnitude of the currents flowing through the power system after a fault varies with time until they reach a steady-state condition.  This behavior is due to system characteristics and dynamics.  During this time, the protective system is called on to detect, interrupt, and isolate these faults.  The duty imposed on this equipment is dependent upon the magnitude of the current, which is dependent on the time from fault inception.  This is done for various types of faults (three-phase, phase-to-phase, double-phase-to-ground, and phase-to-ground) at different locations throughout the system.  The information is used to select fuses, breakers, and switchgear ratings in addition to setting protective relays.</w:t>
      </w:r>
    </w:p>
    <w:p w14:paraId="595BB031"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D831EDE" w14:textId="77777777" w:rsidR="00863936" w:rsidRDefault="00863936" w:rsidP="00863936">
      <w:pPr>
        <w:widowControl w:val="0"/>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It follows, therefore, that the main reasons for performing short-circuit studies are the following:</w:t>
      </w:r>
    </w:p>
    <w:p w14:paraId="1A44070A"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ECEBCAF" w14:textId="77777777" w:rsidR="00863936" w:rsidRDefault="00863936" w:rsidP="0062770B">
      <w:pPr>
        <w:widowControl w:val="0"/>
        <w:numPr>
          <w:ilvl w:val="0"/>
          <w:numId w:val="67"/>
        </w:numPr>
        <w:tabs>
          <w:tab w:val="left" w:pos="-1200"/>
          <w:tab w:val="left" w:pos="-720"/>
        </w:tabs>
        <w:ind w:left="1440" w:hanging="720"/>
      </w:pPr>
      <w:r>
        <w:t>Verification of the adequacy of existing interrupting equipment.  The same type of studies will form the basis for the selection of the interrupting equipment for system planning purposes.</w:t>
      </w:r>
    </w:p>
    <w:p w14:paraId="1C296C4E"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p>
    <w:p w14:paraId="7C2CA0EF" w14:textId="77777777" w:rsidR="00863936" w:rsidRDefault="00863936" w:rsidP="0062770B">
      <w:pPr>
        <w:widowControl w:val="0"/>
        <w:numPr>
          <w:ilvl w:val="0"/>
          <w:numId w:val="67"/>
        </w:numPr>
        <w:tabs>
          <w:tab w:val="left" w:pos="-1200"/>
          <w:tab w:val="left" w:pos="-720"/>
        </w:tabs>
        <w:ind w:left="1440" w:hanging="720"/>
      </w:pPr>
      <w:r>
        <w:t>Determination of the system protective device settings, which is done primarily by quantities characterizing the system under fault conditions.  These quantities also referred to as “protection handles,” typically include phase and sequence currents or voltages and rates of changes of system currents or voltages.</w:t>
      </w:r>
    </w:p>
    <w:p w14:paraId="5726DE4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pPr>
    </w:p>
    <w:p w14:paraId="092ACBA0" w14:textId="77777777" w:rsidR="00863936" w:rsidRDefault="00863936" w:rsidP="0062770B">
      <w:pPr>
        <w:widowControl w:val="0"/>
        <w:numPr>
          <w:ilvl w:val="0"/>
          <w:numId w:val="67"/>
        </w:numPr>
        <w:tabs>
          <w:tab w:val="left" w:pos="-1200"/>
          <w:tab w:val="left" w:pos="-720"/>
        </w:tabs>
        <w:ind w:left="1440" w:hanging="720"/>
      </w:pPr>
      <w:r>
        <w:t>Determination of the effects of the fault currents on various system components such as cables, lines, busways, transformers, and reactors during the time the fault persists.</w:t>
      </w:r>
    </w:p>
    <w:p w14:paraId="49D26D93" w14:textId="77777777" w:rsidR="00863936" w:rsidRDefault="00863936" w:rsidP="007E704C">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pPr>
    </w:p>
    <w:p w14:paraId="28C27FF0" w14:textId="77777777" w:rsidR="00863936" w:rsidRDefault="00863936" w:rsidP="007E704C">
      <w:pPr>
        <w:widowControl w:val="0"/>
        <w:numPr>
          <w:ilvl w:val="0"/>
          <w:numId w:val="6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pPr>
      <w:r>
        <w:t>Assessment of the effect that different kinds of short circuits of varying severity may have on the overall system voltage profile.  These studies will identify areas in the system for which faults can result in unacceptably widespread voltage depressions.</w:t>
      </w:r>
    </w:p>
    <w:p w14:paraId="48B2E45E" w14:textId="77777777" w:rsidR="00863936" w:rsidRDefault="00863936" w:rsidP="007E704C">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pPr>
    </w:p>
    <w:p w14:paraId="11EFBD3F" w14:textId="77777777" w:rsidR="00863936" w:rsidRDefault="00863936" w:rsidP="007E704C">
      <w:pPr>
        <w:widowControl w:val="0"/>
        <w:numPr>
          <w:ilvl w:val="0"/>
          <w:numId w:val="6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pPr>
      <w:r>
        <w:t>Conceptualization, design and refinement of system layout, neutral grounding, and substation grounding.</w:t>
      </w:r>
    </w:p>
    <w:p w14:paraId="353BDE39" w14:textId="77777777" w:rsidR="00863936" w:rsidRDefault="00863936" w:rsidP="007E704C">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4C8FD5C" w14:textId="0A4ABD51" w:rsidR="00863936" w:rsidRDefault="00863936" w:rsidP="00863936">
      <w:pPr>
        <w:widowControl w:val="0"/>
      </w:pPr>
      <w:r>
        <w:t xml:space="preserve">The most fundamental principle involved in determining the magnitude of short-circuit current is Ohm’s Law: the current that flows in a network of impedances is related to the driving voltage by the </w:t>
      </w:r>
      <w:ins w:id="385" w:author="Kolaczyk, Kenneth" w:date="2020-07-09T09:50:00Z">
        <w:r w:rsidR="00D422C4">
          <w:t xml:space="preserve">following </w:t>
        </w:r>
      </w:ins>
      <w:r>
        <w:t>relationship</w:t>
      </w:r>
      <w:ins w:id="386" w:author="Kolaczyk, Kenneth" w:date="2020-07-09T09:50:00Z">
        <w:r w:rsidR="00D422C4">
          <w:t>:</w:t>
        </w:r>
      </w:ins>
    </w:p>
    <w:p w14:paraId="3DAC854B" w14:textId="59E7D6A4" w:rsidR="00863936" w:rsidRDefault="00CA5D6E" w:rsidP="00863936">
      <w:pPr>
        <w:widowControl w:val="0"/>
        <w:spacing w:before="48"/>
        <w:ind w:left="2880"/>
      </w:pPr>
      <w:r>
        <w:rPr>
          <w:noProof/>
        </w:rPr>
        <mc:AlternateContent>
          <mc:Choice Requires="wps">
            <w:drawing>
              <wp:inline distT="0" distB="0" distL="0" distR="0" wp14:anchorId="1242AFFD" wp14:editId="2E222A4B">
                <wp:extent cx="733425" cy="200025"/>
                <wp:effectExtent l="0" t="0" r="0" b="0"/>
                <wp:docPr id="1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34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1CCC76" id="AutoShape 1" o:spid="_x0000_s1026" style="width:57.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" filled="f" stroked="f">
                <o:lock v:ext="edit" aspectratio="t"/>
                <w10:anchorlock/>
              </v:rect>
            </w:pict>
          </mc:Fallback>
        </mc:AlternateContent>
      </w:r>
      <w:r w:rsidR="00640103">
        <w:fldChar w:fldCharType="begin"/>
      </w:r>
      <w:r w:rsidR="00863936">
        <w:instrText xml:space="preserve"> ADVANCE \u 2</w:instrText>
      </w:r>
      <w:r w:rsidR="00640103">
        <w:fldChar w:fldCharType="end"/>
      </w:r>
      <w:r w:rsidR="00863936">
        <w:t xml:space="preserve"> </w:t>
      </w:r>
      <w:r>
        <w:rPr>
          <w:noProof/>
          <w:position w:val="-4"/>
        </w:rPr>
        <w:drawing>
          <wp:inline distT="0" distB="0" distL="0" distR="0" wp14:anchorId="23664944" wp14:editId="5648FC86">
            <wp:extent cx="609600" cy="16192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p>
    <w:p w14:paraId="1E82640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14:paraId="0B44ACA7" w14:textId="26660921" w:rsidR="00863936" w:rsidRDefault="00863936" w:rsidP="00863936">
      <w:pPr>
        <w:widowControl w:val="0"/>
        <w:rPr>
          <w:i/>
        </w:rPr>
      </w:pPr>
      <w:r>
        <w:t xml:space="preserve">Where </w:t>
      </w:r>
      <w:r>
        <w:rPr>
          <w:i/>
        </w:rPr>
        <w:t xml:space="preserve">E </w:t>
      </w:r>
      <w:r>
        <w:t xml:space="preserve">is the driving voltage of the source, and </w:t>
      </w:r>
      <w:r>
        <w:rPr>
          <w:i/>
        </w:rPr>
        <w:t xml:space="preserve">Z </w:t>
      </w:r>
      <w:r>
        <w:t xml:space="preserve">is the impedance from the source to the short circuit including the impedance of the source.  </w:t>
      </w:r>
      <w:r>
        <w:rPr>
          <w:i/>
        </w:rPr>
        <w:t xml:space="preserve">I </w:t>
      </w:r>
      <w:proofErr w:type="gramStart"/>
      <w:r>
        <w:t>is</w:t>
      </w:r>
      <w:proofErr w:type="gramEnd"/>
      <w:r>
        <w:t xml:space="preserve"> the resultant short circuit current.</w:t>
      </w:r>
      <w:r>
        <w:rPr>
          <w:i/>
        </w:rPr>
        <w:t xml:space="preserve">  </w:t>
      </w:r>
    </w:p>
    <w:p w14:paraId="64A02E0D" w14:textId="77777777" w:rsidR="00863936" w:rsidRDefault="00863936" w:rsidP="00863936">
      <w:pPr>
        <w:widowControl w:val="0"/>
        <w:rPr>
          <w:i/>
        </w:rPr>
      </w:pPr>
    </w:p>
    <w:p w14:paraId="70138914" w14:textId="77777777" w:rsidR="00863936" w:rsidRDefault="00863936" w:rsidP="00863936">
      <w:pPr>
        <w:widowControl w:val="0"/>
      </w:pPr>
      <w:r>
        <w:t>The general procedure for applying this principle entails the three steps involved in Thevenin’s Theorem of circuits.</w:t>
      </w:r>
    </w:p>
    <w:p w14:paraId="387EB4BC"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FE85C7F" w14:textId="77777777" w:rsidR="00863936" w:rsidRDefault="00863936" w:rsidP="0062770B">
      <w:pPr>
        <w:widowControl w:val="0"/>
        <w:numPr>
          <w:ilvl w:val="0"/>
          <w:numId w:val="68"/>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Develop a graphical representation of the system, called a one-line (or single-line) diagram, with symbolic voltage sources and circuit impedances.</w:t>
      </w:r>
    </w:p>
    <w:p w14:paraId="403169ED" w14:textId="41CB2DF8"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2B97141" w14:textId="77777777" w:rsidR="00863936" w:rsidRDefault="00863936" w:rsidP="0062770B">
      <w:pPr>
        <w:widowControl w:val="0"/>
        <w:numPr>
          <w:ilvl w:val="0"/>
          <w:numId w:val="68"/>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Calculate the total impedance from the source of current (i.e., the driving voltage) to the point at which a hypothetical short-circuit current is to be calculated.  This value is the Thevenin equivalent impedance, sometimes called the driving point impedance.</w:t>
      </w:r>
    </w:p>
    <w:p w14:paraId="5F3AA161"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74DED1D" w14:textId="77777777" w:rsidR="00863936" w:rsidRDefault="00863936" w:rsidP="0062770B">
      <w:pPr>
        <w:widowControl w:val="0"/>
        <w:numPr>
          <w:ilvl w:val="0"/>
          <w:numId w:val="68"/>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Knowing the open circuit </w:t>
      </w:r>
      <w:proofErr w:type="spellStart"/>
      <w:r>
        <w:t>prefault</w:t>
      </w:r>
      <w:proofErr w:type="spellEnd"/>
      <w:r>
        <w:t xml:space="preserve"> voltage, use Ohm’s Law to calculate the short-circuit magnitude.</w:t>
      </w:r>
    </w:p>
    <w:p w14:paraId="338E5A70"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730398D" w14:textId="77777777" w:rsidR="00863936" w:rsidRDefault="00863936" w:rsidP="00863936">
      <w:pPr>
        <w:widowControl w:val="0"/>
        <w:tabs>
          <w:tab w:val="left" w:pos="-1200"/>
          <w:tab w:val="left" w:pos="-720"/>
        </w:tabs>
      </w:pPr>
      <w:r>
        <w:t>Of course, the actual application of these basic principles is the subject of many books and ANSI/IEEE standards, including those standards provided in the references.</w:t>
      </w:r>
    </w:p>
    <w:p w14:paraId="101CBF46" w14:textId="77777777" w:rsidR="00863936" w:rsidRDefault="00863936" w:rsidP="00863936">
      <w:pPr>
        <w:widowControl w:val="0"/>
        <w:tabs>
          <w:tab w:val="left" w:pos="-1200"/>
          <w:tab w:val="left" w:pos="-720"/>
        </w:tabs>
      </w:pPr>
    </w:p>
    <w:p w14:paraId="39E2AD62" w14:textId="16F4B847" w:rsidR="00863936" w:rsidRDefault="00863936" w:rsidP="00863936">
      <w:pPr>
        <w:widowControl w:val="0"/>
        <w:tabs>
          <w:tab w:val="left" w:pos="-1200"/>
          <w:tab w:val="left" w:pos="-720"/>
        </w:tabs>
      </w:pPr>
      <w:r>
        <w:t xml:space="preserve">The </w:t>
      </w:r>
      <w:ins w:id="387" w:author="McKenna, Philip" w:date="2020-10-27T15:52:00Z">
        <w:r w:rsidR="00D761CD">
          <w:t>n</w:t>
        </w:r>
      </w:ins>
      <w:ins w:id="388" w:author="Kolaczyk, Kenneth" w:date="2020-05-27T09:52:00Z">
        <w:r w:rsidR="002A3359">
          <w:t xml:space="preserve">uclear </w:t>
        </w:r>
      </w:ins>
      <w:ins w:id="389" w:author="McKenna, Philip" w:date="2020-10-27T15:52:00Z">
        <w:r w:rsidR="00D761CD">
          <w:t>p</w:t>
        </w:r>
      </w:ins>
      <w:ins w:id="390" w:author="Kolaczyk, Kenneth" w:date="2020-05-27T09:52:00Z">
        <w:r w:rsidR="002A3359">
          <w:t>ow</w:t>
        </w:r>
      </w:ins>
      <w:ins w:id="391" w:author="Kolaczyk, Kenneth" w:date="2020-05-27T09:53:00Z">
        <w:r w:rsidR="002A3359">
          <w:t xml:space="preserve">er </w:t>
        </w:r>
      </w:ins>
      <w:ins w:id="392" w:author="McKenna, Philip" w:date="2020-10-27T15:52:00Z">
        <w:r w:rsidR="00D761CD">
          <w:t>p</w:t>
        </w:r>
      </w:ins>
      <w:ins w:id="393" w:author="Kolaczyk, Kenneth" w:date="2020-05-27T09:53:00Z">
        <w:r w:rsidR="002A3359">
          <w:t xml:space="preserve">lant </w:t>
        </w:r>
      </w:ins>
      <w:r>
        <w:t>analyst or engineer may have several objectives in mind when a short-circuit current magnitude is calculated.  Obviously, the worst-case current should be appropriate to the objective, and a set of assumptions that leads to a worst-case calculation for one purpose may not yield worst-case results for another purpose.</w:t>
      </w:r>
    </w:p>
    <w:p w14:paraId="482250F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78998DA" w14:textId="77777777" w:rsidR="00863936" w:rsidRDefault="00863936" w:rsidP="00863936">
      <w:pPr>
        <w:widowControl w:val="0"/>
      </w:pPr>
      <w:r>
        <w:t xml:space="preserve">As stated earlier, short-circuit current magnitudes often must be calculated in order to assess the application of fuses, circuit breakers, and other interrupting devices relative to their ratings.  These currents have labels (e.g., interrupting duty, momentary duty, close and latch duty, breaking duty), which correlate those magnitudes with the specific interrupter rating values against which they should be compared to determine whether the interrupting device has sufficient ratings for the application.  ANSI standard application guides define specific procedures for calculating duty currents for evaluating fuses and circuit breakers rated under ANSI standards.  Likewise, the International Electrotechnical Commission (IEC) publishes a calculation guide for calculating duty currents for IEC-rated interrupting devices.  In either case, the important thing to remember is that the basis for calculating the current be consistent with the basis for the device rating current so that the comparison is truly valid. </w:t>
      </w:r>
    </w:p>
    <w:p w14:paraId="24B9E413" w14:textId="77777777" w:rsidR="00863936" w:rsidRDefault="00863936" w:rsidP="00863936">
      <w:pPr>
        <w:widowControl w:val="0"/>
      </w:pPr>
    </w:p>
    <w:p w14:paraId="0A6F7091" w14:textId="77777777" w:rsidR="00863936" w:rsidRDefault="00863936" w:rsidP="00863936">
      <w:pPr>
        <w:widowControl w:val="0"/>
      </w:pPr>
      <w:r>
        <w:t xml:space="preserve">Related to interrupter rating currents are the currents used to evaluate the application of current-carrying components.  Transformers, for example, are designed to have a fault with-stand capability defined in terms of current, and transformer applications should be evaluated to assure that these thermal and mechanical limitations are being observed.  Likewise, bus structures should be designed structurally to withstand the forces associated with short circuits, and this requires knowledge of the magnitude of available fault currents.  Similarly, ground grids under electrical structures should be designed to dissipate fault currents without causing excessive voltage gradients.  In each case, it is necessary to calculate a fault magnitude in a fashion that is consistent with the purpose for which it is needed.  </w:t>
      </w:r>
    </w:p>
    <w:p w14:paraId="703E1EF9"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A372E6B" w14:textId="77777777" w:rsidR="00863936" w:rsidRDefault="00863936" w:rsidP="00863936">
      <w:pPr>
        <w:widowControl w:val="0"/>
      </w:pPr>
      <w:r>
        <w:t>In an industrial system, the three-phase short circuit is frequently the only one considered, since this type of short circuit generally results in maximum short-circuit current.</w:t>
      </w:r>
    </w:p>
    <w:p w14:paraId="51FC915E" w14:textId="77777777" w:rsidR="00863936" w:rsidRDefault="00863936" w:rsidP="00863936">
      <w:pPr>
        <w:widowControl w:val="0"/>
      </w:pPr>
    </w:p>
    <w:p w14:paraId="61619C76" w14:textId="77777777" w:rsidR="00863936" w:rsidRDefault="00863936" w:rsidP="00863936">
      <w:pPr>
        <w:widowControl w:val="0"/>
      </w:pPr>
      <w:r>
        <w:t xml:space="preserve">Line-to-line short-circuit currents are approximately 87% of three-phase short-circuit currents.  Line-to-ground short-circuit currents can range in utility systems from a few percent to possibly 125% of the three-phase value.  </w:t>
      </w:r>
    </w:p>
    <w:p w14:paraId="78BC487C"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28A85A6" w14:textId="77777777" w:rsidR="00913A69" w:rsidRDefault="00863936" w:rsidP="00863936">
      <w:pPr>
        <w:widowControl w:val="0"/>
      </w:pPr>
      <w:r>
        <w:lastRenderedPageBreak/>
        <w:t>Assuming a three-phase short-circuit condition also simplifies calculations.  The system, including the short circuit, remains symmetrical about the neutral point, whether or not the neutral point is grounded and regardless of wye or delta transformer connections.  The balanced three-phase short-circuit current can be calculated using a single-phase equivalent circuit that has only line-to-neutral voltage and impedance.</w:t>
      </w:r>
    </w:p>
    <w:p w14:paraId="2AD5AFF9" w14:textId="77777777" w:rsidR="002E694F" w:rsidRDefault="002E694F" w:rsidP="00863936">
      <w:pPr>
        <w:widowControl w:val="0"/>
      </w:pPr>
    </w:p>
    <w:p w14:paraId="16075AED" w14:textId="1A33E2EF" w:rsidR="003423EA" w:rsidRDefault="000E210E" w:rsidP="003423EA">
      <w:pPr>
        <w:widowControl w:val="0"/>
        <w:rPr>
          <w:ins w:id="394" w:author="Kolaczyk, Kenneth" w:date="2020-05-27T10:03:00Z"/>
        </w:rPr>
      </w:pPr>
      <w:ins w:id="395" w:author="Kolaczyk, Kenneth" w:date="2020-05-27T10:00:00Z">
        <w:r>
          <w:t>The development of e</w:t>
        </w:r>
      </w:ins>
      <w:ins w:id="396" w:author="Kolaczyk, Kenneth" w:date="2020-05-27T09:59:00Z">
        <w:r w:rsidR="001B7534">
          <w:t xml:space="preserve">lectrical </w:t>
        </w:r>
      </w:ins>
      <w:ins w:id="397" w:author="Kolaczyk, Kenneth" w:date="2020-05-27T10:00:00Z">
        <w:r w:rsidR="001B7534">
          <w:t>calculat</w:t>
        </w:r>
        <w:r>
          <w:t xml:space="preserve">ional </w:t>
        </w:r>
      </w:ins>
      <w:ins w:id="398" w:author="Kolaczyk, Kenneth" w:date="2020-05-27T09:59:00Z">
        <w:r w:rsidR="001B7534">
          <w:t>software</w:t>
        </w:r>
      </w:ins>
      <w:ins w:id="399" w:author="Kolaczyk, Kenneth" w:date="2020-05-27T10:00:00Z">
        <w:r>
          <w:t xml:space="preserve"> has increased the </w:t>
        </w:r>
        <w:r w:rsidR="00455EC0">
          <w:t>range of faul</w:t>
        </w:r>
      </w:ins>
      <w:ins w:id="400" w:author="Kolaczyk, Kenneth" w:date="2020-05-27T10:01:00Z">
        <w:r w:rsidR="00455EC0">
          <w:t xml:space="preserve">ts that can be analyzed </w:t>
        </w:r>
      </w:ins>
      <w:ins w:id="401" w:author="Ray, Sheila" w:date="2020-06-23T11:09:00Z">
        <w:r w:rsidR="00550357">
          <w:t xml:space="preserve">easily </w:t>
        </w:r>
      </w:ins>
      <w:ins w:id="402" w:author="Kolaczyk, Kenneth" w:date="2020-05-27T10:02:00Z">
        <w:r w:rsidR="007523B4">
          <w:t xml:space="preserve">without </w:t>
        </w:r>
        <w:r w:rsidR="003423EA">
          <w:t>using the</w:t>
        </w:r>
        <w:r w:rsidR="007523B4">
          <w:t xml:space="preserve"> </w:t>
        </w:r>
        <w:r w:rsidR="003423EA">
          <w:t xml:space="preserve">simplified calculational approach </w:t>
        </w:r>
      </w:ins>
      <w:ins w:id="403" w:author="Kolaczyk, Kenneth" w:date="2020-05-27T10:03:00Z">
        <w:r w:rsidR="003423EA">
          <w:t>described in Thevenin’s Theorem of circuits.</w:t>
        </w:r>
        <w:r w:rsidR="000C326B">
          <w:t xml:space="preserve">  These faults including open phase and p</w:t>
        </w:r>
      </w:ins>
      <w:ins w:id="404" w:author="Kolaczyk, Kenneth" w:date="2020-05-27T10:04:00Z">
        <w:r w:rsidR="000C326B">
          <w:t xml:space="preserve">hase to ground. </w:t>
        </w:r>
      </w:ins>
    </w:p>
    <w:p w14:paraId="4889B9AF" w14:textId="79532910" w:rsidR="0092202D" w:rsidRDefault="0092202D" w:rsidP="00863936">
      <w:pPr>
        <w:widowControl w:val="0"/>
      </w:pPr>
    </w:p>
    <w:p w14:paraId="0EEF2069" w14:textId="25F66A27" w:rsidR="00863936" w:rsidRDefault="00863936" w:rsidP="00863936">
      <w:pPr>
        <w:widowControl w:val="0"/>
      </w:pPr>
      <w:r>
        <w:t xml:space="preserve">In calculating the maximum short-circuit current, it is assumed that the short-circuit connection has zero impedance (is “bolted”) with no current-limiting effect due to the short circuit itself.  It should be recognized, however, that actual short circuits often involve arcing, and variable arc impedance can reduce low-voltage short-circuit current magnitude appreciably.   </w:t>
      </w:r>
    </w:p>
    <w:p w14:paraId="06BB16A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2614C47" w14:textId="77777777" w:rsidR="00863936" w:rsidRPr="00913A69" w:rsidRDefault="00863936" w:rsidP="0062770B">
      <w:pPr>
        <w:widowControl w:val="0"/>
        <w:numPr>
          <w:ilvl w:val="0"/>
          <w:numId w:val="65"/>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913A69">
        <w:rPr>
          <w:bCs/>
          <w:u w:val="single"/>
        </w:rPr>
        <w:t>Stability Analysis</w:t>
      </w:r>
    </w:p>
    <w:p w14:paraId="408E4E41" w14:textId="77777777" w:rsidR="00B907F8" w:rsidRDefault="00B907F8"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9B8156F" w14:textId="624D0A3A"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ability of a power system, containing two or more synchronous machines, to continue to operate after a change occurs on the system is a measure of its stability.  The stability problem takes two forms: steady-state and transient.  Steady-state stability may be defined as the ability of a power system to maintain synchronism between machines within the system following relatively slow load changes.  Transient stability is the ability of the system to remain in synchronism under transient conditions, i.e., faults, switching operations, etc.</w:t>
      </w:r>
    </w:p>
    <w:p w14:paraId="485E4A77" w14:textId="77777777" w:rsidR="00913A69" w:rsidRDefault="00913A69"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CC41D57" w14:textId="7F1DEFEF"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 a</w:t>
      </w:r>
      <w:ins w:id="405" w:author="Kolaczyk, Kenneth" w:date="2020-05-27T10:06:00Z">
        <w:r w:rsidR="00B8416C">
          <w:t xml:space="preserve"> Nuclear Power Plant </w:t>
        </w:r>
      </w:ins>
      <w:r>
        <w:t xml:space="preserve">power system, stability may involve </w:t>
      </w:r>
      <w:ins w:id="406" w:author="Kolaczyk, Kenneth" w:date="2020-05-27T10:06:00Z">
        <w:r w:rsidR="0099123C">
          <w:t xml:space="preserve">starting or stopping </w:t>
        </w:r>
      </w:ins>
      <w:r>
        <w:t xml:space="preserve">one or more in-plant generators or </w:t>
      </w:r>
      <w:ins w:id="407" w:author="Kolaczyk, Kenneth" w:date="2020-05-27T10:07:00Z">
        <w:r w:rsidR="0095575F">
          <w:t xml:space="preserve">large loads such as a reactor coolant system </w:t>
        </w:r>
      </w:ins>
      <w:r>
        <w:t>motor</w:t>
      </w:r>
      <w:del w:id="408" w:author="Kolaczyk, Kenneth" w:date="2020-05-27T10:07:00Z">
        <w:r w:rsidDel="0095575F">
          <w:delText>s</w:delText>
        </w:r>
      </w:del>
      <w:r>
        <w:t xml:space="preserve">.  Contingencies, such as load rejection, sudden loss of a generator or utility tie, starting of large motors or faults (and their duration), have a direct impact on </w:t>
      </w:r>
      <w:ins w:id="409" w:author="Kolaczyk, Kenneth" w:date="2020-05-27T10:09:00Z">
        <w:r w:rsidR="00DC0E1C">
          <w:t xml:space="preserve">the plant distribution system </w:t>
        </w:r>
      </w:ins>
      <w:r>
        <w:t>stability.  Load-shedding schemes and critical fault-clearing times can be determined in order to select the proper settings for protective relays.</w:t>
      </w:r>
    </w:p>
    <w:p w14:paraId="0AA68027"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08F2139" w14:textId="1158F8FE"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These types of studies are probably the single most complex ones done on a power system.  A simulation will include synchronous generator models with their controls, i.e., voltage regulators, excitation systems, and governors.  Motors are sometimes represented by their dynamic characteristics as are static VAR compensators and protective relays.</w:t>
      </w:r>
    </w:p>
    <w:p w14:paraId="1D54D469" w14:textId="77777777" w:rsidR="00FD08A5" w:rsidRDefault="00FD08A5"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60AA350" w14:textId="77777777" w:rsidR="00FD08A5" w:rsidRDefault="00FD08A5" w:rsidP="00FD08A5">
      <w:pPr>
        <w:autoSpaceDE w:val="0"/>
        <w:autoSpaceDN w:val="0"/>
        <w:adjustRightInd w:val="0"/>
        <w:rPr>
          <w:ins w:id="410" w:author="Ray, Sheila" w:date="2020-06-23T11:29:00Z"/>
        </w:rPr>
      </w:pPr>
      <w:ins w:id="411" w:author="Ray, Sheila" w:date="2020-06-23T11:29:00Z">
        <w:r>
          <w:t xml:space="preserve">Plant TS limiting condition for operations (LCOs) require the offsite power system to be operable. </w:t>
        </w:r>
        <w:r w:rsidRPr="00FD08A5">
          <w:t>The results of the grid stability analysis</w:t>
        </w:r>
        <w:r>
          <w:t>, performed by the grid operator,</w:t>
        </w:r>
        <w:r w:rsidRPr="00FD08A5">
          <w:t xml:space="preserve"> must show that loss of the largest single</w:t>
        </w:r>
        <w:r>
          <w:t xml:space="preserve"> </w:t>
        </w:r>
        <w:r w:rsidRPr="00FD08A5">
          <w:t>supply to the grid does not result in the complete loss of preferred power. The</w:t>
        </w:r>
        <w:r>
          <w:t xml:space="preserve"> </w:t>
        </w:r>
        <w:r w:rsidRPr="00FD08A5">
          <w:t>analysis should consider the loss, through a single event, of the largest capacity</w:t>
        </w:r>
        <w:r>
          <w:t xml:space="preserve"> </w:t>
        </w:r>
        <w:r w:rsidRPr="00FD08A5">
          <w:t>being supplied to the grid, removal of the largest load from the grid, or loss of the</w:t>
        </w:r>
        <w:r>
          <w:t xml:space="preserve"> </w:t>
        </w:r>
        <w:r w:rsidRPr="00FD08A5">
          <w:t>most critical transmission line. This could be the total output of the station, the</w:t>
        </w:r>
        <w:r>
          <w:t xml:space="preserve"> </w:t>
        </w:r>
        <w:r w:rsidRPr="00FD08A5">
          <w:t>largest station on the grid, or possibly several large stations if these use a</w:t>
        </w:r>
        <w:r>
          <w:t xml:space="preserve"> </w:t>
        </w:r>
        <w:r w:rsidRPr="00FD08A5">
          <w:t>common transmission tower, transformer, or a breaker in a remote switchyard or</w:t>
        </w:r>
        <w:r>
          <w:t xml:space="preserve"> </w:t>
        </w:r>
        <w:r w:rsidRPr="00FD08A5">
          <w:t>substation.</w:t>
        </w:r>
      </w:ins>
    </w:p>
    <w:p w14:paraId="3127FFD1" w14:textId="77777777" w:rsidR="00FD08A5" w:rsidRDefault="00FD08A5" w:rsidP="00FD08A5">
      <w:pPr>
        <w:autoSpaceDE w:val="0"/>
        <w:autoSpaceDN w:val="0"/>
        <w:adjustRightInd w:val="0"/>
        <w:rPr>
          <w:ins w:id="412" w:author="Ray, Sheila" w:date="2020-06-23T11:29:00Z"/>
        </w:rPr>
      </w:pPr>
    </w:p>
    <w:p w14:paraId="668DC0E7" w14:textId="5F3D24DB" w:rsidR="00FD08A5" w:rsidRDefault="00FD08A5" w:rsidP="00FD08A5">
      <w:pPr>
        <w:autoSpaceDE w:val="0"/>
        <w:autoSpaceDN w:val="0"/>
        <w:adjustRightInd w:val="0"/>
        <w:rPr>
          <w:ins w:id="413" w:author="Ray, Sheila" w:date="2020-06-23T11:29:00Z"/>
        </w:rPr>
      </w:pPr>
      <w:ins w:id="414" w:author="Ray, Sheila" w:date="2020-06-23T11:29:00Z">
        <w:r>
          <w:t>The trip of an NPP can affect the grid so as to result in a LOOP.</w:t>
        </w:r>
      </w:ins>
      <w:ins w:id="415" w:author="Kolaczyk, Kenneth" w:date="2020-07-09T09:52:00Z">
        <w:r w:rsidR="00404218">
          <w:t xml:space="preserve"> </w:t>
        </w:r>
      </w:ins>
      <w:ins w:id="416" w:author="Ray, Sheila" w:date="2020-06-23T11:29:00Z">
        <w:r>
          <w:t xml:space="preserve"> Foremost, among such effects</w:t>
        </w:r>
      </w:ins>
    </w:p>
    <w:p w14:paraId="672E3ECC" w14:textId="77777777" w:rsidR="00FD08A5" w:rsidRDefault="00FD08A5" w:rsidP="00FD08A5">
      <w:pPr>
        <w:autoSpaceDE w:val="0"/>
        <w:autoSpaceDN w:val="0"/>
        <w:adjustRightInd w:val="0"/>
        <w:rPr>
          <w:ins w:id="417" w:author="Ray, Sheila" w:date="2020-06-23T11:29:00Z"/>
        </w:rPr>
      </w:pPr>
      <w:ins w:id="418" w:author="Ray, Sheila" w:date="2020-06-23T11:29:00Z">
        <w:r>
          <w:t>is a reduction in the plant’s switchyard voltage as a result of the loss of the reactive power</w:t>
        </w:r>
      </w:ins>
    </w:p>
    <w:p w14:paraId="742C12FD" w14:textId="1E53F16E" w:rsidR="00FD08A5" w:rsidRDefault="00FD08A5" w:rsidP="00FD08A5">
      <w:pPr>
        <w:autoSpaceDE w:val="0"/>
        <w:autoSpaceDN w:val="0"/>
        <w:adjustRightInd w:val="0"/>
        <w:rPr>
          <w:ins w:id="419" w:author="Ray, Sheila" w:date="2020-06-23T11:29:00Z"/>
        </w:rPr>
      </w:pPr>
      <w:ins w:id="420" w:author="Ray, Sheila" w:date="2020-06-23T11:29:00Z">
        <w:r>
          <w:t xml:space="preserve">supply to the grid from the NPP’s generator. </w:t>
        </w:r>
      </w:ins>
      <w:ins w:id="421" w:author="Kolaczyk, Kenneth" w:date="2020-07-09T09:53:00Z">
        <w:r w:rsidR="00AA2560">
          <w:t xml:space="preserve"> </w:t>
        </w:r>
      </w:ins>
      <w:ins w:id="422" w:author="Ray, Sheila" w:date="2020-06-23T11:29:00Z">
        <w:r>
          <w:t>If the voltage is low enough, the plant’s degraded</w:t>
        </w:r>
      </w:ins>
    </w:p>
    <w:p w14:paraId="59E16FEA" w14:textId="77777777" w:rsidR="00FD08A5" w:rsidRDefault="00FD08A5" w:rsidP="00FD08A5">
      <w:pPr>
        <w:autoSpaceDE w:val="0"/>
        <w:autoSpaceDN w:val="0"/>
        <w:adjustRightInd w:val="0"/>
        <w:rPr>
          <w:ins w:id="423" w:author="Ray, Sheila" w:date="2020-06-23T11:29:00Z"/>
        </w:rPr>
      </w:pPr>
      <w:ins w:id="424" w:author="Ray, Sheila" w:date="2020-06-23T11:29:00Z">
        <w:r>
          <w:t>voltage protection could actuate and separate the plant safety buses from offsite power.</w:t>
        </w:r>
      </w:ins>
    </w:p>
    <w:p w14:paraId="388F5586" w14:textId="77777777" w:rsidR="00FD08A5" w:rsidRDefault="00FD08A5" w:rsidP="00FD08A5">
      <w:pPr>
        <w:autoSpaceDE w:val="0"/>
        <w:autoSpaceDN w:val="0"/>
        <w:adjustRightInd w:val="0"/>
        <w:rPr>
          <w:ins w:id="425" w:author="Ray, Sheila" w:date="2020-06-23T11:29:00Z"/>
        </w:rPr>
      </w:pPr>
      <w:ins w:id="426" w:author="Ray, Sheila" w:date="2020-06-23T11:29:00Z">
        <w:r>
          <w:t>Less likely results of the trip of a nuclear plant are grid instability, potential grid collapse, and</w:t>
        </w:r>
      </w:ins>
    </w:p>
    <w:p w14:paraId="6DD0D6A2" w14:textId="77777777" w:rsidR="00FD08A5" w:rsidRDefault="00FD08A5" w:rsidP="00FD08A5">
      <w:pPr>
        <w:autoSpaceDE w:val="0"/>
        <w:autoSpaceDN w:val="0"/>
        <w:adjustRightInd w:val="0"/>
        <w:rPr>
          <w:ins w:id="427" w:author="Ray, Sheila" w:date="2020-06-23T11:29:00Z"/>
        </w:rPr>
      </w:pPr>
      <w:ins w:id="428" w:author="Ray, Sheila" w:date="2020-06-23T11:29:00Z">
        <w:r>
          <w:t>subsequent LOOP due to the loss of the real and/or reactive power support supplied to the grid</w:t>
        </w:r>
      </w:ins>
    </w:p>
    <w:p w14:paraId="7FC706B3" w14:textId="77777777" w:rsidR="00FD08A5" w:rsidRDefault="00FD08A5" w:rsidP="00FD08A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429" w:author="Ray, Sheila" w:date="2020-06-23T11:29:00Z"/>
        </w:rPr>
      </w:pPr>
      <w:ins w:id="430" w:author="Ray, Sheila" w:date="2020-06-23T11:29:00Z">
        <w:r>
          <w:lastRenderedPageBreak/>
          <w:t>from the plant’s generator.</w:t>
        </w:r>
      </w:ins>
    </w:p>
    <w:p w14:paraId="7DFA655D"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A0FA2F0" w14:textId="77777777" w:rsidR="00863936" w:rsidRPr="001A27A1" w:rsidRDefault="00863936" w:rsidP="0062770B">
      <w:pPr>
        <w:widowControl w:val="0"/>
        <w:numPr>
          <w:ilvl w:val="0"/>
          <w:numId w:val="65"/>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1A27A1">
        <w:rPr>
          <w:bCs/>
          <w:u w:val="single"/>
        </w:rPr>
        <w:t>Motor-starting analysis</w:t>
      </w:r>
    </w:p>
    <w:p w14:paraId="52FA2AE9" w14:textId="77777777" w:rsidR="00B907F8" w:rsidRDefault="00B907F8"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4EA984C" w14:textId="626F793B"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The starting current of most ac motors is several times normal full load current.  Both synchronous and induction motors can draw five to ten times full load current when starting them across the line.  Motor-starting torque varies directly as the square of the applied voltage.  </w:t>
      </w:r>
      <w:r w:rsidRPr="00C05E5B">
        <w:t>If the terminal voltage drop is excessive, the motor may not have enough starting torque to accelerate up to running speed</w:t>
      </w:r>
      <w:ins w:id="431" w:author="Kolaczyk, Kenneth" w:date="2020-05-27T10:11:00Z">
        <w:r w:rsidR="00E25343">
          <w:t xml:space="preserve"> and perform their safety fu</w:t>
        </w:r>
      </w:ins>
      <w:ins w:id="432" w:author="Kolaczyk, Kenneth" w:date="2020-05-27T10:12:00Z">
        <w:r w:rsidR="00C94E20">
          <w:t>n</w:t>
        </w:r>
      </w:ins>
      <w:ins w:id="433" w:author="Kolaczyk, Kenneth" w:date="2020-05-27T10:11:00Z">
        <w:r w:rsidR="00E25343">
          <w:t>ction</w:t>
        </w:r>
      </w:ins>
      <w:r w:rsidRPr="00C05E5B">
        <w:t>.</w:t>
      </w:r>
      <w:r>
        <w:t xml:space="preserve">  Running motors may stall from excessive voltage drops, or undervoltage relays may operate.  The following table from IEEE Std. 141-1993 describes the effect of voltage variations on induction-motor characteristics.</w:t>
      </w:r>
    </w:p>
    <w:p w14:paraId="06E15D8D"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025"/>
        <w:gridCol w:w="1800"/>
        <w:gridCol w:w="1620"/>
        <w:gridCol w:w="1665"/>
      </w:tblGrid>
      <w:tr w:rsidR="00863936" w14:paraId="19A4D25F" w14:textId="77777777" w:rsidTr="001C6265">
        <w:trPr>
          <w:cantSplit/>
          <w:trHeight w:val="692"/>
          <w:jc w:val="center"/>
        </w:trPr>
        <w:tc>
          <w:tcPr>
            <w:tcW w:w="2025" w:type="dxa"/>
            <w:vMerge w:val="restart"/>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14:paraId="0ECE97B5"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Characteristic</w:t>
            </w:r>
          </w:p>
        </w:tc>
        <w:tc>
          <w:tcPr>
            <w:tcW w:w="1800" w:type="dxa"/>
            <w:vMerge w:val="restart"/>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14:paraId="269EB80C"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Proportional to</w:t>
            </w:r>
          </w:p>
        </w:tc>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2076E2A"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Voltage variation</w:t>
            </w:r>
          </w:p>
          <w:p w14:paraId="621A17E0"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 Nameplate)</w:t>
            </w:r>
          </w:p>
        </w:tc>
        <w:tc>
          <w:tcPr>
            <w:tcW w:w="166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E12C551"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Voltage variation</w:t>
            </w:r>
          </w:p>
          <w:p w14:paraId="51287F34"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 Nameplate)</w:t>
            </w:r>
          </w:p>
        </w:tc>
      </w:tr>
      <w:tr w:rsidR="00863936" w14:paraId="026F0D96" w14:textId="77777777" w:rsidTr="001C6265">
        <w:trPr>
          <w:cantSplit/>
          <w:trHeight w:val="235"/>
          <w:jc w:val="center"/>
        </w:trPr>
        <w:tc>
          <w:tcPr>
            <w:tcW w:w="2025" w:type="dxa"/>
            <w:vMerge/>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327503D"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p>
        </w:tc>
        <w:tc>
          <w:tcPr>
            <w:tcW w:w="1800" w:type="dxa"/>
            <w:vMerge/>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63E2A2B"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p>
        </w:tc>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9E4B70C"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 xml:space="preserve">90% </w:t>
            </w:r>
          </w:p>
        </w:tc>
        <w:tc>
          <w:tcPr>
            <w:tcW w:w="166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64F11E9"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 xml:space="preserve">110% </w:t>
            </w:r>
          </w:p>
        </w:tc>
      </w:tr>
      <w:tr w:rsidR="00863936" w14:paraId="7033FD0A" w14:textId="77777777" w:rsidTr="001C6265">
        <w:trPr>
          <w:cantSplit/>
          <w:jc w:val="center"/>
        </w:trPr>
        <w:tc>
          <w:tcPr>
            <w:tcW w:w="202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968E338"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Starting and maximum running torque</w:t>
            </w:r>
          </w:p>
        </w:tc>
        <w:tc>
          <w:tcPr>
            <w:tcW w:w="180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7E1D03C"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Voltage squared</w:t>
            </w:r>
          </w:p>
        </w:tc>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14:paraId="3CFE6623"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-19%</w:t>
            </w:r>
          </w:p>
        </w:tc>
        <w:tc>
          <w:tcPr>
            <w:tcW w:w="166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6A12C7A"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+21%</w:t>
            </w:r>
          </w:p>
        </w:tc>
      </w:tr>
      <w:tr w:rsidR="00863936" w14:paraId="6C107850" w14:textId="77777777" w:rsidTr="001C6265">
        <w:trPr>
          <w:cantSplit/>
          <w:jc w:val="center"/>
        </w:trPr>
        <w:tc>
          <w:tcPr>
            <w:tcW w:w="202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57F55BB"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Percent slip</w:t>
            </w:r>
          </w:p>
        </w:tc>
        <w:tc>
          <w:tcPr>
            <w:tcW w:w="180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108AC64"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(1/voltage)</w:t>
            </w:r>
            <w:r>
              <w:rPr>
                <w:sz w:val="16"/>
                <w:vertAlign w:val="superscript"/>
              </w:rPr>
              <w:t>2</w:t>
            </w:r>
          </w:p>
        </w:tc>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4CA60C7"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+23%</w:t>
            </w:r>
          </w:p>
        </w:tc>
        <w:tc>
          <w:tcPr>
            <w:tcW w:w="166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2EF9412"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-19%</w:t>
            </w:r>
          </w:p>
        </w:tc>
      </w:tr>
      <w:tr w:rsidR="00863936" w14:paraId="66A13824" w14:textId="77777777" w:rsidTr="001C6265">
        <w:trPr>
          <w:cantSplit/>
          <w:jc w:val="center"/>
        </w:trPr>
        <w:tc>
          <w:tcPr>
            <w:tcW w:w="202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E485FB"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Full load speed</w:t>
            </w:r>
          </w:p>
        </w:tc>
        <w:tc>
          <w:tcPr>
            <w:tcW w:w="180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F4BDD5"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Synchronous speed - slip</w:t>
            </w:r>
          </w:p>
        </w:tc>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B237170" w14:textId="6FBD5B7B"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-0.2 to -1.0%</w:t>
            </w:r>
          </w:p>
        </w:tc>
        <w:tc>
          <w:tcPr>
            <w:tcW w:w="166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9C3C674"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+0.2 to 1.0%</w:t>
            </w:r>
          </w:p>
        </w:tc>
      </w:tr>
      <w:tr w:rsidR="00863936" w14:paraId="727D8BB1" w14:textId="77777777" w:rsidTr="001C6265">
        <w:trPr>
          <w:cantSplit/>
          <w:jc w:val="center"/>
        </w:trPr>
        <w:tc>
          <w:tcPr>
            <w:tcW w:w="202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1F39B69"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Starting current</w:t>
            </w:r>
          </w:p>
        </w:tc>
        <w:tc>
          <w:tcPr>
            <w:tcW w:w="180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99DFF49"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Voltage</w:t>
            </w:r>
          </w:p>
        </w:tc>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D575BD4" w14:textId="77777777" w:rsidR="00863936" w:rsidRDefault="00863936" w:rsidP="001C6265">
            <w:pPr>
              <w:widowControl w:val="0"/>
              <w:tabs>
                <w:tab w:val="left" w:pos="-1200"/>
                <w:tab w:val="left" w:pos="-720"/>
                <w:tab w:val="left" w:pos="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10"/>
              <w:rPr>
                <w:sz w:val="16"/>
              </w:rPr>
            </w:pPr>
            <w:r>
              <w:rPr>
                <w:sz w:val="16"/>
              </w:rPr>
              <w:t>-10%</w:t>
            </w:r>
          </w:p>
        </w:tc>
        <w:tc>
          <w:tcPr>
            <w:tcW w:w="166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B6A925B" w14:textId="77777777" w:rsidR="00863936" w:rsidRDefault="00863936" w:rsidP="001C6265">
            <w:pPr>
              <w:widowControl w:val="0"/>
              <w:tabs>
                <w:tab w:val="left" w:pos="-1200"/>
                <w:tab w:val="left" w:pos="-720"/>
                <w:tab w:val="left" w:pos="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+10%</w:t>
            </w:r>
          </w:p>
        </w:tc>
      </w:tr>
      <w:tr w:rsidR="00863936" w14:paraId="4474A185" w14:textId="77777777" w:rsidTr="001C6265">
        <w:trPr>
          <w:cantSplit/>
          <w:jc w:val="center"/>
        </w:trPr>
        <w:tc>
          <w:tcPr>
            <w:tcW w:w="202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564EF06"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Full load current</w:t>
            </w:r>
          </w:p>
        </w:tc>
        <w:tc>
          <w:tcPr>
            <w:tcW w:w="180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C329E69"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Varies with design</w:t>
            </w:r>
          </w:p>
        </w:tc>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CF3E4D4" w14:textId="4E6B6E86"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+5 to +10%</w:t>
            </w:r>
          </w:p>
        </w:tc>
        <w:tc>
          <w:tcPr>
            <w:tcW w:w="166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39E8C2F" w14:textId="0A7BF9CD"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-5 to -10%</w:t>
            </w:r>
          </w:p>
        </w:tc>
      </w:tr>
      <w:tr w:rsidR="00863936" w14:paraId="04CAE3D8" w14:textId="77777777" w:rsidTr="001C6265">
        <w:trPr>
          <w:cantSplit/>
          <w:jc w:val="center"/>
        </w:trPr>
        <w:tc>
          <w:tcPr>
            <w:tcW w:w="202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96538DE"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No load current</w:t>
            </w:r>
          </w:p>
        </w:tc>
        <w:tc>
          <w:tcPr>
            <w:tcW w:w="180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B43766A"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Varies with design</w:t>
            </w:r>
          </w:p>
        </w:tc>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6228B35"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-10 to -30%</w:t>
            </w:r>
          </w:p>
        </w:tc>
        <w:tc>
          <w:tcPr>
            <w:tcW w:w="166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6437421"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+10 to +30%</w:t>
            </w:r>
          </w:p>
        </w:tc>
      </w:tr>
      <w:tr w:rsidR="00863936" w14:paraId="59D04521" w14:textId="77777777" w:rsidTr="001C6265">
        <w:trPr>
          <w:cantSplit/>
          <w:jc w:val="center"/>
        </w:trPr>
        <w:tc>
          <w:tcPr>
            <w:tcW w:w="202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6937E60"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Temperature rise</w:t>
            </w:r>
          </w:p>
        </w:tc>
        <w:tc>
          <w:tcPr>
            <w:tcW w:w="180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3642FD3"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Varies with design</w:t>
            </w:r>
          </w:p>
        </w:tc>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58B6A61"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+10 to +15%</w:t>
            </w:r>
          </w:p>
        </w:tc>
        <w:tc>
          <w:tcPr>
            <w:tcW w:w="166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07CAB9B"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-10 to -15%</w:t>
            </w:r>
          </w:p>
        </w:tc>
      </w:tr>
      <w:tr w:rsidR="00863936" w14:paraId="325DF0BB" w14:textId="77777777" w:rsidTr="001C6265">
        <w:trPr>
          <w:cantSplit/>
          <w:jc w:val="center"/>
        </w:trPr>
        <w:tc>
          <w:tcPr>
            <w:tcW w:w="202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5F8EB71"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Full load efficiency</w:t>
            </w:r>
          </w:p>
        </w:tc>
        <w:tc>
          <w:tcPr>
            <w:tcW w:w="180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96D0978"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Varies with design</w:t>
            </w:r>
          </w:p>
        </w:tc>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7111C02"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-1 to -3%</w:t>
            </w:r>
          </w:p>
        </w:tc>
        <w:tc>
          <w:tcPr>
            <w:tcW w:w="166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66C4347"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+1 to + 3%</w:t>
            </w:r>
          </w:p>
        </w:tc>
      </w:tr>
      <w:tr w:rsidR="00863936" w14:paraId="298D5782" w14:textId="77777777" w:rsidTr="001C6265">
        <w:trPr>
          <w:cantSplit/>
          <w:jc w:val="center"/>
        </w:trPr>
        <w:tc>
          <w:tcPr>
            <w:tcW w:w="202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8E90C2D"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Full load power factor</w:t>
            </w:r>
          </w:p>
        </w:tc>
        <w:tc>
          <w:tcPr>
            <w:tcW w:w="180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F84F6CE"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Varies with design</w:t>
            </w:r>
          </w:p>
        </w:tc>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FD4296"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+3 to +7%</w:t>
            </w:r>
          </w:p>
        </w:tc>
        <w:tc>
          <w:tcPr>
            <w:tcW w:w="166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0F030CF"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-2 to -7%</w:t>
            </w:r>
          </w:p>
        </w:tc>
      </w:tr>
      <w:tr w:rsidR="00863936" w14:paraId="532901B0" w14:textId="77777777" w:rsidTr="001C6265">
        <w:trPr>
          <w:cantSplit/>
          <w:jc w:val="center"/>
        </w:trPr>
        <w:tc>
          <w:tcPr>
            <w:tcW w:w="202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E62D5B1"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Magnetic noise</w:t>
            </w:r>
          </w:p>
        </w:tc>
        <w:tc>
          <w:tcPr>
            <w:tcW w:w="180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0ACBB5F"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Varies with design</w:t>
            </w:r>
          </w:p>
        </w:tc>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9CFDB6"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Slight decrease</w:t>
            </w:r>
          </w:p>
        </w:tc>
        <w:tc>
          <w:tcPr>
            <w:tcW w:w="166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BDEC8F"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sz w:val="16"/>
              </w:rPr>
              <w:t>Slight increase</w:t>
            </w:r>
          </w:p>
        </w:tc>
      </w:tr>
    </w:tbl>
    <w:p w14:paraId="6732B1AC" w14:textId="77777777" w:rsidR="00863936" w:rsidRDefault="00863936" w:rsidP="00863936">
      <w:pPr>
        <w:pStyle w:val="Caption"/>
        <w:jc w:val="center"/>
      </w:pPr>
    </w:p>
    <w:p w14:paraId="1ED7138A" w14:textId="3F3A0CFA" w:rsidR="00863936" w:rsidRPr="001A27A1" w:rsidRDefault="00863936" w:rsidP="00C366BD">
      <w:pPr>
        <w:pStyle w:val="Caption"/>
        <w:ind w:left="1080"/>
        <w:rPr>
          <w:b w:val="0"/>
          <w:bCs w:val="0"/>
        </w:rPr>
      </w:pPr>
      <w:r w:rsidRPr="001A27A1">
        <w:rPr>
          <w:b w:val="0"/>
          <w:bCs w:val="0"/>
        </w:rPr>
        <w:t xml:space="preserve">Table </w:t>
      </w:r>
      <w:r w:rsidR="00640103" w:rsidRPr="001A27A1">
        <w:rPr>
          <w:b w:val="0"/>
          <w:bCs w:val="0"/>
        </w:rPr>
        <w:fldChar w:fldCharType="begin"/>
      </w:r>
      <w:r w:rsidRPr="001A27A1">
        <w:rPr>
          <w:b w:val="0"/>
          <w:bCs w:val="0"/>
        </w:rPr>
        <w:instrText xml:space="preserve"> SEQ Table \* ARABIC </w:instrText>
      </w:r>
      <w:r w:rsidR="00640103" w:rsidRPr="001A27A1">
        <w:rPr>
          <w:b w:val="0"/>
          <w:bCs w:val="0"/>
        </w:rPr>
        <w:fldChar w:fldCharType="separate"/>
      </w:r>
      <w:r w:rsidR="009A3ADA">
        <w:rPr>
          <w:b w:val="0"/>
          <w:bCs w:val="0"/>
          <w:noProof/>
        </w:rPr>
        <w:t>1</w:t>
      </w:r>
      <w:r w:rsidR="00640103" w:rsidRPr="001A27A1">
        <w:rPr>
          <w:b w:val="0"/>
          <w:bCs w:val="0"/>
        </w:rPr>
        <w:fldChar w:fldCharType="end"/>
      </w:r>
      <w:r w:rsidRPr="001A27A1">
        <w:rPr>
          <w:b w:val="0"/>
          <w:bCs w:val="0"/>
        </w:rPr>
        <w:t xml:space="preserve">:  General effect of voltage variations </w:t>
      </w:r>
      <w:r w:rsidR="00C366BD" w:rsidRPr="001A27A1">
        <w:rPr>
          <w:b w:val="0"/>
          <w:bCs w:val="0"/>
        </w:rPr>
        <w:t>o</w:t>
      </w:r>
      <w:r w:rsidRPr="001A27A1">
        <w:rPr>
          <w:b w:val="0"/>
          <w:bCs w:val="0"/>
        </w:rPr>
        <w:t>n induction-motor characteristics</w:t>
      </w:r>
    </w:p>
    <w:p w14:paraId="3C1558DE"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tab/>
      </w:r>
      <w:r>
        <w:tab/>
      </w:r>
      <w:r>
        <w:tab/>
      </w:r>
      <w:r>
        <w:tab/>
      </w:r>
      <w:r>
        <w:tab/>
      </w:r>
      <w:r>
        <w:tab/>
      </w:r>
    </w:p>
    <w:p w14:paraId="19FF1E48" w14:textId="454E448C" w:rsidR="00863936" w:rsidRDefault="00863936" w:rsidP="00863936">
      <w:pPr>
        <w:widowControl w:val="0"/>
      </w:pPr>
      <w:r>
        <w:t xml:space="preserve">Motors </w:t>
      </w:r>
      <w:ins w:id="434" w:author="Kolaczyk, Kenneth" w:date="2020-05-27T10:13:00Z">
        <w:r w:rsidR="00BF36D8">
          <w:t xml:space="preserve">installed in Nuclear Power Plants are </w:t>
        </w:r>
        <w:r w:rsidR="00080513">
          <w:t xml:space="preserve">very large compared </w:t>
        </w:r>
      </w:ins>
      <w:ins w:id="435" w:author="Kolaczyk, Kenneth" w:date="2020-05-27T10:14:00Z">
        <w:r w:rsidR="00080513">
          <w:t>to most loads</w:t>
        </w:r>
        <w:r w:rsidR="009A56C5">
          <w:t xml:space="preserve"> </w:t>
        </w:r>
      </w:ins>
      <w:ins w:id="436" w:author="Kolaczyk, Kenneth" w:date="2020-05-27T10:15:00Z">
        <w:r w:rsidR="00610CDC">
          <w:t>installed in</w:t>
        </w:r>
      </w:ins>
      <w:r>
        <w:t xml:space="preserve"> large industrial power systems.  Starting large</w:t>
      </w:r>
      <w:ins w:id="437" w:author="Kolaczyk, Kenneth" w:date="2020-05-27T10:15:00Z">
        <w:r w:rsidR="00DA0951">
          <w:t xml:space="preserve"> </w:t>
        </w:r>
      </w:ins>
      <w:ins w:id="438" w:author="Kolaczyk, Kenneth" w:date="2020-05-27T10:16:00Z">
        <w:r w:rsidR="00DA0951">
          <w:t>Reactor Coolant Pump/Recirculating system</w:t>
        </w:r>
      </w:ins>
      <w:r>
        <w:t xml:space="preserve"> motors, especially across-the-line, </w:t>
      </w:r>
      <w:ins w:id="439" w:author="Kolaczyk, Kenneth" w:date="2020-05-27T10:17:00Z">
        <w:r w:rsidR="00D14340">
          <w:t xml:space="preserve">i.e. without a </w:t>
        </w:r>
      </w:ins>
      <w:ins w:id="440" w:author="Kolaczyk, Kenneth" w:date="2020-05-27T10:18:00Z">
        <w:r w:rsidR="00D14340">
          <w:t xml:space="preserve">modulated </w:t>
        </w:r>
        <w:r w:rsidR="00BB75C5">
          <w:t xml:space="preserve">controlled </w:t>
        </w:r>
        <w:r w:rsidR="006C3134">
          <w:t xml:space="preserve">power </w:t>
        </w:r>
        <w:r w:rsidR="00BB75C5">
          <w:t xml:space="preserve">ramp up, </w:t>
        </w:r>
      </w:ins>
      <w:r>
        <w:t>can cause severe disturbances to the motor and any locally connected load, and also to buses electrically remote from the point of motor starting.  Ideally, a motor-starting study should be made before a large motor is purchased.  A starting voltage requirement and preferred locked-rotor current should be stated as part of the motor specification.  A motor-starting study should be made if the motor horsepower exceeds approximately 30% of the supply transformer(s) base kVA rating, if no generators are present.  If generation is present, and no other sources are involved, a study should be considered whenever the motor horsepower exceeds 10-15% of the generator kVA rating, depending on actual generator characteristics.  The study should also recognize contingent condition(s), i.e., the loss of a source (if applicable).</w:t>
      </w:r>
    </w:p>
    <w:p w14:paraId="6B397DA1" w14:textId="512AEF42"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729A33F" w14:textId="136893C9" w:rsidR="007E704C" w:rsidRDefault="007E704C"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DFA4F13" w14:textId="77777777" w:rsidR="007E704C" w:rsidRDefault="007E704C"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98F1209" w14:textId="64A4A81D" w:rsidR="001A27A1" w:rsidRDefault="00863936" w:rsidP="00863936">
      <w:pPr>
        <w:widowControl w:val="0"/>
      </w:pPr>
      <w:r>
        <w:t>Probably the most widely recognized and studied effect of motor-starting is the voltage dip experienced as a direct result of starting large motors.  Available accelerating torque drops appreciably at the motor bus as voltage dips to a lower value, extending the starting interval and affecting, sometimes adversely, overall motor-starting performance.  Acceptable voltage for motor-starting depends on motor and load torque characteristics.  Requirements for minimum starting voltage can vary over a wide range, depending on the application.  (Voltages can range from 80% or lower to 95% or higher.)</w:t>
      </w:r>
    </w:p>
    <w:p w14:paraId="5AA42A42" w14:textId="77777777" w:rsidR="004425AC" w:rsidRDefault="004425AC" w:rsidP="00863936">
      <w:pPr>
        <w:widowControl w:val="0"/>
      </w:pPr>
    </w:p>
    <w:p w14:paraId="731C53FE" w14:textId="77777777" w:rsidR="00863936" w:rsidRDefault="00863936" w:rsidP="00863936">
      <w:pPr>
        <w:widowControl w:val="0"/>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During motor-starting, the voltage level at the motor terminals should be maintained, as a minimum, at approximately 80% of rated voltage or above for a standard National Electrical Manufacturers Association (NEMA) design class B motor (as specified in NEMA MG 1-1993) having a standard 150% starting torque and with a constant torque load applied.  This value results from examination of speed-torque characteristics of this type motor (150% starting torque at full voltage) and the desire to successfully accelerate a fully loaded motor at reduced voltage (that is, torque varies with </w:t>
      </w:r>
      <w:r w:rsidRPr="00C05E5B">
        <w:t>the square of the voltage)</w:t>
      </w:r>
      <w:r>
        <w:t xml:space="preserve">   </w:t>
      </w:r>
    </w:p>
    <w:p w14:paraId="20CF2AE4"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6AD2ACB" w14:textId="77777777" w:rsidR="00863936" w:rsidRDefault="00863936" w:rsidP="00863936">
      <w:pPr>
        <w:widowControl w:val="0"/>
      </w:pPr>
      <w:r>
        <w:t>By using motor-starting study techniques, these problems can be predicted before the installation of the motor.  If a starting device is needed, its characteristics and ratings can be easily determined.  A typical digital computer program will calculate speed, slip, electrical output torque, load current, and terminal voltage data at discrete time intervals from locked rotor to full load speed.  Also, voltage at important locations throughout the system during start-up can be monitored.  The study can help select the best method of starting, the proper motor design, or the required system design for minimizing the impact of motor starting on the entire system.</w:t>
      </w:r>
    </w:p>
    <w:p w14:paraId="7C4F8FE6" w14:textId="77777777" w:rsidR="00863936" w:rsidRDefault="00863936" w:rsidP="00863936">
      <w:pPr>
        <w:widowControl w:val="0"/>
      </w:pPr>
    </w:p>
    <w:p w14:paraId="135068D0" w14:textId="77777777" w:rsidR="00863936" w:rsidRDefault="00863936" w:rsidP="00863936">
      <w:pPr>
        <w:widowControl w:val="0"/>
      </w:pPr>
      <w:r>
        <w:t>The following table from IEEE Std 399-1997, summarizes some critical system voltage levels of interest when performing a motor-starting study for the purpose of evaluating the effects of voltage dips.</w:t>
      </w:r>
    </w:p>
    <w:p w14:paraId="0ED1A997" w14:textId="77777777" w:rsidR="00863936" w:rsidRDefault="00863936" w:rsidP="00863936">
      <w:pPr>
        <w:widowControl w:val="0"/>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3960"/>
        <w:gridCol w:w="2430"/>
      </w:tblGrid>
      <w:tr w:rsidR="00863936" w14:paraId="4B4F4E68" w14:textId="77777777" w:rsidTr="001C6265">
        <w:trPr>
          <w:cantSplit/>
          <w:jc w:val="center"/>
        </w:trPr>
        <w:tc>
          <w:tcPr>
            <w:tcW w:w="39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C63B7E9"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40"/>
              <w:rPr>
                <w:sz w:val="16"/>
              </w:rPr>
            </w:pPr>
            <w:r>
              <w:rPr>
                <w:sz w:val="16"/>
              </w:rPr>
              <w:t>Voltage drop location or problem</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8932602"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Minimum allowable voltage</w:t>
            </w:r>
          </w:p>
          <w:p w14:paraId="0025F5B2"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 rated)</w:t>
            </w:r>
          </w:p>
        </w:tc>
      </w:tr>
      <w:tr w:rsidR="00863936" w14:paraId="5CEBD5C8" w14:textId="77777777" w:rsidTr="001C6265">
        <w:trPr>
          <w:cantSplit/>
          <w:jc w:val="center"/>
        </w:trPr>
        <w:tc>
          <w:tcPr>
            <w:tcW w:w="39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C7FD415"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At terminals of starting motor</w:t>
            </w:r>
            <w:r>
              <w:rPr>
                <w:sz w:val="16"/>
              </w:rPr>
              <w:tab/>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F80BDD"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80%</w:t>
            </w:r>
          </w:p>
        </w:tc>
      </w:tr>
      <w:tr w:rsidR="00863936" w14:paraId="7392A4FE" w14:textId="77777777" w:rsidTr="001C6265">
        <w:trPr>
          <w:cantSplit/>
          <w:jc w:val="center"/>
        </w:trPr>
        <w:tc>
          <w:tcPr>
            <w:tcW w:w="39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E7531D8"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All terminals of other motors that must reaccelerate</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10623A7"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71%</w:t>
            </w:r>
          </w:p>
        </w:tc>
      </w:tr>
      <w:tr w:rsidR="00863936" w14:paraId="683BE560" w14:textId="77777777" w:rsidTr="001C6265">
        <w:trPr>
          <w:cantSplit/>
          <w:jc w:val="center"/>
        </w:trPr>
        <w:tc>
          <w:tcPr>
            <w:tcW w:w="39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BD0909E"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AC contactor pick-up (by standard)</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B48F069"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85%</w:t>
            </w:r>
          </w:p>
        </w:tc>
      </w:tr>
      <w:tr w:rsidR="00863936" w14:paraId="532D1243" w14:textId="77777777" w:rsidTr="001C6265">
        <w:trPr>
          <w:cantSplit/>
          <w:jc w:val="center"/>
        </w:trPr>
        <w:tc>
          <w:tcPr>
            <w:tcW w:w="39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CDB902E"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DC contactor pick-up (by standard)</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E371BA9"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80%</w:t>
            </w:r>
          </w:p>
        </w:tc>
      </w:tr>
      <w:tr w:rsidR="00863936" w14:paraId="087B8E48" w14:textId="77777777" w:rsidTr="001C6265">
        <w:trPr>
          <w:cantSplit/>
          <w:jc w:val="center"/>
        </w:trPr>
        <w:tc>
          <w:tcPr>
            <w:tcW w:w="39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3227587" w14:textId="7ECA463D"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Contactor hold-in (average of those in use)</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C035FB5"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60 - 70%</w:t>
            </w:r>
          </w:p>
        </w:tc>
      </w:tr>
      <w:tr w:rsidR="00863936" w14:paraId="140056DC" w14:textId="77777777" w:rsidTr="001C6265">
        <w:trPr>
          <w:cantSplit/>
          <w:jc w:val="center"/>
        </w:trPr>
        <w:tc>
          <w:tcPr>
            <w:tcW w:w="39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70E1D60"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Solid-state control devices</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389AEB6"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rPr>
            </w:pPr>
            <w:r>
              <w:rPr>
                <w:sz w:val="16"/>
              </w:rPr>
              <w:t>90%</w:t>
            </w:r>
          </w:p>
        </w:tc>
      </w:tr>
      <w:tr w:rsidR="00863936" w14:paraId="79D913E4" w14:textId="77777777" w:rsidTr="001C6265">
        <w:trPr>
          <w:cantSplit/>
          <w:jc w:val="center"/>
        </w:trPr>
        <w:tc>
          <w:tcPr>
            <w:tcW w:w="39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10E81F"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r>
              <w:rPr>
                <w:sz w:val="16"/>
              </w:rPr>
              <w:t>Noticeable light flicker</w:t>
            </w:r>
          </w:p>
        </w:tc>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FA5E1EC" w14:textId="77777777"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sz w:val="16"/>
              </w:rPr>
              <w:t>3% change</w:t>
            </w:r>
          </w:p>
        </w:tc>
      </w:tr>
    </w:tbl>
    <w:p w14:paraId="17DD0705" w14:textId="77777777" w:rsidR="00863936" w:rsidRPr="001A27A1" w:rsidRDefault="00863936" w:rsidP="00863936">
      <w:pPr>
        <w:pStyle w:val="Caption"/>
        <w:jc w:val="center"/>
        <w:rPr>
          <w:b w:val="0"/>
          <w:bCs w:val="0"/>
        </w:rPr>
      </w:pPr>
    </w:p>
    <w:p w14:paraId="15630198" w14:textId="12DC9AD5" w:rsidR="00863936" w:rsidRPr="001A27A1" w:rsidRDefault="00863936" w:rsidP="00C366BD">
      <w:pPr>
        <w:pStyle w:val="Caption"/>
        <w:ind w:left="720"/>
        <w:jc w:val="center"/>
        <w:rPr>
          <w:b w:val="0"/>
          <w:bCs w:val="0"/>
          <w:sz w:val="22"/>
        </w:rPr>
      </w:pPr>
      <w:r w:rsidRPr="001A27A1">
        <w:rPr>
          <w:b w:val="0"/>
          <w:bCs w:val="0"/>
        </w:rPr>
        <w:t xml:space="preserve">Table </w:t>
      </w:r>
      <w:r w:rsidR="00640103" w:rsidRPr="001A27A1">
        <w:rPr>
          <w:b w:val="0"/>
          <w:bCs w:val="0"/>
        </w:rPr>
        <w:fldChar w:fldCharType="begin"/>
      </w:r>
      <w:r w:rsidRPr="001A27A1">
        <w:rPr>
          <w:b w:val="0"/>
          <w:bCs w:val="0"/>
        </w:rPr>
        <w:instrText xml:space="preserve"> SEQ Table \* ARABIC </w:instrText>
      </w:r>
      <w:r w:rsidR="00640103" w:rsidRPr="001A27A1">
        <w:rPr>
          <w:b w:val="0"/>
          <w:bCs w:val="0"/>
        </w:rPr>
        <w:fldChar w:fldCharType="separate"/>
      </w:r>
      <w:r w:rsidR="009A3ADA">
        <w:rPr>
          <w:b w:val="0"/>
          <w:bCs w:val="0"/>
          <w:noProof/>
        </w:rPr>
        <w:t>2</w:t>
      </w:r>
      <w:r w:rsidR="00640103" w:rsidRPr="001A27A1">
        <w:rPr>
          <w:b w:val="0"/>
          <w:bCs w:val="0"/>
        </w:rPr>
        <w:fldChar w:fldCharType="end"/>
      </w:r>
      <w:r w:rsidRPr="001A27A1">
        <w:rPr>
          <w:b w:val="0"/>
          <w:bCs w:val="0"/>
        </w:rPr>
        <w:t xml:space="preserve">: </w:t>
      </w:r>
      <w:r w:rsidR="001A27A1" w:rsidRPr="001A27A1">
        <w:rPr>
          <w:b w:val="0"/>
          <w:bCs w:val="0"/>
        </w:rPr>
        <w:t xml:space="preserve"> </w:t>
      </w:r>
      <w:r w:rsidRPr="001A27A1">
        <w:rPr>
          <w:b w:val="0"/>
          <w:bCs w:val="0"/>
        </w:rPr>
        <w:t>Summary of representative critical system voltage levels when starting motors</w:t>
      </w:r>
    </w:p>
    <w:p w14:paraId="1240CF3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B5AC7F3" w14:textId="426199CD" w:rsidR="00863936" w:rsidRPr="005454E7" w:rsidRDefault="00863936" w:rsidP="0062770B">
      <w:pPr>
        <w:widowControl w:val="0"/>
        <w:numPr>
          <w:ilvl w:val="0"/>
          <w:numId w:val="65"/>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Harmonic Analysis</w:t>
      </w:r>
    </w:p>
    <w:p w14:paraId="681A45EF" w14:textId="77777777" w:rsidR="00B907F8" w:rsidRDefault="00B907F8" w:rsidP="00863936">
      <w:pPr>
        <w:widowControl w:val="0"/>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D84C97F" w14:textId="0F6A6FD9" w:rsidR="00AC50E7" w:rsidRDefault="00863936" w:rsidP="00AC50E7">
      <w:pPr>
        <w:pStyle w:val="CommentText"/>
      </w:pPr>
      <w:r>
        <w:rPr>
          <w:sz w:val="22"/>
        </w:rPr>
        <w:t xml:space="preserve">A harmonic-producing load can affect other loads if significant voltage distortion is caused.  The voltage distortion caused by the harmonic-producing load is a function of both the system impedance and the amount of harmonic current injected.  The mere fact that a given load current is distorted does not always mean there will be undue adverse effects on other power </w:t>
      </w:r>
      <w:r>
        <w:rPr>
          <w:sz w:val="22"/>
        </w:rPr>
        <w:lastRenderedPageBreak/>
        <w:t>consumers.  If the system impedance is low, the voltage distortion is usually negligible in the absence of harmonic resonance.  However, if harmonic resonance prevails, intolerable harmonic voltage and currents are likely to result.</w:t>
      </w:r>
      <w:r w:rsidR="00AC50E7">
        <w:rPr>
          <w:sz w:val="22"/>
        </w:rPr>
        <w:t xml:space="preserve"> </w:t>
      </w:r>
      <w:r w:rsidR="00AC50E7">
        <w:t xml:space="preserve"> </w:t>
      </w:r>
    </w:p>
    <w:p w14:paraId="015183E5" w14:textId="2F3D942D" w:rsidR="00050E35" w:rsidRDefault="00050E35" w:rsidP="00AC50E7">
      <w:pPr>
        <w:pStyle w:val="CommentText"/>
      </w:pPr>
    </w:p>
    <w:p w14:paraId="686A4DB9" w14:textId="404DF435" w:rsidR="00050E35" w:rsidRDefault="00050E35" w:rsidP="00050E35">
      <w:pPr>
        <w:autoSpaceDE w:val="0"/>
        <w:autoSpaceDN w:val="0"/>
        <w:adjustRightInd w:val="0"/>
        <w:rPr>
          <w:ins w:id="441" w:author="Kolaczyk, Kenneth" w:date="2020-05-27T10:25:00Z"/>
        </w:rPr>
      </w:pPr>
      <w:ins w:id="442" w:author="Ray, Sheila" w:date="2020-06-23T11:34:00Z">
        <w:r>
          <w:t>Variations in voltage, frequency and waveform (harmonic distortion) in the onsite power system and its components during any mode of plant operation should not degrade the performance of any safety system load below an acceptable level.</w:t>
        </w:r>
      </w:ins>
      <w:ins w:id="443" w:author="Ray, Sheila" w:date="2020-06-23T11:36:00Z">
        <w:r>
          <w:t xml:space="preserve"> </w:t>
        </w:r>
      </w:ins>
      <w:r w:rsidR="00455366">
        <w:t xml:space="preserve"> </w:t>
      </w:r>
      <w:ins w:id="444" w:author="Ray, Sheila" w:date="2020-06-23T11:36:00Z">
        <w:r>
          <w:t xml:space="preserve">The licensee should perform </w:t>
        </w:r>
        <w:r w:rsidRPr="00050E35">
          <w:t>power quality analyses in accordance with RG 1.206</w:t>
        </w:r>
        <w:r>
          <w:t>,</w:t>
        </w:r>
        <w:r w:rsidRPr="00050E35">
          <w:t xml:space="preserve"> and allowable THD </w:t>
        </w:r>
        <w:r>
          <w:t>should be</w:t>
        </w:r>
        <w:r w:rsidRPr="00050E35">
          <w:t xml:space="preserve"> limited to less than or equal to 5 percent.</w:t>
        </w:r>
      </w:ins>
    </w:p>
    <w:p w14:paraId="7A32FAAE" w14:textId="05781135" w:rsidR="00AC50E7" w:rsidRDefault="00AC50E7" w:rsidP="001A27A1">
      <w:pPr>
        <w:pStyle w:val="NormalWeb"/>
        <w:shd w:val="clear" w:color="auto" w:fill="FFFFFF"/>
        <w:spacing w:before="0" w:beforeAutospacing="0" w:after="0" w:afterAutospacing="0"/>
        <w:rPr>
          <w:color w:val="000000"/>
        </w:rPr>
      </w:pPr>
      <w:ins w:id="445" w:author="Kolaczyk, Kenneth" w:date="2020-05-27T10:25:00Z">
        <w:r>
          <w:rPr>
            <w:color w:val="0066CC"/>
            <w:sz w:val="27"/>
            <w:szCs w:val="27"/>
          </w:rPr>
          <w:br/>
        </w:r>
        <w:r w:rsidRPr="00050E35">
          <w:rPr>
            <w:color w:val="000000"/>
          </w:rPr>
          <w:t>IEEE Std 141-1993</w:t>
        </w:r>
      </w:ins>
      <w:ins w:id="446" w:author="Kolaczyk, Kenneth" w:date="2020-05-27T10:27:00Z">
        <w:r w:rsidR="00043FBF" w:rsidRPr="00050E35">
          <w:rPr>
            <w:color w:val="000000"/>
          </w:rPr>
          <w:t xml:space="preserve"> “Recommended Practice for Electrical Power Distribution for Industrial </w:t>
        </w:r>
        <w:r w:rsidR="00AB197B" w:rsidRPr="00050E35">
          <w:rPr>
            <w:color w:val="000000"/>
          </w:rPr>
          <w:t>Plants”</w:t>
        </w:r>
      </w:ins>
      <w:ins w:id="447" w:author="Kolaczyk, Kenneth" w:date="2020-05-27T10:28:00Z">
        <w:r w:rsidR="00AB197B" w:rsidRPr="00050E35">
          <w:rPr>
            <w:color w:val="000000"/>
          </w:rPr>
          <w:t xml:space="preserve"> </w:t>
        </w:r>
      </w:ins>
      <w:ins w:id="448" w:author="Kolaczyk, Kenneth" w:date="2020-05-27T10:25:00Z">
        <w:r w:rsidRPr="00050E35">
          <w:rPr>
            <w:color w:val="000000"/>
          </w:rPr>
          <w:t>(page 446-447) </w:t>
        </w:r>
        <w:r w:rsidR="00432AA6" w:rsidRPr="00050E35">
          <w:rPr>
            <w:color w:val="000000"/>
          </w:rPr>
          <w:t>pro</w:t>
        </w:r>
      </w:ins>
      <w:ins w:id="449" w:author="Kolaczyk, Kenneth" w:date="2020-05-27T10:26:00Z">
        <w:r w:rsidR="00432AA6" w:rsidRPr="00050E35">
          <w:rPr>
            <w:color w:val="000000"/>
          </w:rPr>
          <w:t xml:space="preserve">vides </w:t>
        </w:r>
      </w:ins>
      <w:ins w:id="450" w:author="Kolaczyk, Kenneth" w:date="2020-05-27T10:25:00Z">
        <w:r w:rsidRPr="00050E35">
          <w:rPr>
            <w:color w:val="000000"/>
          </w:rPr>
          <w:t>an excellent list of devices that might cause harmonics on system</w:t>
        </w:r>
      </w:ins>
      <w:ins w:id="451" w:author="Kolaczyk, Kenneth" w:date="2020-05-27T10:28:00Z">
        <w:r w:rsidR="00AB197B" w:rsidRPr="00050E35">
          <w:rPr>
            <w:color w:val="000000"/>
          </w:rPr>
          <w:t>s</w:t>
        </w:r>
      </w:ins>
      <w:ins w:id="452" w:author="Kolaczyk, Kenneth" w:date="2020-05-27T10:25:00Z">
        <w:r w:rsidRPr="00050E35">
          <w:rPr>
            <w:color w:val="000000"/>
          </w:rPr>
          <w:t>:</w:t>
        </w:r>
      </w:ins>
    </w:p>
    <w:p w14:paraId="078578F6" w14:textId="77777777" w:rsidR="001A27A1" w:rsidRPr="00050E35" w:rsidRDefault="001A27A1" w:rsidP="001A27A1">
      <w:pPr>
        <w:pStyle w:val="NormalWeb"/>
        <w:shd w:val="clear" w:color="auto" w:fill="FFFFFF"/>
        <w:spacing w:before="0" w:beforeAutospacing="0" w:after="0" w:afterAutospacing="0"/>
        <w:rPr>
          <w:ins w:id="453" w:author="Kolaczyk, Kenneth" w:date="2020-05-27T10:25:00Z"/>
          <w:color w:val="000000"/>
        </w:rPr>
      </w:pPr>
    </w:p>
    <w:p w14:paraId="10C7D47C" w14:textId="77777777" w:rsidR="00AC50E7" w:rsidRPr="00050E35" w:rsidRDefault="00AC50E7" w:rsidP="001A27A1">
      <w:pPr>
        <w:numPr>
          <w:ilvl w:val="0"/>
          <w:numId w:val="147"/>
        </w:numPr>
        <w:shd w:val="clear" w:color="auto" w:fill="FFFFFF"/>
        <w:ind w:left="605"/>
        <w:rPr>
          <w:ins w:id="454" w:author="Kolaczyk, Kenneth" w:date="2020-05-27T10:25:00Z"/>
          <w:color w:val="000000"/>
        </w:rPr>
      </w:pPr>
      <w:ins w:id="455" w:author="Kolaczyk, Kenneth" w:date="2020-05-27T10:25:00Z">
        <w:r w:rsidRPr="00050E35">
          <w:rPr>
            <w:color w:val="000000"/>
          </w:rPr>
          <w:t>Arc furnaces and other arc-discharge devices, such as fluorescent lamps</w:t>
        </w:r>
      </w:ins>
    </w:p>
    <w:p w14:paraId="5D2F427B" w14:textId="77777777" w:rsidR="00AC50E7" w:rsidRPr="00050E35" w:rsidRDefault="00AC50E7" w:rsidP="001A27A1">
      <w:pPr>
        <w:numPr>
          <w:ilvl w:val="0"/>
          <w:numId w:val="147"/>
        </w:numPr>
        <w:shd w:val="clear" w:color="auto" w:fill="FFFFFF"/>
        <w:ind w:left="605"/>
        <w:rPr>
          <w:ins w:id="456" w:author="Kolaczyk, Kenneth" w:date="2020-05-27T10:25:00Z"/>
          <w:color w:val="000000"/>
        </w:rPr>
      </w:pPr>
      <w:ins w:id="457" w:author="Kolaczyk, Kenneth" w:date="2020-05-27T10:25:00Z">
        <w:r w:rsidRPr="00050E35">
          <w:rPr>
            <w:color w:val="000000"/>
          </w:rPr>
          <w:t>Resistance welders (impedance of the join between dissimilar metals is different for the flow of positive vs negative current)</w:t>
        </w:r>
      </w:ins>
    </w:p>
    <w:p w14:paraId="791653AE" w14:textId="77777777" w:rsidR="00AC50E7" w:rsidRPr="00050E35" w:rsidRDefault="00AC50E7" w:rsidP="00AC50E7">
      <w:pPr>
        <w:numPr>
          <w:ilvl w:val="0"/>
          <w:numId w:val="147"/>
        </w:numPr>
        <w:shd w:val="clear" w:color="auto" w:fill="FFFFFF"/>
        <w:spacing w:before="100" w:beforeAutospacing="1" w:after="100" w:afterAutospacing="1"/>
        <w:ind w:left="600"/>
        <w:rPr>
          <w:ins w:id="458" w:author="Kolaczyk, Kenneth" w:date="2020-05-27T10:25:00Z"/>
          <w:color w:val="000000"/>
        </w:rPr>
      </w:pPr>
      <w:ins w:id="459" w:author="Kolaczyk, Kenneth" w:date="2020-05-27T10:25:00Z">
        <w:r w:rsidRPr="00050E35">
          <w:rPr>
            <w:color w:val="000000"/>
          </w:rPr>
          <w:t>Magnetic cores, such as transformer and rotating machines that require third harmonic current to excite the iron</w:t>
        </w:r>
      </w:ins>
    </w:p>
    <w:p w14:paraId="689522BC" w14:textId="77777777" w:rsidR="00AC50E7" w:rsidRPr="00050E35" w:rsidRDefault="00AC50E7" w:rsidP="00AC50E7">
      <w:pPr>
        <w:numPr>
          <w:ilvl w:val="0"/>
          <w:numId w:val="147"/>
        </w:numPr>
        <w:shd w:val="clear" w:color="auto" w:fill="FFFFFF"/>
        <w:spacing w:before="100" w:beforeAutospacing="1" w:after="100" w:afterAutospacing="1"/>
        <w:ind w:left="600"/>
        <w:rPr>
          <w:ins w:id="460" w:author="Kolaczyk, Kenneth" w:date="2020-05-27T10:25:00Z"/>
          <w:color w:val="000000"/>
        </w:rPr>
      </w:pPr>
      <w:ins w:id="461" w:author="Kolaczyk, Kenneth" w:date="2020-05-27T10:25:00Z">
        <w:r w:rsidRPr="00050E35">
          <w:rPr>
            <w:color w:val="000000"/>
          </w:rPr>
          <w:t>Synchronous machines (winding pitch produces fifth and seventh harmonics)</w:t>
        </w:r>
      </w:ins>
    </w:p>
    <w:p w14:paraId="3C626F1F" w14:textId="77777777" w:rsidR="00AC50E7" w:rsidRPr="00050E35" w:rsidRDefault="00AC50E7" w:rsidP="00AC50E7">
      <w:pPr>
        <w:numPr>
          <w:ilvl w:val="0"/>
          <w:numId w:val="147"/>
        </w:numPr>
        <w:shd w:val="clear" w:color="auto" w:fill="FFFFFF"/>
        <w:spacing w:before="100" w:beforeAutospacing="1" w:after="100" w:afterAutospacing="1"/>
        <w:ind w:left="600"/>
        <w:rPr>
          <w:ins w:id="462" w:author="Kolaczyk, Kenneth" w:date="2020-05-27T10:25:00Z"/>
          <w:color w:val="000000"/>
        </w:rPr>
      </w:pPr>
      <w:ins w:id="463" w:author="Kolaczyk, Kenneth" w:date="2020-05-27T10:25:00Z">
        <w:r w:rsidRPr="00050E35">
          <w:rPr>
            <w:color w:val="000000"/>
          </w:rPr>
          <w:t>Variable speed drives used in fans, blowers, pumps, and process drives</w:t>
        </w:r>
      </w:ins>
    </w:p>
    <w:p w14:paraId="274DD686" w14:textId="77777777" w:rsidR="00AC50E7" w:rsidRPr="00050E35" w:rsidRDefault="00AC50E7" w:rsidP="00AC50E7">
      <w:pPr>
        <w:numPr>
          <w:ilvl w:val="0"/>
          <w:numId w:val="147"/>
        </w:numPr>
        <w:shd w:val="clear" w:color="auto" w:fill="FFFFFF"/>
        <w:spacing w:before="100" w:beforeAutospacing="1" w:after="100" w:afterAutospacing="1"/>
        <w:ind w:left="600"/>
        <w:rPr>
          <w:ins w:id="464" w:author="Kolaczyk, Kenneth" w:date="2020-05-27T10:25:00Z"/>
          <w:color w:val="000000"/>
        </w:rPr>
      </w:pPr>
      <w:ins w:id="465" w:author="Kolaczyk, Kenneth" w:date="2020-05-27T10:25:00Z">
        <w:r w:rsidRPr="00050E35">
          <w:rPr>
            <w:color w:val="000000"/>
          </w:rPr>
          <w:t>Solid-state switches that modulate the current-to-control heating, light intensity, etc.</w:t>
        </w:r>
      </w:ins>
    </w:p>
    <w:p w14:paraId="702B997C" w14:textId="77777777" w:rsidR="00AC50E7" w:rsidRPr="00050E35" w:rsidRDefault="00AC50E7" w:rsidP="00AC50E7">
      <w:pPr>
        <w:numPr>
          <w:ilvl w:val="0"/>
          <w:numId w:val="147"/>
        </w:numPr>
        <w:shd w:val="clear" w:color="auto" w:fill="FFFFFF"/>
        <w:spacing w:before="100" w:beforeAutospacing="1" w:after="100" w:afterAutospacing="1"/>
        <w:ind w:left="600"/>
        <w:rPr>
          <w:ins w:id="466" w:author="Kolaczyk, Kenneth" w:date="2020-05-27T10:25:00Z"/>
          <w:color w:val="000000"/>
        </w:rPr>
      </w:pPr>
      <w:ins w:id="467" w:author="Kolaczyk, Kenneth" w:date="2020-05-27T10:25:00Z">
        <w:r w:rsidRPr="00050E35">
          <w:rPr>
            <w:color w:val="000000"/>
          </w:rPr>
          <w:t>Switched-mode power supplies, used in instrumentation, PCs, televisions, etc.</w:t>
        </w:r>
      </w:ins>
    </w:p>
    <w:p w14:paraId="53AC1CD6" w14:textId="77777777" w:rsidR="00AC50E7" w:rsidRPr="00050E35" w:rsidRDefault="00AC50E7" w:rsidP="00AC50E7">
      <w:pPr>
        <w:numPr>
          <w:ilvl w:val="0"/>
          <w:numId w:val="147"/>
        </w:numPr>
        <w:shd w:val="clear" w:color="auto" w:fill="FFFFFF"/>
        <w:spacing w:before="100" w:beforeAutospacing="1" w:after="100" w:afterAutospacing="1"/>
        <w:ind w:left="600"/>
        <w:rPr>
          <w:color w:val="000000"/>
        </w:rPr>
      </w:pPr>
      <w:ins w:id="468" w:author="Kolaczyk, Kenneth" w:date="2020-05-27T10:25:00Z">
        <w:r w:rsidRPr="00050E35">
          <w:rPr>
            <w:color w:val="000000"/>
          </w:rPr>
          <w:t>High-voltage dc transmission stations (rectification of ac to dc, and dc to ac invertors)</w:t>
        </w:r>
      </w:ins>
    </w:p>
    <w:p w14:paraId="44B593FD" w14:textId="66ACF09F" w:rsidR="00863936" w:rsidRPr="00651FCC" w:rsidDel="00386DA3" w:rsidRDefault="00AC50E7" w:rsidP="001A27A1">
      <w:pPr>
        <w:numPr>
          <w:ilvl w:val="0"/>
          <w:numId w:val="147"/>
        </w:numPr>
        <w:shd w:val="clear" w:color="auto" w:fill="FFFFFF"/>
        <w:ind w:left="600"/>
        <w:rPr>
          <w:del w:id="469" w:author="Kolaczyk, Kenneth" w:date="2020-05-27T10:29:00Z"/>
          <w:color w:val="000000"/>
        </w:rPr>
      </w:pPr>
      <w:ins w:id="470" w:author="Kolaczyk, Kenneth" w:date="2020-05-27T10:25:00Z">
        <w:r w:rsidRPr="00050E35">
          <w:rPr>
            <w:color w:val="000000"/>
          </w:rPr>
          <w:t>Photovoltaic invertors converting dc to ac.</w:t>
        </w:r>
      </w:ins>
      <w:ins w:id="471" w:author="Kolaczyk, Kenneth" w:date="2020-07-09T09:54:00Z">
        <w:r w:rsidR="00531E80">
          <w:rPr>
            <w:color w:val="000000"/>
          </w:rPr>
          <w:t xml:space="preserve">  </w:t>
        </w:r>
      </w:ins>
    </w:p>
    <w:p w14:paraId="051CFA66" w14:textId="77777777" w:rsidR="005454E7" w:rsidRDefault="005454E7" w:rsidP="00863936">
      <w:pPr>
        <w:widowControl w:val="0"/>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04DF453" w14:textId="7F193541" w:rsidR="00863936" w:rsidRDefault="00863936" w:rsidP="00863936">
      <w:pPr>
        <w:widowControl w:val="0"/>
        <w:tabs>
          <w:tab w:val="left" w:pos="-1200"/>
          <w:tab w:val="left" w:pos="-720"/>
          <w:tab w:val="left" w:pos="0"/>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Some of the primary effects of voltage distortion are the following:</w:t>
      </w:r>
    </w:p>
    <w:p w14:paraId="39A2D45E"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6B9E72D" w14:textId="77777777" w:rsidR="00863936" w:rsidRDefault="00863936" w:rsidP="0062770B">
      <w:pPr>
        <w:widowControl w:val="0"/>
        <w:numPr>
          <w:ilvl w:val="0"/>
          <w:numId w:val="69"/>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Control/computer system interference</w:t>
      </w:r>
    </w:p>
    <w:p w14:paraId="14E678B3" w14:textId="77777777" w:rsidR="00863936" w:rsidRDefault="00863936" w:rsidP="0062770B">
      <w:pPr>
        <w:widowControl w:val="0"/>
        <w:numPr>
          <w:ilvl w:val="0"/>
          <w:numId w:val="69"/>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Heating of rotating machinery</w:t>
      </w:r>
    </w:p>
    <w:p w14:paraId="68B12C36" w14:textId="77777777" w:rsidR="00863936" w:rsidRDefault="00863936" w:rsidP="0062770B">
      <w:pPr>
        <w:widowControl w:val="0"/>
        <w:numPr>
          <w:ilvl w:val="0"/>
          <w:numId w:val="69"/>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Overheating/failure of capacitors</w:t>
      </w:r>
    </w:p>
    <w:p w14:paraId="6FFA14DE"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983C250" w14:textId="73E030FE" w:rsidR="00863936" w:rsidRDefault="00863936" w:rsidP="00863936">
      <w:pPr>
        <w:widowControl w:val="0"/>
      </w:pPr>
      <w:r>
        <w:t>When the harmonic currents are high and travel in a path with significant exposure to parallel communication circuits, the principal effect is telephone interference.  This problem depends on the physical path of the circuit as well as the frequency and magnitude of the harmonic currents.  Harmonic currents also cause additional line losses and additional stray losses in transformers.</w:t>
      </w:r>
    </w:p>
    <w:p w14:paraId="7AC48425" w14:textId="77777777" w:rsidR="002E694F" w:rsidRDefault="002E694F" w:rsidP="00863936">
      <w:pPr>
        <w:widowControl w:val="0"/>
      </w:pPr>
    </w:p>
    <w:p w14:paraId="6EC22F1B" w14:textId="77777777" w:rsidR="00863936" w:rsidRDefault="00863936" w:rsidP="00863936">
      <w:pPr>
        <w:widowControl w:val="0"/>
      </w:pPr>
      <w:r>
        <w:t>Analysis is commonly done to predict distortion levels for addition of a new harmonic-producing load or capacitor bank.  The general procedure is to first develop a model that can accurately simulate the harmonic response of the present system and then to add a model of the new addition.  Analysis is also commonly done to evaluate alternatives for correcting problems found by measurements.</w:t>
      </w:r>
    </w:p>
    <w:p w14:paraId="2A9619EB" w14:textId="77777777" w:rsidR="00863936" w:rsidRDefault="00863936" w:rsidP="00863936">
      <w:pPr>
        <w:widowControl w:val="0"/>
      </w:pPr>
    </w:p>
    <w:p w14:paraId="5B6D10A1" w14:textId="77777777" w:rsidR="00863936" w:rsidRDefault="00863936" w:rsidP="00863936">
      <w:pPr>
        <w:widowControl w:val="0"/>
      </w:pPr>
      <w:r>
        <w:t>Only very small circuits can be effectively analyzed without a computer program.  Typically, a computer program for harmonic analysis will provide the engineer with the capability to compute the frequency response of the power system and to display it in a number of useful graphical forms.  The programs provide the capability to predict the actual distortion based on models of converters, arc furnaces, and other nonlinear loads.</w:t>
      </w:r>
    </w:p>
    <w:p w14:paraId="0223DC8A" w14:textId="600E73A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577C362" w14:textId="7E8F47C9" w:rsidR="002E694F" w:rsidRDefault="002E694F"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9C1EB45" w14:textId="77777777" w:rsidR="002E694F" w:rsidRDefault="002E694F"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4D04AC3" w14:textId="77777777" w:rsidR="00863936" w:rsidRPr="005454E7" w:rsidRDefault="00863936" w:rsidP="0062770B">
      <w:pPr>
        <w:widowControl w:val="0"/>
        <w:numPr>
          <w:ilvl w:val="0"/>
          <w:numId w:val="65"/>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Switching Transients Analysis</w:t>
      </w:r>
    </w:p>
    <w:p w14:paraId="67BB2379" w14:textId="77777777" w:rsidR="00B907F8" w:rsidRDefault="00B907F8"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5D0F043" w14:textId="72CAA76D"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Switching transients severe enough to cause problems are most often associated with inadequate or malfunctioning breakers or switches and the switching of capacitor banks and other frequently switched loads.  The arc furnace system is most frequently studied because of its high frequency of switching and the related use of capacitor banks.</w:t>
      </w:r>
    </w:p>
    <w:p w14:paraId="2B9E0784"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893303D" w14:textId="1BB6951A" w:rsidR="00863936" w:rsidRDefault="0000287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ins w:id="472" w:author="Kolaczyk, Kenneth" w:date="2020-05-27T10:30:00Z">
        <w:r>
          <w:t>Through use of</w:t>
        </w:r>
        <w:r w:rsidR="003174FA">
          <w:t xml:space="preserve"> power system</w:t>
        </w:r>
        <w:r>
          <w:t xml:space="preserve"> simulation software </w:t>
        </w:r>
      </w:ins>
      <w:r w:rsidR="00863936">
        <w:t xml:space="preserve">these problems can be detected early in the design stage.  In addition to these types of switching transient problems, </w:t>
      </w:r>
      <w:ins w:id="473" w:author="Kolaczyk, Kenneth" w:date="2020-05-27T10:32:00Z">
        <w:r w:rsidR="00157B5A">
          <w:t xml:space="preserve">simulation software </w:t>
        </w:r>
      </w:ins>
      <w:r w:rsidR="00863936">
        <w:t xml:space="preserve">can be used to analyze other system anomalies, such as lighting arrester operation, </w:t>
      </w:r>
      <w:proofErr w:type="spellStart"/>
      <w:r w:rsidR="00863936">
        <w:t>ferroresonance</w:t>
      </w:r>
      <w:proofErr w:type="spellEnd"/>
      <w:r w:rsidR="00863936">
        <w:t>, virtual current chopping, and breaker transient recovery voltage.</w:t>
      </w:r>
    </w:p>
    <w:p w14:paraId="71AE7377"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C909E3B" w14:textId="77777777" w:rsidR="00863936" w:rsidRPr="005454E7" w:rsidRDefault="00863936" w:rsidP="0062770B">
      <w:pPr>
        <w:widowControl w:val="0"/>
        <w:numPr>
          <w:ilvl w:val="0"/>
          <w:numId w:val="65"/>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Reliability Analysis</w:t>
      </w:r>
    </w:p>
    <w:p w14:paraId="46ECC859" w14:textId="77777777" w:rsidR="00B907F8" w:rsidRDefault="00B907F8"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3131CF7" w14:textId="7136A6AF"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When comparing various design alternatives, acceptable system performance quality factors (including reliability) and cost are essential in selecting an optimum design.</w:t>
      </w:r>
      <w:r>
        <w:rPr>
          <w:b/>
        </w:rPr>
        <w:t xml:space="preserve">  </w:t>
      </w:r>
      <w:r>
        <w:t>A reliability index is</w:t>
      </w:r>
      <w:r>
        <w:rPr>
          <w:b/>
        </w:rPr>
        <w:t xml:space="preserve"> </w:t>
      </w:r>
      <w:r>
        <w:t>the probability that a device will function without failure over a specified time period.  This probability is determined by equipment maintenance requirements and failure rates.  Using probability and statistical analyses, the reliability of a power system can be studied in depth with digital computer programs.</w:t>
      </w:r>
    </w:p>
    <w:p w14:paraId="6F4B2045"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021F087"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Reliability is most often expressed as the frequency of interruptions and expected number of hours of interruptions during one year of system operation.  Momentary and sustained system interruptions, component failures, and outage rates are used in some reliability programs to compute overall system reliability indexes at any node in the system, and to investigate sensitivity of these indexes to parameter changes.  With these results, economics and reliability can be considered to select the optimum power system design.</w:t>
      </w:r>
    </w:p>
    <w:p w14:paraId="21152F74"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4CA48C3" w14:textId="77777777" w:rsidR="00863936" w:rsidRPr="005454E7" w:rsidRDefault="00863936" w:rsidP="0062770B">
      <w:pPr>
        <w:widowControl w:val="0"/>
        <w:numPr>
          <w:ilvl w:val="0"/>
          <w:numId w:val="65"/>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Cable Ampacity Analysis</w:t>
      </w:r>
    </w:p>
    <w:p w14:paraId="1105421B" w14:textId="77777777" w:rsidR="00B907F8" w:rsidRDefault="00B907F8"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F562F98" w14:textId="04CEEA75"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Cable ampacity studies calculate the current-carrying capacity (ampacity) of power cables in underground or above ground installations.  This ampacity is determined by the maximum allowable conductor temperature.  In turn, this temperature is dependent on the losses in the cable, both </w:t>
      </w:r>
      <w:r>
        <w:rPr>
          <w:i/>
        </w:rPr>
        <w:t>I</w:t>
      </w:r>
      <w:r>
        <w:rPr>
          <w:i/>
          <w:vertAlign w:val="superscript"/>
        </w:rPr>
        <w:t>2</w:t>
      </w:r>
      <w:r>
        <w:rPr>
          <w:i/>
        </w:rPr>
        <w:t>R</w:t>
      </w:r>
      <w:r>
        <w:t xml:space="preserve"> and dielectric, and thermal coupling between heat-producing components and ambient temperature.</w:t>
      </w:r>
    </w:p>
    <w:p w14:paraId="486C8A06"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6F7DDAD"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ampacity of a conductor depends on a number of factors.  Prominent among these factors and of much concern to the designers of electrical distribution systems are the following:</w:t>
      </w:r>
    </w:p>
    <w:p w14:paraId="6DFFF2FD"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F19B625" w14:textId="77777777" w:rsidR="00863936" w:rsidRDefault="00863936" w:rsidP="0062770B">
      <w:pPr>
        <w:widowControl w:val="0"/>
        <w:numPr>
          <w:ilvl w:val="0"/>
          <w:numId w:val="7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Ambient temperature</w:t>
      </w:r>
    </w:p>
    <w:p w14:paraId="686D6203" w14:textId="77777777" w:rsidR="00863936" w:rsidRDefault="00863936" w:rsidP="0062770B">
      <w:pPr>
        <w:widowControl w:val="0"/>
        <w:numPr>
          <w:ilvl w:val="0"/>
          <w:numId w:val="7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Thermal characteristics of the surrounding medium</w:t>
      </w:r>
    </w:p>
    <w:p w14:paraId="4755EC40" w14:textId="77777777" w:rsidR="00863936" w:rsidRDefault="00863936" w:rsidP="0062770B">
      <w:pPr>
        <w:widowControl w:val="0"/>
        <w:numPr>
          <w:ilvl w:val="0"/>
          <w:numId w:val="7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Heat generated by the conductor due to its own losses</w:t>
      </w:r>
    </w:p>
    <w:p w14:paraId="465520F3" w14:textId="77777777" w:rsidR="00863936" w:rsidRDefault="00863936" w:rsidP="0062770B">
      <w:pPr>
        <w:widowControl w:val="0"/>
        <w:numPr>
          <w:ilvl w:val="0"/>
          <w:numId w:val="7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Heat generated by adjacent conductors</w:t>
      </w:r>
    </w:p>
    <w:p w14:paraId="4ADDF1FA"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0A246FE" w14:textId="10E0EC47" w:rsidR="004425AC"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ampacity calculations are extremely complex.  This is due to many considerations, some examples of which are heat transfer through the cable insulation and sheath, and, in the case of underground installations, heat transfer to duct or soil as well as from duct bank to soil.  Other considerations include the effects of losses caused by proximity and skin effects.</w:t>
      </w:r>
      <w:r w:rsidR="00636105">
        <w:t xml:space="preserve">  </w:t>
      </w:r>
      <w:r>
        <w:t xml:space="preserve">In addition, depending on the installation, the cable-shielding system may introduce additional losses.  The </w:t>
      </w:r>
      <w:r>
        <w:lastRenderedPageBreak/>
        <w:t>analysis involves the application of thermal equivalents of Ohm’s and Kirchhoff’s laws to a thermal circuit.</w:t>
      </w:r>
      <w:ins w:id="474" w:author="Kolaczyk, Kenneth" w:date="2020-05-27T13:46:00Z">
        <w:r w:rsidR="00F57914">
          <w:t xml:space="preserve">  To assist the designer</w:t>
        </w:r>
        <w:r w:rsidR="004A16D1">
          <w:t>,</w:t>
        </w:r>
        <w:r w:rsidR="00F57914">
          <w:t xml:space="preserve"> there are a number of </w:t>
        </w:r>
        <w:r w:rsidR="004A16D1">
          <w:t>National Electrical Code</w:t>
        </w:r>
        <w:del w:id="475" w:author="Ray, Sheila" w:date="2020-06-23T11:39:00Z">
          <w:r w:rsidR="004A16D1" w:rsidDel="00651FCC">
            <w:delText>s</w:delText>
          </w:r>
        </w:del>
        <w:r w:rsidR="004A16D1">
          <w:t xml:space="preserve"> and IEEE standards that </w:t>
        </w:r>
      </w:ins>
      <w:ins w:id="476" w:author="Kolaczyk, Kenneth" w:date="2020-05-27T13:47:00Z">
        <w:r w:rsidR="007760F9">
          <w:t xml:space="preserve">can be used as references for cable design. </w:t>
        </w:r>
      </w:ins>
    </w:p>
    <w:p w14:paraId="759A15B2" w14:textId="77777777" w:rsidR="00441F00" w:rsidRPr="00441F00" w:rsidRDefault="00441F00" w:rsidP="00441F00">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p>
    <w:p w14:paraId="333F4075" w14:textId="58A58022" w:rsidR="00863936" w:rsidRPr="005454E7" w:rsidRDefault="008401DA" w:rsidP="0062770B">
      <w:pPr>
        <w:widowControl w:val="0"/>
        <w:numPr>
          <w:ilvl w:val="0"/>
          <w:numId w:val="65"/>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ins w:id="477" w:author="Ray, Sheila" w:date="2020-05-20T14:51:00Z">
        <w:r w:rsidRPr="005454E7">
          <w:rPr>
            <w:bCs/>
            <w:u w:val="single"/>
          </w:rPr>
          <w:t>Grounding</w:t>
        </w:r>
      </w:ins>
    </w:p>
    <w:p w14:paraId="1C988679" w14:textId="77777777" w:rsidR="00BA320C" w:rsidRDefault="00BA320C"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26B8BC0" w14:textId="6577C224"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Virtually every exposed metallic object in </w:t>
      </w:r>
      <w:ins w:id="478" w:author="Ray, Sheila" w:date="2020-05-20T14:51:00Z">
        <w:r w:rsidR="008401DA">
          <w:t xml:space="preserve">a </w:t>
        </w:r>
      </w:ins>
      <w:r>
        <w:t xml:space="preserve">facility is connected to ground, either deliberately or by accident.  </w:t>
      </w:r>
      <w:ins w:id="479" w:author="Kolaczyk, Kenneth" w:date="2020-05-27T14:05:00Z">
        <w:r w:rsidR="00735CF5">
          <w:t xml:space="preserve">Grounding of plant equipment helps reduce </w:t>
        </w:r>
      </w:ins>
      <w:ins w:id="480" w:author="Kolaczyk, Kenneth" w:date="2020-05-27T14:03:00Z">
        <w:r w:rsidR="0079739C">
          <w:t>potentiall</w:t>
        </w:r>
      </w:ins>
      <w:ins w:id="481" w:author="Kolaczyk, Kenneth" w:date="2020-05-27T14:04:00Z">
        <w:r w:rsidR="0079739C">
          <w:t>y d</w:t>
        </w:r>
        <w:r w:rsidR="00817388">
          <w:t>e</w:t>
        </w:r>
        <w:r w:rsidR="0079739C">
          <w:t xml:space="preserve">structive </w:t>
        </w:r>
        <w:r w:rsidR="00817388">
          <w:t xml:space="preserve">circulating currents </w:t>
        </w:r>
      </w:ins>
      <w:ins w:id="482" w:author="Kolaczyk, Kenneth" w:date="2020-05-27T14:05:00Z">
        <w:r w:rsidR="00A71291">
          <w:t xml:space="preserve">that can cause pitting </w:t>
        </w:r>
      </w:ins>
      <w:ins w:id="483" w:author="Kolaczyk, Kenneth" w:date="2020-05-27T14:06:00Z">
        <w:r w:rsidR="00A71291">
          <w:t>between area of high and low potential</w:t>
        </w:r>
        <w:r w:rsidR="00544957">
          <w:t>.</w:t>
        </w:r>
      </w:ins>
      <w:ins w:id="484" w:author="Kolaczyk, Kenneth" w:date="2020-05-27T14:07:00Z">
        <w:r w:rsidR="00DC55FE">
          <w:t xml:space="preserve"> </w:t>
        </w:r>
      </w:ins>
      <w:ins w:id="485" w:author="Kolaczyk, Kenneth" w:date="2020-05-27T14:04:00Z">
        <w:r w:rsidR="00817388">
          <w:t xml:space="preserve"> </w:t>
        </w:r>
      </w:ins>
      <w:ins w:id="486" w:author="Kolaczyk, Kenneth" w:date="2020-06-03T10:01:00Z">
        <w:r w:rsidR="00061542">
          <w:t xml:space="preserve">At the Nine Mile Point Station </w:t>
        </w:r>
        <w:r w:rsidR="005D01CE">
          <w:t>high ci</w:t>
        </w:r>
      </w:ins>
      <w:ins w:id="487" w:author="Kolaczyk, Kenneth" w:date="2020-06-03T10:02:00Z">
        <w:r w:rsidR="005D01CE">
          <w:t xml:space="preserve">rculating currents that resulted from improper grounding of a component </w:t>
        </w:r>
        <w:r w:rsidR="008D2C3C">
          <w:t xml:space="preserve">during a </w:t>
        </w:r>
      </w:ins>
      <w:ins w:id="488" w:author="Kolaczyk, Kenneth" w:date="2020-06-03T10:03:00Z">
        <w:r w:rsidR="008D2C3C">
          <w:t xml:space="preserve">refuel outage </w:t>
        </w:r>
      </w:ins>
      <w:ins w:id="489" w:author="Kolaczyk, Kenneth" w:date="2020-06-03T10:02:00Z">
        <w:r w:rsidR="005D01CE">
          <w:t>caused a reactor plant tri</w:t>
        </w:r>
        <w:r w:rsidR="008D2C3C">
          <w:t>p</w:t>
        </w:r>
      </w:ins>
      <w:r w:rsidR="00863E31">
        <w:t>,</w:t>
      </w:r>
      <w:ins w:id="490" w:author="Kolaczyk, Kenneth" w:date="2020-07-09T18:58:00Z">
        <w:r w:rsidR="0079160B">
          <w:t xml:space="preserve"> see</w:t>
        </w:r>
      </w:ins>
      <w:ins w:id="491" w:author="Kolaczyk, Kenneth" w:date="2020-06-03T10:02:00Z">
        <w:r w:rsidR="008D2C3C">
          <w:t xml:space="preserve"> </w:t>
        </w:r>
      </w:ins>
      <w:ins w:id="492" w:author="Kolaczyk, Kenneth" w:date="2020-06-03T10:00:00Z">
        <w:r w:rsidR="004E4B8F">
          <w:t xml:space="preserve">Nine Mile Point LER </w:t>
        </w:r>
        <w:r w:rsidR="0093661F">
          <w:t>50</w:t>
        </w:r>
      </w:ins>
      <w:ins w:id="493" w:author="Kolaczyk, Kenneth" w:date="2020-06-03T10:01:00Z">
        <w:r w:rsidR="0093661F">
          <w:t>-</w:t>
        </w:r>
      </w:ins>
      <w:ins w:id="494" w:author="Kolaczyk, Kenneth" w:date="2020-06-03T10:00:00Z">
        <w:r w:rsidR="0093661F">
          <w:t>22</w:t>
        </w:r>
      </w:ins>
      <w:ins w:id="495" w:author="Kolaczyk, Kenneth" w:date="2020-06-03T10:01:00Z">
        <w:r w:rsidR="0093661F">
          <w:t>0/2011-01</w:t>
        </w:r>
      </w:ins>
      <w:ins w:id="496" w:author="Kolaczyk, Kenneth" w:date="2020-06-03T10:02:00Z">
        <w:r w:rsidR="008D2C3C">
          <w:t xml:space="preserve">. </w:t>
        </w:r>
      </w:ins>
      <w:ins w:id="497" w:author="Kolaczyk, Kenneth" w:date="2020-06-03T10:01:00Z">
        <w:r w:rsidR="00061542">
          <w:t xml:space="preserve"> </w:t>
        </w:r>
      </w:ins>
      <w:r>
        <w:t xml:space="preserve">Under normal operating conditions, </w:t>
      </w:r>
      <w:ins w:id="498" w:author="Kolaczyk, Kenneth" w:date="2020-05-27T14:06:00Z">
        <w:r w:rsidR="00544957">
          <w:t>equipment that has been prope</w:t>
        </w:r>
      </w:ins>
      <w:ins w:id="499" w:author="Kolaczyk, Kenneth" w:date="2020-05-27T14:07:00Z">
        <w:r w:rsidR="00544957">
          <w:t>rly grounded</w:t>
        </w:r>
      </w:ins>
      <w:r>
        <w:t xml:space="preserve"> will be at the same potential as the surrounding earth.  However, during ground faults, the absolute potential of the grounding system will rise (often to thousands of volts) along with any structural steel tied to the grounding system.  Because any metal is a relatively good conductor, the steelwork everywhere will be essentially the same voltage for most industrial installations.  Most soils are poor conductors, however, and the flow of fault current through the earth will create definite and sometimes deadly potential gradients.  Ground mat studies calculate the voltage difference between the grounding grid and points at earth’s surface and evaluate the shock hazard involved.    </w:t>
      </w:r>
    </w:p>
    <w:p w14:paraId="12DD1CA5"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7A09BE4" w14:textId="1C037BC4"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 ground mat study has one primary purpose: to determine if a ground mat design will limit the neutral-to-ground voltages normally present during ground faults to values that the average person can tolerate.</w:t>
      </w:r>
      <w:ins w:id="500" w:author="Kolaczyk, Kenneth" w:date="2020-07-09T19:00:00Z">
        <w:r w:rsidR="00D810BF">
          <w:t xml:space="preserve"> </w:t>
        </w:r>
      </w:ins>
      <w:ins w:id="501" w:author="Kolaczyk, Kenneth" w:date="2020-05-27T14:08:00Z">
        <w:r w:rsidR="00DC55FE">
          <w:t xml:space="preserve"> Reference 11 provides additional requirements regarding </w:t>
        </w:r>
      </w:ins>
      <w:ins w:id="502" w:author="Kolaczyk, Kenneth" w:date="2020-05-27T14:09:00Z">
        <w:r w:rsidR="00CE295C">
          <w:t xml:space="preserve">for </w:t>
        </w:r>
      </w:ins>
      <w:ins w:id="503" w:author="Kolaczyk, Kenneth" w:date="2020-05-27T14:08:00Z">
        <w:r w:rsidR="00CE295C">
          <w:t xml:space="preserve">the grounding </w:t>
        </w:r>
        <w:r w:rsidR="00DC55FE">
          <w:t xml:space="preserve">of equipment. </w:t>
        </w:r>
      </w:ins>
    </w:p>
    <w:p w14:paraId="77894B46"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919A746" w14:textId="6B612371"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Underground-fault conditions, the flow of current will result in voltage gradients within and around the substation, not only between structures and nearby earth, but also along the ground</w:t>
      </w:r>
      <w:r>
        <w:rPr>
          <w:b/>
        </w:rPr>
        <w:t xml:space="preserve"> </w:t>
      </w:r>
      <w:r>
        <w:t>surface.  In a properly designed system, this gradient should not exceed the limits that can be tolerated by the human body.</w:t>
      </w:r>
    </w:p>
    <w:p w14:paraId="18332989"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DCD1EF8"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Some of the factors that are considered in a ground-mat study are the following:</w:t>
      </w:r>
    </w:p>
    <w:p w14:paraId="412A04C2"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4055947" w14:textId="77777777" w:rsidR="00863936" w:rsidRDefault="00863936" w:rsidP="0062770B">
      <w:pPr>
        <w:widowControl w:val="0"/>
        <w:numPr>
          <w:ilvl w:val="0"/>
          <w:numId w:val="71"/>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Fault-current magnitude and duration</w:t>
      </w:r>
    </w:p>
    <w:p w14:paraId="5C3EA141" w14:textId="77777777" w:rsidR="00863936" w:rsidRDefault="00863936" w:rsidP="0062770B">
      <w:pPr>
        <w:widowControl w:val="0"/>
        <w:numPr>
          <w:ilvl w:val="0"/>
          <w:numId w:val="71"/>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Geometry of the grounding system</w:t>
      </w:r>
    </w:p>
    <w:p w14:paraId="69BD17BF" w14:textId="77777777" w:rsidR="00863936" w:rsidRDefault="00863936" w:rsidP="0062770B">
      <w:pPr>
        <w:widowControl w:val="0"/>
        <w:numPr>
          <w:ilvl w:val="0"/>
          <w:numId w:val="71"/>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Soil resistivity</w:t>
      </w:r>
    </w:p>
    <w:p w14:paraId="1644F220" w14:textId="77777777" w:rsidR="00863936" w:rsidRDefault="00863936" w:rsidP="0062770B">
      <w:pPr>
        <w:widowControl w:val="0"/>
        <w:numPr>
          <w:ilvl w:val="0"/>
          <w:numId w:val="71"/>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Probability of contact</w:t>
      </w:r>
    </w:p>
    <w:p w14:paraId="6E097323" w14:textId="77777777" w:rsidR="00863936" w:rsidRDefault="00863936" w:rsidP="0062770B">
      <w:pPr>
        <w:widowControl w:val="0"/>
        <w:numPr>
          <w:ilvl w:val="0"/>
          <w:numId w:val="71"/>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Human factors such as</w:t>
      </w:r>
    </w:p>
    <w:p w14:paraId="7B930AC9" w14:textId="77777777" w:rsidR="00863936" w:rsidRDefault="00863936" w:rsidP="0062770B">
      <w:pPr>
        <w:widowControl w:val="0"/>
        <w:numPr>
          <w:ilvl w:val="1"/>
          <w:numId w:val="71"/>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Body resistance</w:t>
      </w:r>
    </w:p>
    <w:p w14:paraId="5311B1A3" w14:textId="77777777" w:rsidR="00863936" w:rsidRDefault="00863936" w:rsidP="0062770B">
      <w:pPr>
        <w:widowControl w:val="0"/>
        <w:numPr>
          <w:ilvl w:val="1"/>
          <w:numId w:val="71"/>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Standard assumptions on physical conditions of the individual</w:t>
      </w:r>
    </w:p>
    <w:p w14:paraId="68D8945A"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Pr>
          <w:b/>
        </w:rPr>
      </w:pPr>
    </w:p>
    <w:p w14:paraId="57C02E3D" w14:textId="08297D7F" w:rsidR="00863936" w:rsidRPr="005454E7" w:rsidRDefault="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Protective Device Coordination Analysis</w:t>
      </w:r>
      <w:r w:rsidR="003D4249" w:rsidRPr="005454E7">
        <w:rPr>
          <w:bCs/>
          <w:u w:val="single"/>
        </w:rPr>
        <w:t>:</w:t>
      </w:r>
    </w:p>
    <w:p w14:paraId="02BAC96F" w14:textId="77777777" w:rsidR="00BA320C" w:rsidRDefault="00BA320C" w:rsidP="00651FCC">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2CE50AF" w14:textId="6B73D6BE"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objective of a protection scheme in a power system is to minimize hazards to personnel and equipment while allowing the least disruption of power service.  Coordination studies are required to select or</w:t>
      </w:r>
      <w:r>
        <w:rPr>
          <w:b/>
        </w:rPr>
        <w:t xml:space="preserve"> </w:t>
      </w:r>
      <w:r>
        <w:t xml:space="preserve">verify the clearing characteristics of devices such as fuses, circuit breakers, and relays used in the protection scheme.  These studies are also needed to determine the protective device settings that will provide selective fault isolation.  In a properly coordinated system, a fault results in interruption of only the minimum amount of equipment necessary to isolate the faulted portion of the system.  The power supply to loads in the remainder of the </w:t>
      </w:r>
      <w:r>
        <w:lastRenderedPageBreak/>
        <w:t>system is maintained.  The goal is to achieve an optimum balance between equipment protection and selective fault isolation that is consistent with the operating requirements of the overall power system.</w:t>
      </w:r>
    </w:p>
    <w:p w14:paraId="4FFA2D9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BB47098"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Short-circuit calculations are a prerequisite for a coordination study.  Short-circuit results establish minimum and maximum current levels at which coordination must be achieved and which aid in setting or selecting the devices for adequate protection.  Traditionally, the coordination study has been performed graphically by manually plotting time-current operating characteristics of fuses, circuit breaker trip devices, and relays, along with conductor and transformer damage curves - all in series from the fault location to source.  Log-log scales are used to plot time versus current magnitudes.  These “coordination curves” show graphically the quality of protection and coordination possible with the equipment available.  They also permit the verification/confirmation of protective device characteristics, settings, and ratings to provide a properly coordinated and protected system.</w:t>
      </w:r>
    </w:p>
    <w:p w14:paraId="64505687"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91454AD" w14:textId="2A3977E2"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With the advent of the personal computer, the manual approach to protective device coordination </w:t>
      </w:r>
      <w:ins w:id="504" w:author="Kolaczyk, Kenneth" w:date="2020-05-27T14:11:00Z">
        <w:r w:rsidR="008F14B3">
          <w:t xml:space="preserve">has </w:t>
        </w:r>
      </w:ins>
      <w:ins w:id="505" w:author="Kolaczyk, Kenneth" w:date="2020-05-27T14:12:00Z">
        <w:r w:rsidR="008F14B3">
          <w:t xml:space="preserve">been </w:t>
        </w:r>
      </w:ins>
      <w:r>
        <w:t xml:space="preserve">replaced by computer programs.  The programs provide a graphical representation of the device coordination as it is developed.  </w:t>
      </w:r>
      <w:r w:rsidR="005563D5">
        <w:t xml:space="preserve">These </w:t>
      </w:r>
      <w:r>
        <w:t>computer program</w:t>
      </w:r>
      <w:r w:rsidR="005563D5">
        <w:t>s</w:t>
      </w:r>
      <w:r>
        <w:t xml:space="preserve"> use expert systems based on practical coordination algorithms to further assist the protection engineer.</w:t>
      </w:r>
    </w:p>
    <w:p w14:paraId="1C0176AC"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F3267D7" w14:textId="684F552E" w:rsidR="00863936" w:rsidRDefault="006A0AC1"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ins w:id="506" w:author="Kolaczyk, Kenneth" w:date="2020-07-09T19:05:00Z">
        <w:r>
          <w:t xml:space="preserve">When performing </w:t>
        </w:r>
        <w:r w:rsidR="00A92102">
          <w:t xml:space="preserve">the </w:t>
        </w:r>
      </w:ins>
      <w:ins w:id="507" w:author="Kolaczyk, Kenneth" w:date="2020-07-09T19:06:00Z">
        <w:r w:rsidR="00A92102">
          <w:t>coordination</w:t>
        </w:r>
      </w:ins>
      <w:ins w:id="508" w:author="Kolaczyk, Kenneth" w:date="2020-07-09T19:07:00Z">
        <w:r w:rsidR="00E57A88">
          <w:t>,</w:t>
        </w:r>
      </w:ins>
      <w:ins w:id="509" w:author="Kolaczyk, Kenneth" w:date="2020-07-09T19:06:00Z">
        <w:r w:rsidR="00A92102">
          <w:t xml:space="preserve"> </w:t>
        </w:r>
      </w:ins>
      <w:r w:rsidR="00863936">
        <w:t>it is necessary for the engineer to “describe” the system.  The information needed to perform a coordination study is a single-line diagram showing the following:</w:t>
      </w:r>
    </w:p>
    <w:p w14:paraId="4BC6AE9F"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025EBFF" w14:textId="77777777" w:rsidR="00863936" w:rsidRDefault="00863936" w:rsidP="0062770B">
      <w:pPr>
        <w:widowControl w:val="0"/>
        <w:numPr>
          <w:ilvl w:val="0"/>
          <w:numId w:val="72"/>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Protective device manufacture and type</w:t>
      </w:r>
    </w:p>
    <w:p w14:paraId="69DB4E21" w14:textId="77777777" w:rsidR="00863936" w:rsidRDefault="00863936" w:rsidP="0062770B">
      <w:pPr>
        <w:widowControl w:val="0"/>
        <w:numPr>
          <w:ilvl w:val="0"/>
          <w:numId w:val="72"/>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Protective device ratings</w:t>
      </w:r>
    </w:p>
    <w:p w14:paraId="1D51468B" w14:textId="77777777" w:rsidR="00863936" w:rsidRDefault="00863936" w:rsidP="0062770B">
      <w:pPr>
        <w:widowControl w:val="0"/>
        <w:numPr>
          <w:ilvl w:val="0"/>
          <w:numId w:val="72"/>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Trip settings and available range</w:t>
      </w:r>
    </w:p>
    <w:p w14:paraId="520C1451" w14:textId="77777777" w:rsidR="00863936" w:rsidRDefault="00863936" w:rsidP="0062770B">
      <w:pPr>
        <w:widowControl w:val="0"/>
        <w:numPr>
          <w:ilvl w:val="0"/>
          <w:numId w:val="72"/>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Short-circuit current at each system bus (three-phase and line-to-ground)</w:t>
      </w:r>
    </w:p>
    <w:p w14:paraId="34744EC1" w14:textId="77777777" w:rsidR="00863936" w:rsidRDefault="00863936" w:rsidP="0062770B">
      <w:pPr>
        <w:widowControl w:val="0"/>
        <w:numPr>
          <w:ilvl w:val="0"/>
          <w:numId w:val="72"/>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Full load current of all loads</w:t>
      </w:r>
    </w:p>
    <w:p w14:paraId="6CFE0818" w14:textId="77777777" w:rsidR="00863936" w:rsidRDefault="00863936" w:rsidP="0062770B">
      <w:pPr>
        <w:widowControl w:val="0"/>
        <w:numPr>
          <w:ilvl w:val="0"/>
          <w:numId w:val="72"/>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Voltage level at each bus</w:t>
      </w:r>
    </w:p>
    <w:p w14:paraId="68897395" w14:textId="77777777" w:rsidR="00863936" w:rsidRDefault="00863936" w:rsidP="0062770B">
      <w:pPr>
        <w:widowControl w:val="0"/>
        <w:numPr>
          <w:ilvl w:val="0"/>
          <w:numId w:val="72"/>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Transformer kVA, impedance, and connections (delta-wye, etc.)</w:t>
      </w:r>
    </w:p>
    <w:p w14:paraId="7C24067F" w14:textId="77777777" w:rsidR="00863936" w:rsidRDefault="00863936" w:rsidP="0062770B">
      <w:pPr>
        <w:widowControl w:val="0"/>
        <w:numPr>
          <w:ilvl w:val="0"/>
          <w:numId w:val="72"/>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Current transformer (CT) and potential transformer (PT) ratios</w:t>
      </w:r>
    </w:p>
    <w:p w14:paraId="0D1A4182" w14:textId="77777777" w:rsidR="00863936" w:rsidRDefault="00863936" w:rsidP="0062770B">
      <w:pPr>
        <w:widowControl w:val="0"/>
        <w:numPr>
          <w:ilvl w:val="0"/>
          <w:numId w:val="72"/>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Cable size, conductor material, and insulation</w:t>
      </w:r>
    </w:p>
    <w:p w14:paraId="434FC602" w14:textId="0A6A2F53" w:rsidR="00863936" w:rsidRDefault="00D20805" w:rsidP="0062770B">
      <w:pPr>
        <w:widowControl w:val="0"/>
        <w:numPr>
          <w:ilvl w:val="0"/>
          <w:numId w:val="72"/>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w:t>
      </w:r>
      <w:r w:rsidR="00863936">
        <w:t xml:space="preserve">ll sources and ties </w:t>
      </w:r>
    </w:p>
    <w:p w14:paraId="666C13E4"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B43F183"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For criteria that establish protection requirements for Class 1E power systems and equipment see IEEE Std 741-1997, IEEE Standard Criteria for the Protection of Class 1E Power Systems and Equipment in Nuclear Power Generating Stations.  This standard provides guidance for switchgear and bus protection, bus voltage monitoring schemes, motor protection, diesel generator protection, load shedding and sequential loading, surge protection, protection of electrical penetrations, and protective devices for direct geared valve actuator motors.  The following information was extracted from the referenced standard for AC power distribution systems.</w:t>
      </w:r>
    </w:p>
    <w:p w14:paraId="589506B4"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82F189B" w14:textId="2BA0E4A0" w:rsidR="00863936" w:rsidRP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 xml:space="preserve">Switchgear and bus </w:t>
      </w:r>
      <w:r w:rsidR="003D4249" w:rsidRPr="005454E7">
        <w:rPr>
          <w:bCs/>
          <w:u w:val="single"/>
        </w:rPr>
        <w:t>P</w:t>
      </w:r>
      <w:r w:rsidRPr="005454E7">
        <w:rPr>
          <w:bCs/>
          <w:u w:val="single"/>
        </w:rPr>
        <w:t>rotection</w:t>
      </w:r>
      <w:r w:rsidR="003D4249" w:rsidRPr="005454E7">
        <w:rPr>
          <w:bCs/>
          <w:u w:val="single"/>
        </w:rPr>
        <w:t>:</w:t>
      </w:r>
    </w:p>
    <w:p w14:paraId="566FAB43" w14:textId="77777777" w:rsidR="003D4249" w:rsidRPr="007E704C" w:rsidRDefault="003D4249" w:rsidP="007E704C">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2961B39E" w14:textId="77777777" w:rsid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For recommended practices in application of overcurrent relays, directional relays, differential relays for bus protection, and ground fault relaying, refer to IEEE Std. 141-1993, IEEE Std. 242-1986, and IEEE Std. 666-1991.  For supplemental information on ground protection practices, </w:t>
      </w:r>
      <w:r>
        <w:lastRenderedPageBreak/>
        <w:t>refer to IEEE Std. 142-1991.</w:t>
      </w:r>
    </w:p>
    <w:p w14:paraId="0E6FB547" w14:textId="77777777" w:rsidR="004425AC" w:rsidRDefault="004425AC"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4B11917" w14:textId="7DD24DDD" w:rsidR="00863936" w:rsidRP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 xml:space="preserve">Bus </w:t>
      </w:r>
      <w:r w:rsidR="003D4249" w:rsidRPr="005454E7">
        <w:rPr>
          <w:bCs/>
          <w:u w:val="single"/>
        </w:rPr>
        <w:t>V</w:t>
      </w:r>
      <w:r w:rsidRPr="005454E7">
        <w:rPr>
          <w:bCs/>
          <w:u w:val="single"/>
        </w:rPr>
        <w:t xml:space="preserve">oltage </w:t>
      </w:r>
      <w:r w:rsidR="003D4249" w:rsidRPr="005454E7">
        <w:rPr>
          <w:bCs/>
          <w:u w:val="single"/>
        </w:rPr>
        <w:t>M</w:t>
      </w:r>
      <w:r w:rsidRPr="005454E7">
        <w:rPr>
          <w:bCs/>
          <w:u w:val="single"/>
        </w:rPr>
        <w:t xml:space="preserve">onitoring </w:t>
      </w:r>
      <w:r w:rsidR="003D4249" w:rsidRPr="005454E7">
        <w:rPr>
          <w:bCs/>
          <w:u w:val="single"/>
        </w:rPr>
        <w:t>S</w:t>
      </w:r>
      <w:r w:rsidRPr="005454E7">
        <w:rPr>
          <w:bCs/>
          <w:u w:val="single"/>
        </w:rPr>
        <w:t>chemes</w:t>
      </w:r>
      <w:r w:rsidR="003D4249" w:rsidRPr="005454E7">
        <w:rPr>
          <w:bCs/>
          <w:u w:val="single"/>
        </w:rPr>
        <w:t>:</w:t>
      </w:r>
    </w:p>
    <w:p w14:paraId="08022534" w14:textId="77777777" w:rsidR="003D4249" w:rsidRDefault="003D4249"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91C67DC"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Bus voltage monitoring schemes that are used for disconnecting the preferred power source, load shedding, and starting the standby power sources shall meet the following:</w:t>
      </w:r>
    </w:p>
    <w:p w14:paraId="51C96153"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5A7977A" w14:textId="77777777" w:rsidR="00863936" w:rsidRDefault="00863936" w:rsidP="0062770B">
      <w:pPr>
        <w:widowControl w:val="0"/>
        <w:numPr>
          <w:ilvl w:val="0"/>
          <w:numId w:val="73"/>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Bus voltage shall be detected directly from the class 1E bus to which the standby power source is connected.</w:t>
      </w:r>
    </w:p>
    <w:p w14:paraId="796AF37E"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70C1041" w14:textId="77777777" w:rsidR="00863936" w:rsidRDefault="00863936" w:rsidP="0062770B">
      <w:pPr>
        <w:widowControl w:val="0"/>
        <w:numPr>
          <w:ilvl w:val="0"/>
          <w:numId w:val="73"/>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Upon sensing preferred power supply degradation, the condition shall be alarmed in the main control room.  On sensing preferred power supply degradation to an unacceptable low voltage condition, the affected preferred power supply shall be automatically disconnected from the Class 1E buses.</w:t>
      </w:r>
    </w:p>
    <w:p w14:paraId="44D83B3F"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665AB1E" w14:textId="77777777" w:rsidR="00863936" w:rsidRDefault="00863936" w:rsidP="0062770B">
      <w:pPr>
        <w:widowControl w:val="0"/>
        <w:numPr>
          <w:ilvl w:val="0"/>
          <w:numId w:val="73"/>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Each division shall have an independent scheme of detection for degraded voltage and loss of voltage conditions.  Within each division, common equipment may be used for the detection of both conditions.</w:t>
      </w:r>
    </w:p>
    <w:p w14:paraId="75625F75"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9F5093B" w14:textId="77777777" w:rsidR="00863936" w:rsidRDefault="00863936" w:rsidP="0062770B">
      <w:pPr>
        <w:widowControl w:val="0"/>
        <w:numPr>
          <w:ilvl w:val="0"/>
          <w:numId w:val="73"/>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Each scheme shall monitor all three phases.  The protection system design shall be such that a blown fuse in the voltage transformer circuit or other single phasing condition will not cause incorrect operation, nor prevent correct operation, of the scheme.  Means shall be provided to detect and identify these failures.</w:t>
      </w:r>
    </w:p>
    <w:p w14:paraId="287014D8"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EDC7856" w14:textId="77777777" w:rsidR="00863936" w:rsidRDefault="00863936" w:rsidP="0062770B">
      <w:pPr>
        <w:widowControl w:val="0"/>
        <w:numPr>
          <w:ilvl w:val="0"/>
          <w:numId w:val="73"/>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design shall minimize unwanted operation of the standby power sources and disconnection of the preferred power supply.  The use of coincident logic and time delay to override transient conditions is a way to accomplish this.</w:t>
      </w:r>
    </w:p>
    <w:p w14:paraId="1B015B3A"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E158DC6" w14:textId="77777777" w:rsidR="00863936" w:rsidRDefault="00863936" w:rsidP="0062770B">
      <w:pPr>
        <w:widowControl w:val="0"/>
        <w:numPr>
          <w:ilvl w:val="0"/>
          <w:numId w:val="73"/>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Capability for test and calibration during power operation shall be provided.</w:t>
      </w:r>
    </w:p>
    <w:p w14:paraId="3BECA645"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0B36788" w14:textId="77777777" w:rsidR="00863936" w:rsidRDefault="00863936" w:rsidP="0062770B">
      <w:pPr>
        <w:widowControl w:val="0"/>
        <w:numPr>
          <w:ilvl w:val="0"/>
          <w:numId w:val="73"/>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selection of undervoltage and time delay setpoints shall be determined from an analysis of the voltage requirements of the Class 1E loads at all on-site distribution levels.</w:t>
      </w:r>
    </w:p>
    <w:p w14:paraId="7D97844D"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8BB6B25" w14:textId="77777777" w:rsidR="00863936" w:rsidRDefault="00863936" w:rsidP="0062770B">
      <w:pPr>
        <w:widowControl w:val="0"/>
        <w:numPr>
          <w:ilvl w:val="0"/>
          <w:numId w:val="73"/>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Indication shall be provided in the control room for any bypass incorporated in the design.</w:t>
      </w:r>
    </w:p>
    <w:p w14:paraId="090A427C"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9A552EE"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Reference 5 provides a discussion on the application of the voltage protection relays at nuclear power plants.</w:t>
      </w:r>
    </w:p>
    <w:p w14:paraId="066B6408"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 </w:t>
      </w:r>
    </w:p>
    <w:p w14:paraId="60E94C23" w14:textId="70066C51" w:rsidR="00863936" w:rsidRP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 xml:space="preserve">Feeder </w:t>
      </w:r>
      <w:r w:rsidR="003D4249" w:rsidRPr="005454E7">
        <w:rPr>
          <w:bCs/>
          <w:u w:val="single"/>
        </w:rPr>
        <w:t>C</w:t>
      </w:r>
      <w:r w:rsidRPr="005454E7">
        <w:rPr>
          <w:bCs/>
          <w:u w:val="single"/>
        </w:rPr>
        <w:t xml:space="preserve">ircuit </w:t>
      </w:r>
      <w:r w:rsidR="0013445E" w:rsidRPr="005454E7">
        <w:rPr>
          <w:bCs/>
          <w:u w:val="single"/>
        </w:rPr>
        <w:t>P</w:t>
      </w:r>
      <w:r w:rsidRPr="005454E7">
        <w:rPr>
          <w:bCs/>
          <w:u w:val="single"/>
        </w:rPr>
        <w:t>rotection</w:t>
      </w:r>
      <w:r w:rsidR="0013445E" w:rsidRPr="005454E7">
        <w:rPr>
          <w:bCs/>
          <w:u w:val="single"/>
        </w:rPr>
        <w:t>:</w:t>
      </w:r>
    </w:p>
    <w:p w14:paraId="417645DA" w14:textId="77777777" w:rsidR="00157ABD" w:rsidRPr="005454E7" w:rsidRDefault="00157ABD"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711AD49F"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For recommended practice on motor protection, refer to IEEE Std. C37.96-1988, IEEE Std. 242-1986, and IEEE Std. 666-1991.  Additional requirements for the selection of a protective device for direct geared valve actuator motors will be discussed later.</w:t>
      </w:r>
    </w:p>
    <w:p w14:paraId="2D5BC5E8"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FC83B2D" w14:textId="77777777" w:rsid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feeder circuit protection should consider any expected operating conditions of the motor that may require electrical system demands above the motor’s nameplate rating such as the following:</w:t>
      </w:r>
    </w:p>
    <w:p w14:paraId="0978AC4E" w14:textId="77777777" w:rsidR="004425AC" w:rsidRDefault="004425AC"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FFBBE57" w14:textId="77777777" w:rsidR="00863936" w:rsidRDefault="00863936" w:rsidP="0062770B">
      <w:pPr>
        <w:widowControl w:val="0"/>
        <w:numPr>
          <w:ilvl w:val="0"/>
          <w:numId w:val="7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lastRenderedPageBreak/>
        <w:t>Motor service factor</w:t>
      </w:r>
    </w:p>
    <w:p w14:paraId="07C1E0D5" w14:textId="77777777" w:rsidR="00863936" w:rsidRDefault="00863936" w:rsidP="0062770B">
      <w:pPr>
        <w:widowControl w:val="0"/>
        <w:numPr>
          <w:ilvl w:val="0"/>
          <w:numId w:val="7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Pump runout conditions</w:t>
      </w:r>
    </w:p>
    <w:p w14:paraId="33DAFAF6" w14:textId="77777777" w:rsidR="00863936" w:rsidRDefault="00863936" w:rsidP="0062770B">
      <w:pPr>
        <w:widowControl w:val="0"/>
        <w:numPr>
          <w:ilvl w:val="0"/>
          <w:numId w:val="7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Operation at other than rated voltage</w:t>
      </w:r>
    </w:p>
    <w:p w14:paraId="72DA6FF4"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105D382"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For recommended practice on power transformer protection, refer to IEEE Std. C37.91-1985 and IEEE Std. 666-1991.  For recommended practice on feeder circuit to power distribution panel protection, refer to IEEE Std. 141-1993 and IEEE Std. 242-1986.  For criteria for isolation and separation of non-class 1E circuits from Class 1E circuits, refer to IEEE Std 384-1992.</w:t>
      </w:r>
    </w:p>
    <w:p w14:paraId="17900369"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ADF9D2D" w14:textId="59D6D2C6" w:rsidR="00863936" w:rsidRP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 xml:space="preserve">Standby </w:t>
      </w:r>
      <w:r w:rsidR="001461B3" w:rsidRPr="005454E7">
        <w:rPr>
          <w:bCs/>
          <w:u w:val="single"/>
        </w:rPr>
        <w:t>P</w:t>
      </w:r>
      <w:r w:rsidRPr="005454E7">
        <w:rPr>
          <w:bCs/>
          <w:u w:val="single"/>
        </w:rPr>
        <w:t xml:space="preserve">ower </w:t>
      </w:r>
      <w:r w:rsidR="0013445E" w:rsidRPr="005454E7">
        <w:rPr>
          <w:bCs/>
          <w:u w:val="single"/>
        </w:rPr>
        <w:t>S</w:t>
      </w:r>
      <w:r w:rsidRPr="005454E7">
        <w:rPr>
          <w:bCs/>
          <w:u w:val="single"/>
        </w:rPr>
        <w:t xml:space="preserve">upply </w:t>
      </w:r>
      <w:r w:rsidR="0013445E" w:rsidRPr="005454E7">
        <w:rPr>
          <w:bCs/>
          <w:u w:val="single"/>
        </w:rPr>
        <w:t>P</w:t>
      </w:r>
      <w:r w:rsidRPr="005454E7">
        <w:rPr>
          <w:bCs/>
          <w:u w:val="single"/>
        </w:rPr>
        <w:t>rotection</w:t>
      </w:r>
      <w:r w:rsidR="0013445E" w:rsidRPr="005454E7">
        <w:rPr>
          <w:bCs/>
          <w:u w:val="single"/>
        </w:rPr>
        <w:t>:</w:t>
      </w:r>
    </w:p>
    <w:p w14:paraId="70A5A022" w14:textId="77777777" w:rsidR="0013445E" w:rsidRDefault="0013445E"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F9D8C82"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For diesel generator protection recommended practice, refer to IEEE Std. 242-1986.</w:t>
      </w:r>
    </w:p>
    <w:p w14:paraId="1A2423CE"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77E61BC"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 the manual control mode, synchronizing interlocks should be provided to prevent incorrect synchronization whenever a standby power source is required to operate in parallel with the preferred power supply.</w:t>
      </w:r>
    </w:p>
    <w:p w14:paraId="46786993"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477050C"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When a standby power supply is being operated in parallel with the preferred power supply, protection shall be provided to separate the two supplies if either becomes degraded to an unacceptable level.  This protection shall not lockout or prevent the availability of the power supply that is not degraded.</w:t>
      </w:r>
    </w:p>
    <w:p w14:paraId="35094C44"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0BF9B4E" w14:textId="72E015B4" w:rsidR="00863936" w:rsidRP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 xml:space="preserve">Load </w:t>
      </w:r>
      <w:r w:rsidR="001461B3" w:rsidRPr="005454E7">
        <w:rPr>
          <w:bCs/>
          <w:u w:val="single"/>
        </w:rPr>
        <w:t>S</w:t>
      </w:r>
      <w:r w:rsidRPr="005454E7">
        <w:rPr>
          <w:bCs/>
          <w:u w:val="single"/>
        </w:rPr>
        <w:t xml:space="preserve">and </w:t>
      </w:r>
      <w:r w:rsidR="001461B3" w:rsidRPr="005454E7">
        <w:rPr>
          <w:bCs/>
          <w:u w:val="single"/>
        </w:rPr>
        <w:t>S</w:t>
      </w:r>
      <w:r w:rsidRPr="005454E7">
        <w:rPr>
          <w:bCs/>
          <w:u w:val="single"/>
        </w:rPr>
        <w:t xml:space="preserve">equential </w:t>
      </w:r>
      <w:r w:rsidR="001461B3" w:rsidRPr="005454E7">
        <w:rPr>
          <w:bCs/>
          <w:u w:val="single"/>
        </w:rPr>
        <w:t>L</w:t>
      </w:r>
      <w:r w:rsidRPr="005454E7">
        <w:rPr>
          <w:bCs/>
          <w:u w:val="single"/>
        </w:rPr>
        <w:t>oading</w:t>
      </w:r>
      <w:r w:rsidR="001461B3" w:rsidRPr="005454E7">
        <w:rPr>
          <w:bCs/>
          <w:u w:val="single"/>
        </w:rPr>
        <w:t>:</w:t>
      </w:r>
    </w:p>
    <w:p w14:paraId="57767104" w14:textId="77777777" w:rsidR="001461B3" w:rsidRDefault="001461B3"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1B5C792"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An automatic load shedding and sequential loading scheme may be included to ensure that the preferred or standby power sources can be loaded while maintaining voltage and frequency within acceptable limits.</w:t>
      </w:r>
    </w:p>
    <w:p w14:paraId="05B5E36A"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DE215E7"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Class 1E bus load shedding scheme should automatically prevent shedding during sequencing of the emergency loads to the bus when connected to the standby power source.</w:t>
      </w:r>
    </w:p>
    <w:p w14:paraId="556F01D4"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EA603B9"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If the preferred or standby power source breaker is tripped during or subsequent to loading, the load shedding and sequential loading scheme shall be arranged to be automatically reset to perform its function in the event that the loads are to be reapplied.</w:t>
      </w:r>
    </w:p>
    <w:p w14:paraId="61E9A4A6"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u w:val="single"/>
        </w:rPr>
      </w:pPr>
    </w:p>
    <w:p w14:paraId="5B5E6957" w14:textId="2181B2B4" w:rsidR="00863936" w:rsidRP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 xml:space="preserve">Surge </w:t>
      </w:r>
      <w:r w:rsidR="00D05477" w:rsidRPr="005454E7">
        <w:rPr>
          <w:bCs/>
          <w:u w:val="single"/>
        </w:rPr>
        <w:t>P</w:t>
      </w:r>
      <w:r w:rsidRPr="005454E7">
        <w:rPr>
          <w:bCs/>
          <w:u w:val="single"/>
        </w:rPr>
        <w:t>rotection</w:t>
      </w:r>
      <w:r w:rsidR="00D05477" w:rsidRPr="005454E7">
        <w:rPr>
          <w:bCs/>
          <w:u w:val="single"/>
        </w:rPr>
        <w:t>:</w:t>
      </w:r>
    </w:p>
    <w:p w14:paraId="4AAFF24C" w14:textId="77777777" w:rsidR="00D05477" w:rsidRDefault="00D05477"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FFC242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For surge protection of equipment and systems, refer to IEEE Std. 141-1993 and IEEE Std. 242-1986.  For surge protection of induction motors, refer to IEEE Std. C37.96-1988.  </w:t>
      </w:r>
    </w:p>
    <w:p w14:paraId="17045F3D"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DC663EE"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For recommendations in design and installation of low-energy, low-voltage signal circuits associated with solid-state electronic equipment, refer to IEEE Std. 518-1982.</w:t>
      </w:r>
    </w:p>
    <w:p w14:paraId="5EF460D9"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034584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Surge protection shall be provided to protect the shunt field of dc valve actuator motors.  This surge protection may take the form of a resistor in the motor control center-wired in parallel with the shunt field to provide a discharge path for the shunt field’s inductive voltage surges.</w:t>
      </w:r>
    </w:p>
    <w:p w14:paraId="532C31ED"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1843487" w14:textId="7576E0C8"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For guidance in the application of surge arresters to all types of power circuits and equipment, refer to IEEE Std. C62.2-1987.  Refer to IEEE Std. C62.41-1991 for guidance in determining the surge voltage for low-voltage equipment, and to IEEE Std. C62.45-1992 to provide guidance for tests that should be used to determine the surge withstand capability of the equipment used on </w:t>
      </w:r>
      <w:r>
        <w:lastRenderedPageBreak/>
        <w:t>low-voltage circuits.</w:t>
      </w:r>
    </w:p>
    <w:p w14:paraId="27DFFA4F"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6926551" w14:textId="3A0C62CA" w:rsidR="00863936" w:rsidRP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 xml:space="preserve">DC </w:t>
      </w:r>
      <w:r w:rsidR="00D05477" w:rsidRPr="005454E7">
        <w:rPr>
          <w:bCs/>
          <w:u w:val="single"/>
        </w:rPr>
        <w:t>P</w:t>
      </w:r>
      <w:r w:rsidRPr="005454E7">
        <w:rPr>
          <w:bCs/>
          <w:u w:val="single"/>
        </w:rPr>
        <w:t xml:space="preserve">ower </w:t>
      </w:r>
      <w:r w:rsidR="00D05477" w:rsidRPr="005454E7">
        <w:rPr>
          <w:bCs/>
          <w:u w:val="single"/>
        </w:rPr>
        <w:t>S</w:t>
      </w:r>
      <w:r w:rsidRPr="005454E7">
        <w:rPr>
          <w:bCs/>
          <w:u w:val="single"/>
        </w:rPr>
        <w:t>ystem</w:t>
      </w:r>
      <w:r w:rsidR="00D05477" w:rsidRPr="005454E7">
        <w:rPr>
          <w:bCs/>
          <w:u w:val="single"/>
        </w:rPr>
        <w:t>:</w:t>
      </w:r>
    </w:p>
    <w:p w14:paraId="44C800AE" w14:textId="77777777" w:rsidR="00D05477" w:rsidRDefault="00D05477"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945AC3E"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For recommended practice on protection of batteries, refer to IEEE Std. 946-1992.</w:t>
      </w:r>
    </w:p>
    <w:p w14:paraId="10ED9BDF"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6816938"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dc power distribution system should be provided with coordinated protection.  Coordination for dc power system circuits should include the main bus protective devices and the protective devices used in branch circuits, in switchgear control circuits, and in relay and process control panels.  Care shall be taken to use appropriate correction factors or dc trip characteristic curves for protection devices.</w:t>
      </w:r>
    </w:p>
    <w:p w14:paraId="2DAE4D74"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2DE3941"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For criteria for isolation and separation of non-class 1E circuits from Class 1E circuits, refer to IEEE Std. 384-1992.</w:t>
      </w:r>
    </w:p>
    <w:p w14:paraId="72472B7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F5C08B8"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Ground detection monitoring shall be provided for ungrounded systems.</w:t>
      </w:r>
    </w:p>
    <w:p w14:paraId="78C73835"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DC44065"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Battery chargers shall be provided with current limiting features or overload protection, reverse current protection, output undervoltage, and overvoltage alarms and/or trips.  For additional guidance on the protection of battery chargers, refer to IEEE Std. 446-1987.</w:t>
      </w:r>
    </w:p>
    <w:p w14:paraId="3CE70EF9"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94FFE22" w14:textId="279BE007" w:rsidR="00863936" w:rsidRP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 xml:space="preserve">Instrumentation and </w:t>
      </w:r>
      <w:r w:rsidR="005B58DC" w:rsidRPr="005454E7">
        <w:rPr>
          <w:bCs/>
          <w:u w:val="single"/>
        </w:rPr>
        <w:t>C</w:t>
      </w:r>
      <w:r w:rsidRPr="005454E7">
        <w:rPr>
          <w:bCs/>
          <w:u w:val="single"/>
        </w:rPr>
        <w:t xml:space="preserve">ontrol </w:t>
      </w:r>
      <w:r w:rsidR="005B58DC" w:rsidRPr="005454E7">
        <w:rPr>
          <w:bCs/>
          <w:u w:val="single"/>
        </w:rPr>
        <w:t>P</w:t>
      </w:r>
      <w:r w:rsidRPr="005454E7">
        <w:rPr>
          <w:bCs/>
          <w:u w:val="single"/>
        </w:rPr>
        <w:t xml:space="preserve">ower </w:t>
      </w:r>
      <w:r w:rsidR="005B58DC" w:rsidRPr="005454E7">
        <w:rPr>
          <w:bCs/>
          <w:u w:val="single"/>
        </w:rPr>
        <w:t>S</w:t>
      </w:r>
      <w:r w:rsidRPr="005454E7">
        <w:rPr>
          <w:bCs/>
          <w:u w:val="single"/>
        </w:rPr>
        <w:t>ystem</w:t>
      </w:r>
      <w:r w:rsidR="005B58DC" w:rsidRPr="005454E7">
        <w:rPr>
          <w:bCs/>
          <w:u w:val="single"/>
        </w:rPr>
        <w:t>s:</w:t>
      </w:r>
    </w:p>
    <w:p w14:paraId="24A6ADFA" w14:textId="77777777" w:rsidR="005B58DC" w:rsidRDefault="005B58DC"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CD52EFA"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For guidance on protection for inverters, refer to IEEE Std. 446-1987.  For information on ground protection practices, refer to IEEE Std. 142-1991 and IEEE Std. C62.92.3-1993.  For criteria for isolation and separation of non-class 1E circuits from Class 1E circuits, refer to IEEE Std. 384-1992.</w:t>
      </w:r>
    </w:p>
    <w:p w14:paraId="3977F161"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973F7C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Where a rectifier-type power supply is used as a source for an inverter, it shall be provided with reverse current protection, current-limiting features or overload protection, and output undervoltage and overvoltage protection.</w:t>
      </w:r>
    </w:p>
    <w:p w14:paraId="00F6139F"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B5B6B50"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instrumentation and control power distribution system should be provided with coordination protection.  Since inverters and motor generator sets are sources of limited short-circuit current, special attention must be given to integrating protective device sensitivity and system available fault current.  Coordination should include the protective devices in the alternate supply, inverters, static switches, distribution panels, instrumentation panels and racks, and other equipment powered from the system.</w:t>
      </w:r>
    </w:p>
    <w:p w14:paraId="7D30D0E0"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4CA0DA5"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Where an instrumentation and control power bus </w:t>
      </w:r>
      <w:proofErr w:type="gramStart"/>
      <w:r>
        <w:t>is</w:t>
      </w:r>
      <w:proofErr w:type="gramEnd"/>
      <w:r>
        <w:t xml:space="preserve"> supplied by an inverter with current limiting characteristics and an automatic transfer has been provided to an alternative source with higher available current, this alternate source may be used in order to achieve the coordinated protection described above.</w:t>
      </w:r>
    </w:p>
    <w:p w14:paraId="667A5EE9"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F980707"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Ground detection monitoring shall be provided for ungrounded systems.</w:t>
      </w:r>
    </w:p>
    <w:p w14:paraId="06529773"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92A37D6" w14:textId="77777777" w:rsid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The instrumentation and control power system should be provided with undervoltage, overvoltage, and underfrequency protection.  Where its power is supplied from a static inverter, </w:t>
      </w:r>
      <w:proofErr w:type="spellStart"/>
      <w:r>
        <w:t>overfrequency</w:t>
      </w:r>
      <w:proofErr w:type="spellEnd"/>
      <w:r>
        <w:t xml:space="preserve"> protection should also be provided.  For recommended practice on alarms and indication, refer to IEEE Std. 944-1986.</w:t>
      </w:r>
    </w:p>
    <w:p w14:paraId="00E1F126" w14:textId="77777777" w:rsidR="004425AC" w:rsidRDefault="004425AC"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3D99369" w14:textId="28D22658" w:rsidR="00863936" w:rsidRP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lastRenderedPageBreak/>
        <w:t xml:space="preserve">Primary </w:t>
      </w:r>
      <w:r w:rsidR="004D6A74" w:rsidRPr="005454E7">
        <w:rPr>
          <w:bCs/>
          <w:u w:val="single"/>
        </w:rPr>
        <w:t>C</w:t>
      </w:r>
      <w:r w:rsidRPr="005454E7">
        <w:rPr>
          <w:bCs/>
          <w:u w:val="single"/>
        </w:rPr>
        <w:t xml:space="preserve">ontainment </w:t>
      </w:r>
      <w:r w:rsidR="004D6A74" w:rsidRPr="005454E7">
        <w:rPr>
          <w:bCs/>
          <w:u w:val="single"/>
        </w:rPr>
        <w:t>E</w:t>
      </w:r>
      <w:r w:rsidRPr="005454E7">
        <w:rPr>
          <w:bCs/>
          <w:u w:val="single"/>
        </w:rPr>
        <w:t xml:space="preserve">lectrical </w:t>
      </w:r>
      <w:r w:rsidR="004D6A74" w:rsidRPr="005454E7">
        <w:rPr>
          <w:bCs/>
          <w:u w:val="single"/>
        </w:rPr>
        <w:t>P</w:t>
      </w:r>
      <w:r w:rsidRPr="005454E7">
        <w:rPr>
          <w:bCs/>
          <w:u w:val="single"/>
        </w:rPr>
        <w:t xml:space="preserve">enetration </w:t>
      </w:r>
      <w:r w:rsidR="004D6A74" w:rsidRPr="005454E7">
        <w:rPr>
          <w:bCs/>
          <w:u w:val="single"/>
        </w:rPr>
        <w:t>A</w:t>
      </w:r>
      <w:r w:rsidRPr="005454E7">
        <w:rPr>
          <w:bCs/>
          <w:u w:val="single"/>
        </w:rPr>
        <w:t>ssemblies</w:t>
      </w:r>
      <w:r w:rsidR="004D6A74" w:rsidRPr="005454E7">
        <w:rPr>
          <w:bCs/>
          <w:u w:val="single"/>
        </w:rPr>
        <w:t>:</w:t>
      </w:r>
    </w:p>
    <w:p w14:paraId="7BC7533F" w14:textId="77777777" w:rsidR="004D6A74" w:rsidRDefault="004D6A74"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CF8FD5C"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An electrical penetration assembly shall be considered as part of the cable system between the load and the primary interrupting device.  For guidance in the application of electrical circuit protection, refer to IEEE Std. 242-1986, which includes information also applicable to electrical penetrations.  Short circuit, overload, and continuous current ratings and capabilities of the electrical penetration are defined in IEEE Std. 317-1983.</w:t>
      </w:r>
    </w:p>
    <w:p w14:paraId="671C8EF5"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DA5335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electrical penetration assemblies installed as part of the containment structure may require special consideration in the selection of their protection.  This special consideration arises where the potential exists for a fault inside containment to result in a penetration seal failure, such that a breach of containment may occur.  Where a penetration assembly can indefinitely withstand the maximum current available due to a fault inside containment, no special consideration is required.</w:t>
      </w:r>
    </w:p>
    <w:p w14:paraId="55B0088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D449835"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Electrical penetrations requiring special consideration (i.e., where protection is required to ensure containment integrity) shall be provided with dual primary protection operating separate interrupting devices, or primary and backup protection operating separate interrupting devices.</w:t>
      </w:r>
    </w:p>
    <w:p w14:paraId="2B900FAF"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0B66BAA" w14:textId="777A7604"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time-current curves of the dual primary protection or the primary and backup protection shall coordinate with the time-current capability curve of the electrical penetration to be protected.</w:t>
      </w:r>
    </w:p>
    <w:p w14:paraId="3C931871" w14:textId="77777777" w:rsidR="005454E7" w:rsidRPr="005454E7" w:rsidRDefault="005454E7"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p>
    <w:p w14:paraId="2AB2D349" w14:textId="3A3FCC73" w:rsidR="00863936" w:rsidRP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r w:rsidRPr="005454E7">
        <w:rPr>
          <w:bCs/>
          <w:u w:val="single"/>
        </w:rPr>
        <w:t xml:space="preserve">Valve </w:t>
      </w:r>
      <w:r w:rsidR="004D6A74" w:rsidRPr="005454E7">
        <w:rPr>
          <w:bCs/>
          <w:u w:val="single"/>
        </w:rPr>
        <w:t>A</w:t>
      </w:r>
      <w:r w:rsidRPr="005454E7">
        <w:rPr>
          <w:bCs/>
          <w:u w:val="single"/>
        </w:rPr>
        <w:t xml:space="preserve">ctuator </w:t>
      </w:r>
      <w:r w:rsidR="004D6A74" w:rsidRPr="005454E7">
        <w:rPr>
          <w:bCs/>
          <w:u w:val="single"/>
        </w:rPr>
        <w:t>M</w:t>
      </w:r>
      <w:r w:rsidRPr="005454E7">
        <w:rPr>
          <w:bCs/>
          <w:u w:val="single"/>
        </w:rPr>
        <w:t>otors</w:t>
      </w:r>
      <w:r w:rsidR="004D6A74" w:rsidRPr="005454E7">
        <w:rPr>
          <w:bCs/>
          <w:u w:val="single"/>
        </w:rPr>
        <w:t>:</w:t>
      </w:r>
    </w:p>
    <w:p w14:paraId="22D3AB2E" w14:textId="77777777" w:rsidR="003D4249" w:rsidRDefault="003D4249"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9606602" w14:textId="34790C25"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The selection of a protective device for the direct geared valve actuator motor shall ensure that the time current characteristic of the protective device is coordinated with the time current characteristic of the motor, as derived from the motor time temperature data.  In addition, the coordination shall ensure the allowable duty cycle of the valve is completed without compromising the motor thermal withstand capability, while allowing margin for variations in current drawn by the motor, or in the thermal characteristics of the protective device, or both.  </w:t>
      </w:r>
    </w:p>
    <w:p w14:paraId="72362BAF"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336CFAD"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protective device(s) shall be selected to prevent the following:</w:t>
      </w:r>
    </w:p>
    <w:p w14:paraId="08C9DBB8"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2FEDA57" w14:textId="77777777" w:rsidR="00863936" w:rsidRDefault="00863936" w:rsidP="0062770B">
      <w:pPr>
        <w:widowControl w:val="0"/>
        <w:numPr>
          <w:ilvl w:val="0"/>
          <w:numId w:val="75"/>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Motor overheating due to locked-rotor conditions;</w:t>
      </w:r>
    </w:p>
    <w:p w14:paraId="460B13CC" w14:textId="77777777" w:rsidR="00863936" w:rsidRDefault="00863936" w:rsidP="0062770B">
      <w:pPr>
        <w:widowControl w:val="0"/>
        <w:numPr>
          <w:ilvl w:val="0"/>
          <w:numId w:val="75"/>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Motor overheating due to anticipated overloads;</w:t>
      </w:r>
    </w:p>
    <w:p w14:paraId="32034AEF" w14:textId="77777777" w:rsidR="00863936" w:rsidRDefault="00863936" w:rsidP="0062770B">
      <w:pPr>
        <w:widowControl w:val="0"/>
        <w:numPr>
          <w:ilvl w:val="0"/>
          <w:numId w:val="75"/>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Nuisance trips during acceleration;</w:t>
      </w:r>
    </w:p>
    <w:p w14:paraId="435E73CA" w14:textId="77777777" w:rsidR="00863936" w:rsidRDefault="00863936" w:rsidP="0062770B">
      <w:pPr>
        <w:widowControl w:val="0"/>
        <w:numPr>
          <w:ilvl w:val="0"/>
          <w:numId w:val="75"/>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Nuisance trips due to anticipated overloads;</w:t>
      </w:r>
    </w:p>
    <w:p w14:paraId="198CD25E" w14:textId="77777777" w:rsidR="00863936" w:rsidRDefault="00863936" w:rsidP="0062770B">
      <w:pPr>
        <w:widowControl w:val="0"/>
        <w:numPr>
          <w:ilvl w:val="0"/>
          <w:numId w:val="75"/>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Nuisance trips during operation within the duty cycle of the valve.</w:t>
      </w:r>
    </w:p>
    <w:p w14:paraId="4A6F2CA6"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pPr>
    </w:p>
    <w:p w14:paraId="2610C79B" w14:textId="7CE15FA1"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To protect the motor during locked-rotor conditions, the protective device maximum trip time shall not exceed the allowable safe locked-rotor time, and the minimum trip time shall not be less than the acceleration time (typically less than </w:t>
      </w:r>
      <w:ins w:id="510" w:author="Kolaczyk, Kenneth" w:date="2020-07-09T19:16:00Z">
        <w:r w:rsidR="00D6322A">
          <w:t>one</w:t>
        </w:r>
      </w:ins>
      <w:r>
        <w:t xml:space="preserve"> second).</w:t>
      </w:r>
    </w:p>
    <w:p w14:paraId="6CC63CFA"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F7F2CAA" w14:textId="77777777" w:rsid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5454E7" w:rsidSect="0063304C">
          <w:pgSz w:w="12240" w:h="15840" w:code="1"/>
          <w:pgMar w:top="1440" w:right="1440" w:bottom="1440" w:left="1440" w:header="720" w:footer="720" w:gutter="0"/>
          <w:cols w:space="720"/>
          <w:noEndnote/>
          <w:docGrid w:linePitch="299"/>
        </w:sectPr>
      </w:pPr>
      <w:r>
        <w:t>Protective devices shall be coordinated with the motor allowable operating time corresponding to nominal torque and anticipated overloads.  Typical anticipated valve overloads fall in the range of 150 -300% of the valve actuator motor nominal torque, depending on the actuator type and application.</w:t>
      </w:r>
    </w:p>
    <w:p w14:paraId="7FC1B1B7"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4CBAA9F"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Short-circuit protection shall be provided for the valve actuator motor.  If the device for short-circuit protection contains an overload element, this element shall be coordinated with the valve actuator motor thermal overload device.</w:t>
      </w:r>
    </w:p>
    <w:p w14:paraId="545D7A64"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12D25FF"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following shall also be considered in the derivation and coordination of the protective device setpoints:</w:t>
      </w:r>
    </w:p>
    <w:p w14:paraId="5C176F0B"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A0BD6CF" w14:textId="77777777" w:rsidR="00863936" w:rsidRDefault="00863936" w:rsidP="0062770B">
      <w:pPr>
        <w:widowControl w:val="0"/>
        <w:numPr>
          <w:ilvl w:val="0"/>
          <w:numId w:val="76"/>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Tolerance (accuracy) of the protective device;</w:t>
      </w:r>
    </w:p>
    <w:p w14:paraId="033C8690" w14:textId="77777777" w:rsidR="00863936" w:rsidRDefault="00863936" w:rsidP="0062770B">
      <w:pPr>
        <w:widowControl w:val="0"/>
        <w:numPr>
          <w:ilvl w:val="0"/>
          <w:numId w:val="76"/>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effect of ambient temperature;</w:t>
      </w:r>
    </w:p>
    <w:p w14:paraId="4403011A" w14:textId="77777777" w:rsidR="00863936" w:rsidRDefault="00863936" w:rsidP="0062770B">
      <w:pPr>
        <w:widowControl w:val="0"/>
        <w:numPr>
          <w:ilvl w:val="0"/>
          <w:numId w:val="76"/>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effect of motor terminal operating voltage extremes</w:t>
      </w:r>
    </w:p>
    <w:p w14:paraId="424E2487"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ADC36F8"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Valve actuator motor current values shall be obtained from the valve manufacturer at nominal torque, selected overload torque (150-300% of nominal torque), and locked-rotor torque.  The current values shall be measured at nominal voltage and either measured or calculated for anticipated voltages at the terminals of the motor.  These currents shall be considered in the final selection of the overload protection device. </w:t>
      </w:r>
    </w:p>
    <w:p w14:paraId="7D359F75"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D3343C4"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following information is required to select overload heaters:</w:t>
      </w:r>
    </w:p>
    <w:p w14:paraId="02BB7E37"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DE5A672" w14:textId="77777777" w:rsidR="00863936" w:rsidRDefault="00863936" w:rsidP="0062770B">
      <w:pPr>
        <w:widowControl w:val="0"/>
        <w:numPr>
          <w:ilvl w:val="0"/>
          <w:numId w:val="7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Valve actuator motor currents at rated voltage and expected minimum and maximum voltages:</w:t>
      </w:r>
    </w:p>
    <w:p w14:paraId="1E2F528A" w14:textId="77777777" w:rsidR="00863936" w:rsidRDefault="00863936" w:rsidP="0062770B">
      <w:pPr>
        <w:widowControl w:val="0"/>
        <w:numPr>
          <w:ilvl w:val="1"/>
          <w:numId w:val="7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Rated nominal current;</w:t>
      </w:r>
    </w:p>
    <w:p w14:paraId="187E2A90" w14:textId="77777777" w:rsidR="00863936" w:rsidRDefault="00863936" w:rsidP="0062770B">
      <w:pPr>
        <w:widowControl w:val="0"/>
        <w:numPr>
          <w:ilvl w:val="1"/>
          <w:numId w:val="7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Current at twice the rated nominal torque or at a selected torque for which the corresponding thermal capability is available;</w:t>
      </w:r>
    </w:p>
    <w:p w14:paraId="3B339328" w14:textId="77777777" w:rsidR="00113523" w:rsidRDefault="00863936" w:rsidP="0062770B">
      <w:pPr>
        <w:widowControl w:val="0"/>
        <w:numPr>
          <w:ilvl w:val="1"/>
          <w:numId w:val="7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Locked-rotor current.</w:t>
      </w:r>
    </w:p>
    <w:p w14:paraId="44A12BE4" w14:textId="77777777" w:rsidR="00863936" w:rsidRDefault="00863936" w:rsidP="0011352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61D92CE" w14:textId="77777777" w:rsidR="00863936" w:rsidRDefault="00863936" w:rsidP="0062770B">
      <w:pPr>
        <w:widowControl w:val="0"/>
        <w:numPr>
          <w:ilvl w:val="0"/>
          <w:numId w:val="7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Time temperature characteristics of motor:</w:t>
      </w:r>
    </w:p>
    <w:p w14:paraId="6795E5E4" w14:textId="77777777" w:rsidR="00863936" w:rsidRDefault="00863936" w:rsidP="0062770B">
      <w:pPr>
        <w:widowControl w:val="0"/>
        <w:numPr>
          <w:ilvl w:val="1"/>
          <w:numId w:val="7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Rated nominal current;</w:t>
      </w:r>
    </w:p>
    <w:p w14:paraId="7CA13BCF" w14:textId="77777777" w:rsidR="00863936" w:rsidRDefault="00863936" w:rsidP="0062770B">
      <w:pPr>
        <w:widowControl w:val="0"/>
        <w:numPr>
          <w:ilvl w:val="1"/>
          <w:numId w:val="7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Time the motor can safely carry current corresponding to twice nominal torque;</w:t>
      </w:r>
    </w:p>
    <w:p w14:paraId="50806830" w14:textId="77777777" w:rsidR="00863936" w:rsidRDefault="00863936" w:rsidP="0062770B">
      <w:pPr>
        <w:widowControl w:val="0"/>
        <w:numPr>
          <w:ilvl w:val="1"/>
          <w:numId w:val="7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Locked-rotor duration the motor can safely tolerate.</w:t>
      </w:r>
    </w:p>
    <w:p w14:paraId="360B81C6" w14:textId="77777777" w:rsidR="00EE5327" w:rsidRDefault="00EE5327" w:rsidP="00EE5327">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p>
    <w:p w14:paraId="6929DA2B" w14:textId="41640B1F" w:rsidR="00863936" w:rsidRDefault="00863936" w:rsidP="0062770B">
      <w:pPr>
        <w:widowControl w:val="0"/>
        <w:numPr>
          <w:ilvl w:val="0"/>
          <w:numId w:val="7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Thermal Overload Relay (TOR) time-current curves and TOR type and selection table and TOR application guidelines from the selected manufacturer or from IEEE Std. C37.96-1988;</w:t>
      </w:r>
    </w:p>
    <w:p w14:paraId="05A39092" w14:textId="77777777" w:rsidR="00863936" w:rsidRDefault="00863936" w:rsidP="0062770B">
      <w:pPr>
        <w:widowControl w:val="0"/>
        <w:numPr>
          <w:ilvl w:val="0"/>
          <w:numId w:val="7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Motor rated ambient temperature, insulation class, rated nominal torque, and rated speed;</w:t>
      </w:r>
    </w:p>
    <w:p w14:paraId="6EEDE88F" w14:textId="77777777" w:rsidR="00863936" w:rsidRDefault="00863936" w:rsidP="0062770B">
      <w:pPr>
        <w:widowControl w:val="0"/>
        <w:numPr>
          <w:ilvl w:val="0"/>
          <w:numId w:val="7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Stroke time of the valve actuator;</w:t>
      </w:r>
    </w:p>
    <w:p w14:paraId="37FFA6A4" w14:textId="77777777" w:rsidR="00863936" w:rsidRDefault="00863936" w:rsidP="0062770B">
      <w:pPr>
        <w:widowControl w:val="0"/>
        <w:numPr>
          <w:ilvl w:val="0"/>
          <w:numId w:val="7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Maximum allowable duty cycle;</w:t>
      </w:r>
    </w:p>
    <w:p w14:paraId="65A8C29C" w14:textId="77777777" w:rsidR="00863936" w:rsidRDefault="00863936" w:rsidP="0062770B">
      <w:pPr>
        <w:widowControl w:val="0"/>
        <w:numPr>
          <w:ilvl w:val="0"/>
          <w:numId w:val="77"/>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TOR ambient temperature during normal and abnormal plant operating conditions (if ambient compensated relays are not used).</w:t>
      </w:r>
    </w:p>
    <w:p w14:paraId="163EBD21"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FEA6863"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Sample calculations of thermal overload relay heater selection for ac and dc valve actuator motors are provided in IEEE Std. 741-1997, Annex B.</w:t>
      </w:r>
    </w:p>
    <w:p w14:paraId="7B54174E" w14:textId="77777777" w:rsidR="00863936" w:rsidRP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640F0D8F" w14:textId="05D408BD" w:rsidR="00863936" w:rsidRPr="005454E7"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Examples of Findings Involving Electrical Analysis</w:t>
      </w:r>
      <w:r w:rsidR="004D6A74" w:rsidRPr="005454E7">
        <w:rPr>
          <w:bCs/>
          <w:u w:val="single"/>
        </w:rPr>
        <w:t>:</w:t>
      </w:r>
    </w:p>
    <w:p w14:paraId="325FF39B" w14:textId="77777777" w:rsidR="004D6A74" w:rsidRPr="005454E7" w:rsidRDefault="004D6A74"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4986658D" w14:textId="26335965" w:rsidR="005454E7" w:rsidRDefault="004B419A" w:rsidP="0062770B">
      <w:pPr>
        <w:pStyle w:val="Level1"/>
        <w:numPr>
          <w:ilvl w:val="0"/>
          <w:numId w:val="8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rPr>
          <w:rFonts w:eastAsia="Segoe UI"/>
          <w:color w:val="000000"/>
        </w:rPr>
        <w:sectPr w:rsidR="005454E7" w:rsidSect="0063304C">
          <w:pgSz w:w="12240" w:h="15840" w:code="1"/>
          <w:pgMar w:top="1440" w:right="1440" w:bottom="1440" w:left="1440" w:header="720" w:footer="720" w:gutter="0"/>
          <w:cols w:space="720"/>
          <w:noEndnote/>
          <w:docGrid w:linePitch="299"/>
        </w:sectPr>
      </w:pPr>
      <w:ins w:id="511" w:author="Kolaczyk, Kenneth" w:date="2020-05-11T10:19:00Z">
        <w:r w:rsidRPr="006955B6">
          <w:rPr>
            <w:rFonts w:eastAsia="Segoe UI"/>
            <w:color w:val="000000"/>
          </w:rPr>
          <w:t xml:space="preserve">Wolf Creek </w:t>
        </w:r>
        <w:r w:rsidR="00BD24F1" w:rsidRPr="006955B6">
          <w:rPr>
            <w:rFonts w:eastAsia="Segoe UI"/>
            <w:color w:val="000000"/>
          </w:rPr>
          <w:t>–</w:t>
        </w:r>
        <w:r w:rsidRPr="006955B6">
          <w:rPr>
            <w:rFonts w:eastAsia="Segoe UI"/>
            <w:color w:val="000000"/>
          </w:rPr>
          <w:t xml:space="preserve"> </w:t>
        </w:r>
        <w:r w:rsidR="00BD24F1" w:rsidRPr="006955B6">
          <w:rPr>
            <w:rFonts w:eastAsia="Segoe UI"/>
            <w:color w:val="000000"/>
          </w:rPr>
          <w:t xml:space="preserve">NCV </w:t>
        </w:r>
      </w:ins>
      <w:ins w:id="512" w:author="Kolaczyk, Kenneth" w:date="2020-05-11T10:20:00Z">
        <w:r w:rsidR="005F7533" w:rsidRPr="006955B6">
          <w:rPr>
            <w:rFonts w:eastAsia="Segoe UI"/>
            <w:color w:val="000000"/>
          </w:rPr>
          <w:t>05000</w:t>
        </w:r>
      </w:ins>
      <w:ins w:id="513" w:author="Kolaczyk, Kenneth" w:date="2020-05-11T10:21:00Z">
        <w:r w:rsidR="0025026C" w:rsidRPr="006955B6">
          <w:rPr>
            <w:rFonts w:eastAsia="Segoe UI"/>
            <w:color w:val="000000"/>
          </w:rPr>
          <w:t>482/</w:t>
        </w:r>
      </w:ins>
      <w:ins w:id="514" w:author="Kolaczyk, Kenneth" w:date="2020-05-11T10:20:00Z">
        <w:r w:rsidR="005F7533" w:rsidRPr="006955B6">
          <w:rPr>
            <w:rFonts w:eastAsia="Segoe UI"/>
            <w:color w:val="000000"/>
          </w:rPr>
          <w:t>2016007-01</w:t>
        </w:r>
      </w:ins>
      <w:ins w:id="515" w:author="Kolaczyk, Kenneth" w:date="2020-05-11T10:22:00Z">
        <w:r w:rsidR="0025026C" w:rsidRPr="006955B6">
          <w:rPr>
            <w:rFonts w:eastAsia="Segoe UI"/>
            <w:color w:val="000000"/>
          </w:rPr>
          <w:t>, Green finding for</w:t>
        </w:r>
      </w:ins>
      <w:ins w:id="516" w:author="Kolaczyk, Kenneth" w:date="2020-05-11T10:18:00Z">
        <w:r w:rsidR="002978E6" w:rsidRPr="006955B6">
          <w:rPr>
            <w:rFonts w:eastAsia="Segoe UI"/>
            <w:color w:val="000000"/>
          </w:rPr>
          <w:t xml:space="preserve"> fail</w:t>
        </w:r>
      </w:ins>
      <w:ins w:id="517" w:author="Kolaczyk, Kenneth" w:date="2020-05-11T10:23:00Z">
        <w:r w:rsidR="0025026C" w:rsidRPr="006955B6">
          <w:rPr>
            <w:rFonts w:eastAsia="Segoe UI"/>
            <w:color w:val="000000"/>
          </w:rPr>
          <w:t>ure</w:t>
        </w:r>
      </w:ins>
      <w:ins w:id="518" w:author="Kolaczyk, Kenneth" w:date="2020-05-11T10:18:00Z">
        <w:r w:rsidR="002978E6" w:rsidRPr="006955B6">
          <w:rPr>
            <w:rFonts w:eastAsia="Segoe UI"/>
            <w:color w:val="000000"/>
          </w:rPr>
          <w:t xml:space="preserve"> to verify the adequacy of the design of the Class 1E electrical equipment, because</w:t>
        </w:r>
      </w:ins>
      <w:ins w:id="519" w:author="Kolaczyk, Kenneth" w:date="2020-05-11T10:23:00Z">
        <w:r w:rsidR="0025026C" w:rsidRPr="006955B6">
          <w:rPr>
            <w:rFonts w:eastAsia="Segoe UI"/>
            <w:color w:val="000000"/>
          </w:rPr>
          <w:t xml:space="preserve"> the licensee </w:t>
        </w:r>
      </w:ins>
      <w:ins w:id="520" w:author="Kolaczyk, Kenneth" w:date="2020-05-11T10:18:00Z">
        <w:r w:rsidR="002978E6" w:rsidRPr="006955B6">
          <w:rPr>
            <w:rFonts w:eastAsia="Segoe UI"/>
            <w:color w:val="000000"/>
          </w:rPr>
          <w:t xml:space="preserve">failed to perform </w:t>
        </w:r>
      </w:ins>
      <w:ins w:id="521" w:author="Kolaczyk, Kenneth" w:date="2020-05-11T10:23:00Z">
        <w:r w:rsidR="0025026C" w:rsidRPr="006955B6">
          <w:rPr>
            <w:rFonts w:eastAsia="Segoe UI"/>
            <w:color w:val="000000"/>
          </w:rPr>
          <w:t xml:space="preserve">an </w:t>
        </w:r>
      </w:ins>
      <w:ins w:id="522" w:author="Kolaczyk, Kenneth" w:date="2020-05-11T10:18:00Z">
        <w:r w:rsidR="002978E6" w:rsidRPr="006955B6">
          <w:rPr>
            <w:rFonts w:eastAsia="Segoe UI"/>
            <w:color w:val="000000"/>
          </w:rPr>
          <w:t>adequate analys</w:t>
        </w:r>
      </w:ins>
      <w:r w:rsidR="00E441DA">
        <w:rPr>
          <w:rFonts w:eastAsia="Segoe UI"/>
          <w:color w:val="000000"/>
        </w:rPr>
        <w:t>i</w:t>
      </w:r>
      <w:ins w:id="523" w:author="Kolaczyk, Kenneth" w:date="2020-05-11T10:18:00Z">
        <w:r w:rsidR="002978E6" w:rsidRPr="006955B6">
          <w:rPr>
            <w:rFonts w:eastAsia="Segoe UI"/>
            <w:color w:val="000000"/>
          </w:rPr>
          <w:t xml:space="preserve">s demonstrating 1) that the degraded voltage relay </w:t>
        </w:r>
      </w:ins>
    </w:p>
    <w:p w14:paraId="4EF67C89" w14:textId="08998D9B" w:rsidR="005454E7" w:rsidRDefault="002978E6" w:rsidP="005454E7">
      <w:pPr>
        <w:pStyle w:val="Level1"/>
        <w:numPr>
          <w:ilvl w:val="0"/>
          <w:numId w:val="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left="720"/>
        <w:outlineLvl w:val="9"/>
      </w:pPr>
      <w:ins w:id="524" w:author="Kolaczyk, Kenneth" w:date="2020-05-11T10:18:00Z">
        <w:r w:rsidRPr="006955B6">
          <w:rPr>
            <w:rFonts w:eastAsia="Segoe UI"/>
            <w:color w:val="000000"/>
          </w:rPr>
          <w:lastRenderedPageBreak/>
          <w:t>setpoints specified in technical specifications would ensure adequate voltage to safety-related equipment, 2) adequate voltage would be available to the safety-related loads during transient voltage conditions caused by load sequencing, and 3) that the degraded voltage relay-associated time delays provide timely separation from offsite power and transfer to the emergency diesel generator to ensure that the Class 1E safety-related loads can achieve their safety function without protective device tripping.</w:t>
        </w:r>
        <w:r>
          <w:rPr>
            <w:rFonts w:ascii="Segoe UI" w:eastAsia="Segoe UI" w:hAnsi="Segoe UI"/>
            <w:color w:val="000000"/>
            <w:sz w:val="16"/>
          </w:rPr>
          <w:t xml:space="preserve"> </w:t>
        </w:r>
        <w:r>
          <w:rPr>
            <w:rFonts w:ascii="Segoe UI" w:eastAsia="Segoe UI" w:hAnsi="Segoe UI"/>
            <w:color w:val="000000"/>
            <w:sz w:val="16"/>
          </w:rPr>
          <w:br/>
        </w:r>
      </w:ins>
    </w:p>
    <w:p w14:paraId="70926903" w14:textId="5C2094F4" w:rsidR="00863936" w:rsidRPr="004D6A74" w:rsidRDefault="002C2129" w:rsidP="0062770B">
      <w:pPr>
        <w:pStyle w:val="Level1"/>
        <w:numPr>
          <w:ilvl w:val="0"/>
          <w:numId w:val="8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ins w:id="525" w:author="Kolaczyk, Kenneth" w:date="2020-05-11T10:41:00Z">
        <w:r w:rsidRPr="002C2129">
          <w:t>F</w:t>
        </w:r>
        <w:r w:rsidRPr="008E36AF">
          <w:t>erm</w:t>
        </w:r>
      </w:ins>
      <w:ins w:id="526" w:author="Kolaczyk, Kenneth" w:date="2020-07-10T16:28:00Z">
        <w:r w:rsidR="008E71FD">
          <w:t>i 2</w:t>
        </w:r>
      </w:ins>
      <w:r w:rsidR="00863936" w:rsidRPr="00CD3E7D">
        <w:t xml:space="preserve"> </w:t>
      </w:r>
      <w:ins w:id="527" w:author="McKenna, Philip" w:date="2020-10-28T10:06:00Z">
        <w:r w:rsidR="002907BC">
          <w:t>– NCV</w:t>
        </w:r>
      </w:ins>
      <w:ins w:id="528" w:author="McKenna, Philip" w:date="2020-10-28T10:09:00Z">
        <w:r w:rsidR="002907BC">
          <w:t xml:space="preserve"> </w:t>
        </w:r>
      </w:ins>
      <w:ins w:id="529" w:author="McKenna, Philip" w:date="2020-10-28T10:06:00Z">
        <w:r w:rsidR="002907BC">
          <w:t>05000</w:t>
        </w:r>
      </w:ins>
      <w:ins w:id="530" w:author="Kolaczyk, Kenneth" w:date="2020-05-11T10:40:00Z">
        <w:r w:rsidRPr="00A4066F">
          <w:t>341</w:t>
        </w:r>
      </w:ins>
      <w:ins w:id="531" w:author="Kolaczyk, Kenneth" w:date="2020-05-11T10:41:00Z">
        <w:r w:rsidRPr="00A4066F">
          <w:t>/</w:t>
        </w:r>
      </w:ins>
      <w:ins w:id="532" w:author="Kolaczyk, Kenneth" w:date="2020-05-11T10:40:00Z">
        <w:r w:rsidRPr="006955B6">
          <w:rPr>
            <w:rFonts w:eastAsia="Segoe UI"/>
            <w:color w:val="000000"/>
          </w:rPr>
          <w:t>2016007-13</w:t>
        </w:r>
      </w:ins>
      <w:ins w:id="533" w:author="McKenna, Philip" w:date="2020-10-28T10:07:00Z">
        <w:r w:rsidR="002907BC">
          <w:rPr>
            <w:rFonts w:eastAsia="Segoe UI"/>
            <w:color w:val="000000"/>
          </w:rPr>
          <w:t>, Green finding was identified for failure</w:t>
        </w:r>
      </w:ins>
      <w:ins w:id="534" w:author="Kolaczyk, Kenneth" w:date="2020-05-11T10:39:00Z">
        <w:r w:rsidR="000F5268" w:rsidRPr="006955B6">
          <w:rPr>
            <w:rFonts w:eastAsia="Segoe UI"/>
            <w:color w:val="000000"/>
          </w:rPr>
          <w:t xml:space="preserve"> to identify that over-</w:t>
        </w:r>
        <w:proofErr w:type="spellStart"/>
        <w:r w:rsidR="000F5268" w:rsidRPr="006955B6">
          <w:rPr>
            <w:rFonts w:eastAsia="Segoe UI"/>
            <w:color w:val="000000"/>
          </w:rPr>
          <w:t>dutied</w:t>
        </w:r>
        <w:proofErr w:type="spellEnd"/>
        <w:r w:rsidR="000F5268" w:rsidRPr="006955B6">
          <w:rPr>
            <w:rFonts w:eastAsia="Segoe UI"/>
            <w:color w:val="000000"/>
          </w:rPr>
          <w:t xml:space="preserve"> 480V safety-related switchgear breakers were nonconforming to the licensing basis. Specifically, the licensee did not identify that this condition was nonconforming to the licensing basis and, as a result, did not promptly correct the con</w:t>
        </w:r>
      </w:ins>
      <w:ins w:id="535" w:author="Kolaczyk, Kenneth" w:date="2020-05-11T10:40:00Z">
        <w:r w:rsidR="000F5268" w:rsidRPr="006955B6">
          <w:rPr>
            <w:rFonts w:eastAsia="Segoe UI"/>
            <w:color w:val="000000"/>
          </w:rPr>
          <w:t>dition adverse to quality</w:t>
        </w:r>
      </w:ins>
      <w:r w:rsidR="000F5268">
        <w:rPr>
          <w:rFonts w:ascii="Segoe UI" w:eastAsia="Segoe UI" w:hAnsi="Segoe UI"/>
          <w:color w:val="000000"/>
          <w:sz w:val="16"/>
        </w:rPr>
        <w:t xml:space="preserve">. </w:t>
      </w:r>
    </w:p>
    <w:p w14:paraId="03278F60" w14:textId="77777777" w:rsidR="004D6A74" w:rsidRPr="00A4066F" w:rsidRDefault="004D6A74" w:rsidP="004D6A74">
      <w:pPr>
        <w:pStyle w:val="Level1"/>
        <w:numPr>
          <w:ilvl w:val="0"/>
          <w:numId w:val="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outlineLvl w:val="9"/>
      </w:pPr>
    </w:p>
    <w:p w14:paraId="3BD38E8D" w14:textId="2CD96D91" w:rsidR="00863936" w:rsidRPr="004D6A74" w:rsidRDefault="008E36AF" w:rsidP="0062770B">
      <w:pPr>
        <w:pStyle w:val="Level1"/>
        <w:numPr>
          <w:ilvl w:val="0"/>
          <w:numId w:val="8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proofErr w:type="spellStart"/>
      <w:ins w:id="536" w:author="Kolaczyk, Kenneth" w:date="2020-05-11T10:46:00Z">
        <w:r w:rsidRPr="00A714E0">
          <w:t>Ginna</w:t>
        </w:r>
      </w:ins>
      <w:proofErr w:type="spellEnd"/>
      <w:r w:rsidR="00863936" w:rsidRPr="00A714E0">
        <w:t xml:space="preserve"> </w:t>
      </w:r>
      <w:ins w:id="537" w:author="McKenna, Philip" w:date="2020-10-28T10:09:00Z">
        <w:r w:rsidR="002907BC">
          <w:t>-</w:t>
        </w:r>
      </w:ins>
      <w:r w:rsidR="00863936" w:rsidRPr="00A714E0">
        <w:t xml:space="preserve"> </w:t>
      </w:r>
      <w:ins w:id="538" w:author="Kolaczyk, Kenneth" w:date="2020-05-11T10:46:00Z">
        <w:r w:rsidRPr="00A714E0">
          <w:t>NCV</w:t>
        </w:r>
      </w:ins>
      <w:r w:rsidR="00863936" w:rsidRPr="00A714E0">
        <w:t xml:space="preserve"> </w:t>
      </w:r>
      <w:ins w:id="539" w:author="McKenna, Philip" w:date="2020-10-28T10:09:00Z">
        <w:r w:rsidR="002907BC">
          <w:t>05000</w:t>
        </w:r>
      </w:ins>
      <w:ins w:id="540" w:author="Kolaczyk, Kenneth" w:date="2020-05-11T10:45:00Z">
        <w:r w:rsidRPr="00A714E0">
          <w:t>244</w:t>
        </w:r>
      </w:ins>
      <w:ins w:id="541" w:author="McKenna, Philip" w:date="2020-10-28T10:09:00Z">
        <w:r w:rsidR="002907BC">
          <w:t>/</w:t>
        </w:r>
      </w:ins>
      <w:ins w:id="542" w:author="Kolaczyk, Kenneth" w:date="2020-05-11T10:46:00Z">
        <w:r w:rsidR="00CD3E7D" w:rsidRPr="006955B6">
          <w:rPr>
            <w:rFonts w:eastAsia="Segoe UI"/>
            <w:color w:val="000000"/>
          </w:rPr>
          <w:t>2010009-01</w:t>
        </w:r>
      </w:ins>
      <w:ins w:id="543" w:author="McKenna, Philip" w:date="2020-10-28T10:09:00Z">
        <w:r w:rsidR="002907BC">
          <w:rPr>
            <w:rFonts w:eastAsia="Segoe UI"/>
            <w:color w:val="000000"/>
          </w:rPr>
          <w:t>, Gr</w:t>
        </w:r>
      </w:ins>
      <w:ins w:id="544" w:author="McKenna, Philip" w:date="2020-10-28T10:10:00Z">
        <w:r w:rsidR="002907BC">
          <w:rPr>
            <w:rFonts w:eastAsia="Segoe UI"/>
            <w:color w:val="000000"/>
          </w:rPr>
          <w:t>een finding was identified for</w:t>
        </w:r>
      </w:ins>
      <w:r w:rsidR="00863936" w:rsidRPr="00A714E0">
        <w:t xml:space="preserve"> </w:t>
      </w:r>
      <w:ins w:id="545" w:author="Kolaczyk, Kenneth" w:date="2020-05-11T10:47:00Z">
        <w:r w:rsidR="00A4066F" w:rsidRPr="006955B6">
          <w:rPr>
            <w:rFonts w:eastAsia="Segoe UI"/>
            <w:color w:val="000000"/>
          </w:rPr>
          <w:t xml:space="preserve">a failure to verify the adequacy of their design with respect to the impact of the installed </w:t>
        </w:r>
        <w:proofErr w:type="spellStart"/>
        <w:r w:rsidR="00A4066F" w:rsidRPr="006955B6">
          <w:rPr>
            <w:rFonts w:eastAsia="Segoe UI"/>
            <w:color w:val="000000"/>
          </w:rPr>
          <w:t>Amptector</w:t>
        </w:r>
        <w:proofErr w:type="spellEnd"/>
        <w:r w:rsidR="00A4066F" w:rsidRPr="006955B6">
          <w:rPr>
            <w:rFonts w:eastAsia="Segoe UI"/>
            <w:color w:val="000000"/>
          </w:rPr>
          <w:t xml:space="preserve"> type long, short, and ground trip unit discriminator feature on breaker coordination. The discriminator circuit design had not been evaluated to ensure the 480V load center bus motor control center feeder breakers would maintain coordination and be capable of maintaining power to downstream safety-related components in response to design basis events such as seismic or steam line break transients.</w:t>
        </w:r>
        <w:r w:rsidR="00A4066F">
          <w:rPr>
            <w:rFonts w:ascii="Segoe UI" w:eastAsia="Segoe UI" w:hAnsi="Segoe UI"/>
            <w:color w:val="000000"/>
            <w:sz w:val="16"/>
          </w:rPr>
          <w:t xml:space="preserve"> </w:t>
        </w:r>
      </w:ins>
    </w:p>
    <w:p w14:paraId="5B333836" w14:textId="77777777" w:rsidR="004D6A74" w:rsidRDefault="004D6A74" w:rsidP="004D6A74">
      <w:pPr>
        <w:pStyle w:val="Level1"/>
        <w:numPr>
          <w:ilvl w:val="0"/>
          <w:numId w:val="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left="720"/>
        <w:outlineLvl w:val="9"/>
      </w:pPr>
    </w:p>
    <w:p w14:paraId="3E1097CE" w14:textId="57004A94" w:rsidR="00863936" w:rsidRDefault="00863936" w:rsidP="0062770B">
      <w:pPr>
        <w:pStyle w:val="Level1"/>
        <w:numPr>
          <w:ilvl w:val="0"/>
          <w:numId w:val="8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Fermi 2 - NCV 05000341/2006015-01, Green finding was identified for failure to maintain surveillance test procedures for the Division 1 Emergency Diesel Generators (EDGs) that were appropriate to the circumstances.</w:t>
      </w:r>
    </w:p>
    <w:p w14:paraId="4139FD3C" w14:textId="77777777" w:rsidR="004D6A74" w:rsidRDefault="004D6A74" w:rsidP="004D6A74">
      <w:pPr>
        <w:pStyle w:val="Level1"/>
        <w:numPr>
          <w:ilvl w:val="0"/>
          <w:numId w:val="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outlineLvl w:val="9"/>
      </w:pPr>
    </w:p>
    <w:p w14:paraId="1D9C98D9" w14:textId="7F15CE10" w:rsidR="00863936" w:rsidRDefault="00863936" w:rsidP="0062770B">
      <w:pPr>
        <w:pStyle w:val="Level1"/>
        <w:numPr>
          <w:ilvl w:val="0"/>
          <w:numId w:val="8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Fermi 2 - NCV 0500341/2006015-02, Green finding was identified for the failure to adequately review the suitability of the design of new 480</w:t>
      </w:r>
      <w:r w:rsidR="004D6A74">
        <w:t>-</w:t>
      </w:r>
      <w:r>
        <w:t>volt circuit breakers used for all four EDG Service Water pumps and the engine room supply ventilation fans for both Division 1 EDGs.</w:t>
      </w:r>
    </w:p>
    <w:p w14:paraId="7B79C5EC" w14:textId="77777777" w:rsidR="004D6A74" w:rsidRDefault="004D6A74" w:rsidP="004D6A74">
      <w:pPr>
        <w:pStyle w:val="Level1"/>
        <w:numPr>
          <w:ilvl w:val="0"/>
          <w:numId w:val="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outlineLvl w:val="9"/>
      </w:pPr>
    </w:p>
    <w:p w14:paraId="1BA07C99" w14:textId="25D8C073" w:rsidR="00863936" w:rsidRDefault="00863936" w:rsidP="0062770B">
      <w:pPr>
        <w:pStyle w:val="Level1"/>
        <w:numPr>
          <w:ilvl w:val="0"/>
          <w:numId w:val="8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D.C. Cook - NCV 315,316/2001019-01, A finding was identified for failure to ensure that coordination and selective tripping was provided.  The existing current transformers were undersized and were not suitable for their application.</w:t>
      </w:r>
    </w:p>
    <w:p w14:paraId="075BCE6D" w14:textId="77777777" w:rsidR="00666774" w:rsidRDefault="00666774" w:rsidP="00666774">
      <w:pPr>
        <w:pStyle w:val="Level1"/>
        <w:numPr>
          <w:ilvl w:val="0"/>
          <w:numId w:val="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outlineLvl w:val="9"/>
      </w:pPr>
    </w:p>
    <w:p w14:paraId="76D8C329" w14:textId="77777777" w:rsidR="00863936" w:rsidRDefault="00863936" w:rsidP="0062770B">
      <w:pPr>
        <w:pStyle w:val="Level1"/>
        <w:numPr>
          <w:ilvl w:val="0"/>
          <w:numId w:val="80"/>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 xml:space="preserve">D. C. Cook - NCV 315,316/2001019-04, Green finding was identified for failure to address a long-standing design deficiency with 4.16 kV air circuit breakers.  The fault current available on 4.16 kV load feeders could exceed the circuit breaker’s momentary interrupting capacity rating of 250 MVA during a 3-phase bolted fault condition.  </w:t>
      </w:r>
    </w:p>
    <w:p w14:paraId="74C3E3F8" w14:textId="77777777" w:rsidR="00863936" w:rsidRPr="007E704C"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1A0D8679" w14:textId="76B253ED"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Examples of Recent LERs Involving Electrical Analysis</w:t>
      </w:r>
      <w:r w:rsidR="00666774" w:rsidRPr="005454E7">
        <w:rPr>
          <w:bCs/>
          <w:u w:val="single"/>
        </w:rPr>
        <w:t>:</w:t>
      </w:r>
    </w:p>
    <w:p w14:paraId="324AB45E" w14:textId="77777777" w:rsidR="005454E7" w:rsidRPr="005454E7" w:rsidRDefault="005454E7"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p>
    <w:p w14:paraId="61A7F219" w14:textId="0D562C54" w:rsidR="005454E7" w:rsidRDefault="00863936" w:rsidP="0062770B">
      <w:pPr>
        <w:pStyle w:val="Level1"/>
        <w:numPr>
          <w:ilvl w:val="0"/>
          <w:numId w:val="63"/>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sectPr w:rsidR="005454E7" w:rsidSect="0063304C">
          <w:pgSz w:w="12240" w:h="15840" w:code="1"/>
          <w:pgMar w:top="1440" w:right="1440" w:bottom="1440" w:left="1440" w:header="720" w:footer="720" w:gutter="0"/>
          <w:cols w:space="720"/>
          <w:noEndnote/>
          <w:docGrid w:linePitch="299"/>
        </w:sectPr>
      </w:pPr>
      <w:r>
        <w:t>Point Beach – LER 266,301/2005-005-00, Postulated Faults with Electrical Current in Excess of Maximum Interrupt Ratings and Nonconservative Degraded Voltage Time Delay Relay Setting Technical Specification</w:t>
      </w:r>
    </w:p>
    <w:p w14:paraId="77DC188E" w14:textId="05DA27FD" w:rsidR="00863936" w:rsidRDefault="00A714E0" w:rsidP="0062770B">
      <w:pPr>
        <w:pStyle w:val="Level1"/>
        <w:numPr>
          <w:ilvl w:val="0"/>
          <w:numId w:val="63"/>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ins w:id="546" w:author="Kolaczyk, Kenneth" w:date="2020-05-11T10:56:00Z">
        <w:r>
          <w:lastRenderedPageBreak/>
          <w:t xml:space="preserve">Browns Ferry </w:t>
        </w:r>
      </w:ins>
      <w:r w:rsidR="00863936">
        <w:t xml:space="preserve">– </w:t>
      </w:r>
      <w:ins w:id="547" w:author="Kolaczyk, Kenneth" w:date="2020-10-07T08:48:00Z">
        <w:r w:rsidR="0006387F">
          <w:t>LER</w:t>
        </w:r>
      </w:ins>
      <w:r w:rsidR="00863936" w:rsidRPr="003961FB">
        <w:t xml:space="preserve"> </w:t>
      </w:r>
      <w:ins w:id="548" w:author="Kolaczyk, Kenneth" w:date="2020-05-11T10:57:00Z">
        <w:r w:rsidRPr="006955B6">
          <w:t xml:space="preserve">50-259/2016-004-01 </w:t>
        </w:r>
      </w:ins>
      <w:ins w:id="549" w:author="Kolaczyk, Kenneth" w:date="2020-05-11T10:58:00Z">
        <w:r w:rsidR="003961FB" w:rsidRPr="006955B6">
          <w:t xml:space="preserve">Incorrect Tap Settings for the Unit 1 480V Shutdown Board Transformers Results in Inoperability of </w:t>
        </w:r>
        <w:r w:rsidR="003961FB" w:rsidRPr="006955B6">
          <w:br/>
          <w:t>Associated 480V Shutdown Boards</w:t>
        </w:r>
      </w:ins>
      <w:ins w:id="550" w:author="Kolaczyk, Kenneth" w:date="2020-10-07T08:48:00Z">
        <w:r w:rsidR="0006387F">
          <w:t xml:space="preserve"> </w:t>
        </w:r>
      </w:ins>
    </w:p>
    <w:p w14:paraId="51A70362" w14:textId="77777777" w:rsidR="00863936" w:rsidRPr="004425AC"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0F39B3ED" w14:textId="02FFA4CB"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5454E7">
        <w:rPr>
          <w:bCs/>
          <w:u w:val="single"/>
        </w:rPr>
        <w:t>Examples of Information to Request for Inspection of Electrical Issues</w:t>
      </w:r>
      <w:r w:rsidR="00666774" w:rsidRPr="005454E7">
        <w:rPr>
          <w:bCs/>
          <w:u w:val="single"/>
        </w:rPr>
        <w:t>:</w:t>
      </w:r>
    </w:p>
    <w:p w14:paraId="2461AEF4" w14:textId="77777777" w:rsidR="005454E7" w:rsidRPr="005454E7" w:rsidRDefault="005454E7"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p>
    <w:p w14:paraId="33B83F19" w14:textId="7D0127A6"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For any inspection to be successful, the inspector must request the right information in order to evaluate whether the licensee is correctly interpreting and applying requirements, industry standards, lessons learned and industry best practices.  The following examples may be useful </w:t>
      </w:r>
      <w:ins w:id="551" w:author="Kolaczyk, Kenneth" w:date="2020-05-28T08:02:00Z">
        <w:r w:rsidR="0007321B">
          <w:t>when</w:t>
        </w:r>
      </w:ins>
      <w:r>
        <w:t xml:space="preserve"> requesting licensee information.</w:t>
      </w:r>
    </w:p>
    <w:p w14:paraId="73361D82" w14:textId="77777777" w:rsidR="00155C68" w:rsidRPr="006955B6" w:rsidRDefault="00155C68" w:rsidP="006955B6">
      <w:pPr>
        <w:pStyle w:val="ListParagraph"/>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0"/>
      </w:pPr>
    </w:p>
    <w:p w14:paraId="3E597E2B" w14:textId="77777777"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List of Electrical Calculations</w:t>
      </w:r>
    </w:p>
    <w:p w14:paraId="0A4A1A88" w14:textId="77777777"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List of Electrical Design Basis documents</w:t>
      </w:r>
    </w:p>
    <w:p w14:paraId="57E87DE4" w14:textId="77777777"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List of Recent Electrical Design Changes</w:t>
      </w:r>
    </w:p>
    <w:p w14:paraId="0D326D4C" w14:textId="38715F5C"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List of Electrical Work-a</w:t>
      </w:r>
      <w:del w:id="552" w:author="Kolaczyk, Kenneth" w:date="2020-05-04T08:00:00Z">
        <w:r w:rsidDel="00C12F90">
          <w:delText>-</w:delText>
        </w:r>
      </w:del>
      <w:r>
        <w:t>rounds</w:t>
      </w:r>
      <w:ins w:id="553" w:author="Kolaczyk, Kenneth" w:date="2020-05-28T08:03:00Z">
        <w:r w:rsidR="00286281">
          <w:t>/Tem</w:t>
        </w:r>
      </w:ins>
      <w:ins w:id="554" w:author="Kolaczyk, Kenneth" w:date="2020-05-28T08:04:00Z">
        <w:r w:rsidR="00286281">
          <w:t>p</w:t>
        </w:r>
      </w:ins>
      <w:ins w:id="555" w:author="Kolaczyk, Kenneth" w:date="2020-05-28T08:03:00Z">
        <w:r w:rsidR="00286281">
          <w:t>orary Modifications</w:t>
        </w:r>
      </w:ins>
      <w:del w:id="556" w:author="Kolaczyk, Kenneth" w:date="2020-05-28T08:03:00Z">
        <w:r>
          <w:delText xml:space="preserve"> </w:delText>
        </w:r>
      </w:del>
    </w:p>
    <w:p w14:paraId="6297AB70" w14:textId="77777777"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List of Problem Reports on Electrical Issues in the Corrective Action Program</w:t>
      </w:r>
    </w:p>
    <w:p w14:paraId="6F98D5AE" w14:textId="77777777"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Technical Specifications for Electrical Distribution system</w:t>
      </w:r>
    </w:p>
    <w:p w14:paraId="554A66ED" w14:textId="77777777"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 xml:space="preserve">Elementary and One-line Drawings of the Electrical Distribution System </w:t>
      </w:r>
    </w:p>
    <w:p w14:paraId="6BAF8344" w14:textId="21BBB816" w:rsidR="00666774" w:rsidRDefault="00863936" w:rsidP="005454E7">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Updated Final Safety Analysis Report</w:t>
      </w:r>
    </w:p>
    <w:p w14:paraId="28D2A1A7" w14:textId="7F9CF348" w:rsidR="00863936" w:rsidRDefault="00B87975"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 xml:space="preserve">            </w:t>
      </w:r>
      <w:r w:rsidR="00863936">
        <w:t>Vendor Manuals</w:t>
      </w:r>
    </w:p>
    <w:p w14:paraId="33905710" w14:textId="77777777"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Manufacturers data sheets</w:t>
      </w:r>
    </w:p>
    <w:p w14:paraId="4368E105" w14:textId="77777777"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Manufacturers test report data</w:t>
      </w:r>
    </w:p>
    <w:p w14:paraId="298D5F59" w14:textId="77777777"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 xml:space="preserve">Equipment specifications </w:t>
      </w:r>
    </w:p>
    <w:p w14:paraId="2F8FADB4" w14:textId="77777777"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Protective Relay Setpoint Calculations and Setting Sheets</w:t>
      </w:r>
    </w:p>
    <w:p w14:paraId="36079A19" w14:textId="77777777"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Protective Relay Calibration Procedures</w:t>
      </w:r>
    </w:p>
    <w:p w14:paraId="5CAF8467" w14:textId="77777777"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 xml:space="preserve">Equipment Surveillance Test Procedures  </w:t>
      </w:r>
    </w:p>
    <w:p w14:paraId="54773CA8" w14:textId="77777777" w:rsidR="00863936" w:rsidRDefault="00863936" w:rsidP="0062770B">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Electrical System Operating Procedures</w:t>
      </w:r>
    </w:p>
    <w:p w14:paraId="0D69EDD0" w14:textId="77826B00" w:rsidR="005360AD" w:rsidRPr="00CE1BA5" w:rsidRDefault="00863936" w:rsidP="00CE1BA5">
      <w:pPr>
        <w:pStyle w:val="Level1"/>
        <w:numPr>
          <w:ilvl w:val="0"/>
          <w:numId w:val="64"/>
        </w:numPr>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ind w:hanging="720"/>
        <w:outlineLvl w:val="9"/>
      </w:pPr>
      <w:r>
        <w:tab/>
        <w:t>Industry Operating Experience</w:t>
      </w:r>
      <w:ins w:id="557" w:author="Kolaczyk, Kenneth" w:date="2020-05-28T08:20:00Z">
        <w:r w:rsidR="00E92697">
          <w:t>/System Health Reports</w:t>
        </w:r>
      </w:ins>
      <w:del w:id="558" w:author="Kolaczyk, Kenneth" w:date="2020-05-28T08:20:00Z">
        <w:r w:rsidDel="00E92697">
          <w:delText xml:space="preserve"> </w:delText>
        </w:r>
      </w:del>
      <w:del w:id="559" w:author="Kolaczyk, Kenneth" w:date="2020-05-28T08:19:00Z">
        <w:r w:rsidDel="00155C68">
          <w:delText xml:space="preserve"> </w:delText>
        </w:r>
      </w:del>
    </w:p>
    <w:p w14:paraId="3BB81092"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F607C58" w14:textId="52818AC1" w:rsidR="00863936" w:rsidRPr="005454E7" w:rsidRDefault="00863936" w:rsidP="00B8797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s>
        <w:rPr>
          <w:bCs/>
          <w:u w:val="single"/>
        </w:rPr>
      </w:pPr>
      <w:r w:rsidRPr="005454E7">
        <w:rPr>
          <w:bCs/>
          <w:u w:val="single"/>
        </w:rPr>
        <w:t>Electrical Calculations Items of Interest to Inspectors:</w:t>
      </w:r>
    </w:p>
    <w:p w14:paraId="778C47E2" w14:textId="77777777" w:rsidR="00B87975" w:rsidRDefault="00B87975" w:rsidP="00B8797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s>
      </w:pPr>
    </w:p>
    <w:p w14:paraId="5D8B208B" w14:textId="77777777" w:rsidR="00A853C9"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A853C9" w:rsidSect="0063304C">
          <w:pgSz w:w="12240" w:h="15840" w:code="1"/>
          <w:pgMar w:top="1440" w:right="1440" w:bottom="1440" w:left="1440" w:header="720" w:footer="720" w:gutter="0"/>
          <w:cols w:space="720"/>
          <w:noEndnote/>
          <w:docGrid w:linePitch="299"/>
        </w:sectPr>
      </w:pPr>
      <w:r>
        <w:t>When reviewing electrical calculations</w:t>
      </w:r>
      <w:ins w:id="560" w:author="Kolaczyk, Kenneth" w:date="2020-05-04T08:01:00Z">
        <w:r w:rsidR="00C12F90">
          <w:t>,</w:t>
        </w:r>
      </w:ins>
      <w:r>
        <w:t xml:space="preserve"> the inspector should verify that inputs and assumptions are appropriate (i.e., they should be consistent with the electrical distribution system), </w:t>
      </w:r>
      <w:ins w:id="561" w:author="Ray, Sheila" w:date="2020-05-20T15:00:00Z">
        <w:r w:rsidR="00C4083F">
          <w:t xml:space="preserve">the methodology used is in accordance with </w:t>
        </w:r>
      </w:ins>
      <w:ins w:id="562" w:author="Ray, Sheila" w:date="2020-05-20T15:01:00Z">
        <w:r w:rsidR="00FD5E9E">
          <w:t xml:space="preserve">the licensing basis </w:t>
        </w:r>
        <w:r w:rsidR="003B3105">
          <w:t>and</w:t>
        </w:r>
      </w:ins>
      <w:ins w:id="563" w:author="Ray, Sheila" w:date="2020-05-20T15:24:00Z">
        <w:r w:rsidR="00606C8E">
          <w:t xml:space="preserve">/or </w:t>
        </w:r>
      </w:ins>
      <w:ins w:id="564" w:author="Ray, Sheila" w:date="2020-05-20T15:01:00Z">
        <w:r w:rsidR="003B3105">
          <w:t xml:space="preserve">consensus standards, </w:t>
        </w:r>
      </w:ins>
      <w:r>
        <w:t>and that the results are correctly translated into appropriate design output documents such as relay settings, equipment specifications, drawings and procedures.  Also, the electrical system should be maintained and operated in accordance with these results or they should be revised to reflect the changes in system operation.</w:t>
      </w:r>
    </w:p>
    <w:p w14:paraId="30AC75BF" w14:textId="77777777" w:rsidR="00863936" w:rsidRPr="00A853C9"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p>
    <w:p w14:paraId="632DF2A8" w14:textId="099BB226" w:rsidR="00863936" w:rsidRPr="00A853C9" w:rsidRDefault="00863936" w:rsidP="00863936">
      <w:pPr>
        <w:tabs>
          <w:tab w:val="left" w:pos="-1440"/>
        </w:tabs>
        <w:rPr>
          <w:bCs/>
          <w:u w:val="single"/>
        </w:rPr>
      </w:pPr>
      <w:r w:rsidRPr="00A853C9">
        <w:rPr>
          <w:bCs/>
          <w:u w:val="single"/>
        </w:rPr>
        <w:t>Training associated with AC Analysis of Power Systems:</w:t>
      </w:r>
      <w:ins w:id="565" w:author="Kolaczyk, Kenneth" w:date="2020-04-30T13:16:00Z">
        <w:r w:rsidR="007476F3" w:rsidRPr="00A853C9">
          <w:rPr>
            <w:bCs/>
            <w:u w:val="single"/>
          </w:rPr>
          <w:t xml:space="preserve"> (Course Avai</w:t>
        </w:r>
        <w:r w:rsidR="004E222F" w:rsidRPr="00A853C9">
          <w:rPr>
            <w:bCs/>
            <w:u w:val="single"/>
          </w:rPr>
          <w:t>labil</w:t>
        </w:r>
      </w:ins>
      <w:ins w:id="566" w:author="Kolaczyk, Kenneth" w:date="2020-04-30T13:17:00Z">
        <w:r w:rsidR="008F7865" w:rsidRPr="00A853C9">
          <w:rPr>
            <w:bCs/>
            <w:u w:val="single"/>
          </w:rPr>
          <w:t>ity</w:t>
        </w:r>
      </w:ins>
      <w:ins w:id="567" w:author="Kolaczyk, Kenneth" w:date="2020-04-30T13:19:00Z">
        <w:r w:rsidR="00B15747" w:rsidRPr="00A853C9">
          <w:rPr>
            <w:bCs/>
            <w:u w:val="single"/>
          </w:rPr>
          <w:t xml:space="preserve"> </w:t>
        </w:r>
      </w:ins>
      <w:ins w:id="568" w:author="Kolaczyk, Kenneth" w:date="2020-04-30T13:18:00Z">
        <w:r w:rsidR="00BC2F28" w:rsidRPr="00A853C9">
          <w:rPr>
            <w:bCs/>
            <w:u w:val="single"/>
          </w:rPr>
          <w:t>is Subject t</w:t>
        </w:r>
      </w:ins>
      <w:ins w:id="569" w:author="Kolaczyk, Kenneth" w:date="2020-04-30T13:19:00Z">
        <w:r w:rsidR="00B15747" w:rsidRPr="00A853C9">
          <w:rPr>
            <w:bCs/>
            <w:u w:val="single"/>
          </w:rPr>
          <w:t xml:space="preserve">o </w:t>
        </w:r>
      </w:ins>
      <w:ins w:id="570" w:author="Kolaczyk, Kenneth" w:date="2020-04-30T13:18:00Z">
        <w:r w:rsidR="00BC2F28" w:rsidRPr="00A853C9">
          <w:rPr>
            <w:bCs/>
            <w:u w:val="single"/>
          </w:rPr>
          <w:t>Chan</w:t>
        </w:r>
        <w:r w:rsidR="00B15747" w:rsidRPr="00A853C9">
          <w:rPr>
            <w:bCs/>
            <w:u w:val="single"/>
          </w:rPr>
          <w:t xml:space="preserve">ge </w:t>
        </w:r>
      </w:ins>
      <w:ins w:id="571" w:author="Kolaczyk, Kenneth" w:date="2020-04-30T13:19:00Z">
        <w:r w:rsidR="00B15747" w:rsidRPr="00A853C9">
          <w:rPr>
            <w:bCs/>
            <w:u w:val="single"/>
          </w:rPr>
          <w:t>at</w:t>
        </w:r>
      </w:ins>
      <w:ins w:id="572" w:author="Kolaczyk, Kenneth" w:date="2020-04-30T13:17:00Z">
        <w:r w:rsidR="008F7865" w:rsidRPr="00A853C9">
          <w:rPr>
            <w:bCs/>
            <w:u w:val="single"/>
          </w:rPr>
          <w:t xml:space="preserve"> Vendor Discreti</w:t>
        </w:r>
      </w:ins>
      <w:ins w:id="573" w:author="Kolaczyk, Kenneth" w:date="2020-04-30T13:18:00Z">
        <w:r w:rsidR="008F7865" w:rsidRPr="00A853C9">
          <w:rPr>
            <w:bCs/>
            <w:u w:val="single"/>
          </w:rPr>
          <w:t>o</w:t>
        </w:r>
      </w:ins>
      <w:ins w:id="574" w:author="Kolaczyk, Kenneth" w:date="2020-04-30T13:19:00Z">
        <w:r w:rsidR="00B15747" w:rsidRPr="00A853C9">
          <w:rPr>
            <w:bCs/>
            <w:u w:val="single"/>
          </w:rPr>
          <w:t xml:space="preserve">n) </w:t>
        </w:r>
      </w:ins>
    </w:p>
    <w:p w14:paraId="239649D2" w14:textId="272D44E5" w:rsidR="00B47C8A" w:rsidRPr="00A853C9" w:rsidRDefault="00B47C8A" w:rsidP="00863936">
      <w:pPr>
        <w:tabs>
          <w:tab w:val="left" w:pos="-1440"/>
        </w:tabs>
        <w:rPr>
          <w:bCs/>
        </w:rPr>
      </w:pPr>
    </w:p>
    <w:tbl>
      <w:tblPr>
        <w:tblW w:w="9468" w:type="dxa"/>
        <w:tblLook w:val="04A0" w:firstRow="1" w:lastRow="0" w:firstColumn="1" w:lastColumn="0" w:noHBand="0" w:noVBand="1"/>
      </w:tblPr>
      <w:tblGrid>
        <w:gridCol w:w="9468"/>
      </w:tblGrid>
      <w:tr w:rsidR="00863936" w:rsidRPr="00614032" w14:paraId="2FC5AF05" w14:textId="77777777" w:rsidTr="00C366BD">
        <w:trPr>
          <w:cantSplit/>
          <w:trHeight w:val="371"/>
        </w:trPr>
        <w:tc>
          <w:tcPr>
            <w:tcW w:w="9468" w:type="dxa"/>
          </w:tcPr>
          <w:p w14:paraId="7434E10A" w14:textId="3EED4770" w:rsidR="001A0FEF"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575" w:author="Kolaczyk, Kenneth" w:date="2020-04-30T13:20:00Z"/>
              </w:rPr>
            </w:pPr>
            <w:r w:rsidRPr="00C366BD">
              <w:t>S&amp;C Electric Company</w:t>
            </w:r>
            <w:r w:rsidR="00D6419F">
              <w:t>:</w:t>
            </w:r>
            <w:r w:rsidR="00B84069">
              <w:t xml:space="preserve">  </w:t>
            </w:r>
            <w:r w:rsidRPr="00C366BD">
              <w:t>Grounding in Electrical Power Distribution Systems</w:t>
            </w:r>
            <w:ins w:id="576" w:author="Kolaczyk, Kenneth" w:date="2020-04-30T13:20:00Z">
              <w:r w:rsidR="001A0FEF">
                <w:t>:</w:t>
              </w:r>
            </w:ins>
          </w:p>
          <w:p w14:paraId="78290F74" w14:textId="393AFA1D" w:rsidR="00863936" w:rsidRPr="00C366BD" w:rsidRDefault="001A0FEF"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ins w:id="577" w:author="Kolaczyk, Kenneth" w:date="2020-04-30T13:20:00Z">
              <w:r w:rsidRPr="001A0FEF">
                <w:t>https://www.sandc.com/en/</w:t>
              </w:r>
            </w:ins>
            <w:r w:rsidR="00863936" w:rsidRPr="00C366BD">
              <w:t xml:space="preserve"> </w:t>
            </w:r>
          </w:p>
          <w:p w14:paraId="4F55F5DB" w14:textId="305B0823" w:rsidR="001E519E" w:rsidRPr="00166890" w:rsidRDefault="001E519E"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863936" w:rsidRPr="00614032" w14:paraId="073A40B1" w14:textId="77777777" w:rsidTr="00C366BD">
        <w:trPr>
          <w:cantSplit/>
          <w:trHeight w:val="371"/>
        </w:trPr>
        <w:tc>
          <w:tcPr>
            <w:tcW w:w="9468" w:type="dxa"/>
          </w:tcPr>
          <w:p w14:paraId="47FCDFE6" w14:textId="526BACF1" w:rsidR="00720FD0" w:rsidRDefault="00166890"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578" w:author="Kolaczyk, Kenneth" w:date="2020-04-30T13:21:00Z"/>
              </w:rPr>
            </w:pPr>
            <w:r>
              <w:t>S</w:t>
            </w:r>
            <w:r w:rsidR="00863936" w:rsidRPr="00C366BD">
              <w:t>&amp;C Electric Company</w:t>
            </w:r>
            <w:r w:rsidR="00D6419F">
              <w:t>:</w:t>
            </w:r>
            <w:r w:rsidR="00B84069">
              <w:t xml:space="preserve">  </w:t>
            </w:r>
            <w:r w:rsidR="00D6419F">
              <w:t>D</w:t>
            </w:r>
            <w:r w:rsidR="00863936" w:rsidRPr="00C366BD">
              <w:t>istribution Overcurrent Protection and Coordination</w:t>
            </w:r>
            <w:ins w:id="579" w:author="Kolaczyk, Kenneth" w:date="2020-04-30T13:21:00Z">
              <w:r w:rsidR="001A0FEF">
                <w:t>:</w:t>
              </w:r>
            </w:ins>
          </w:p>
          <w:p w14:paraId="7A0AB121" w14:textId="2A563D23" w:rsidR="00B8416F" w:rsidRPr="002F215A" w:rsidRDefault="00720FD0"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ins w:id="580" w:author="Kolaczyk, Kenneth" w:date="2020-04-30T13:21:00Z">
              <w:r w:rsidRPr="00720FD0">
                <w:t>https://www.sandc.com/en/</w:t>
              </w:r>
            </w:ins>
            <w:del w:id="581" w:author="Kolaczyk, Kenneth" w:date="2020-04-30T13:21:00Z">
              <w:r w:rsidR="00863936" w:rsidRPr="00C366BD" w:rsidDel="001A0FEF">
                <w:delText xml:space="preserve"> </w:delText>
              </w:r>
            </w:del>
          </w:p>
        </w:tc>
      </w:tr>
      <w:tr w:rsidR="00863936" w:rsidRPr="00614032" w14:paraId="14CBC04A" w14:textId="77777777" w:rsidTr="00C366BD">
        <w:trPr>
          <w:cantSplit/>
          <w:trHeight w:val="371"/>
        </w:trPr>
        <w:tc>
          <w:tcPr>
            <w:tcW w:w="9468" w:type="dxa"/>
          </w:tcPr>
          <w:p w14:paraId="60D089F6" w14:textId="77777777" w:rsidR="00816658" w:rsidRDefault="00816658"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017845A" w14:textId="703D21DD" w:rsidR="002F215A"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C366BD">
              <w:t>S&amp;C Electric Company</w:t>
            </w:r>
            <w:r w:rsidR="00D6419F">
              <w:t>:</w:t>
            </w:r>
            <w:r w:rsidR="00B84069">
              <w:t xml:space="preserve">  </w:t>
            </w:r>
            <w:r w:rsidRPr="00C366BD">
              <w:t>Power System Stability and Control</w:t>
            </w:r>
            <w:r w:rsidR="002F215A">
              <w:t>:</w:t>
            </w:r>
          </w:p>
          <w:p w14:paraId="3B497D08" w14:textId="79DCC6A1" w:rsidR="00863936" w:rsidRPr="00B8416F" w:rsidRDefault="003042CA"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 </w:t>
            </w:r>
            <w:ins w:id="582" w:author="Kolaczyk, Kenneth" w:date="2020-04-30T13:23:00Z">
              <w:r w:rsidRPr="003042CA">
                <w:t>https://www.sandc.com/en/</w:t>
              </w:r>
            </w:ins>
          </w:p>
          <w:p w14:paraId="0D4E6D82" w14:textId="77777777" w:rsidR="00B8416F" w:rsidRPr="00C366BD" w:rsidRDefault="00B8416F"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863936" w:rsidRPr="00614032" w14:paraId="3505BE0B" w14:textId="77777777" w:rsidTr="00C366BD">
        <w:trPr>
          <w:cantSplit/>
          <w:trHeight w:val="371"/>
        </w:trPr>
        <w:tc>
          <w:tcPr>
            <w:tcW w:w="9468" w:type="dxa"/>
          </w:tcPr>
          <w:p w14:paraId="172F6885" w14:textId="03CD05FA" w:rsidR="00D069E6" w:rsidRDefault="00863936" w:rsidP="00C366BD">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583" w:author="Kolaczyk, Kenneth" w:date="2020-04-30T13:24:00Z"/>
              </w:rPr>
            </w:pPr>
            <w:r w:rsidRPr="00C366BD">
              <w:t>S&amp;C Electric Company</w:t>
            </w:r>
            <w:r w:rsidR="00D6419F">
              <w:t>:</w:t>
            </w:r>
            <w:r w:rsidR="00B84069">
              <w:t xml:space="preserve">  </w:t>
            </w:r>
            <w:r w:rsidRPr="00C366BD">
              <w:t>Short Circuit Analysis of Electrical Power</w:t>
            </w:r>
            <w:r w:rsidR="0016784A" w:rsidRPr="00C366BD">
              <w:t xml:space="preserve"> Systems</w:t>
            </w:r>
            <w:ins w:id="584" w:author="Kolaczyk, Kenneth" w:date="2020-04-30T13:24:00Z">
              <w:r w:rsidR="00D069E6">
                <w:t>:</w:t>
              </w:r>
            </w:ins>
          </w:p>
          <w:p w14:paraId="679C82DD" w14:textId="3F702054" w:rsidR="006C2766" w:rsidRPr="00B8416F" w:rsidRDefault="00D069E6" w:rsidP="00C366BD">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ins w:id="585" w:author="Kolaczyk, Kenneth" w:date="2020-04-30T13:24:00Z">
              <w:r w:rsidRPr="00D069E6">
                <w:t>https://www.sandc.com/en/</w:t>
              </w:r>
            </w:ins>
            <w:r w:rsidR="0016784A" w:rsidRPr="00C366BD">
              <w:t xml:space="preserve"> </w:t>
            </w:r>
          </w:p>
          <w:p w14:paraId="63BBB9D0" w14:textId="77777777" w:rsidR="00B8416F" w:rsidRDefault="00B8416F" w:rsidP="00C366BD">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586" w:author="Kolaczyk, Kenneth" w:date="2020-05-28T08:28:00Z"/>
              </w:rPr>
            </w:pPr>
          </w:p>
          <w:p w14:paraId="31A8A6E2" w14:textId="77777777" w:rsidR="00B8416F" w:rsidRDefault="0025620C" w:rsidP="00B84069">
            <w:pPr>
              <w:tabs>
                <w:tab w:val="left" w:pos="-1440"/>
              </w:tabs>
            </w:pPr>
            <w:ins w:id="587" w:author="Kolaczyk, Kenneth" w:date="2020-05-28T08:28:00Z">
              <w:r w:rsidRPr="006955B6">
                <w:t>Schweitzer Engineering Laboratories</w:t>
              </w:r>
            </w:ins>
            <w:r w:rsidR="00B84069">
              <w:t xml:space="preserve">:  </w:t>
            </w:r>
            <w:ins w:id="588" w:author="Kolaczyk, Kenneth" w:date="2020-05-28T08:28:00Z">
              <w:r w:rsidRPr="006955B6">
                <w:t xml:space="preserve">Distribution System Protection </w:t>
              </w:r>
            </w:ins>
          </w:p>
          <w:p w14:paraId="7A554A06" w14:textId="028E8C4A" w:rsidR="00DD415E" w:rsidRPr="00C366BD" w:rsidRDefault="00DD415E" w:rsidP="00B84069">
            <w:pPr>
              <w:tabs>
                <w:tab w:val="left" w:pos="-1440"/>
              </w:tabs>
            </w:pPr>
          </w:p>
        </w:tc>
      </w:tr>
      <w:tr w:rsidR="00863936" w:rsidRPr="00614032" w14:paraId="357B06C7" w14:textId="77777777" w:rsidTr="00C366BD">
        <w:trPr>
          <w:cantSplit/>
          <w:trHeight w:val="371"/>
        </w:trPr>
        <w:tc>
          <w:tcPr>
            <w:tcW w:w="9468" w:type="dxa"/>
          </w:tcPr>
          <w:p w14:paraId="38587B32" w14:textId="3E000C8C" w:rsidR="00863936" w:rsidRPr="00C366BD" w:rsidRDefault="00863936" w:rsidP="00994294">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C366BD">
              <w:t>ETAP</w:t>
            </w:r>
            <w:r w:rsidR="00DD415E">
              <w:t xml:space="preserve">:  </w:t>
            </w:r>
            <w:r w:rsidR="00441F00" w:rsidRPr="00C366BD">
              <w:t xml:space="preserve">E-115N, </w:t>
            </w:r>
            <w:r w:rsidRPr="00C366BD">
              <w:t>Power Systems Engineering</w:t>
            </w:r>
            <w:r w:rsidR="00994294">
              <w:t xml:space="preserve">  </w:t>
            </w:r>
            <w:r w:rsidRPr="00C366BD">
              <w:t xml:space="preserve"> </w:t>
            </w:r>
            <w:ins w:id="589" w:author="Kolaczyk, Kenneth" w:date="2020-04-30T13:49:00Z">
              <w:r w:rsidR="00B323B0">
                <w:rPr>
                  <w:rStyle w:val="Hyperlink"/>
                </w:rPr>
                <w:t xml:space="preserve"> </w:t>
              </w:r>
              <w:r w:rsidR="00B323B0" w:rsidRPr="00B323B0">
                <w:rPr>
                  <w:rStyle w:val="Hyperlink"/>
                </w:rPr>
                <w:t>https://etap.com/</w:t>
              </w:r>
            </w:ins>
          </w:p>
        </w:tc>
      </w:tr>
      <w:tr w:rsidR="00863936" w:rsidRPr="00614032" w14:paraId="1B848BFD" w14:textId="77777777" w:rsidTr="00C366BD">
        <w:trPr>
          <w:cantSplit/>
          <w:trHeight w:val="371"/>
        </w:trPr>
        <w:tc>
          <w:tcPr>
            <w:tcW w:w="9468" w:type="dxa"/>
          </w:tcPr>
          <w:p w14:paraId="4BBFE36C" w14:textId="35CC9582" w:rsidR="00863936" w:rsidRPr="00C366BD" w:rsidRDefault="00863936" w:rsidP="00994294">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C366BD">
              <w:t>ETAP</w:t>
            </w:r>
            <w:r w:rsidR="00994294">
              <w:t xml:space="preserve">:  </w:t>
            </w:r>
            <w:r w:rsidRPr="00C366BD">
              <w:t xml:space="preserve"> </w:t>
            </w:r>
            <w:r w:rsidR="00222CEA" w:rsidRPr="00C366BD">
              <w:t xml:space="preserve">E-153, </w:t>
            </w:r>
            <w:r w:rsidRPr="00C366BD">
              <w:t xml:space="preserve">Short Circuit, Device Evaluation, &amp; Arc Flash </w:t>
            </w:r>
            <w:r w:rsidR="00B323B0">
              <w:rPr>
                <w:rStyle w:val="Hyperlink"/>
              </w:rPr>
              <w:t xml:space="preserve"> </w:t>
            </w:r>
            <w:r w:rsidR="002131EB" w:rsidRPr="002131EB">
              <w:rPr>
                <w:rStyle w:val="Hyperlink"/>
              </w:rPr>
              <w:t>https://etap.com/</w:t>
            </w:r>
          </w:p>
        </w:tc>
      </w:tr>
      <w:tr w:rsidR="00863936" w:rsidRPr="00614032" w14:paraId="2E53E769" w14:textId="77777777" w:rsidTr="00C366BD">
        <w:trPr>
          <w:cantSplit/>
          <w:trHeight w:val="371"/>
        </w:trPr>
        <w:tc>
          <w:tcPr>
            <w:tcW w:w="9468" w:type="dxa"/>
          </w:tcPr>
          <w:p w14:paraId="46FB3603" w14:textId="51B4A831" w:rsidR="00863936" w:rsidRPr="00C366BD" w:rsidRDefault="00863936" w:rsidP="00994294">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C366BD">
              <w:t>ETAP</w:t>
            </w:r>
            <w:r w:rsidR="00994294">
              <w:t xml:space="preserve">:  </w:t>
            </w:r>
            <w:r w:rsidRPr="00C366BD">
              <w:t xml:space="preserve"> </w:t>
            </w:r>
            <w:r w:rsidR="000C3238" w:rsidRPr="00C366BD">
              <w:t>E-215, Advanced Power System</w:t>
            </w:r>
            <w:r w:rsidRPr="00C366BD">
              <w:t xml:space="preserve"> </w:t>
            </w:r>
            <w:r w:rsidR="000C3238" w:rsidRPr="00C366BD">
              <w:t>Engineering</w:t>
            </w:r>
            <w:r w:rsidRPr="00C366BD">
              <w:t xml:space="preserve"> </w:t>
            </w:r>
            <w:ins w:id="590" w:author="Kolaczyk, Kenneth" w:date="2020-04-30T13:49:00Z">
              <w:r w:rsidR="002131EB">
                <w:rPr>
                  <w:rStyle w:val="Hyperlink"/>
                </w:rPr>
                <w:t xml:space="preserve"> </w:t>
              </w:r>
              <w:r w:rsidR="002131EB" w:rsidRPr="002131EB">
                <w:rPr>
                  <w:rStyle w:val="Hyperlink"/>
                </w:rPr>
                <w:t>https://etap.com/</w:t>
              </w:r>
            </w:ins>
          </w:p>
        </w:tc>
      </w:tr>
      <w:tr w:rsidR="00863936" w:rsidRPr="00614032" w14:paraId="58CE46E1" w14:textId="77777777" w:rsidTr="00C366BD">
        <w:trPr>
          <w:cantSplit/>
          <w:trHeight w:val="371"/>
        </w:trPr>
        <w:tc>
          <w:tcPr>
            <w:tcW w:w="9468" w:type="dxa"/>
          </w:tcPr>
          <w:p w14:paraId="63E16436" w14:textId="0D10118F" w:rsidR="00863936" w:rsidRPr="00C366BD" w:rsidRDefault="00863936" w:rsidP="00994294">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C366BD">
              <w:t>Univ. of Wisconsin</w:t>
            </w:r>
            <w:r w:rsidR="00994294">
              <w:t>-</w:t>
            </w:r>
            <w:r w:rsidRPr="00C366BD">
              <w:t>Madison</w:t>
            </w:r>
            <w:r w:rsidR="00994294">
              <w:t xml:space="preserve">:  </w:t>
            </w:r>
            <w:r w:rsidRPr="00C366BD">
              <w:t>Coordination of Industrial and Commercial Electric Power Distribution Systems</w:t>
            </w:r>
            <w:ins w:id="591" w:author="Kolaczyk, Kenneth" w:date="2020-04-30T13:53:00Z">
              <w:r w:rsidR="002D4B8B">
                <w:t xml:space="preserve"> </w:t>
              </w:r>
              <w:r w:rsidR="002D4B8B" w:rsidRPr="002D4B8B">
                <w:t>https://epd.wisc.edu/courses/</w:t>
              </w:r>
            </w:ins>
          </w:p>
        </w:tc>
      </w:tr>
      <w:tr w:rsidR="00863936" w:rsidRPr="00614032" w14:paraId="239552A9" w14:textId="77777777" w:rsidTr="00C366BD">
        <w:trPr>
          <w:cantSplit/>
          <w:trHeight w:val="261"/>
        </w:trPr>
        <w:tc>
          <w:tcPr>
            <w:tcW w:w="9468" w:type="dxa"/>
          </w:tcPr>
          <w:p w14:paraId="5545B540" w14:textId="77777777" w:rsidR="00994294" w:rsidRDefault="00994294"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9E4791B" w14:textId="2A64C0FD" w:rsidR="00985177"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592" w:author="Kolaczyk, Kenneth" w:date="2020-06-03T10:07:00Z"/>
              </w:rPr>
            </w:pPr>
            <w:r w:rsidRPr="00C366BD">
              <w:t>Georgia Tech</w:t>
            </w:r>
            <w:r w:rsidR="00994294">
              <w:t xml:space="preserve">:  </w:t>
            </w:r>
            <w:r w:rsidRPr="00C366BD">
              <w:t>Power System Relaying: Theory and Applications</w:t>
            </w:r>
          </w:p>
          <w:p w14:paraId="6BD2632F" w14:textId="799133A6" w:rsidR="00863936" w:rsidRDefault="00720353"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ins w:id="593" w:author="Kolaczyk, Kenneth" w:date="2020-04-30T13:57:00Z">
              <w:r>
                <w:t xml:space="preserve"> </w:t>
              </w:r>
            </w:ins>
            <w:r w:rsidR="00994294">
              <w:fldChar w:fldCharType="begin"/>
            </w:r>
            <w:r w:rsidR="00994294">
              <w:instrText xml:space="preserve"> HYPERLINK "</w:instrText>
            </w:r>
            <w:r w:rsidR="00994294" w:rsidRPr="00051CBC">
              <w:instrText>https://epd.wisc.edu/courses/</w:instrText>
            </w:r>
            <w:r w:rsidR="00994294">
              <w:instrText xml:space="preserve">" </w:instrText>
            </w:r>
            <w:r w:rsidR="00994294">
              <w:fldChar w:fldCharType="separate"/>
            </w:r>
            <w:ins w:id="594" w:author="Kolaczyk, Kenneth" w:date="2020-04-30T13:57:00Z">
              <w:r w:rsidR="00994294" w:rsidRPr="003615B6">
                <w:rPr>
                  <w:rStyle w:val="Hyperlink"/>
                </w:rPr>
                <w:t>https://epd.wisc.edu/courses/</w:t>
              </w:r>
            </w:ins>
            <w:r w:rsidR="00994294">
              <w:fldChar w:fldCharType="end"/>
            </w:r>
          </w:p>
          <w:p w14:paraId="7C8208B7" w14:textId="764C652D" w:rsidR="00994294" w:rsidRPr="00C366BD" w:rsidRDefault="00994294"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863936" w:rsidRPr="00614032" w14:paraId="7DBD123A" w14:textId="77777777" w:rsidTr="00C366BD">
        <w:trPr>
          <w:cantSplit/>
          <w:trHeight w:val="261"/>
        </w:trPr>
        <w:tc>
          <w:tcPr>
            <w:tcW w:w="9468" w:type="dxa"/>
          </w:tcPr>
          <w:p w14:paraId="4F3F84A8" w14:textId="0D34A13F" w:rsidR="00863936"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C366BD">
              <w:t>Protective Relaying Conference</w:t>
            </w:r>
            <w:r w:rsidR="00C437D6">
              <w:t xml:space="preserve">  </w:t>
            </w:r>
            <w:ins w:id="595" w:author="Kolaczyk, Kenneth" w:date="2020-04-30T13:57:00Z">
              <w:r w:rsidR="00051CBC">
                <w:t xml:space="preserve"> </w:t>
              </w:r>
            </w:ins>
            <w:r w:rsidR="00994294">
              <w:fldChar w:fldCharType="begin"/>
            </w:r>
            <w:r w:rsidR="00994294">
              <w:instrText xml:space="preserve"> HYPERLINK "</w:instrText>
            </w:r>
            <w:r w:rsidR="00994294" w:rsidRPr="00051CBC">
              <w:instrText>https://epd.wisc.edu/courses/</w:instrText>
            </w:r>
            <w:r w:rsidR="00994294">
              <w:instrText xml:space="preserve">" </w:instrText>
            </w:r>
            <w:r w:rsidR="00994294">
              <w:fldChar w:fldCharType="separate"/>
            </w:r>
            <w:ins w:id="596" w:author="Kolaczyk, Kenneth" w:date="2020-04-30T13:57:00Z">
              <w:r w:rsidR="00994294" w:rsidRPr="003615B6">
                <w:rPr>
                  <w:rStyle w:val="Hyperlink"/>
                </w:rPr>
                <w:t>https://epd.wisc.edu/courses/</w:t>
              </w:r>
            </w:ins>
            <w:r w:rsidR="00994294">
              <w:fldChar w:fldCharType="end"/>
            </w:r>
          </w:p>
          <w:p w14:paraId="3290F2BD" w14:textId="7A594F2E" w:rsidR="00994294" w:rsidRPr="00C366BD" w:rsidRDefault="00994294"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863936" w:rsidRPr="00614032" w14:paraId="64BA23AE" w14:textId="77777777" w:rsidTr="00C366BD">
        <w:trPr>
          <w:cantSplit/>
          <w:trHeight w:val="270"/>
        </w:trPr>
        <w:tc>
          <w:tcPr>
            <w:tcW w:w="9468" w:type="dxa"/>
          </w:tcPr>
          <w:p w14:paraId="77980621" w14:textId="7210C745" w:rsidR="00075DAD" w:rsidRDefault="00863936"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597" w:author="Kolaczyk, Kenneth" w:date="2020-09-28T11:46:00Z"/>
              </w:rPr>
            </w:pPr>
            <w:r w:rsidRPr="00C366BD">
              <w:t>Power Distribution System Grounding and Transients</w:t>
            </w:r>
            <w:r w:rsidR="00C437D6">
              <w:t xml:space="preserve">:  </w:t>
            </w:r>
            <w:ins w:id="598" w:author="Kolaczyk, Kenneth" w:date="2020-04-30T13:57:00Z">
              <w:r w:rsidR="00051CBC">
                <w:t xml:space="preserve"> </w:t>
              </w:r>
            </w:ins>
            <w:ins w:id="599" w:author="Kolaczyk, Kenneth" w:date="2020-09-28T11:46:00Z">
              <w:r w:rsidR="00075DAD">
                <w:fldChar w:fldCharType="begin"/>
              </w:r>
              <w:r w:rsidR="00075DAD">
                <w:instrText xml:space="preserve"> HYPERLINK "</w:instrText>
              </w:r>
            </w:ins>
            <w:ins w:id="600" w:author="Kolaczyk, Kenneth" w:date="2020-04-30T13:57:00Z">
              <w:r w:rsidR="00075DAD" w:rsidRPr="00051CBC">
                <w:instrText>https://epd.wisc.edu/courses/</w:instrText>
              </w:r>
            </w:ins>
            <w:ins w:id="601" w:author="Kolaczyk, Kenneth" w:date="2020-09-28T11:46:00Z">
              <w:r w:rsidR="00075DAD">
                <w:instrText xml:space="preserve">" </w:instrText>
              </w:r>
              <w:r w:rsidR="00075DAD">
                <w:fldChar w:fldCharType="separate"/>
              </w:r>
            </w:ins>
            <w:ins w:id="602" w:author="Kolaczyk, Kenneth" w:date="2020-04-30T13:57:00Z">
              <w:r w:rsidR="00075DAD" w:rsidRPr="00B131C9">
                <w:rPr>
                  <w:rStyle w:val="Hyperlink"/>
                </w:rPr>
                <w:t>https://epd.wisc.edu/courses/</w:t>
              </w:r>
            </w:ins>
            <w:ins w:id="603" w:author="Kolaczyk, Kenneth" w:date="2020-09-28T11:46:00Z">
              <w:r w:rsidR="00075DAD">
                <w:fldChar w:fldCharType="end"/>
              </w:r>
            </w:ins>
          </w:p>
          <w:p w14:paraId="1E300CF0" w14:textId="77777777" w:rsidR="00075DAD" w:rsidRDefault="00075DAD" w:rsidP="00075DAD">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604" w:author="Kolaczyk, Kenneth" w:date="2020-09-28T11:46:00Z"/>
              </w:rPr>
            </w:pPr>
            <w:ins w:id="605" w:author="Kolaczyk, Kenneth" w:date="2020-09-28T11:46:00Z">
              <w:r>
                <w:t xml:space="preserve">PJM Training (Note: </w:t>
              </w:r>
              <w:r w:rsidRPr="008B3645">
                <w:t>There is no charge to PJM Members or Governmental Entities)</w:t>
              </w:r>
            </w:ins>
          </w:p>
          <w:p w14:paraId="346D0ADC" w14:textId="77777777" w:rsidR="00075DAD" w:rsidRDefault="00075DAD" w:rsidP="00075DAD">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606" w:author="Kolaczyk, Kenneth" w:date="2020-09-28T11:46:00Z"/>
              </w:rPr>
            </w:pPr>
            <w:ins w:id="607" w:author="Kolaczyk, Kenneth" w:date="2020-09-28T11:46:00Z">
              <w:r>
                <w:t xml:space="preserve">Electrical Theory - </w:t>
              </w:r>
              <w:r>
                <w:fldChar w:fldCharType="begin"/>
              </w:r>
              <w:r>
                <w:instrText xml:space="preserve"> HYPERLINK "https://pjm.com/Globals/Training/Courses/v-elec-theory-imp-pf-ac.aspx" </w:instrText>
              </w:r>
              <w:r>
                <w:fldChar w:fldCharType="separate"/>
              </w:r>
              <w:r>
                <w:rPr>
                  <w:rStyle w:val="Hyperlink"/>
                </w:rPr>
                <w:t>https://pjm.com/Globals/Training/Courses/v-elec-theory-imp-pf-ac.aspx</w:t>
              </w:r>
              <w:r>
                <w:fldChar w:fldCharType="end"/>
              </w:r>
            </w:ins>
          </w:p>
          <w:p w14:paraId="5971258B" w14:textId="2119D89F" w:rsidR="00075DAD" w:rsidRPr="00C366BD" w:rsidRDefault="00075DAD" w:rsidP="001C6265">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bl>
    <w:p w14:paraId="53F7B06A" w14:textId="77777777" w:rsidR="00863936" w:rsidRPr="00A853C9"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559E56B6"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362B71CE"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616E292E"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4E6F99EA"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39ABD095"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7DADE0D3"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4773B572"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75583CE6"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0F46B671"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55D7039B"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32310259"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6AFC138B"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40381217"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1BEE1E73" w14:textId="77777777" w:rsidR="00C437D6" w:rsidRPr="007E704C"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03B9C2B6" w14:textId="65F8770B" w:rsidR="00C437D6" w:rsidRDefault="00C437D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07FBDDFB" w14:textId="77777777" w:rsidR="007E704C" w:rsidRPr="007E704C" w:rsidRDefault="007E704C"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6037A30E" w14:textId="1912DD20"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Pr>
          <w:b/>
        </w:rPr>
        <w:t>EVALUATION</w:t>
      </w:r>
    </w:p>
    <w:p w14:paraId="6514494F" w14:textId="2F4432AA" w:rsidR="00863936" w:rsidRDefault="00863936" w:rsidP="00C437D6">
      <w:pPr>
        <w:tabs>
          <w:tab w:val="left" w:pos="-1440"/>
        </w:tabs>
        <w:ind w:left="1440" w:hanging="1440"/>
      </w:pPr>
      <w:r>
        <w:rPr>
          <w:b/>
        </w:rPr>
        <w:t>CRITERIA:</w:t>
      </w:r>
      <w:r>
        <w:rPr>
          <w:b/>
        </w:rPr>
        <w:tab/>
      </w:r>
      <w:r w:rsidRPr="009E6405">
        <w:t xml:space="preserve">Upon completion of the tasks in this guide, you will be asked to demonstrate your understanding of </w:t>
      </w:r>
      <w:r>
        <w:t>AC Analysis for Power Systems</w:t>
      </w:r>
      <w:r w:rsidRPr="009E6405">
        <w:t xml:space="preserve"> by </w:t>
      </w:r>
      <w:r w:rsidR="00F73F08">
        <w:t>discussing the topics below with a senior electrical inspector or reviewer who is listed as qualified on this topic.</w:t>
      </w:r>
    </w:p>
    <w:p w14:paraId="6658726E" w14:textId="77777777" w:rsidR="00741C8B" w:rsidRPr="009E6405" w:rsidRDefault="00741C8B" w:rsidP="00C437D6">
      <w:pPr>
        <w:tabs>
          <w:tab w:val="left" w:pos="-1440"/>
        </w:tabs>
        <w:ind w:left="1440" w:hanging="1440"/>
      </w:pPr>
    </w:p>
    <w:p w14:paraId="564D4832" w14:textId="77777777" w:rsidR="00C366BD" w:rsidRDefault="00863936" w:rsidP="0062770B">
      <w:pPr>
        <w:widowControl w:val="0"/>
        <w:numPr>
          <w:ilvl w:val="0"/>
          <w:numId w:val="121"/>
        </w:numPr>
        <w:autoSpaceDE w:val="0"/>
        <w:autoSpaceDN w:val="0"/>
        <w:adjustRightInd w:val="0"/>
        <w:ind w:left="1080" w:hanging="540"/>
      </w:pPr>
      <w:r w:rsidRPr="00C366BD">
        <w:t>Discuss the different types of analysis performed on AC Power Systems.</w:t>
      </w:r>
    </w:p>
    <w:p w14:paraId="6DD7809A" w14:textId="22201322" w:rsidR="00C366BD" w:rsidRDefault="00C366BD" w:rsidP="0062770B">
      <w:pPr>
        <w:widowControl w:val="0"/>
        <w:numPr>
          <w:ilvl w:val="0"/>
          <w:numId w:val="121"/>
        </w:numPr>
        <w:autoSpaceDE w:val="0"/>
        <w:autoSpaceDN w:val="0"/>
        <w:adjustRightInd w:val="0"/>
        <w:ind w:left="1080" w:hanging="540"/>
      </w:pPr>
      <w:r w:rsidRPr="00C366BD">
        <w:t>D</w:t>
      </w:r>
      <w:r w:rsidR="00863936" w:rsidRPr="00C366BD">
        <w:t>iscuss the purpose(s) of the different types of analysis used for AC</w:t>
      </w:r>
      <w:r w:rsidR="00593727" w:rsidRPr="00C366BD">
        <w:t xml:space="preserve"> Po</w:t>
      </w:r>
      <w:r w:rsidR="00863936" w:rsidRPr="00C366BD">
        <w:t xml:space="preserve">wer Systems. </w:t>
      </w:r>
    </w:p>
    <w:p w14:paraId="7F6D76FF" w14:textId="77777777" w:rsidR="00863936" w:rsidRPr="00C366BD" w:rsidRDefault="00863936" w:rsidP="0062770B">
      <w:pPr>
        <w:widowControl w:val="0"/>
        <w:numPr>
          <w:ilvl w:val="0"/>
          <w:numId w:val="121"/>
        </w:numPr>
        <w:autoSpaceDE w:val="0"/>
        <w:autoSpaceDN w:val="0"/>
        <w:adjustRightInd w:val="0"/>
        <w:ind w:left="1080" w:hanging="540"/>
      </w:pPr>
      <w:r w:rsidRPr="00C366BD">
        <w:t>Discuss how the different analysis types might be useful for inspections.</w:t>
      </w:r>
    </w:p>
    <w:p w14:paraId="257B19F0" w14:textId="6ED2C99F" w:rsidR="00863936" w:rsidRPr="00A853C9"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7E9EC50E"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430" w:hanging="2430"/>
      </w:pPr>
      <w:r>
        <w:rPr>
          <w:b/>
        </w:rPr>
        <w:t>TASKS:</w:t>
      </w:r>
      <w:r>
        <w:tab/>
      </w:r>
    </w:p>
    <w:p w14:paraId="2BFAA51F" w14:textId="77777777" w:rsidR="00863936" w:rsidRPr="00C366BD" w:rsidRDefault="00863936" w:rsidP="0062770B">
      <w:pPr>
        <w:widowControl w:val="0"/>
        <w:numPr>
          <w:ilvl w:val="0"/>
          <w:numId w:val="122"/>
        </w:numPr>
        <w:autoSpaceDE w:val="0"/>
        <w:autoSpaceDN w:val="0"/>
        <w:adjustRightInd w:val="0"/>
        <w:ind w:left="1080" w:hanging="540"/>
      </w:pPr>
      <w:r w:rsidRPr="00C366BD">
        <w:t>Review the References and Discussion herein.</w:t>
      </w:r>
    </w:p>
    <w:p w14:paraId="499D53A1" w14:textId="77777777" w:rsidR="00863936" w:rsidRPr="00C366BD" w:rsidRDefault="00863936" w:rsidP="0062770B">
      <w:pPr>
        <w:widowControl w:val="0"/>
        <w:numPr>
          <w:ilvl w:val="0"/>
          <w:numId w:val="122"/>
        </w:numPr>
        <w:autoSpaceDE w:val="0"/>
        <w:autoSpaceDN w:val="0"/>
        <w:adjustRightInd w:val="0"/>
        <w:ind w:left="1080" w:hanging="540"/>
      </w:pPr>
      <w:r w:rsidRPr="00C366BD">
        <w:t>Be able to explain how the results of various analysis such as load flow analysis, short-circuit analysis, motor-starting analysis, cable ampacity, and protective device coordination analysis are used in the design and operation of the electrical distribution system.</w:t>
      </w:r>
    </w:p>
    <w:p w14:paraId="339E1843" w14:textId="77777777" w:rsidR="00863936" w:rsidRPr="00C366BD" w:rsidRDefault="00863936" w:rsidP="0062770B">
      <w:pPr>
        <w:widowControl w:val="0"/>
        <w:numPr>
          <w:ilvl w:val="0"/>
          <w:numId w:val="122"/>
        </w:numPr>
        <w:autoSpaceDE w:val="0"/>
        <w:autoSpaceDN w:val="0"/>
        <w:adjustRightInd w:val="0"/>
        <w:ind w:left="1080" w:hanging="540"/>
      </w:pPr>
      <w:r w:rsidRPr="00C366BD">
        <w:t>Answer the question: “What is meant by minimum expected voltage and minimum required voltage as referenced to the highest voltage safety-related bus?”</w:t>
      </w:r>
    </w:p>
    <w:p w14:paraId="531594D6" w14:textId="77777777" w:rsidR="00863936" w:rsidRPr="00C366BD" w:rsidRDefault="00863936" w:rsidP="0062770B">
      <w:pPr>
        <w:widowControl w:val="0"/>
        <w:numPr>
          <w:ilvl w:val="0"/>
          <w:numId w:val="122"/>
        </w:numPr>
        <w:autoSpaceDE w:val="0"/>
        <w:autoSpaceDN w:val="0"/>
        <w:adjustRightInd w:val="0"/>
        <w:ind w:left="1080" w:hanging="540"/>
      </w:pPr>
      <w:r w:rsidRPr="00C366BD">
        <w:t>Answer the question: “What is the output (i.e. important calculated parameter) in the motor starting calculation and what are the criteria for the motor starting calculation?”</w:t>
      </w:r>
    </w:p>
    <w:p w14:paraId="7DFBAF0E" w14:textId="77777777" w:rsidR="00863936" w:rsidRPr="00C366BD" w:rsidRDefault="00863936" w:rsidP="0062770B">
      <w:pPr>
        <w:widowControl w:val="0"/>
        <w:numPr>
          <w:ilvl w:val="0"/>
          <w:numId w:val="122"/>
        </w:numPr>
        <w:autoSpaceDE w:val="0"/>
        <w:autoSpaceDN w:val="0"/>
        <w:adjustRightInd w:val="0"/>
        <w:ind w:left="1080" w:hanging="540"/>
      </w:pPr>
      <w:r w:rsidRPr="00C366BD">
        <w:t>Answer the question: “What are two reasons that the degraded voltage relay must have a time delay, and how is the minimum time delay determined?”</w:t>
      </w:r>
    </w:p>
    <w:p w14:paraId="3B7799B5" w14:textId="77777777" w:rsidR="00863936" w:rsidRPr="00C366BD" w:rsidRDefault="00863936" w:rsidP="0062770B">
      <w:pPr>
        <w:widowControl w:val="0"/>
        <w:numPr>
          <w:ilvl w:val="0"/>
          <w:numId w:val="122"/>
        </w:numPr>
        <w:autoSpaceDE w:val="0"/>
        <w:autoSpaceDN w:val="0"/>
        <w:adjustRightInd w:val="0"/>
        <w:ind w:left="1080" w:hanging="540"/>
      </w:pPr>
      <w:r w:rsidRPr="00C366BD">
        <w:t>Answer the question: “How is the load flow program used to determine the minimum required voltage at the point where the potential transformers for the degraded voltage relays sense voltage?”</w:t>
      </w:r>
    </w:p>
    <w:p w14:paraId="78CBC1A4" w14:textId="77777777" w:rsidR="00A853C9" w:rsidRDefault="00863936" w:rsidP="0062770B">
      <w:pPr>
        <w:widowControl w:val="0"/>
        <w:numPr>
          <w:ilvl w:val="0"/>
          <w:numId w:val="122"/>
        </w:numPr>
        <w:autoSpaceDE w:val="0"/>
        <w:autoSpaceDN w:val="0"/>
        <w:adjustRightInd w:val="0"/>
        <w:ind w:left="1080" w:hanging="540"/>
      </w:pPr>
      <w:r w:rsidRPr="00C366BD">
        <w:t>Answer the question: “Suppose a plant had excellent voltage calculations at the time of initial startup and a number of years later the startup transformer failed.  And suppose a replacement transformer obtained from another utility had the same kVA and voltage ratings as the failed transformer, what is another key parameter of the new transformer that must be checked to ensure that the voltage calculations will remain valid with the new transformer?”</w:t>
      </w:r>
    </w:p>
    <w:p w14:paraId="337420CD" w14:textId="438AC868" w:rsidR="00863936" w:rsidRPr="00C366BD" w:rsidRDefault="00863936" w:rsidP="0062770B">
      <w:pPr>
        <w:widowControl w:val="0"/>
        <w:numPr>
          <w:ilvl w:val="0"/>
          <w:numId w:val="122"/>
        </w:numPr>
        <w:autoSpaceDE w:val="0"/>
        <w:autoSpaceDN w:val="0"/>
        <w:adjustRightInd w:val="0"/>
        <w:ind w:left="1080" w:hanging="540"/>
      </w:pPr>
      <w:r w:rsidRPr="00C366BD">
        <w:t xml:space="preserve">Answer the question: </w:t>
      </w:r>
      <w:ins w:id="608" w:author="Kolaczyk, Kenneth" w:date="2020-05-11T11:00:00Z">
        <w:r w:rsidR="008D16EB">
          <w:t>“O</w:t>
        </w:r>
      </w:ins>
      <w:r w:rsidRPr="00C366BD">
        <w:t>n a nominal 4160 V system, what would be the rated voltage of the motors?”</w:t>
      </w:r>
    </w:p>
    <w:p w14:paraId="091B298C" w14:textId="25DBBDE6" w:rsidR="00863936" w:rsidRPr="00C366BD" w:rsidRDefault="00863936" w:rsidP="0062770B">
      <w:pPr>
        <w:widowControl w:val="0"/>
        <w:numPr>
          <w:ilvl w:val="0"/>
          <w:numId w:val="122"/>
        </w:numPr>
        <w:autoSpaceDE w:val="0"/>
        <w:autoSpaceDN w:val="0"/>
        <w:adjustRightInd w:val="0"/>
        <w:ind w:left="1080" w:hanging="540"/>
      </w:pPr>
      <w:r w:rsidRPr="00C366BD">
        <w:t>Answer the question: “What are some of the problems that can occur if adequate voltage is not provided in an auxiliary distribution system for a power plant?”  Answer this question in terms of electrical and mechanical system performance</w:t>
      </w:r>
      <w:ins w:id="609" w:author="Ray, Sheila" w:date="2020-05-20T15:26:00Z">
        <w:r w:rsidR="00C24DB5">
          <w:t>/safety function</w:t>
        </w:r>
      </w:ins>
      <w:r w:rsidRPr="00C366BD">
        <w:t xml:space="preserve"> as opposed to reactor transients.</w:t>
      </w:r>
    </w:p>
    <w:p w14:paraId="7215A7DD" w14:textId="77777777" w:rsidR="00863936" w:rsidRDefault="00863936" w:rsidP="00863936">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3D5B87B" w14:textId="77777777" w:rsidR="00863936" w:rsidRDefault="00F73F08" w:rsidP="004A66C8">
      <w:pPr>
        <w:tabs>
          <w:tab w:val="left" w:pos="2160"/>
          <w:tab w:val="left" w:pos="2400"/>
          <w:tab w:val="left" w:pos="2880"/>
        </w:tabs>
        <w:ind w:left="2880" w:hanging="2880"/>
        <w:jc w:val="both"/>
      </w:pPr>
      <w:r w:rsidRPr="00362CDB">
        <w:rPr>
          <w:b/>
        </w:rPr>
        <w:t>DOCUMENTATION:</w:t>
      </w:r>
      <w:r>
        <w:rPr>
          <w:b/>
        </w:rPr>
        <w:tab/>
      </w:r>
      <w:r>
        <w:t>Electrical</w:t>
      </w:r>
      <w:r w:rsidRPr="00237FE7">
        <w:t xml:space="preserve"> Inspector Advanced-Level Signature Card </w:t>
      </w:r>
      <w:r>
        <w:t>ISA</w:t>
      </w:r>
      <w:r w:rsidRPr="00237FE7">
        <w:t>-</w:t>
      </w:r>
      <w:r>
        <w:t>EE-6.</w:t>
      </w:r>
    </w:p>
    <w:p w14:paraId="79130F70" w14:textId="77777777" w:rsidR="000D5353" w:rsidRPr="00797C8B" w:rsidRDefault="000D5353" w:rsidP="00521637">
      <w:pPr>
        <w:tabs>
          <w:tab w:val="left" w:pos="-1440"/>
        </w:tabs>
      </w:pPr>
      <w:r>
        <w:br w:type="page"/>
      </w:r>
      <w:r w:rsidRPr="00797C8B">
        <w:rPr>
          <w:b/>
          <w:bCs/>
        </w:rPr>
        <w:lastRenderedPageBreak/>
        <w:t>TOPIC:</w:t>
      </w:r>
      <w:r w:rsidRPr="00797C8B">
        <w:tab/>
      </w:r>
      <w:r w:rsidRPr="00797C8B">
        <w:tab/>
        <w:t>(ISA-EE-</w:t>
      </w:r>
      <w:r>
        <w:t>7</w:t>
      </w:r>
      <w:r w:rsidRPr="00797C8B">
        <w:t>) DC Analysis for Power Systems</w:t>
      </w:r>
      <w:r w:rsidR="00640103" w:rsidRPr="00513955">
        <w:fldChar w:fldCharType="begin"/>
      </w:r>
      <w:r w:rsidR="005D57E7" w:rsidRPr="00513955">
        <w:instrText>tc \l2 "</w:instrText>
      </w:r>
      <w:bookmarkStart w:id="610" w:name="_Toc272738807"/>
      <w:bookmarkStart w:id="611" w:name="_Toc272739008"/>
      <w:bookmarkStart w:id="612" w:name="_Toc272739225"/>
      <w:r w:rsidR="0088164F" w:rsidRPr="00797C8B">
        <w:instrText>(ISA-EE-</w:instrText>
      </w:r>
      <w:r w:rsidR="0088164F">
        <w:instrText>7</w:instrText>
      </w:r>
      <w:r w:rsidR="0088164F" w:rsidRPr="00797C8B">
        <w:instrText>) DC Analysis for Power Systems</w:instrText>
      </w:r>
      <w:bookmarkEnd w:id="610"/>
      <w:bookmarkEnd w:id="611"/>
      <w:bookmarkEnd w:id="612"/>
      <w:r w:rsidR="0088164F" w:rsidRPr="00513955">
        <w:instrText xml:space="preserve"> </w:instrText>
      </w:r>
      <w:r w:rsidR="00640103" w:rsidRPr="00513955">
        <w:fldChar w:fldCharType="end"/>
      </w:r>
    </w:p>
    <w:p w14:paraId="6B4423D6" w14:textId="77777777" w:rsidR="000D5353" w:rsidRPr="00797C8B" w:rsidRDefault="000D5353" w:rsidP="000D5353"/>
    <w:p w14:paraId="301FB52A" w14:textId="77777777" w:rsidR="000D5353" w:rsidRPr="00797C8B" w:rsidRDefault="000D5353" w:rsidP="000D5353">
      <w:pPr>
        <w:tabs>
          <w:tab w:val="left" w:pos="-1440"/>
        </w:tabs>
        <w:ind w:left="2160" w:hanging="2160"/>
      </w:pPr>
      <w:r w:rsidRPr="00797C8B">
        <w:rPr>
          <w:b/>
          <w:bCs/>
        </w:rPr>
        <w:t>PURPOSE:</w:t>
      </w:r>
      <w:r w:rsidRPr="00797C8B">
        <w:tab/>
        <w:t xml:space="preserve">The purpose of this guide is to improve the ability of an inspector to inspect and to evaluate this electrical area.  The </w:t>
      </w:r>
      <w:r>
        <w:t>c</w:t>
      </w:r>
      <w:r w:rsidRPr="00797C8B">
        <w:t xml:space="preserve">ritical </w:t>
      </w:r>
      <w:r>
        <w:t>s</w:t>
      </w:r>
      <w:r w:rsidRPr="00797C8B">
        <w:t>kills are to understand the important functions of the DC distribution System and to understand potential vulnerabilities in design, testing, and operation.  The topic has safety significance because DC loads are important in normal operation and especially in accident scenarios that can result in the loss of function or degraded condition of safety related or risk-significant</w:t>
      </w:r>
      <w:r>
        <w:t xml:space="preserve"> </w:t>
      </w:r>
      <w:r w:rsidRPr="00797C8B">
        <w:t xml:space="preserve">loads.  The performance deficiency may be on inadequate design analysis, poor testing, poor maintenance or other causes.   </w:t>
      </w:r>
      <w:r w:rsidR="00640103" w:rsidRPr="00797C8B">
        <w:fldChar w:fldCharType="begin"/>
      </w:r>
      <w:r w:rsidRPr="00797C8B">
        <w:instrText>ADVANCE \d4</w:instrText>
      </w:r>
      <w:r w:rsidR="00640103" w:rsidRPr="00797C8B">
        <w:fldChar w:fldCharType="end"/>
      </w:r>
    </w:p>
    <w:p w14:paraId="4B75DFCD" w14:textId="77777777" w:rsidR="000D5353" w:rsidRPr="00797C8B" w:rsidRDefault="000D5353" w:rsidP="000D5353">
      <w:pPr>
        <w:rPr>
          <w:b/>
          <w:bCs/>
        </w:rPr>
      </w:pPr>
      <w:r w:rsidRPr="00797C8B">
        <w:rPr>
          <w:b/>
          <w:bCs/>
        </w:rPr>
        <w:t>COMPETENCY</w:t>
      </w:r>
    </w:p>
    <w:p w14:paraId="0417A99F" w14:textId="77777777" w:rsidR="000D5353" w:rsidRPr="00797C8B" w:rsidRDefault="000D5353" w:rsidP="000D5353">
      <w:pPr>
        <w:tabs>
          <w:tab w:val="left" w:pos="-1440"/>
        </w:tabs>
        <w:ind w:left="2160" w:hanging="2160"/>
      </w:pPr>
      <w:r w:rsidRPr="00797C8B">
        <w:rPr>
          <w:b/>
          <w:bCs/>
        </w:rPr>
        <w:t>AREA:</w:t>
      </w:r>
      <w:r w:rsidRPr="00797C8B">
        <w:tab/>
        <w:t xml:space="preserve">INSPECTION </w:t>
      </w:r>
    </w:p>
    <w:p w14:paraId="1AD2ECB1" w14:textId="77777777" w:rsidR="000D5353" w:rsidRPr="00797C8B" w:rsidRDefault="000D5353" w:rsidP="000D5353"/>
    <w:p w14:paraId="28CEF10F" w14:textId="77777777" w:rsidR="000D5353" w:rsidRPr="00797C8B" w:rsidRDefault="000D5353" w:rsidP="000D5353">
      <w:pPr>
        <w:rPr>
          <w:b/>
          <w:bCs/>
        </w:rPr>
      </w:pPr>
      <w:r w:rsidRPr="00797C8B">
        <w:rPr>
          <w:b/>
          <w:bCs/>
        </w:rPr>
        <w:t>LEVEL OF</w:t>
      </w:r>
    </w:p>
    <w:p w14:paraId="26028D1D" w14:textId="77777777" w:rsidR="000D5353" w:rsidRPr="00797C8B" w:rsidRDefault="000D5353" w:rsidP="000D5353">
      <w:pPr>
        <w:tabs>
          <w:tab w:val="left" w:pos="-1440"/>
        </w:tabs>
        <w:ind w:left="2160" w:hanging="2160"/>
      </w:pPr>
      <w:r w:rsidRPr="00797C8B">
        <w:rPr>
          <w:b/>
          <w:bCs/>
        </w:rPr>
        <w:t>EFFORT:</w:t>
      </w:r>
      <w:r w:rsidRPr="00797C8B">
        <w:tab/>
        <w:t>As determined by Branch Chief or supervisor</w:t>
      </w:r>
    </w:p>
    <w:p w14:paraId="4AEC6202" w14:textId="77777777" w:rsidR="000D5353" w:rsidRPr="00797C8B" w:rsidRDefault="000D5353" w:rsidP="000D5353">
      <w:pPr>
        <w:tabs>
          <w:tab w:val="left" w:pos="-1440"/>
        </w:tabs>
        <w:ind w:left="2160" w:hanging="2160"/>
      </w:pPr>
    </w:p>
    <w:p w14:paraId="5534D76E" w14:textId="77777777" w:rsidR="00B87975" w:rsidRDefault="000D5353" w:rsidP="000D5353">
      <w:pPr>
        <w:tabs>
          <w:tab w:val="left" w:pos="-1200"/>
          <w:tab w:val="left" w:pos="-720"/>
          <w:tab w:val="left" w:pos="0"/>
          <w:tab w:val="left" w:pos="720"/>
          <w:tab w:val="left" w:pos="1440"/>
          <w:tab w:val="left" w:pos="2160"/>
          <w:tab w:val="left" w:pos="2430"/>
        </w:tabs>
        <w:ind w:left="2160" w:hanging="2160"/>
        <w:rPr>
          <w:b/>
          <w:bCs/>
        </w:rPr>
      </w:pPr>
      <w:r w:rsidRPr="00797C8B">
        <w:rPr>
          <w:b/>
          <w:bCs/>
        </w:rPr>
        <w:t>REFERENCES:</w:t>
      </w:r>
    </w:p>
    <w:p w14:paraId="6978C3B6" w14:textId="5BAE9FC9" w:rsidR="000D5353" w:rsidRPr="00797C8B" w:rsidRDefault="000D5353" w:rsidP="000D5353">
      <w:pPr>
        <w:tabs>
          <w:tab w:val="left" w:pos="-1200"/>
          <w:tab w:val="left" w:pos="-720"/>
          <w:tab w:val="left" w:pos="0"/>
          <w:tab w:val="left" w:pos="720"/>
          <w:tab w:val="left" w:pos="1440"/>
          <w:tab w:val="left" w:pos="2160"/>
          <w:tab w:val="left" w:pos="2430"/>
        </w:tabs>
        <w:ind w:left="2160" w:hanging="2160"/>
      </w:pPr>
      <w:r w:rsidRPr="00797C8B">
        <w:tab/>
      </w:r>
    </w:p>
    <w:p w14:paraId="58F906EA" w14:textId="5CA52B53" w:rsidR="000D5353" w:rsidRPr="00797C8B" w:rsidRDefault="000D5353" w:rsidP="002D366C">
      <w:pPr>
        <w:widowControl w:val="0"/>
        <w:numPr>
          <w:ilvl w:val="0"/>
          <w:numId w:val="32"/>
        </w:numPr>
        <w:tabs>
          <w:tab w:val="left" w:pos="-1200"/>
          <w:tab w:val="left" w:pos="-720"/>
        </w:tabs>
        <w:autoSpaceDE w:val="0"/>
        <w:autoSpaceDN w:val="0"/>
        <w:adjustRightInd w:val="0"/>
        <w:ind w:hanging="720"/>
      </w:pPr>
      <w:r w:rsidRPr="00797C8B">
        <w:t>IEEE Std 450</w:t>
      </w:r>
      <w:r w:rsidRPr="00797C8B">
        <w:tab/>
      </w:r>
      <w:r w:rsidR="0000188D">
        <w:t>“</w:t>
      </w:r>
      <w:r w:rsidRPr="00797C8B">
        <w:t>IEEE Recommended Practice for Maintenance, Testing, and Replacement of Vented Lead-Acid Batteries for Stationary Applications</w:t>
      </w:r>
      <w:r w:rsidR="0000188D">
        <w:t>”</w:t>
      </w:r>
      <w:r w:rsidRPr="00797C8B">
        <w:t xml:space="preserve"> </w:t>
      </w:r>
    </w:p>
    <w:p w14:paraId="648B2B21" w14:textId="6157BC38" w:rsidR="000D5353" w:rsidRPr="00797C8B" w:rsidRDefault="000D5353" w:rsidP="002D366C">
      <w:pPr>
        <w:widowControl w:val="0"/>
        <w:numPr>
          <w:ilvl w:val="0"/>
          <w:numId w:val="32"/>
        </w:numPr>
        <w:tabs>
          <w:tab w:val="left" w:pos="-1200"/>
          <w:tab w:val="left" w:pos="-720"/>
        </w:tabs>
        <w:autoSpaceDE w:val="0"/>
        <w:autoSpaceDN w:val="0"/>
        <w:adjustRightInd w:val="0"/>
        <w:ind w:hanging="720"/>
      </w:pPr>
      <w:r w:rsidRPr="00797C8B">
        <w:t>IEEE Std 484</w:t>
      </w:r>
      <w:r w:rsidRPr="00797C8B">
        <w:tab/>
      </w:r>
      <w:r w:rsidR="0000188D">
        <w:t>“</w:t>
      </w:r>
      <w:r w:rsidRPr="00797C8B">
        <w:t>IEEE Recommended Practice for Installation Design and Installation of Vented Lead-Acid Batteries for Stationary Applications</w:t>
      </w:r>
      <w:r w:rsidR="0000188D">
        <w:t>”</w:t>
      </w:r>
      <w:r w:rsidRPr="00797C8B">
        <w:t xml:space="preserve"> </w:t>
      </w:r>
    </w:p>
    <w:p w14:paraId="4A026EF3" w14:textId="339F100A" w:rsidR="000D5353" w:rsidRPr="00797C8B" w:rsidRDefault="000D5353" w:rsidP="002D366C">
      <w:pPr>
        <w:widowControl w:val="0"/>
        <w:numPr>
          <w:ilvl w:val="0"/>
          <w:numId w:val="32"/>
        </w:numPr>
        <w:tabs>
          <w:tab w:val="left" w:pos="-1200"/>
          <w:tab w:val="left" w:pos="-720"/>
        </w:tabs>
        <w:autoSpaceDE w:val="0"/>
        <w:autoSpaceDN w:val="0"/>
        <w:adjustRightInd w:val="0"/>
        <w:ind w:hanging="720"/>
      </w:pPr>
      <w:r w:rsidRPr="00797C8B">
        <w:t>IEEE Std 485</w:t>
      </w:r>
      <w:r w:rsidRPr="00797C8B">
        <w:tab/>
      </w:r>
      <w:r w:rsidR="007155A8">
        <w:t>“</w:t>
      </w:r>
      <w:r w:rsidRPr="00797C8B">
        <w:t>Recommended Practice for Sizing Lead-Acid Batteries for Stationary Applications</w:t>
      </w:r>
      <w:r w:rsidR="007155A8">
        <w:t>”</w:t>
      </w:r>
      <w:r w:rsidRPr="00797C8B">
        <w:t xml:space="preserve"> </w:t>
      </w:r>
    </w:p>
    <w:p w14:paraId="5A673193" w14:textId="79A26BB6" w:rsidR="000D5353" w:rsidRPr="00797C8B" w:rsidRDefault="000D5353" w:rsidP="002D366C">
      <w:pPr>
        <w:widowControl w:val="0"/>
        <w:numPr>
          <w:ilvl w:val="0"/>
          <w:numId w:val="32"/>
        </w:numPr>
        <w:tabs>
          <w:tab w:val="left" w:pos="-1200"/>
          <w:tab w:val="left" w:pos="-720"/>
        </w:tabs>
        <w:autoSpaceDE w:val="0"/>
        <w:autoSpaceDN w:val="0"/>
        <w:adjustRightInd w:val="0"/>
        <w:ind w:hanging="720"/>
      </w:pPr>
      <w:r w:rsidRPr="00797C8B">
        <w:t>IEEE Std 535</w:t>
      </w:r>
      <w:r w:rsidRPr="00797C8B">
        <w:tab/>
      </w:r>
      <w:r w:rsidR="007155A8">
        <w:t>“</w:t>
      </w:r>
      <w:r w:rsidRPr="00797C8B">
        <w:t>IEEE Standard Qualification of Class 1E Lead Storage Batteries for Nuclear Power Generating Stations</w:t>
      </w:r>
      <w:r w:rsidR="007155A8">
        <w:t>”</w:t>
      </w:r>
      <w:r w:rsidRPr="00797C8B">
        <w:t xml:space="preserve"> </w:t>
      </w:r>
    </w:p>
    <w:p w14:paraId="43E5B150" w14:textId="421E90A7" w:rsidR="000D5353" w:rsidRPr="00797C8B" w:rsidRDefault="000D5353" w:rsidP="002D366C">
      <w:pPr>
        <w:widowControl w:val="0"/>
        <w:numPr>
          <w:ilvl w:val="0"/>
          <w:numId w:val="32"/>
        </w:numPr>
        <w:tabs>
          <w:tab w:val="left" w:pos="-1200"/>
          <w:tab w:val="left" w:pos="-720"/>
        </w:tabs>
        <w:autoSpaceDE w:val="0"/>
        <w:autoSpaceDN w:val="0"/>
        <w:adjustRightInd w:val="0"/>
        <w:ind w:hanging="720"/>
      </w:pPr>
      <w:r w:rsidRPr="00797C8B">
        <w:t>IEEE Std 650</w:t>
      </w:r>
      <w:r w:rsidRPr="00797C8B">
        <w:tab/>
      </w:r>
      <w:r w:rsidR="0000188D">
        <w:t>“</w:t>
      </w:r>
      <w:r w:rsidRPr="00797C8B">
        <w:t>Standard for Qualification of Class 1E Battery Chargers and Inverters for Nuclear Generating Stations</w:t>
      </w:r>
      <w:r w:rsidR="0000188D">
        <w:t>”</w:t>
      </w:r>
    </w:p>
    <w:p w14:paraId="5DD02CE4" w14:textId="4648910F" w:rsidR="000D5353" w:rsidRPr="00797C8B" w:rsidRDefault="000D5353" w:rsidP="002D366C">
      <w:pPr>
        <w:widowControl w:val="0"/>
        <w:numPr>
          <w:ilvl w:val="0"/>
          <w:numId w:val="32"/>
        </w:numPr>
        <w:tabs>
          <w:tab w:val="left" w:pos="-1200"/>
          <w:tab w:val="left" w:pos="-720"/>
        </w:tabs>
        <w:autoSpaceDE w:val="0"/>
        <w:autoSpaceDN w:val="0"/>
        <w:adjustRightInd w:val="0"/>
        <w:ind w:hanging="720"/>
      </w:pPr>
      <w:r w:rsidRPr="00797C8B">
        <w:t>IEEE Std 946</w:t>
      </w:r>
      <w:r w:rsidRPr="00797C8B">
        <w:tab/>
      </w:r>
      <w:r w:rsidR="005943A8">
        <w:t>“</w:t>
      </w:r>
      <w:r w:rsidRPr="00797C8B">
        <w:t>IEEE Recommended Practice for the Design of DC Auxiliary Power Systems for Generating Stations</w:t>
      </w:r>
      <w:r w:rsidR="00AD3871">
        <w:t>”</w:t>
      </w:r>
    </w:p>
    <w:p w14:paraId="1B0B7824" w14:textId="172C252B" w:rsidR="00ED2AEA" w:rsidRPr="008337EC" w:rsidRDefault="000A2D15" w:rsidP="002D366C">
      <w:pPr>
        <w:widowControl w:val="0"/>
        <w:numPr>
          <w:ilvl w:val="0"/>
          <w:numId w:val="32"/>
        </w:numPr>
        <w:tabs>
          <w:tab w:val="left" w:pos="-1200"/>
          <w:tab w:val="left" w:pos="-720"/>
        </w:tabs>
        <w:autoSpaceDE w:val="0"/>
        <w:autoSpaceDN w:val="0"/>
        <w:adjustRightInd w:val="0"/>
        <w:ind w:hanging="720"/>
      </w:pPr>
      <w:r>
        <w:t>I</w:t>
      </w:r>
      <w:r w:rsidR="00ED2AEA" w:rsidRPr="008337EC">
        <w:t>EEE Std</w:t>
      </w:r>
      <w:r w:rsidR="00B77471" w:rsidRPr="008337EC">
        <w:t xml:space="preserve"> 1189</w:t>
      </w:r>
      <w:r w:rsidR="00861E3C" w:rsidRPr="008337EC">
        <w:t xml:space="preserve"> </w:t>
      </w:r>
      <w:r w:rsidR="004F63AE" w:rsidRPr="008337EC">
        <w:t>“Guidance for the Selection of Batteries for Standby Applications”</w:t>
      </w:r>
    </w:p>
    <w:p w14:paraId="16571713" w14:textId="3E371B71" w:rsidR="000D5353" w:rsidRPr="00797C8B" w:rsidRDefault="000D5353" w:rsidP="002D366C">
      <w:pPr>
        <w:widowControl w:val="0"/>
        <w:numPr>
          <w:ilvl w:val="0"/>
          <w:numId w:val="32"/>
        </w:numPr>
        <w:tabs>
          <w:tab w:val="left" w:pos="-1200"/>
          <w:tab w:val="left" w:pos="-720"/>
        </w:tabs>
        <w:autoSpaceDE w:val="0"/>
        <w:autoSpaceDN w:val="0"/>
        <w:adjustRightInd w:val="0"/>
        <w:ind w:hanging="720"/>
      </w:pPr>
      <w:r w:rsidRPr="00797C8B">
        <w:t>IEEE Std 1375</w:t>
      </w:r>
      <w:r w:rsidR="00104FBE" w:rsidRPr="008337EC">
        <w:t xml:space="preserve"> </w:t>
      </w:r>
      <w:r w:rsidR="005943A8">
        <w:t>“</w:t>
      </w:r>
      <w:r w:rsidRPr="00797C8B">
        <w:t>IEEE Guide for the Protection of Stationary Batteries</w:t>
      </w:r>
      <w:r w:rsidR="00104FBE" w:rsidRPr="008337EC">
        <w:t>”</w:t>
      </w:r>
      <w:r w:rsidRPr="00797C8B">
        <w:t xml:space="preserve"> </w:t>
      </w:r>
    </w:p>
    <w:p w14:paraId="261CEB20" w14:textId="632499D6" w:rsidR="000D5353" w:rsidRPr="00797C8B" w:rsidRDefault="000D5353" w:rsidP="002D366C">
      <w:pPr>
        <w:widowControl w:val="0"/>
        <w:numPr>
          <w:ilvl w:val="0"/>
          <w:numId w:val="32"/>
        </w:numPr>
        <w:tabs>
          <w:tab w:val="left" w:pos="-1200"/>
          <w:tab w:val="left" w:pos="-720"/>
        </w:tabs>
        <w:autoSpaceDE w:val="0"/>
        <w:autoSpaceDN w:val="0"/>
        <w:adjustRightInd w:val="0"/>
        <w:ind w:hanging="720"/>
      </w:pPr>
      <w:r w:rsidRPr="00797C8B">
        <w:t>IEEE Std 1491</w:t>
      </w:r>
      <w:r w:rsidR="000D3BAD">
        <w:t xml:space="preserve"> </w:t>
      </w:r>
      <w:r w:rsidR="00B144C9">
        <w:t>“</w:t>
      </w:r>
      <w:r w:rsidRPr="00797C8B">
        <w:t>IEEE Guide for Selection and Use of Battery Monitoring Equipment in Stationary Applications</w:t>
      </w:r>
      <w:r w:rsidR="00104FBE" w:rsidRPr="008337EC">
        <w:t>”</w:t>
      </w:r>
      <w:r w:rsidRPr="00797C8B">
        <w:t xml:space="preserve"> </w:t>
      </w:r>
    </w:p>
    <w:p w14:paraId="3118D90C" w14:textId="3C8AB810" w:rsidR="00B144C9" w:rsidRPr="008337EC" w:rsidRDefault="00B144C9" w:rsidP="002D366C">
      <w:pPr>
        <w:widowControl w:val="0"/>
        <w:numPr>
          <w:ilvl w:val="0"/>
          <w:numId w:val="32"/>
        </w:numPr>
        <w:tabs>
          <w:tab w:val="left" w:pos="-1200"/>
          <w:tab w:val="left" w:pos="-720"/>
        </w:tabs>
        <w:autoSpaceDE w:val="0"/>
        <w:autoSpaceDN w:val="0"/>
        <w:adjustRightInd w:val="0"/>
        <w:ind w:hanging="720"/>
      </w:pPr>
      <w:r w:rsidRPr="008337EC">
        <w:t>IEEE Std 1635</w:t>
      </w:r>
      <w:r w:rsidR="003D0468" w:rsidRPr="008337EC">
        <w:t xml:space="preserve"> “</w:t>
      </w:r>
      <w:r w:rsidR="003D0468" w:rsidRPr="006955B6">
        <w:rPr>
          <w:rStyle w:val="Emphasis"/>
          <w:bCs/>
          <w:i w:val="0"/>
          <w:iCs w:val="0"/>
          <w:color w:val="5F6368"/>
          <w:shd w:val="clear" w:color="auto" w:fill="FFFFFF"/>
        </w:rPr>
        <w:t>IEEE</w:t>
      </w:r>
      <w:r w:rsidR="003D0468" w:rsidRPr="00A853C9">
        <w:rPr>
          <w:color w:val="4D5156"/>
          <w:shd w:val="clear" w:color="auto" w:fill="FFFFFF"/>
        </w:rPr>
        <w:t>/ASHRAE Guide for the Ventilation and Thermal Management of Batteries for Stationary Applications</w:t>
      </w:r>
      <w:r w:rsidR="00A25B05">
        <w:rPr>
          <w:color w:val="4D5156"/>
          <w:shd w:val="clear" w:color="auto" w:fill="FFFFFF"/>
        </w:rPr>
        <w:t>”</w:t>
      </w:r>
    </w:p>
    <w:p w14:paraId="01555B6A" w14:textId="029716C2" w:rsidR="005B674C" w:rsidRPr="008337EC" w:rsidRDefault="005B674C" w:rsidP="002D366C">
      <w:pPr>
        <w:widowControl w:val="0"/>
        <w:numPr>
          <w:ilvl w:val="0"/>
          <w:numId w:val="32"/>
        </w:numPr>
        <w:tabs>
          <w:tab w:val="left" w:pos="-1200"/>
          <w:tab w:val="left" w:pos="-720"/>
        </w:tabs>
        <w:autoSpaceDE w:val="0"/>
        <w:autoSpaceDN w:val="0"/>
        <w:adjustRightInd w:val="0"/>
        <w:ind w:hanging="720"/>
      </w:pPr>
      <w:r w:rsidRPr="008337EC">
        <w:t>IEEE Std 2405</w:t>
      </w:r>
      <w:r w:rsidR="00952824" w:rsidRPr="008337EC">
        <w:t xml:space="preserve"> </w:t>
      </w:r>
      <w:r w:rsidR="00AD3871" w:rsidRPr="008337EC">
        <w:t>“</w:t>
      </w:r>
      <w:r w:rsidR="00CA31B9" w:rsidRPr="00A853C9">
        <w:rPr>
          <w:color w:val="4D5156"/>
          <w:shd w:val="clear" w:color="auto" w:fill="FFFFFF"/>
        </w:rPr>
        <w:t>Standard for the Design of Battery Chargers Used in Stationary Applications</w:t>
      </w:r>
      <w:r w:rsidR="00AD3871" w:rsidRPr="00A853C9">
        <w:rPr>
          <w:color w:val="4D5156"/>
          <w:shd w:val="clear" w:color="auto" w:fill="FFFFFF"/>
        </w:rPr>
        <w:t>”</w:t>
      </w:r>
    </w:p>
    <w:p w14:paraId="3E74FF72" w14:textId="0122CEA8" w:rsidR="000D5353" w:rsidRPr="00797C8B" w:rsidRDefault="000D5353" w:rsidP="002D366C">
      <w:pPr>
        <w:widowControl w:val="0"/>
        <w:numPr>
          <w:ilvl w:val="0"/>
          <w:numId w:val="32"/>
        </w:numPr>
        <w:tabs>
          <w:tab w:val="left" w:pos="-1200"/>
          <w:tab w:val="left" w:pos="-720"/>
        </w:tabs>
        <w:autoSpaceDE w:val="0"/>
        <w:autoSpaceDN w:val="0"/>
        <w:adjustRightInd w:val="0"/>
        <w:ind w:hanging="720"/>
      </w:pPr>
      <w:r w:rsidRPr="00797C8B">
        <w:t>Regulatory Guide</w:t>
      </w:r>
      <w:r w:rsidR="000D3BAD">
        <w:t xml:space="preserve"> </w:t>
      </w:r>
      <w:r w:rsidRPr="00797C8B">
        <w:t>1.129</w:t>
      </w:r>
      <w:r w:rsidR="00C35E53">
        <w:t>,</w:t>
      </w:r>
      <w:r w:rsidR="007155A8">
        <w:t xml:space="preserve"> </w:t>
      </w:r>
      <w:r w:rsidR="00C35E53">
        <w:t>“</w:t>
      </w:r>
      <w:r w:rsidRPr="00797C8B">
        <w:t>Maintenance Testing, and Replacement of Vented Lead-Acid Storage Batteries for Nuclear power plants, Revision 2</w:t>
      </w:r>
      <w:r w:rsidR="00C35E53">
        <w:t>”</w:t>
      </w:r>
    </w:p>
    <w:p w14:paraId="106BE34B" w14:textId="7F6015AD" w:rsidR="00AD4A66" w:rsidRPr="003D2212" w:rsidRDefault="003D68DA" w:rsidP="002D366C">
      <w:pPr>
        <w:widowControl w:val="0"/>
        <w:numPr>
          <w:ilvl w:val="0"/>
          <w:numId w:val="32"/>
        </w:numPr>
        <w:tabs>
          <w:tab w:val="left" w:pos="-1200"/>
          <w:tab w:val="left" w:pos="-720"/>
        </w:tabs>
        <w:autoSpaceDE w:val="0"/>
        <w:autoSpaceDN w:val="0"/>
        <w:adjustRightInd w:val="0"/>
        <w:ind w:hanging="720"/>
      </w:pPr>
      <w:ins w:id="613" w:author="Kolaczyk, Kenneth" w:date="2020-05-28T08:30:00Z">
        <w:r w:rsidRPr="003D2212">
          <w:t>Regulatory Guide</w:t>
        </w:r>
      </w:ins>
      <w:ins w:id="614" w:author="Kolaczyk, Kenneth" w:date="2020-05-28T08:31:00Z">
        <w:r w:rsidRPr="003D2212">
          <w:t xml:space="preserve"> 1.212</w:t>
        </w:r>
      </w:ins>
      <w:ins w:id="615" w:author="Kolaczyk, Kenneth" w:date="2020-05-28T08:33:00Z">
        <w:r w:rsidR="004B6297" w:rsidRPr="003D2212">
          <w:t>,</w:t>
        </w:r>
        <w:r w:rsidR="006D2166" w:rsidRPr="003D2212">
          <w:t xml:space="preserve"> “Sizing of </w:t>
        </w:r>
      </w:ins>
      <w:ins w:id="616" w:author="Kolaczyk, Kenneth" w:date="2020-05-28T08:34:00Z">
        <w:r w:rsidR="006D2166" w:rsidRPr="003D2212">
          <w:t xml:space="preserve">Large Lead Acid Storage Batteries” </w:t>
        </w:r>
      </w:ins>
      <w:ins w:id="617" w:author="Kolaczyk, Kenneth" w:date="2020-05-28T08:33:00Z">
        <w:r w:rsidR="006D2166" w:rsidRPr="003D2212">
          <w:t xml:space="preserve"> </w:t>
        </w:r>
      </w:ins>
    </w:p>
    <w:p w14:paraId="29788392" w14:textId="133A7854" w:rsidR="000D5353" w:rsidRPr="00797C8B" w:rsidRDefault="000D5353" w:rsidP="002D366C">
      <w:pPr>
        <w:widowControl w:val="0"/>
        <w:numPr>
          <w:ilvl w:val="0"/>
          <w:numId w:val="32"/>
        </w:numPr>
        <w:tabs>
          <w:tab w:val="left" w:pos="-1200"/>
          <w:tab w:val="left" w:pos="-720"/>
        </w:tabs>
        <w:autoSpaceDE w:val="0"/>
        <w:autoSpaceDN w:val="0"/>
        <w:adjustRightInd w:val="0"/>
        <w:ind w:hanging="720"/>
      </w:pPr>
      <w:r w:rsidRPr="00797C8B">
        <w:t>Regulatory Guide 1.32</w:t>
      </w:r>
      <w:r w:rsidR="00C35E53">
        <w:t>, “</w:t>
      </w:r>
      <w:r w:rsidRPr="00797C8B">
        <w:t>Criteria for Power Systems for Nuclear Power Plants, Revision 2</w:t>
      </w:r>
      <w:r w:rsidR="00C35E53">
        <w:t>”</w:t>
      </w:r>
    </w:p>
    <w:p w14:paraId="4B09CF81" w14:textId="61CC1611" w:rsidR="007C1DB9" w:rsidRPr="003D2212" w:rsidRDefault="007C1DB9" w:rsidP="002D366C">
      <w:pPr>
        <w:widowControl w:val="0"/>
        <w:numPr>
          <w:ilvl w:val="0"/>
          <w:numId w:val="32"/>
        </w:numPr>
        <w:tabs>
          <w:tab w:val="left" w:pos="-1200"/>
          <w:tab w:val="left" w:pos="-720"/>
        </w:tabs>
        <w:autoSpaceDE w:val="0"/>
        <w:autoSpaceDN w:val="0"/>
        <w:adjustRightInd w:val="0"/>
        <w:ind w:hanging="720"/>
      </w:pPr>
      <w:ins w:id="618" w:author="Kolaczyk, Kenneth" w:date="2020-05-28T08:34:00Z">
        <w:r w:rsidRPr="003D2212">
          <w:t xml:space="preserve">Regulatory Guide </w:t>
        </w:r>
      </w:ins>
      <w:ins w:id="619" w:author="Kolaczyk, Kenneth" w:date="2020-05-28T08:35:00Z">
        <w:r w:rsidRPr="003D2212">
          <w:t>1.158</w:t>
        </w:r>
        <w:r w:rsidR="002C4F23" w:rsidRPr="003D2212">
          <w:t xml:space="preserve">, </w:t>
        </w:r>
      </w:ins>
      <w:ins w:id="620" w:author="Kolaczyk, Kenneth" w:date="2020-05-28T08:36:00Z">
        <w:r w:rsidR="00412A70" w:rsidRPr="003D2212">
          <w:t>“</w:t>
        </w:r>
        <w:r w:rsidR="00412A70" w:rsidRPr="00DE1EAE">
          <w:t>Qualification of Safety-Related Lead Storage Batteries for Nuclear Power Plants”</w:t>
        </w:r>
      </w:ins>
    </w:p>
    <w:p w14:paraId="7AF6DD13" w14:textId="2F5EA187" w:rsidR="00AF29E0" w:rsidRPr="003D2212" w:rsidRDefault="000D5353" w:rsidP="00AF29E0">
      <w:pPr>
        <w:widowControl w:val="0"/>
        <w:numPr>
          <w:ilvl w:val="0"/>
          <w:numId w:val="32"/>
        </w:numPr>
        <w:tabs>
          <w:tab w:val="left" w:pos="-1200"/>
          <w:tab w:val="left" w:pos="-720"/>
        </w:tabs>
        <w:autoSpaceDE w:val="0"/>
        <w:autoSpaceDN w:val="0"/>
        <w:adjustRightInd w:val="0"/>
        <w:ind w:hanging="720"/>
      </w:pPr>
      <w:r w:rsidRPr="003D2212">
        <w:t>Information Notice</w:t>
      </w:r>
      <w:r w:rsidR="00AF29E0" w:rsidRPr="003D2212">
        <w:t xml:space="preserve"> </w:t>
      </w:r>
      <w:r w:rsidRPr="003D2212">
        <w:t>85-74</w:t>
      </w:r>
      <w:r w:rsidR="00C35E53" w:rsidRPr="003D2212">
        <w:t>, “</w:t>
      </w:r>
      <w:r w:rsidRPr="003D2212">
        <w:t>Station Battery Problems, August 29, 1985</w:t>
      </w:r>
      <w:r w:rsidR="00C35E53" w:rsidRPr="003D2212">
        <w:t>”</w:t>
      </w:r>
    </w:p>
    <w:p w14:paraId="4E828CC4" w14:textId="61C455AB" w:rsidR="00A853C9" w:rsidRDefault="00AF29E0" w:rsidP="00A853C9">
      <w:pPr>
        <w:widowControl w:val="0"/>
        <w:numPr>
          <w:ilvl w:val="0"/>
          <w:numId w:val="32"/>
        </w:numPr>
        <w:tabs>
          <w:tab w:val="left" w:pos="-1200"/>
          <w:tab w:val="left" w:pos="-720"/>
        </w:tabs>
        <w:autoSpaceDE w:val="0"/>
        <w:autoSpaceDN w:val="0"/>
        <w:adjustRightInd w:val="0"/>
        <w:ind w:hanging="720"/>
        <w:sectPr w:rsidR="00A853C9" w:rsidSect="0063304C">
          <w:pgSz w:w="12240" w:h="15840" w:code="1"/>
          <w:pgMar w:top="1440" w:right="1440" w:bottom="1440" w:left="1440" w:header="720" w:footer="720" w:gutter="0"/>
          <w:cols w:space="720"/>
          <w:noEndnote/>
          <w:docGrid w:linePitch="299"/>
        </w:sectPr>
      </w:pPr>
      <w:ins w:id="621" w:author="Kolaczyk, Kenneth" w:date="2020-05-28T13:09:00Z">
        <w:r w:rsidRPr="00DE1EAE">
          <w:t xml:space="preserve">NUREG/CR-7188, “Testing to Evaluate Extended Battery Operation in Nuclear Power </w:t>
        </w:r>
        <w:r w:rsidRPr="00E441DA">
          <w:rPr>
            <w:color w:val="C00000"/>
          </w:rPr>
          <w:t>Plan</w:t>
        </w:r>
      </w:ins>
      <w:r w:rsidR="00E441DA" w:rsidRPr="00E441DA">
        <w:rPr>
          <w:color w:val="C00000"/>
        </w:rPr>
        <w:t>ts”</w:t>
      </w:r>
    </w:p>
    <w:p w14:paraId="5F0F4C56" w14:textId="77777777" w:rsidR="000D5353" w:rsidRPr="00797C8B" w:rsidRDefault="000D5353" w:rsidP="000D5353">
      <w:pPr>
        <w:tabs>
          <w:tab w:val="left" w:pos="-1200"/>
          <w:tab w:val="left" w:pos="-720"/>
          <w:tab w:val="left" w:pos="0"/>
          <w:tab w:val="left" w:pos="720"/>
          <w:tab w:val="left" w:pos="1440"/>
          <w:tab w:val="left" w:pos="2160"/>
          <w:tab w:val="left" w:pos="2430"/>
        </w:tabs>
      </w:pPr>
    </w:p>
    <w:p w14:paraId="68F07720" w14:textId="5BC387CC" w:rsidR="000D5353" w:rsidRDefault="000D5353" w:rsidP="000D5353">
      <w:pPr>
        <w:tabs>
          <w:tab w:val="left" w:pos="-1200"/>
          <w:tab w:val="left" w:pos="-720"/>
          <w:tab w:val="left" w:pos="0"/>
          <w:tab w:val="left" w:pos="720"/>
          <w:tab w:val="left" w:pos="1440"/>
          <w:tab w:val="left" w:pos="2160"/>
          <w:tab w:val="left" w:pos="2430"/>
        </w:tabs>
        <w:rPr>
          <w:b/>
          <w:bCs/>
        </w:rPr>
      </w:pPr>
      <w:r w:rsidRPr="00797C8B">
        <w:rPr>
          <w:b/>
          <w:bCs/>
        </w:rPr>
        <w:t>DISCUSSION:</w:t>
      </w:r>
    </w:p>
    <w:p w14:paraId="773D7419" w14:textId="77777777" w:rsidR="00BD36F7" w:rsidRPr="00797C8B" w:rsidRDefault="00BD36F7" w:rsidP="000D5353">
      <w:pPr>
        <w:tabs>
          <w:tab w:val="left" w:pos="-1200"/>
          <w:tab w:val="left" w:pos="-720"/>
          <w:tab w:val="left" w:pos="0"/>
          <w:tab w:val="left" w:pos="720"/>
          <w:tab w:val="left" w:pos="1440"/>
          <w:tab w:val="left" w:pos="2160"/>
          <w:tab w:val="left" w:pos="2430"/>
        </w:tabs>
        <w:rPr>
          <w:b/>
          <w:bCs/>
        </w:rPr>
      </w:pPr>
    </w:p>
    <w:p w14:paraId="47D5069C" w14:textId="0B9BDEDE" w:rsidR="00390828" w:rsidRPr="00A853C9" w:rsidRDefault="000D5353" w:rsidP="0029316C">
      <w:pPr>
        <w:tabs>
          <w:tab w:val="left" w:pos="-1200"/>
          <w:tab w:val="left" w:pos="-720"/>
          <w:tab w:val="left" w:pos="0"/>
          <w:tab w:val="left" w:pos="720"/>
          <w:tab w:val="left" w:pos="1440"/>
          <w:tab w:val="left" w:pos="2160"/>
          <w:tab w:val="left" w:pos="2430"/>
        </w:tabs>
        <w:rPr>
          <w:u w:val="single"/>
        </w:rPr>
      </w:pPr>
      <w:r w:rsidRPr="00A853C9">
        <w:rPr>
          <w:u w:val="single"/>
        </w:rPr>
        <w:t>Typical DC Power Distribution System</w:t>
      </w:r>
      <w:r w:rsidR="00BD36F7" w:rsidRPr="00A853C9">
        <w:rPr>
          <w:u w:val="single"/>
        </w:rPr>
        <w:t>:</w:t>
      </w:r>
      <w:r w:rsidR="0016325B" w:rsidRPr="00A853C9">
        <w:rPr>
          <w:u w:val="single"/>
        </w:rPr>
        <w:t xml:space="preserve"> </w:t>
      </w:r>
    </w:p>
    <w:p w14:paraId="7C75C831" w14:textId="77777777" w:rsidR="00390828" w:rsidRDefault="00390828" w:rsidP="00390828">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845DD85" w14:textId="2CFAF689" w:rsidR="000D5353" w:rsidRPr="00CD65ED" w:rsidRDefault="0095717B" w:rsidP="00CD65ED">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 most light water reactor designs</w:t>
      </w:r>
      <w:r w:rsidR="00347D68">
        <w:t xml:space="preserve">, </w:t>
      </w:r>
      <w:r w:rsidR="00390828">
        <w:t xml:space="preserve">DC emergency power is used for circuit breaker control, protective relaying, inverters, instrumentation, emergency lighting, communications, annunciators, fault recorders, and auxiliary motors. </w:t>
      </w:r>
      <w:r w:rsidR="000F2CF7">
        <w:t xml:space="preserve"> </w:t>
      </w:r>
      <w:ins w:id="622" w:author="Ray, Sheila" w:date="2020-06-23T11:44:00Z">
        <w:r w:rsidR="006955B6">
          <w:t>Passive designs may not have Class 1E dc systems;</w:t>
        </w:r>
      </w:ins>
      <w:ins w:id="623" w:author="Ray, Sheila" w:date="2020-06-23T11:45:00Z">
        <w:r w:rsidR="006955B6">
          <w:t xml:space="preserve"> however, these principles generally apply to non-Class 1E dc systems. </w:t>
        </w:r>
      </w:ins>
      <w:r w:rsidR="00390828">
        <w:t xml:space="preserve"> </w:t>
      </w:r>
      <w:r w:rsidR="000D5353" w:rsidRPr="00797C8B">
        <w:t xml:space="preserve">The Class 1E 125-Vdc electrical system is composed of physically separate, electrically independent, redundant trains.  Each train contains a </w:t>
      </w:r>
      <w:ins w:id="624" w:author="Kolaczyk, Kenneth" w:date="2020-05-04T08:03:00Z">
        <w:r w:rsidR="000D3BAD">
          <w:t xml:space="preserve">several </w:t>
        </w:r>
      </w:ins>
      <w:r w:rsidR="000D5353" w:rsidRPr="00797C8B">
        <w:t>lead-acid batter</w:t>
      </w:r>
      <w:r w:rsidR="000D5353">
        <w:t>ies connected in series</w:t>
      </w:r>
      <w:r w:rsidR="000D5353" w:rsidRPr="00797C8B">
        <w:t xml:space="preserve">.  The batteries are continuously connected to the DC distribution system and are maintained in a fully charged condition by their respective battery chargers during normal plant operations.  The batteries have a passive role in the system during normal operations.  When an abnormal condition results in a failure of the battery charger to power all DC loads, the associated battery is called upon to provide the necessary power, thereby ensuring continuity of operation. The batteries may only be needed during the short period required for starting the emergency diesel generators (EDGs), or they may be called upon to supply power for an extended </w:t>
      </w:r>
      <w:r w:rsidR="000A2D15" w:rsidRPr="00797C8B">
        <w:t>p</w:t>
      </w:r>
      <w:ins w:id="625" w:author="Kolaczyk, Kenneth" w:date="2020-07-10T16:31:00Z">
        <w:r w:rsidR="000A2D15" w:rsidRPr="00797C8B">
          <w:t>eriod</w:t>
        </w:r>
      </w:ins>
      <w:r w:rsidR="000D5353" w:rsidRPr="00797C8B">
        <w:t xml:space="preserve"> in the event of a loss of all AC power.  In either case, it is essential that the batteries function properly if the plant safety systems are to operate as required.  Each train provides power for a redundant ESF load group and is arranged so that the battery or any one charger can independently supply the buses in that train.  Normally, one battery charger in each train rectifies 480-Vac power to 125-Vdc power to supply the system loads and to maintain the battery in a fully charged condition.  The battery in each train will supply the system loads if the in-service battery charger fails or if a complete loss of offsite and onsite AC power occurs.</w:t>
      </w:r>
    </w:p>
    <w:p w14:paraId="3B500278" w14:textId="77777777" w:rsidR="000D5353" w:rsidRPr="00797C8B" w:rsidRDefault="000D5353" w:rsidP="000D5353">
      <w:pPr>
        <w:tabs>
          <w:tab w:val="left" w:pos="-1200"/>
          <w:tab w:val="left" w:pos="-720"/>
          <w:tab w:val="left" w:pos="0"/>
          <w:tab w:val="left" w:pos="720"/>
          <w:tab w:val="left" w:pos="1440"/>
          <w:tab w:val="left" w:pos="2160"/>
          <w:tab w:val="left" w:pos="2430"/>
        </w:tabs>
      </w:pPr>
    </w:p>
    <w:p w14:paraId="077B968E" w14:textId="5A77A9BE" w:rsidR="000D5353" w:rsidRDefault="000D5353" w:rsidP="000D5353">
      <w:pPr>
        <w:tabs>
          <w:tab w:val="left" w:pos="-1200"/>
          <w:tab w:val="left" w:pos="-720"/>
          <w:tab w:val="left" w:pos="0"/>
          <w:tab w:val="left" w:pos="720"/>
          <w:tab w:val="left" w:pos="1440"/>
          <w:tab w:val="left" w:pos="2160"/>
          <w:tab w:val="left" w:pos="2430"/>
        </w:tabs>
      </w:pPr>
      <w:r w:rsidRPr="00797C8B">
        <w:t>The 125-vdc system satisfies the following design criteria:</w:t>
      </w:r>
    </w:p>
    <w:p w14:paraId="3BB7BCCF" w14:textId="77777777" w:rsidR="00CE6C3B" w:rsidRPr="00797C8B" w:rsidRDefault="00CE6C3B" w:rsidP="000D5353">
      <w:pPr>
        <w:tabs>
          <w:tab w:val="left" w:pos="-1200"/>
          <w:tab w:val="left" w:pos="-720"/>
          <w:tab w:val="left" w:pos="0"/>
          <w:tab w:val="left" w:pos="720"/>
          <w:tab w:val="left" w:pos="1440"/>
          <w:tab w:val="left" w:pos="2160"/>
          <w:tab w:val="left" w:pos="2430"/>
        </w:tabs>
      </w:pPr>
    </w:p>
    <w:p w14:paraId="2B4B7AB6" w14:textId="77777777" w:rsidR="000D5353" w:rsidRPr="00797C8B" w:rsidRDefault="000D5353" w:rsidP="0062770B">
      <w:pPr>
        <w:widowControl w:val="0"/>
        <w:numPr>
          <w:ilvl w:val="0"/>
          <w:numId w:val="33"/>
        </w:numPr>
        <w:tabs>
          <w:tab w:val="left" w:pos="-1200"/>
          <w:tab w:val="left" w:pos="-720"/>
          <w:tab w:val="left" w:pos="0"/>
          <w:tab w:val="left" w:pos="720"/>
          <w:tab w:val="left" w:pos="1440"/>
          <w:tab w:val="left" w:pos="2160"/>
          <w:tab w:val="left" w:pos="2430"/>
        </w:tabs>
        <w:autoSpaceDE w:val="0"/>
        <w:autoSpaceDN w:val="0"/>
        <w:adjustRightInd w:val="0"/>
      </w:pPr>
      <w:r w:rsidRPr="00797C8B">
        <w:t>The seismic qualification criteria are satisfied because the system is designed to withstand the effects of earthquakes without the loss of the ability to perform its safety functions.  Since the 125-vdc system is designed to remain functional in the event of a safe shutdown earthquake, it is designated Safety- Related and Seismic Category I.</w:t>
      </w:r>
    </w:p>
    <w:p w14:paraId="09AF69A5" w14:textId="77777777" w:rsidR="000D5353" w:rsidRPr="00797C8B" w:rsidRDefault="000D5353" w:rsidP="0062770B">
      <w:pPr>
        <w:widowControl w:val="0"/>
        <w:numPr>
          <w:ilvl w:val="0"/>
          <w:numId w:val="33"/>
        </w:numPr>
        <w:tabs>
          <w:tab w:val="left" w:pos="-1200"/>
          <w:tab w:val="left" w:pos="-720"/>
          <w:tab w:val="left" w:pos="0"/>
          <w:tab w:val="left" w:pos="720"/>
          <w:tab w:val="left" w:pos="1440"/>
          <w:tab w:val="left" w:pos="2160"/>
          <w:tab w:val="left" w:pos="2430"/>
        </w:tabs>
        <w:autoSpaceDE w:val="0"/>
        <w:autoSpaceDN w:val="0"/>
        <w:adjustRightInd w:val="0"/>
      </w:pPr>
      <w:r w:rsidRPr="00797C8B">
        <w:t>The quality assurance criteria are satisfied because the system is designed, fabricated, created, installed, and tested to quality standards commensurate with the importance of the safety functions to be performed.</w:t>
      </w:r>
    </w:p>
    <w:p w14:paraId="29748408" w14:textId="31A8715F" w:rsidR="000D5353" w:rsidRPr="00797C8B" w:rsidRDefault="000D5353" w:rsidP="0062770B">
      <w:pPr>
        <w:widowControl w:val="0"/>
        <w:numPr>
          <w:ilvl w:val="0"/>
          <w:numId w:val="33"/>
        </w:numPr>
        <w:tabs>
          <w:tab w:val="left" w:pos="-1200"/>
          <w:tab w:val="left" w:pos="-720"/>
          <w:tab w:val="left" w:pos="0"/>
          <w:tab w:val="left" w:pos="720"/>
          <w:tab w:val="left" w:pos="1440"/>
          <w:tab w:val="left" w:pos="2160"/>
          <w:tab w:val="left" w:pos="2430"/>
        </w:tabs>
        <w:autoSpaceDE w:val="0"/>
        <w:autoSpaceDN w:val="0"/>
        <w:adjustRightInd w:val="0"/>
      </w:pPr>
      <w:r w:rsidRPr="00797C8B">
        <w:t xml:space="preserve">The redundancy/diversity criteria are satisfied because the system has </w:t>
      </w:r>
      <w:ins w:id="626" w:author="Kolaczyk, Kenneth" w:date="2020-07-10T16:31:00Z">
        <w:r w:rsidR="000A2D15" w:rsidRPr="00797C8B">
          <w:t>enough</w:t>
        </w:r>
      </w:ins>
      <w:r w:rsidRPr="00797C8B">
        <w:t xml:space="preserve"> independence, redundancy, and testability to perform its safety functions assuming a single failure.  </w:t>
      </w:r>
    </w:p>
    <w:p w14:paraId="75F9FD5F" w14:textId="77777777" w:rsidR="000D5353" w:rsidRPr="00797C8B" w:rsidRDefault="000D5353" w:rsidP="000D5353">
      <w:pPr>
        <w:tabs>
          <w:tab w:val="left" w:pos="-1200"/>
          <w:tab w:val="left" w:pos="-720"/>
          <w:tab w:val="left" w:pos="0"/>
          <w:tab w:val="left" w:pos="720"/>
          <w:tab w:val="left" w:pos="1440"/>
          <w:tab w:val="left" w:pos="2160"/>
          <w:tab w:val="left" w:pos="2430"/>
        </w:tabs>
      </w:pPr>
    </w:p>
    <w:p w14:paraId="127A16E2" w14:textId="12D3226D" w:rsidR="000D5353" w:rsidRDefault="000D5353" w:rsidP="000D5353">
      <w:pPr>
        <w:tabs>
          <w:tab w:val="left" w:pos="-1200"/>
          <w:tab w:val="left" w:pos="-720"/>
          <w:tab w:val="left" w:pos="0"/>
          <w:tab w:val="left" w:pos="720"/>
          <w:tab w:val="left" w:pos="1440"/>
          <w:tab w:val="left" w:pos="2160"/>
          <w:tab w:val="left" w:pos="2430"/>
        </w:tabs>
      </w:pPr>
      <w:r w:rsidRPr="00797C8B">
        <w:t xml:space="preserve">The 125-vdc system satisfies the following specific redundancy/diversity requirements: </w:t>
      </w:r>
    </w:p>
    <w:p w14:paraId="48DC5F2D" w14:textId="77777777" w:rsidR="00CE6C3B" w:rsidRPr="00797C8B" w:rsidRDefault="00CE6C3B" w:rsidP="000D5353">
      <w:pPr>
        <w:tabs>
          <w:tab w:val="left" w:pos="-1200"/>
          <w:tab w:val="left" w:pos="-720"/>
          <w:tab w:val="left" w:pos="0"/>
          <w:tab w:val="left" w:pos="720"/>
          <w:tab w:val="left" w:pos="1440"/>
          <w:tab w:val="left" w:pos="2160"/>
          <w:tab w:val="left" w:pos="2430"/>
        </w:tabs>
      </w:pPr>
    </w:p>
    <w:p w14:paraId="70CC88D5" w14:textId="77777777" w:rsidR="000D5353" w:rsidRPr="00797C8B" w:rsidRDefault="000D5353" w:rsidP="0062770B">
      <w:pPr>
        <w:widowControl w:val="0"/>
        <w:numPr>
          <w:ilvl w:val="0"/>
          <w:numId w:val="34"/>
        </w:numPr>
        <w:tabs>
          <w:tab w:val="left" w:pos="-1200"/>
          <w:tab w:val="left" w:pos="-720"/>
          <w:tab w:val="left" w:pos="0"/>
          <w:tab w:val="left" w:pos="720"/>
          <w:tab w:val="left" w:pos="1440"/>
          <w:tab w:val="left" w:pos="2160"/>
          <w:tab w:val="left" w:pos="2430"/>
        </w:tabs>
        <w:autoSpaceDE w:val="0"/>
        <w:autoSpaceDN w:val="0"/>
        <w:adjustRightInd w:val="0"/>
      </w:pPr>
      <w:r w:rsidRPr="00797C8B">
        <w:t xml:space="preserve">The system is an ungrounded </w:t>
      </w:r>
      <w:r>
        <w:t>DC</w:t>
      </w:r>
      <w:r w:rsidRPr="00797C8B">
        <w:t xml:space="preserve"> system for safety and greater reliability;</w:t>
      </w:r>
    </w:p>
    <w:p w14:paraId="71AA3E13" w14:textId="77777777" w:rsidR="000D5353" w:rsidRPr="00797C8B" w:rsidRDefault="000D5353" w:rsidP="0062770B">
      <w:pPr>
        <w:widowControl w:val="0"/>
        <w:numPr>
          <w:ilvl w:val="0"/>
          <w:numId w:val="34"/>
        </w:numPr>
        <w:tabs>
          <w:tab w:val="left" w:pos="-1200"/>
          <w:tab w:val="left" w:pos="-720"/>
          <w:tab w:val="left" w:pos="0"/>
          <w:tab w:val="left" w:pos="720"/>
          <w:tab w:val="left" w:pos="1440"/>
          <w:tab w:val="left" w:pos="2160"/>
          <w:tab w:val="left" w:pos="2430"/>
        </w:tabs>
        <w:autoSpaceDE w:val="0"/>
        <w:autoSpaceDN w:val="0"/>
        <w:adjustRightInd w:val="0"/>
      </w:pPr>
      <w:r w:rsidRPr="00797C8B">
        <w:t>The system has physically separate and independent trains to support the two trains of ESF loads (A and B);</w:t>
      </w:r>
    </w:p>
    <w:p w14:paraId="4F5A451D" w14:textId="77777777" w:rsidR="00A853C9" w:rsidRDefault="000D5353" w:rsidP="0062770B">
      <w:pPr>
        <w:widowControl w:val="0"/>
        <w:numPr>
          <w:ilvl w:val="0"/>
          <w:numId w:val="34"/>
        </w:numPr>
        <w:tabs>
          <w:tab w:val="left" w:pos="-1200"/>
          <w:tab w:val="left" w:pos="-720"/>
          <w:tab w:val="left" w:pos="0"/>
          <w:tab w:val="left" w:pos="720"/>
          <w:tab w:val="left" w:pos="1440"/>
          <w:tab w:val="left" w:pos="2160"/>
          <w:tab w:val="left" w:pos="2430"/>
        </w:tabs>
        <w:autoSpaceDE w:val="0"/>
        <w:autoSpaceDN w:val="0"/>
        <w:adjustRightInd w:val="0"/>
        <w:sectPr w:rsidR="00A853C9" w:rsidSect="0063304C">
          <w:pgSz w:w="12240" w:h="15840" w:code="1"/>
          <w:pgMar w:top="1440" w:right="1440" w:bottom="1440" w:left="1440" w:header="720" w:footer="720" w:gutter="0"/>
          <w:cols w:space="720"/>
          <w:noEndnote/>
          <w:docGrid w:linePitch="299"/>
        </w:sectPr>
      </w:pPr>
      <w:r w:rsidRPr="00797C8B">
        <w:t>Each train is redundant, with no cross-connections, so that the failure of one train does not affect the other; and</w:t>
      </w:r>
    </w:p>
    <w:p w14:paraId="2B1C51EB" w14:textId="4D3A4447" w:rsidR="000D5353" w:rsidRPr="00797C8B" w:rsidRDefault="000D5353" w:rsidP="00A853C9">
      <w:pPr>
        <w:widowControl w:val="0"/>
        <w:tabs>
          <w:tab w:val="left" w:pos="-1200"/>
          <w:tab w:val="left" w:pos="-720"/>
          <w:tab w:val="left" w:pos="0"/>
          <w:tab w:val="left" w:pos="720"/>
          <w:tab w:val="left" w:pos="1440"/>
          <w:tab w:val="left" w:pos="2160"/>
          <w:tab w:val="left" w:pos="2430"/>
        </w:tabs>
        <w:autoSpaceDE w:val="0"/>
        <w:autoSpaceDN w:val="0"/>
        <w:adjustRightInd w:val="0"/>
        <w:ind w:left="360"/>
      </w:pPr>
    </w:p>
    <w:p w14:paraId="787F7750" w14:textId="77777777" w:rsidR="000D5353" w:rsidRDefault="000D5353" w:rsidP="0062770B">
      <w:pPr>
        <w:widowControl w:val="0"/>
        <w:numPr>
          <w:ilvl w:val="0"/>
          <w:numId w:val="34"/>
        </w:numPr>
        <w:tabs>
          <w:tab w:val="left" w:pos="-1200"/>
          <w:tab w:val="left" w:pos="-720"/>
          <w:tab w:val="left" w:pos="0"/>
          <w:tab w:val="left" w:pos="720"/>
          <w:tab w:val="left" w:pos="1440"/>
          <w:tab w:val="left" w:pos="2160"/>
          <w:tab w:val="left" w:pos="2430"/>
        </w:tabs>
        <w:autoSpaceDE w:val="0"/>
        <w:autoSpaceDN w:val="0"/>
        <w:adjustRightInd w:val="0"/>
      </w:pPr>
      <w:r w:rsidRPr="00797C8B">
        <w:t xml:space="preserve">Each train supplies dc electrical power at a sufficient capacity for normal plant startup, operation, or shutdown and during a total loss of ac power </w:t>
      </w:r>
      <w:r>
        <w:t>when</w:t>
      </w:r>
      <w:r w:rsidRPr="00797C8B">
        <w:t xml:space="preserve"> under worst-case accident loading.</w:t>
      </w:r>
    </w:p>
    <w:p w14:paraId="4D113B30" w14:textId="34B89957" w:rsidR="000D5353" w:rsidRDefault="000D5353" w:rsidP="0062770B">
      <w:pPr>
        <w:widowControl w:val="0"/>
        <w:numPr>
          <w:ilvl w:val="0"/>
          <w:numId w:val="34"/>
        </w:numPr>
        <w:tabs>
          <w:tab w:val="left" w:pos="-1200"/>
          <w:tab w:val="left" w:pos="-720"/>
          <w:tab w:val="left" w:pos="0"/>
          <w:tab w:val="left" w:pos="720"/>
          <w:tab w:val="left" w:pos="1440"/>
          <w:tab w:val="left" w:pos="2160"/>
          <w:tab w:val="left" w:pos="2430"/>
        </w:tabs>
        <w:autoSpaceDE w:val="0"/>
        <w:autoSpaceDN w:val="0"/>
        <w:adjustRightInd w:val="0"/>
      </w:pPr>
      <w:r w:rsidRPr="00797C8B">
        <w:t>The environmental qualification criteria are satisfied because the system is designed to accommodate the effects of and to be compatible with the environmental conditions associated with normal operation, maintenance, testing, and postulated accidents, including loss of coolant accidents.</w:t>
      </w:r>
    </w:p>
    <w:p w14:paraId="2A5FCFBE" w14:textId="2C755F09" w:rsidR="00C35E53" w:rsidRPr="00A474F4" w:rsidRDefault="000D5353" w:rsidP="00C35E53">
      <w:pPr>
        <w:widowControl w:val="0"/>
        <w:numPr>
          <w:ilvl w:val="0"/>
          <w:numId w:val="34"/>
        </w:numPr>
        <w:tabs>
          <w:tab w:val="left" w:pos="-1200"/>
          <w:tab w:val="left" w:pos="-720"/>
          <w:tab w:val="left" w:pos="0"/>
          <w:tab w:val="left" w:pos="720"/>
          <w:tab w:val="left" w:pos="1440"/>
          <w:tab w:val="left" w:pos="2160"/>
          <w:tab w:val="left" w:pos="2430"/>
        </w:tabs>
        <w:autoSpaceDE w:val="0"/>
        <w:autoSpaceDN w:val="0"/>
        <w:adjustRightInd w:val="0"/>
      </w:pPr>
      <w:r w:rsidRPr="00797C8B">
        <w:t xml:space="preserve">The fire protection criteria are satisfied because the system is designed and located to minimize the probability and effects of fires and explosions. </w:t>
      </w:r>
      <w:r>
        <w:t xml:space="preserve"> </w:t>
      </w:r>
      <w:r w:rsidRPr="00797C8B">
        <w:t>Fire detection and suppression systems minimize the adverse effects of fire.</w:t>
      </w:r>
    </w:p>
    <w:p w14:paraId="38B1809E" w14:textId="77777777" w:rsidR="000D5353" w:rsidRPr="00797C8B" w:rsidRDefault="000D5353" w:rsidP="0062770B">
      <w:pPr>
        <w:widowControl w:val="0"/>
        <w:numPr>
          <w:ilvl w:val="0"/>
          <w:numId w:val="34"/>
        </w:numPr>
        <w:tabs>
          <w:tab w:val="left" w:pos="-1200"/>
          <w:tab w:val="left" w:pos="-720"/>
          <w:tab w:val="left" w:pos="0"/>
          <w:tab w:val="left" w:pos="720"/>
          <w:tab w:val="left" w:pos="1440"/>
          <w:tab w:val="left" w:pos="2160"/>
          <w:tab w:val="left" w:pos="2430"/>
        </w:tabs>
        <w:autoSpaceDE w:val="0"/>
        <w:autoSpaceDN w:val="0"/>
        <w:adjustRightInd w:val="0"/>
      </w:pPr>
      <w:r w:rsidRPr="00797C8B">
        <w:t>The environmental protection criteria are satisfied because the system is designed to withstand the effects of natural phenomena such as earthquakes, tornadoes, hurricanes, floods, tsunami, and seiches without the loss of the ability to perform its safety functions, and because the system is appropriately protected against dynamic effects, including missiles, pipe whips, and discharging fluids.</w:t>
      </w:r>
    </w:p>
    <w:p w14:paraId="0CA00A03" w14:textId="77777777" w:rsidR="000D5353" w:rsidRPr="00797C8B" w:rsidRDefault="000D5353" w:rsidP="000D5353">
      <w:pPr>
        <w:tabs>
          <w:tab w:val="left" w:pos="-1200"/>
          <w:tab w:val="left" w:pos="-720"/>
          <w:tab w:val="left" w:pos="0"/>
          <w:tab w:val="left" w:pos="720"/>
          <w:tab w:val="left" w:pos="1440"/>
          <w:tab w:val="left" w:pos="2160"/>
          <w:tab w:val="left" w:pos="2430"/>
        </w:tabs>
      </w:pPr>
    </w:p>
    <w:p w14:paraId="72ACDC0B" w14:textId="77777777" w:rsidR="000D5353" w:rsidRPr="00797C8B" w:rsidRDefault="000D5353" w:rsidP="000D5353">
      <w:pPr>
        <w:tabs>
          <w:tab w:val="left" w:pos="-1200"/>
          <w:tab w:val="left" w:pos="-720"/>
          <w:tab w:val="left" w:pos="0"/>
          <w:tab w:val="left" w:pos="720"/>
          <w:tab w:val="left" w:pos="1440"/>
          <w:tab w:val="left" w:pos="2160"/>
          <w:tab w:val="left" w:pos="2430"/>
        </w:tabs>
      </w:pPr>
      <w:r w:rsidRPr="00797C8B">
        <w:t xml:space="preserve">Each battery charger is powered from a different 480-vac ESF Motor Control Center (MCC). Normally, each train is aligned such that the dc buses are cross-connected through the battery breakers with the bus tie breaker open (closing the tie breaker would require 10 CFR 50.59 evaluation).  This arrangement improves reliability during fault conditions because the bus tie breaker is a non-tripping breaker.  Since the battery chargers are not designed with load-sharing capabilities, only one battery charger is in operation to supply the bus loads and maintain the battery in a fully charged condition.  The major loads on each train include two inverters, two dc distribution panels, and emergency </w:t>
      </w:r>
      <w:r>
        <w:t>DC</w:t>
      </w:r>
      <w:r w:rsidRPr="00797C8B">
        <w:t xml:space="preserve"> lighting</w:t>
      </w:r>
      <w:r>
        <w:t>.</w:t>
      </w:r>
      <w:r w:rsidRPr="00797C8B">
        <w:t xml:space="preserve"> The </w:t>
      </w:r>
      <w:r>
        <w:t>DC</w:t>
      </w:r>
      <w:r w:rsidRPr="00797C8B">
        <w:t xml:space="preserve"> distribution panels supply power to the following types of loads: annunciators, indicating lights, solenoid valves, control relays, small dc motors</w:t>
      </w:r>
      <w:r>
        <w:t xml:space="preserve"> (breaker charging motors)</w:t>
      </w:r>
      <w:r w:rsidRPr="00797C8B">
        <w:t>, switchgear (close and tripping power for all (6.9 kV or 12.47 kV, 4.16 kV, and some 480 V breakers), reactor trip and trip bypass breakers (close, trip, and indication power), and the EDGs (field flash, air start solenoid, control circuit, and fuel pump power)</w:t>
      </w:r>
      <w:r>
        <w:t>.</w:t>
      </w:r>
    </w:p>
    <w:p w14:paraId="6C8292B8" w14:textId="77777777" w:rsidR="000D5353" w:rsidRPr="00797C8B" w:rsidRDefault="000D5353" w:rsidP="000D5353">
      <w:pPr>
        <w:tabs>
          <w:tab w:val="left" w:pos="-1200"/>
          <w:tab w:val="left" w:pos="-720"/>
          <w:tab w:val="left" w:pos="0"/>
          <w:tab w:val="left" w:pos="720"/>
          <w:tab w:val="left" w:pos="1440"/>
          <w:tab w:val="left" w:pos="2160"/>
          <w:tab w:val="left" w:pos="2430"/>
        </w:tabs>
      </w:pPr>
    </w:p>
    <w:p w14:paraId="68439F71" w14:textId="17D1A7CB" w:rsidR="000D5353" w:rsidRPr="00A853C9" w:rsidRDefault="000D5353" w:rsidP="000D5353">
      <w:pPr>
        <w:tabs>
          <w:tab w:val="left" w:pos="-1200"/>
          <w:tab w:val="left" w:pos="-720"/>
          <w:tab w:val="left" w:pos="0"/>
          <w:tab w:val="left" w:pos="720"/>
          <w:tab w:val="left" w:pos="1440"/>
          <w:tab w:val="left" w:pos="2160"/>
          <w:tab w:val="left" w:pos="2430"/>
        </w:tabs>
        <w:rPr>
          <w:u w:val="single"/>
        </w:rPr>
      </w:pPr>
      <w:r w:rsidRPr="00A853C9">
        <w:rPr>
          <w:u w:val="single"/>
        </w:rPr>
        <w:t>Battery Chargers</w:t>
      </w:r>
      <w:r w:rsidR="00CE6C3B" w:rsidRPr="00A853C9">
        <w:rPr>
          <w:u w:val="single"/>
        </w:rPr>
        <w:t>:</w:t>
      </w:r>
    </w:p>
    <w:p w14:paraId="611ECE57" w14:textId="77777777" w:rsidR="00CE6C3B" w:rsidRPr="00A853C9" w:rsidRDefault="00CE6C3B" w:rsidP="000D5353">
      <w:pPr>
        <w:tabs>
          <w:tab w:val="left" w:pos="-1200"/>
          <w:tab w:val="left" w:pos="-720"/>
          <w:tab w:val="left" w:pos="0"/>
          <w:tab w:val="left" w:pos="720"/>
          <w:tab w:val="left" w:pos="1440"/>
          <w:tab w:val="left" w:pos="2160"/>
          <w:tab w:val="left" w:pos="2430"/>
        </w:tabs>
      </w:pPr>
    </w:p>
    <w:p w14:paraId="0548A2F9" w14:textId="75DED743" w:rsidR="000D5353" w:rsidRDefault="000D5353" w:rsidP="000D5353">
      <w:pPr>
        <w:tabs>
          <w:tab w:val="left" w:pos="-1200"/>
          <w:tab w:val="left" w:pos="-720"/>
          <w:tab w:val="left" w:pos="0"/>
          <w:tab w:val="left" w:pos="720"/>
          <w:tab w:val="left" w:pos="1440"/>
          <w:tab w:val="left" w:pos="2160"/>
          <w:tab w:val="left" w:pos="2430"/>
        </w:tabs>
      </w:pPr>
      <w:r w:rsidRPr="00797C8B">
        <w:t xml:space="preserve">The battery chargers are the normal power supplies for the </w:t>
      </w:r>
      <w:r>
        <w:t>DC</w:t>
      </w:r>
      <w:r w:rsidRPr="00797C8B">
        <w:t xml:space="preserve"> buses. The basic components installed in each battery charger cabinet are: </w:t>
      </w:r>
    </w:p>
    <w:p w14:paraId="00F5289E" w14:textId="77777777" w:rsidR="00CE6C3B" w:rsidRPr="00797C8B" w:rsidRDefault="00CE6C3B" w:rsidP="000D5353">
      <w:pPr>
        <w:tabs>
          <w:tab w:val="left" w:pos="-1200"/>
          <w:tab w:val="left" w:pos="-720"/>
          <w:tab w:val="left" w:pos="0"/>
          <w:tab w:val="left" w:pos="720"/>
          <w:tab w:val="left" w:pos="1440"/>
          <w:tab w:val="left" w:pos="2160"/>
          <w:tab w:val="left" w:pos="2430"/>
        </w:tabs>
      </w:pPr>
    </w:p>
    <w:p w14:paraId="4EA0D3AB" w14:textId="77777777" w:rsidR="000D5353" w:rsidRDefault="000D5353" w:rsidP="0062770B">
      <w:pPr>
        <w:widowControl w:val="0"/>
        <w:numPr>
          <w:ilvl w:val="1"/>
          <w:numId w:val="34"/>
        </w:numPr>
        <w:tabs>
          <w:tab w:val="left" w:pos="-1200"/>
          <w:tab w:val="left" w:pos="-720"/>
          <w:tab w:val="left" w:pos="0"/>
          <w:tab w:val="left" w:pos="720"/>
          <w:tab w:val="left" w:pos="1440"/>
          <w:tab w:val="left" w:pos="2160"/>
          <w:tab w:val="left" w:pos="2430"/>
        </w:tabs>
        <w:autoSpaceDE w:val="0"/>
        <w:autoSpaceDN w:val="0"/>
        <w:adjustRightInd w:val="0"/>
      </w:pPr>
      <w:r>
        <w:t>A</w:t>
      </w:r>
      <w:r w:rsidRPr="00797C8B">
        <w:t xml:space="preserve">n input power breaker to supply the transformer with power from the 480 </w:t>
      </w:r>
      <w:r>
        <w:t>V</w:t>
      </w:r>
      <w:r w:rsidRPr="00797C8B">
        <w:t xml:space="preserve">ac ESF MCC; </w:t>
      </w:r>
    </w:p>
    <w:p w14:paraId="0AE51D38" w14:textId="77777777" w:rsidR="000D5353" w:rsidRDefault="000D5353" w:rsidP="0062770B">
      <w:pPr>
        <w:widowControl w:val="0"/>
        <w:numPr>
          <w:ilvl w:val="1"/>
          <w:numId w:val="34"/>
        </w:numPr>
        <w:tabs>
          <w:tab w:val="left" w:pos="-1200"/>
          <w:tab w:val="left" w:pos="-720"/>
          <w:tab w:val="left" w:pos="0"/>
          <w:tab w:val="left" w:pos="720"/>
          <w:tab w:val="left" w:pos="1440"/>
          <w:tab w:val="left" w:pos="2160"/>
          <w:tab w:val="left" w:pos="2430"/>
        </w:tabs>
        <w:autoSpaceDE w:val="0"/>
        <w:autoSpaceDN w:val="0"/>
        <w:adjustRightInd w:val="0"/>
      </w:pPr>
      <w:r>
        <w:t xml:space="preserve">A </w:t>
      </w:r>
      <w:r w:rsidRPr="00797C8B">
        <w:t xml:space="preserve">480/120 </w:t>
      </w:r>
      <w:r>
        <w:t>V</w:t>
      </w:r>
      <w:r w:rsidRPr="00797C8B">
        <w:t xml:space="preserve"> step-down transformer</w:t>
      </w:r>
      <w:r>
        <w:t xml:space="preserve">.  </w:t>
      </w:r>
      <w:r w:rsidRPr="00797C8B">
        <w:t xml:space="preserve">The transformer also provides physical separation between the 480 </w:t>
      </w:r>
      <w:r>
        <w:t>V</w:t>
      </w:r>
      <w:r w:rsidRPr="00797C8B">
        <w:t xml:space="preserve">ac system and the 125 </w:t>
      </w:r>
      <w:r>
        <w:t>V</w:t>
      </w:r>
      <w:r w:rsidRPr="00797C8B">
        <w:t>dc system;</w:t>
      </w:r>
    </w:p>
    <w:p w14:paraId="129E9582" w14:textId="77777777" w:rsidR="000D5353" w:rsidRDefault="000D5353" w:rsidP="0062770B">
      <w:pPr>
        <w:widowControl w:val="0"/>
        <w:numPr>
          <w:ilvl w:val="1"/>
          <w:numId w:val="34"/>
        </w:numPr>
        <w:tabs>
          <w:tab w:val="left" w:pos="-1200"/>
          <w:tab w:val="left" w:pos="-720"/>
          <w:tab w:val="left" w:pos="0"/>
          <w:tab w:val="left" w:pos="720"/>
          <w:tab w:val="left" w:pos="1440"/>
          <w:tab w:val="left" w:pos="2160"/>
          <w:tab w:val="left" w:pos="2430"/>
        </w:tabs>
        <w:autoSpaceDE w:val="0"/>
        <w:autoSpaceDN w:val="0"/>
        <w:adjustRightInd w:val="0"/>
      </w:pPr>
      <w:r>
        <w:t>A</w:t>
      </w:r>
      <w:r w:rsidRPr="00797C8B">
        <w:t xml:space="preserve"> solid-state rectifier to convert the 120 </w:t>
      </w:r>
      <w:r>
        <w:t>V</w:t>
      </w:r>
      <w:r w:rsidRPr="00797C8B">
        <w:t xml:space="preserve">ac output from the transformer into a smooth, nominal 125 </w:t>
      </w:r>
      <w:r>
        <w:t>Vdc output;</w:t>
      </w:r>
    </w:p>
    <w:p w14:paraId="68DA5D7D" w14:textId="77777777" w:rsidR="000D5353" w:rsidRDefault="000D5353" w:rsidP="0062770B">
      <w:pPr>
        <w:widowControl w:val="0"/>
        <w:numPr>
          <w:ilvl w:val="1"/>
          <w:numId w:val="34"/>
        </w:numPr>
        <w:tabs>
          <w:tab w:val="left" w:pos="-1200"/>
          <w:tab w:val="left" w:pos="-720"/>
          <w:tab w:val="left" w:pos="0"/>
          <w:tab w:val="left" w:pos="720"/>
          <w:tab w:val="left" w:pos="1440"/>
          <w:tab w:val="left" w:pos="2160"/>
          <w:tab w:val="left" w:pos="2430"/>
        </w:tabs>
        <w:autoSpaceDE w:val="0"/>
        <w:autoSpaceDN w:val="0"/>
        <w:adjustRightInd w:val="0"/>
      </w:pPr>
      <w:r>
        <w:t>A</w:t>
      </w:r>
      <w:r w:rsidRPr="00797C8B">
        <w:t xml:space="preserve">n output power breaker to supply the output from the rectifier to the 125 </w:t>
      </w:r>
      <w:r>
        <w:t>V</w:t>
      </w:r>
      <w:r w:rsidRPr="00797C8B">
        <w:t>dc ESF bus</w:t>
      </w:r>
      <w:r>
        <w:t>,</w:t>
      </w:r>
      <w:r w:rsidRPr="00797C8B">
        <w:t xml:space="preserve"> and</w:t>
      </w:r>
      <w:r>
        <w:t>,</w:t>
      </w:r>
    </w:p>
    <w:p w14:paraId="6BABAAA4" w14:textId="77777777" w:rsidR="00A853C9" w:rsidRDefault="000D5353" w:rsidP="0062770B">
      <w:pPr>
        <w:widowControl w:val="0"/>
        <w:numPr>
          <w:ilvl w:val="1"/>
          <w:numId w:val="34"/>
        </w:numPr>
        <w:tabs>
          <w:tab w:val="left" w:pos="-1200"/>
          <w:tab w:val="left" w:pos="-720"/>
          <w:tab w:val="left" w:pos="0"/>
          <w:tab w:val="left" w:pos="720"/>
          <w:tab w:val="left" w:pos="1440"/>
          <w:tab w:val="left" w:pos="2160"/>
          <w:tab w:val="left" w:pos="2430"/>
        </w:tabs>
        <w:autoSpaceDE w:val="0"/>
        <w:autoSpaceDN w:val="0"/>
        <w:adjustRightInd w:val="0"/>
        <w:sectPr w:rsidR="00A853C9" w:rsidSect="0063304C">
          <w:pgSz w:w="12240" w:h="15840" w:code="1"/>
          <w:pgMar w:top="1440" w:right="1440" w:bottom="1440" w:left="1440" w:header="720" w:footer="720" w:gutter="0"/>
          <w:cols w:space="720"/>
          <w:noEndnote/>
          <w:docGrid w:linePitch="299"/>
        </w:sectPr>
      </w:pPr>
      <w:r>
        <w:t>A</w:t>
      </w:r>
      <w:r w:rsidRPr="00797C8B">
        <w:t xml:space="preserve"> charger failure relay to detect a loss of charger output due to a failure in the charger's ac power input or dc power output. </w:t>
      </w:r>
      <w:r>
        <w:t xml:space="preserve"> </w:t>
      </w:r>
      <w:r w:rsidRPr="00797C8B">
        <w:t xml:space="preserve">Note: The charger failure relays </w:t>
      </w:r>
      <w:r>
        <w:t>provide input to</w:t>
      </w:r>
      <w:r w:rsidRPr="00797C8B">
        <w:t xml:space="preserve"> a common trouble alarm for each train. </w:t>
      </w:r>
      <w:r>
        <w:t xml:space="preserve"> </w:t>
      </w:r>
      <w:r w:rsidRPr="00797C8B">
        <w:t>The alarm associated with the charger failure relays is delayed approximately 45 seconds by the alarm circuitry in order to prevent normal fluctuations in the charger output from causing a false alarm.</w:t>
      </w:r>
    </w:p>
    <w:p w14:paraId="13FD2116" w14:textId="77777777" w:rsidR="000D5353" w:rsidRDefault="000D5353" w:rsidP="000D5353">
      <w:pPr>
        <w:tabs>
          <w:tab w:val="left" w:pos="-1200"/>
          <w:tab w:val="left" w:pos="-720"/>
          <w:tab w:val="left" w:pos="0"/>
          <w:tab w:val="left" w:pos="720"/>
          <w:tab w:val="left" w:pos="1440"/>
          <w:tab w:val="left" w:pos="2160"/>
          <w:tab w:val="left" w:pos="2430"/>
        </w:tabs>
      </w:pPr>
    </w:p>
    <w:p w14:paraId="70EB0F6C" w14:textId="2C4D0C40" w:rsidR="000D5353" w:rsidRPr="00797C8B" w:rsidRDefault="000D5353" w:rsidP="000D5353">
      <w:pPr>
        <w:tabs>
          <w:tab w:val="left" w:pos="-1200"/>
          <w:tab w:val="left" w:pos="-720"/>
          <w:tab w:val="left" w:pos="0"/>
          <w:tab w:val="left" w:pos="720"/>
          <w:tab w:val="left" w:pos="1440"/>
          <w:tab w:val="left" w:pos="2160"/>
          <w:tab w:val="left" w:pos="2430"/>
        </w:tabs>
      </w:pPr>
      <w:r w:rsidRPr="00797C8B">
        <w:t>The battery charger is provided with a fail-safe filtering circuit across the output to limit any transient change in dc voltage to + 2% of the rated voltage</w:t>
      </w:r>
      <w:ins w:id="627" w:author="Kolaczyk, Kenneth" w:date="2020-05-28T15:10:00Z">
        <w:r w:rsidRPr="00797C8B">
          <w:t xml:space="preserve"> </w:t>
        </w:r>
        <w:r w:rsidR="00AD77A6">
          <w:t>if</w:t>
        </w:r>
      </w:ins>
      <w:r w:rsidRPr="00797C8B">
        <w:t xml:space="preserve"> the battery is disconnected from the charger.  The charger is designed to prevent the battery from discharging back into any internal charger load in the event of an ac power supply failure or a charger failure.</w:t>
      </w:r>
      <w:r w:rsidR="001B3F43">
        <w:t xml:space="preserve">  </w:t>
      </w:r>
      <w:r w:rsidRPr="00797C8B">
        <w:t xml:space="preserve">Each charger is designed and sized large enough so that a single charger per train would be capable of carrying the required post-accident loads while recharging the battery in that train. </w:t>
      </w:r>
    </w:p>
    <w:p w14:paraId="04BB988D" w14:textId="77777777" w:rsidR="000D5353" w:rsidRPr="00797C8B" w:rsidRDefault="000D5353" w:rsidP="000D5353">
      <w:pPr>
        <w:tabs>
          <w:tab w:val="left" w:pos="-1200"/>
          <w:tab w:val="left" w:pos="-720"/>
          <w:tab w:val="left" w:pos="0"/>
          <w:tab w:val="left" w:pos="720"/>
          <w:tab w:val="left" w:pos="1440"/>
          <w:tab w:val="left" w:pos="2160"/>
          <w:tab w:val="left" w:pos="2430"/>
        </w:tabs>
      </w:pPr>
      <w:r w:rsidRPr="00797C8B">
        <w:t xml:space="preserve"> </w:t>
      </w:r>
    </w:p>
    <w:p w14:paraId="2BD80582" w14:textId="4AB836BB" w:rsidR="000D5353" w:rsidRPr="00A853C9" w:rsidRDefault="000D5353" w:rsidP="000D5353">
      <w:pPr>
        <w:tabs>
          <w:tab w:val="left" w:pos="-1200"/>
          <w:tab w:val="left" w:pos="-720"/>
          <w:tab w:val="left" w:pos="0"/>
          <w:tab w:val="left" w:pos="720"/>
          <w:tab w:val="left" w:pos="1440"/>
          <w:tab w:val="left" w:pos="2160"/>
          <w:tab w:val="left" w:pos="2430"/>
        </w:tabs>
        <w:rPr>
          <w:u w:val="single"/>
        </w:rPr>
      </w:pPr>
      <w:r w:rsidRPr="00A853C9">
        <w:rPr>
          <w:u w:val="single"/>
        </w:rPr>
        <w:t>Batteries</w:t>
      </w:r>
      <w:r w:rsidR="0019676E" w:rsidRPr="00A853C9">
        <w:rPr>
          <w:u w:val="single"/>
        </w:rPr>
        <w:t>:</w:t>
      </w:r>
    </w:p>
    <w:p w14:paraId="18187A41" w14:textId="77777777" w:rsidR="0019676E" w:rsidRPr="00A853C9" w:rsidRDefault="0019676E" w:rsidP="000D5353">
      <w:pPr>
        <w:tabs>
          <w:tab w:val="left" w:pos="-1200"/>
          <w:tab w:val="left" w:pos="-720"/>
          <w:tab w:val="left" w:pos="0"/>
          <w:tab w:val="left" w:pos="720"/>
          <w:tab w:val="left" w:pos="1440"/>
          <w:tab w:val="left" w:pos="2160"/>
          <w:tab w:val="left" w:pos="2430"/>
        </w:tabs>
      </w:pPr>
    </w:p>
    <w:p w14:paraId="19580D1E" w14:textId="77777777" w:rsidR="000D5353" w:rsidRDefault="000D5353" w:rsidP="000D5353">
      <w:pPr>
        <w:tabs>
          <w:tab w:val="left" w:pos="-1200"/>
          <w:tab w:val="left" w:pos="-720"/>
          <w:tab w:val="left" w:pos="0"/>
          <w:tab w:val="left" w:pos="720"/>
          <w:tab w:val="left" w:pos="1440"/>
          <w:tab w:val="left" w:pos="2160"/>
          <w:tab w:val="left" w:pos="2430"/>
        </w:tabs>
      </w:pPr>
      <w:r w:rsidRPr="00797C8B">
        <w:t xml:space="preserve">The batteries serve as backup </w:t>
      </w:r>
      <w:r>
        <w:t>DC</w:t>
      </w:r>
      <w:r w:rsidRPr="00797C8B">
        <w:t xml:space="preserve"> power supplies for the 125-</w:t>
      </w:r>
      <w:r>
        <w:t>V</w:t>
      </w:r>
      <w:r w:rsidRPr="00797C8B">
        <w:t>dc buses.  If the operating battery charger in a train should fail, the associated battery will automatically supply power to the dc buses until the standby battery charger can be placed in service.  In the event of a loss of a station blackout, the batteries will automatically supply power to the dc buses until ac power is restored (e.g., by automatic startup of the EDGs) or for a specified time interval which depends on the loads being supplied.</w:t>
      </w:r>
    </w:p>
    <w:p w14:paraId="61FBF6E9" w14:textId="77777777" w:rsidR="001B3F43" w:rsidRPr="00797C8B" w:rsidRDefault="001B3F43" w:rsidP="000D5353">
      <w:pPr>
        <w:tabs>
          <w:tab w:val="left" w:pos="-1200"/>
          <w:tab w:val="left" w:pos="-720"/>
          <w:tab w:val="left" w:pos="0"/>
          <w:tab w:val="left" w:pos="720"/>
          <w:tab w:val="left" w:pos="1440"/>
          <w:tab w:val="left" w:pos="2160"/>
          <w:tab w:val="left" w:pos="2430"/>
        </w:tabs>
      </w:pPr>
    </w:p>
    <w:p w14:paraId="28E0323C" w14:textId="3570530C" w:rsidR="005A42A3" w:rsidRPr="00797C8B" w:rsidRDefault="000D5353" w:rsidP="000D5353">
      <w:pPr>
        <w:tabs>
          <w:tab w:val="left" w:pos="-1200"/>
          <w:tab w:val="left" w:pos="-720"/>
          <w:tab w:val="left" w:pos="0"/>
          <w:tab w:val="left" w:pos="720"/>
          <w:tab w:val="left" w:pos="1440"/>
          <w:tab w:val="left" w:pos="2160"/>
          <w:tab w:val="left" w:pos="2430"/>
        </w:tabs>
      </w:pPr>
      <w:r w:rsidRPr="00797C8B">
        <w:t xml:space="preserve">The proper battery size (i.e., battery capacity) for the plant is determined by the amount of starting and running current each load draws and the length of time each load needs to be supplied from the batteries during an accident.  The battery duty cycles, or accident load profiles, are created from the list of design loads by plotting the total current drawn by those loads versus time.  </w:t>
      </w:r>
      <w:ins w:id="628" w:author="Ray, Sheila" w:date="2020-05-26T10:44:00Z">
        <w:r w:rsidR="0022024D">
          <w:t xml:space="preserve">Typically, battery sizing is done in accordance with the methodology in IEEE Std. </w:t>
        </w:r>
      </w:ins>
      <w:ins w:id="629" w:author="Ray, Sheila" w:date="2020-05-26T10:45:00Z">
        <w:r w:rsidR="0022024D">
          <w:t xml:space="preserve">485.  </w:t>
        </w:r>
      </w:ins>
      <w:r w:rsidRPr="00797C8B">
        <w:t xml:space="preserve">Each battery </w:t>
      </w:r>
      <w:r w:rsidR="000A2D15" w:rsidRPr="00797C8B">
        <w:t xml:space="preserve">is </w:t>
      </w:r>
      <w:ins w:id="630" w:author="Kolaczyk, Kenneth" w:date="2020-07-10T16:31:00Z">
        <w:r w:rsidR="000A2D15" w:rsidRPr="00797C8B">
          <w:t>in</w:t>
        </w:r>
      </w:ins>
      <w:r w:rsidRPr="00797C8B">
        <w:t xml:space="preserve"> a separate room.  The battery room exhaust system continuously operates to ventilate the battery rooms to </w:t>
      </w:r>
      <w:ins w:id="631" w:author="Kolaczyk, Kenneth" w:date="2020-05-28T13:30:00Z">
        <w:r w:rsidR="007A76A8">
          <w:t>less than</w:t>
        </w:r>
        <w:r w:rsidR="007A76A8" w:rsidRPr="00A26D30">
          <w:rPr>
            <w:color w:val="C00000"/>
          </w:rPr>
          <w:t xml:space="preserve"> </w:t>
        </w:r>
      </w:ins>
      <w:r w:rsidR="00A26D30" w:rsidRPr="00A26D30">
        <w:rPr>
          <w:color w:val="C00000"/>
        </w:rPr>
        <w:t>two</w:t>
      </w:r>
      <w:ins w:id="632" w:author="Kolaczyk, Kenneth" w:date="2020-05-28T13:31:00Z">
        <w:r w:rsidR="007A76A8" w:rsidRPr="00A26D30">
          <w:rPr>
            <w:color w:val="C00000"/>
          </w:rPr>
          <w:t xml:space="preserve"> </w:t>
        </w:r>
        <w:r w:rsidR="007A76A8">
          <w:t xml:space="preserve">percent </w:t>
        </w:r>
        <w:r w:rsidR="00734698">
          <w:t xml:space="preserve">to </w:t>
        </w:r>
      </w:ins>
      <w:r w:rsidRPr="00797C8B">
        <w:t>reduce any hydrogen accumulation</w:t>
      </w:r>
      <w:ins w:id="633" w:author="Kolaczyk, Kenneth" w:date="2020-05-28T13:30:00Z">
        <w:r w:rsidRPr="00797C8B">
          <w:t xml:space="preserve"> </w:t>
        </w:r>
      </w:ins>
      <w:r w:rsidRPr="00797C8B">
        <w:t xml:space="preserve">(especially during charging operations) and exhausts it to the atmosphere.  A loss of ventilation will not result in hazardous hydrogen levels until approximately 15 days later.  In addition, the loss of ventilation to either battery room is annunciated in the control room. </w:t>
      </w:r>
      <w:r>
        <w:t xml:space="preserve"> </w:t>
      </w:r>
      <w:r w:rsidRPr="00797C8B">
        <w:t xml:space="preserve">Each room has a space heater to maintain the air temperature between 70 F and 80 F.  A low air temperature in either battery room is also annunciated in the control room. </w:t>
      </w:r>
      <w:r>
        <w:t xml:space="preserve"> </w:t>
      </w:r>
      <w:r w:rsidRPr="00797C8B">
        <w:t>The combined effects of ventilation and the battery room space heaters ensure that the maximum temperature spread for all connected cells does not exceed 5</w:t>
      </w:r>
      <w:r w:rsidRPr="00797C8B">
        <w:rPr>
          <w:rFonts w:ascii="WP MathA" w:eastAsia="WP MathA" w:hAnsi="WP MathA" w:cs="WP MathA"/>
        </w:rPr>
        <w:t></w:t>
      </w:r>
      <w:r w:rsidRPr="00797C8B">
        <w:t xml:space="preserve"> F.  Operation with high temperature gradients between cells contributes to nonuniform charging and premature aging of cells.  Typically, each battery consists of 60 cells which are series-connected to achieve a nominal terminal voltage of 125 </w:t>
      </w:r>
      <w:r>
        <w:t>V</w:t>
      </w:r>
      <w:r w:rsidRPr="00797C8B">
        <w:t>.  Each lead-acid battery cell consists of a group of positive and negative electrodes, or plates, connected together and encased in a vented, transparent container.</w:t>
      </w:r>
    </w:p>
    <w:p w14:paraId="2AA7DD96" w14:textId="442E1FA0" w:rsidR="00734698" w:rsidRDefault="00734698" w:rsidP="000D5353">
      <w:pPr>
        <w:tabs>
          <w:tab w:val="left" w:pos="-1200"/>
          <w:tab w:val="left" w:pos="-720"/>
          <w:tab w:val="left" w:pos="0"/>
          <w:tab w:val="left" w:pos="720"/>
          <w:tab w:val="left" w:pos="1440"/>
          <w:tab w:val="left" w:pos="2160"/>
          <w:tab w:val="left" w:pos="2430"/>
        </w:tabs>
      </w:pPr>
    </w:p>
    <w:p w14:paraId="38801C6F" w14:textId="7E16CCAD" w:rsidR="00734698" w:rsidRPr="00A853C9" w:rsidRDefault="00734698" w:rsidP="000D5353">
      <w:pPr>
        <w:tabs>
          <w:tab w:val="left" w:pos="-1200"/>
          <w:tab w:val="left" w:pos="-720"/>
          <w:tab w:val="left" w:pos="0"/>
          <w:tab w:val="left" w:pos="720"/>
          <w:tab w:val="left" w:pos="1440"/>
          <w:tab w:val="left" w:pos="2160"/>
          <w:tab w:val="left" w:pos="2430"/>
        </w:tabs>
        <w:rPr>
          <w:ins w:id="634" w:author="Kolaczyk, Kenneth" w:date="2020-05-28T13:31:00Z"/>
          <w:bCs/>
          <w:u w:val="single"/>
        </w:rPr>
      </w:pPr>
      <w:ins w:id="635" w:author="Kolaczyk, Kenneth" w:date="2020-05-28T13:31:00Z">
        <w:r w:rsidRPr="00A853C9">
          <w:rPr>
            <w:bCs/>
            <w:u w:val="single"/>
          </w:rPr>
          <w:t>Testing</w:t>
        </w:r>
      </w:ins>
      <w:r w:rsidR="0019676E" w:rsidRPr="00A853C9">
        <w:rPr>
          <w:bCs/>
          <w:u w:val="single"/>
        </w:rPr>
        <w:t>:</w:t>
      </w:r>
    </w:p>
    <w:p w14:paraId="4F4BBA34" w14:textId="0F97330F" w:rsidR="00734698" w:rsidRPr="00A853C9" w:rsidRDefault="00734698" w:rsidP="000D5353">
      <w:pPr>
        <w:tabs>
          <w:tab w:val="left" w:pos="-1200"/>
          <w:tab w:val="left" w:pos="-720"/>
          <w:tab w:val="left" w:pos="0"/>
          <w:tab w:val="left" w:pos="720"/>
          <w:tab w:val="left" w:pos="1440"/>
          <w:tab w:val="left" w:pos="2160"/>
          <w:tab w:val="left" w:pos="2430"/>
        </w:tabs>
        <w:rPr>
          <w:ins w:id="636" w:author="Kolaczyk, Kenneth" w:date="2020-05-28T13:31:00Z"/>
          <w:bCs/>
          <w:u w:val="single"/>
        </w:rPr>
      </w:pPr>
    </w:p>
    <w:p w14:paraId="2389BDE6" w14:textId="77777777" w:rsidR="00A853C9" w:rsidRDefault="009E6E24" w:rsidP="006955B6">
      <w:pPr>
        <w:autoSpaceDE w:val="0"/>
        <w:autoSpaceDN w:val="0"/>
        <w:adjustRightInd w:val="0"/>
        <w:sectPr w:rsidR="00A853C9" w:rsidSect="0063304C">
          <w:pgSz w:w="12240" w:h="15840" w:code="1"/>
          <w:pgMar w:top="1440" w:right="1440" w:bottom="1440" w:left="1440" w:header="720" w:footer="720" w:gutter="0"/>
          <w:cols w:space="720"/>
          <w:noEndnote/>
          <w:docGrid w:linePitch="299"/>
        </w:sectPr>
      </w:pPr>
      <w:ins w:id="637" w:author="Kolaczyk, Kenneth" w:date="2020-05-28T13:37:00Z">
        <w:r>
          <w:t>Safety-re</w:t>
        </w:r>
      </w:ins>
      <w:ins w:id="638" w:author="Kolaczyk, Kenneth" w:date="2020-05-28T13:38:00Z">
        <w:r>
          <w:t>lated b</w:t>
        </w:r>
      </w:ins>
      <w:ins w:id="639" w:author="Kolaczyk, Kenneth" w:date="2020-05-28T13:33:00Z">
        <w:r w:rsidR="00A837B8">
          <w:t>a</w:t>
        </w:r>
      </w:ins>
      <w:ins w:id="640" w:author="Kolaczyk, Kenneth" w:date="2020-05-28T13:34:00Z">
        <w:r w:rsidR="00A837B8">
          <w:t xml:space="preserve">ttery testing is governed by plant technical specifications, which </w:t>
        </w:r>
      </w:ins>
      <w:ins w:id="641" w:author="Kolaczyk, Kenneth" w:date="2020-05-28T13:36:00Z">
        <w:r w:rsidR="00A837B8">
          <w:t xml:space="preserve">describe </w:t>
        </w:r>
      </w:ins>
      <w:ins w:id="642" w:author="Kolaczyk, Kenneth" w:date="2020-05-28T13:34:00Z">
        <w:r w:rsidR="00A837B8">
          <w:t>a number of</w:t>
        </w:r>
      </w:ins>
      <w:ins w:id="643" w:author="Kolaczyk, Kenneth" w:date="2020-05-28T13:47:00Z">
        <w:r w:rsidR="00DD1B97">
          <w:t xml:space="preserve"> </w:t>
        </w:r>
      </w:ins>
      <w:ins w:id="644" w:author="Kolaczyk, Kenneth" w:date="2020-05-28T13:35:00Z">
        <w:r w:rsidR="00A837B8">
          <w:t>frequently</w:t>
        </w:r>
      </w:ins>
      <w:ins w:id="645" w:author="Kolaczyk, Kenneth" w:date="2020-05-28T13:41:00Z">
        <w:r w:rsidR="0032334C">
          <w:t>-</w:t>
        </w:r>
      </w:ins>
      <w:ins w:id="646" w:author="Kolaczyk, Kenneth" w:date="2020-05-28T13:35:00Z">
        <w:r w:rsidR="00A837B8">
          <w:t>performed surveillance activities</w:t>
        </w:r>
      </w:ins>
      <w:ins w:id="647" w:author="Kolaczyk, Kenneth" w:date="2020-05-28T13:36:00Z">
        <w:r w:rsidR="00A837B8">
          <w:t xml:space="preserve"> </w:t>
        </w:r>
      </w:ins>
      <w:ins w:id="648" w:author="Kolaczyk, Kenneth" w:date="2020-05-28T13:38:00Z">
        <w:r>
          <w:t xml:space="preserve">that can be performed while the </w:t>
        </w:r>
        <w:r w:rsidR="006C73C3">
          <w:t xml:space="preserve">battery is </w:t>
        </w:r>
      </w:ins>
      <w:ins w:id="649" w:author="Kolaczyk, Kenneth" w:date="2020-05-28T13:39:00Z">
        <w:r w:rsidR="006C73C3">
          <w:t>in service</w:t>
        </w:r>
      </w:ins>
      <w:ins w:id="650" w:author="Kolaczyk, Kenneth" w:date="2020-05-28T14:54:00Z">
        <w:r w:rsidR="004B47D1">
          <w:t>,</w:t>
        </w:r>
      </w:ins>
      <w:ins w:id="651" w:author="Kolaczyk, Kenneth" w:date="2020-05-28T13:39:00Z">
        <w:r w:rsidR="006C73C3">
          <w:t xml:space="preserve"> </w:t>
        </w:r>
      </w:ins>
      <w:ins w:id="652" w:author="Kolaczyk, Kenneth" w:date="2020-05-28T13:35:00Z">
        <w:r w:rsidR="00A837B8">
          <w:t xml:space="preserve">and </w:t>
        </w:r>
      </w:ins>
      <w:ins w:id="653" w:author="Kolaczyk, Kenneth" w:date="2020-05-28T13:36:00Z">
        <w:r w:rsidR="00A837B8">
          <w:t xml:space="preserve">several </w:t>
        </w:r>
      </w:ins>
      <w:ins w:id="654" w:author="Kolaczyk, Kenneth" w:date="2020-05-28T13:35:00Z">
        <w:r w:rsidR="00A837B8">
          <w:t xml:space="preserve">infrequently performed </w:t>
        </w:r>
      </w:ins>
      <w:ins w:id="655" w:author="Kolaczyk, Kenneth" w:date="2020-05-28T13:39:00Z">
        <w:r w:rsidR="006C73C3">
          <w:t xml:space="preserve">intensive </w:t>
        </w:r>
      </w:ins>
      <w:ins w:id="656" w:author="Kolaczyk, Kenneth" w:date="2020-05-28T13:36:00Z">
        <w:r w:rsidR="00A837B8">
          <w:t xml:space="preserve">testing activities </w:t>
        </w:r>
      </w:ins>
      <w:ins w:id="657" w:author="Kolaczyk, Kenneth" w:date="2020-05-28T13:37:00Z">
        <w:r w:rsidR="00A837B8">
          <w:t xml:space="preserve">that </w:t>
        </w:r>
      </w:ins>
      <w:ins w:id="658" w:author="Kolaczyk, Kenneth" w:date="2020-05-28T13:41:00Z">
        <w:r w:rsidR="0032334C">
          <w:t xml:space="preserve">may </w:t>
        </w:r>
      </w:ins>
      <w:ins w:id="659" w:author="Kolaczyk, Kenneth" w:date="2020-05-28T13:40:00Z">
        <w:r w:rsidR="009C1A59">
          <w:t xml:space="preserve">necessitate </w:t>
        </w:r>
        <w:r w:rsidR="0032334C">
          <w:t xml:space="preserve">declaring the battery </w:t>
        </w:r>
      </w:ins>
      <w:ins w:id="660" w:author="Kolaczyk, Kenneth" w:date="2020-05-28T13:41:00Z">
        <w:r w:rsidR="0032334C">
          <w:t>inoperable</w:t>
        </w:r>
      </w:ins>
      <w:ins w:id="661" w:author="Kolaczyk, Kenneth" w:date="2020-05-28T13:47:00Z">
        <w:r w:rsidR="001C3D28">
          <w:t xml:space="preserve"> to pe</w:t>
        </w:r>
      </w:ins>
      <w:ins w:id="662" w:author="Kolaczyk, Kenneth" w:date="2020-05-28T13:48:00Z">
        <w:r w:rsidR="001C3D28">
          <w:t>rform the surveillance activity</w:t>
        </w:r>
      </w:ins>
      <w:ins w:id="663" w:author="Kolaczyk, Kenneth" w:date="2020-05-28T13:41:00Z">
        <w:r w:rsidR="0032334C">
          <w:t xml:space="preserve">.  </w:t>
        </w:r>
      </w:ins>
      <w:ins w:id="664" w:author="Kolaczyk, Kenneth" w:date="2020-05-28T13:43:00Z">
        <w:r w:rsidR="00B80A34">
          <w:t xml:space="preserve">Routine battery checks </w:t>
        </w:r>
      </w:ins>
      <w:ins w:id="665" w:author="Kolaczyk, Kenneth" w:date="2020-05-28T14:50:00Z">
        <w:r w:rsidR="00956361">
          <w:t xml:space="preserve">that do not require removing a battery from service </w:t>
        </w:r>
      </w:ins>
      <w:ins w:id="666" w:author="Kolaczyk, Kenneth" w:date="2020-05-28T13:43:00Z">
        <w:r w:rsidR="00B80A34">
          <w:t xml:space="preserve">include </w:t>
        </w:r>
      </w:ins>
      <w:ins w:id="667" w:author="Kolaczyk, Kenneth" w:date="2020-05-28T13:44:00Z">
        <w:r w:rsidR="004268BE">
          <w:t>verifying electrolyte levels, voltage,</w:t>
        </w:r>
      </w:ins>
      <w:ins w:id="668" w:author="Kolaczyk, Kenneth" w:date="2020-05-28T13:45:00Z">
        <w:r w:rsidR="00085708">
          <w:t xml:space="preserve"> current</w:t>
        </w:r>
      </w:ins>
      <w:ins w:id="669" w:author="Ray, Sheila" w:date="2020-06-23T11:43:00Z">
        <w:r w:rsidR="006955B6">
          <w:t>, specific gravity,</w:t>
        </w:r>
      </w:ins>
      <w:ins w:id="670" w:author="Kolaczyk, Kenneth" w:date="2020-05-28T13:45:00Z">
        <w:r w:rsidR="00085708">
          <w:t xml:space="preserve"> and physical integrity </w:t>
        </w:r>
      </w:ins>
      <w:ins w:id="671" w:author="Kolaczyk, Kenneth" w:date="2020-05-28T13:46:00Z">
        <w:r w:rsidR="0045418D">
          <w:t>once a week</w:t>
        </w:r>
        <w:r w:rsidR="009133AC">
          <w:t>.</w:t>
        </w:r>
      </w:ins>
      <w:ins w:id="672" w:author="Kolaczyk, Kenneth" w:date="2020-05-28T13:47:00Z">
        <w:r w:rsidR="009133AC">
          <w:t xml:space="preserve"> </w:t>
        </w:r>
      </w:ins>
      <w:ins w:id="673" w:author="Kolaczyk, Kenneth" w:date="2020-05-28T14:35:00Z">
        <w:r w:rsidR="00500C33">
          <w:t xml:space="preserve"> More involve</w:t>
        </w:r>
      </w:ins>
      <w:ins w:id="674" w:author="Kolaczyk, Kenneth" w:date="2020-05-28T14:36:00Z">
        <w:r w:rsidR="0047513C">
          <w:t>d surveillance</w:t>
        </w:r>
      </w:ins>
      <w:ins w:id="675" w:author="Kolaczyk, Kenneth" w:date="2020-05-28T14:35:00Z">
        <w:r w:rsidR="00500C33">
          <w:t xml:space="preserve"> testing </w:t>
        </w:r>
      </w:ins>
      <w:ins w:id="676" w:author="Kolaczyk, Kenneth" w:date="2020-05-28T14:54:00Z">
        <w:r w:rsidR="00D750C5">
          <w:t xml:space="preserve">that would require removing a </w:t>
        </w:r>
      </w:ins>
      <w:ins w:id="677" w:author="Kolaczyk, Kenneth" w:date="2020-05-28T14:55:00Z">
        <w:r w:rsidR="00D750C5">
          <w:t xml:space="preserve">battery from service </w:t>
        </w:r>
        <w:r w:rsidR="003C6FFB">
          <w:t>include</w:t>
        </w:r>
      </w:ins>
      <w:ins w:id="678" w:author="Kolaczyk, Kenneth" w:date="2020-05-28T14:36:00Z">
        <w:r w:rsidR="00DF0103">
          <w:t xml:space="preserve"> verifying battery</w:t>
        </w:r>
        <w:r w:rsidR="0047513C">
          <w:t xml:space="preserve"> capacity is </w:t>
        </w:r>
        <w:r w:rsidR="0047513C">
          <w:rPr>
            <w:rFonts w:ascii="Symbol" w:hAnsi="Symbol" w:cs="Symbol"/>
          </w:rPr>
          <w:t></w:t>
        </w:r>
        <w:r w:rsidR="0047513C">
          <w:rPr>
            <w:rFonts w:ascii="Symbol" w:hAnsi="Symbol" w:cs="Symbol"/>
          </w:rPr>
          <w:t></w:t>
        </w:r>
        <w:r w:rsidR="0047513C">
          <w:t>80% of the</w:t>
        </w:r>
      </w:ins>
      <w:ins w:id="679" w:author="Kolaczyk, Kenneth" w:date="2020-05-28T14:51:00Z">
        <w:r w:rsidR="00BE6195">
          <w:t xml:space="preserve"> </w:t>
        </w:r>
      </w:ins>
      <w:ins w:id="680" w:author="Kolaczyk, Kenneth" w:date="2020-05-28T14:36:00Z">
        <w:r w:rsidR="0047513C">
          <w:t>manufacturer</w:t>
        </w:r>
      </w:ins>
      <w:ins w:id="681" w:author="Kolaczyk, Kenneth" w:date="2020-05-28T14:54:00Z">
        <w:r w:rsidR="00D750C5">
          <w:t>’</w:t>
        </w:r>
      </w:ins>
      <w:ins w:id="682" w:author="Kolaczyk, Kenneth" w:date="2020-05-28T14:36:00Z">
        <w:r w:rsidR="0047513C">
          <w:t>s rating when subject</w:t>
        </w:r>
      </w:ins>
      <w:ins w:id="683" w:author="Kolaczyk, Kenneth" w:date="2020-05-28T14:55:00Z">
        <w:r w:rsidR="003C6FFB">
          <w:t xml:space="preserve">ing the battery </w:t>
        </w:r>
      </w:ins>
      <w:ins w:id="684" w:author="Kolaczyk, Kenneth" w:date="2020-05-28T14:36:00Z">
        <w:r w:rsidR="0047513C">
          <w:t xml:space="preserve">to </w:t>
        </w:r>
      </w:ins>
      <w:ins w:id="685" w:author="Kolaczyk, Kenneth" w:date="2020-05-28T14:55:00Z">
        <w:r w:rsidR="00211F00">
          <w:t xml:space="preserve">ether </w:t>
        </w:r>
      </w:ins>
      <w:ins w:id="686" w:author="Kolaczyk, Kenneth" w:date="2020-05-28T14:36:00Z">
        <w:r w:rsidR="0047513C">
          <w:t>a</w:t>
        </w:r>
      </w:ins>
      <w:ins w:id="687" w:author="Kolaczyk, Kenneth" w:date="2020-05-28T14:37:00Z">
        <w:r w:rsidR="004376F8">
          <w:t xml:space="preserve"> </w:t>
        </w:r>
      </w:ins>
      <w:ins w:id="688" w:author="Kolaczyk, Kenneth" w:date="2020-05-28T14:36:00Z">
        <w:r w:rsidR="0047513C">
          <w:t>performance discharge test</w:t>
        </w:r>
      </w:ins>
      <w:ins w:id="689" w:author="Kolaczyk, Kenneth" w:date="2020-05-28T14:42:00Z">
        <w:r w:rsidR="00D75B21">
          <w:t>,</w:t>
        </w:r>
      </w:ins>
      <w:ins w:id="690" w:author="Kolaczyk, Kenneth" w:date="2020-05-28T14:36:00Z">
        <w:r w:rsidR="0047513C">
          <w:t xml:space="preserve"> or a modified</w:t>
        </w:r>
      </w:ins>
      <w:ins w:id="691" w:author="Kolaczyk, Kenneth" w:date="2020-05-28T14:51:00Z">
        <w:r w:rsidR="00BE6195">
          <w:t xml:space="preserve"> </w:t>
        </w:r>
      </w:ins>
      <w:ins w:id="692" w:author="Kolaczyk, Kenneth" w:date="2020-05-28T14:36:00Z">
        <w:r w:rsidR="0047513C">
          <w:t>performance discharge tes</w:t>
        </w:r>
      </w:ins>
      <w:ins w:id="693" w:author="Kolaczyk, Kenneth" w:date="2020-05-28T14:40:00Z">
        <w:r w:rsidR="004B6AC9">
          <w:t>t</w:t>
        </w:r>
      </w:ins>
      <w:ins w:id="694" w:author="Kolaczyk, Kenneth" w:date="2020-05-28T14:41:00Z">
        <w:r w:rsidR="00787A9D">
          <w:t xml:space="preserve">.  </w:t>
        </w:r>
      </w:ins>
      <w:ins w:id="695" w:author="Kolaczyk, Kenneth" w:date="2020-05-28T14:42:00Z">
        <w:r w:rsidR="00D75B21">
          <w:t>Both of these tests</w:t>
        </w:r>
      </w:ins>
      <w:ins w:id="696" w:author="Kolaczyk, Kenneth" w:date="2020-05-28T14:46:00Z">
        <w:r w:rsidR="00E3271F">
          <w:t>, which verify the ability of the station batteries to meet t</w:t>
        </w:r>
      </w:ins>
      <w:ins w:id="697" w:author="Kolaczyk, Kenneth" w:date="2020-05-28T14:47:00Z">
        <w:r w:rsidR="00E3271F">
          <w:t>heir design bases requirements</w:t>
        </w:r>
        <w:r w:rsidR="003E560B">
          <w:t xml:space="preserve">, are performed infrequently e.g. the testing intervals </w:t>
        </w:r>
      </w:ins>
      <w:ins w:id="698" w:author="Kolaczyk, Kenneth" w:date="2020-05-28T14:56:00Z">
        <w:r w:rsidR="00AB6A6B">
          <w:t>for the capac</w:t>
        </w:r>
        <w:r w:rsidR="0091512B">
          <w:t xml:space="preserve">ity tests </w:t>
        </w:r>
      </w:ins>
      <w:ins w:id="699" w:author="Kolaczyk, Kenneth" w:date="2020-05-28T14:57:00Z">
        <w:r w:rsidR="0091512B">
          <w:t xml:space="preserve">can be up to five years apart. </w:t>
        </w:r>
      </w:ins>
      <w:ins w:id="700" w:author="Kolaczyk, Kenneth" w:date="2020-05-28T14:48:00Z">
        <w:r w:rsidR="001A066D">
          <w:t xml:space="preserve"> </w:t>
        </w:r>
      </w:ins>
      <w:ins w:id="701" w:author="Kolaczyk, Kenneth" w:date="2020-05-28T14:47:00Z">
        <w:r w:rsidR="00E3271F">
          <w:t xml:space="preserve"> </w:t>
        </w:r>
      </w:ins>
    </w:p>
    <w:p w14:paraId="1461EE6A" w14:textId="77777777" w:rsidR="000D5353" w:rsidRPr="00797C8B" w:rsidRDefault="000D5353" w:rsidP="000D5353">
      <w:pPr>
        <w:tabs>
          <w:tab w:val="left" w:pos="-1200"/>
          <w:tab w:val="left" w:pos="-720"/>
          <w:tab w:val="left" w:pos="0"/>
          <w:tab w:val="left" w:pos="720"/>
          <w:tab w:val="left" w:pos="1440"/>
          <w:tab w:val="left" w:pos="2160"/>
          <w:tab w:val="left" w:pos="2430"/>
        </w:tabs>
      </w:pPr>
    </w:p>
    <w:p w14:paraId="0C0413B4" w14:textId="4819A716" w:rsidR="000D5353" w:rsidRPr="00A853C9" w:rsidRDefault="000D5353" w:rsidP="000D5353">
      <w:pPr>
        <w:tabs>
          <w:tab w:val="left" w:pos="-1200"/>
          <w:tab w:val="left" w:pos="-720"/>
          <w:tab w:val="left" w:pos="0"/>
          <w:tab w:val="left" w:pos="720"/>
          <w:tab w:val="left" w:pos="1440"/>
          <w:tab w:val="left" w:pos="2160"/>
          <w:tab w:val="left" w:pos="2430"/>
        </w:tabs>
        <w:rPr>
          <w:u w:val="single"/>
        </w:rPr>
      </w:pPr>
      <w:r w:rsidRPr="00A853C9">
        <w:rPr>
          <w:u w:val="single"/>
        </w:rPr>
        <w:t>Summary</w:t>
      </w:r>
      <w:r w:rsidR="0019676E" w:rsidRPr="00A853C9">
        <w:rPr>
          <w:u w:val="single"/>
        </w:rPr>
        <w:t>:</w:t>
      </w:r>
    </w:p>
    <w:p w14:paraId="1B2BDCBF" w14:textId="77777777" w:rsidR="0019676E" w:rsidRPr="00797C8B" w:rsidRDefault="0019676E" w:rsidP="000D5353">
      <w:pPr>
        <w:tabs>
          <w:tab w:val="left" w:pos="-1200"/>
          <w:tab w:val="left" w:pos="-720"/>
          <w:tab w:val="left" w:pos="0"/>
          <w:tab w:val="left" w:pos="720"/>
          <w:tab w:val="left" w:pos="1440"/>
          <w:tab w:val="left" w:pos="2160"/>
          <w:tab w:val="left" w:pos="2430"/>
        </w:tabs>
        <w:rPr>
          <w:b/>
          <w:bCs/>
        </w:rPr>
      </w:pPr>
    </w:p>
    <w:p w14:paraId="1374A6E7" w14:textId="7646D3A7" w:rsidR="000D5353" w:rsidRDefault="000D5353" w:rsidP="000D5353">
      <w:pPr>
        <w:tabs>
          <w:tab w:val="left" w:pos="-1200"/>
          <w:tab w:val="left" w:pos="-720"/>
          <w:tab w:val="left" w:pos="0"/>
          <w:tab w:val="left" w:pos="720"/>
          <w:tab w:val="left" w:pos="1440"/>
          <w:tab w:val="left" w:pos="2160"/>
          <w:tab w:val="left" w:pos="2430"/>
        </w:tabs>
      </w:pPr>
      <w:r w:rsidRPr="00797C8B">
        <w:t xml:space="preserve">The </w:t>
      </w:r>
      <w:r>
        <w:t>DC</w:t>
      </w:r>
      <w:r w:rsidRPr="00797C8B">
        <w:t xml:space="preserve"> electrical system supplies reliable, continuous Class 1E electrical power to ESF equipment and non-ESF equipment required for startup, normal operation, and safe shutdown of the plant.</w:t>
      </w:r>
      <w:r>
        <w:t xml:space="preserve"> </w:t>
      </w:r>
      <w:r w:rsidRPr="00797C8B">
        <w:t xml:space="preserve"> The </w:t>
      </w:r>
      <w:r>
        <w:t>DC</w:t>
      </w:r>
      <w:r w:rsidRPr="00797C8B">
        <w:t xml:space="preserve"> system provides this power for a specified time under all plant conditions, including the complete loss of offsite and onsite ac power sources.</w:t>
      </w:r>
    </w:p>
    <w:p w14:paraId="1632A93A" w14:textId="77777777" w:rsidR="00A853C9" w:rsidRPr="00797C8B" w:rsidRDefault="00A853C9" w:rsidP="000D5353">
      <w:pPr>
        <w:tabs>
          <w:tab w:val="left" w:pos="-1200"/>
          <w:tab w:val="left" w:pos="-720"/>
          <w:tab w:val="left" w:pos="0"/>
          <w:tab w:val="left" w:pos="720"/>
          <w:tab w:val="left" w:pos="1440"/>
          <w:tab w:val="left" w:pos="2160"/>
          <w:tab w:val="left" w:pos="2430"/>
        </w:tabs>
      </w:pPr>
    </w:p>
    <w:p w14:paraId="7D339C78" w14:textId="3092DDC7" w:rsidR="000D5353" w:rsidRDefault="000D5353" w:rsidP="000D5353">
      <w:pPr>
        <w:tabs>
          <w:tab w:val="left" w:pos="-1200"/>
          <w:tab w:val="left" w:pos="-720"/>
          <w:tab w:val="left" w:pos="0"/>
          <w:tab w:val="left" w:pos="720"/>
          <w:tab w:val="left" w:pos="1440"/>
          <w:tab w:val="left" w:pos="2160"/>
          <w:tab w:val="left" w:pos="2430"/>
        </w:tabs>
      </w:pPr>
      <w:r w:rsidRPr="00797C8B">
        <w:t>The operability of the DC electrical power distribution system in accordance with the Technical Specifications is consistent with the initial assumptions of the accident analyses and is based upon meeting the design basis of the plant.</w:t>
      </w:r>
    </w:p>
    <w:p w14:paraId="0D52EE9E" w14:textId="77777777" w:rsidR="00A853C9" w:rsidRPr="00797C8B" w:rsidRDefault="00A853C9" w:rsidP="000D5353">
      <w:pPr>
        <w:tabs>
          <w:tab w:val="left" w:pos="-1200"/>
          <w:tab w:val="left" w:pos="-720"/>
          <w:tab w:val="left" w:pos="0"/>
          <w:tab w:val="left" w:pos="720"/>
          <w:tab w:val="left" w:pos="1440"/>
          <w:tab w:val="left" w:pos="2160"/>
          <w:tab w:val="left" w:pos="2430"/>
        </w:tabs>
      </w:pPr>
    </w:p>
    <w:p w14:paraId="40069C68" w14:textId="4198D646" w:rsidR="000D5353" w:rsidRPr="00797C8B" w:rsidRDefault="000D5353" w:rsidP="000D5353">
      <w:pPr>
        <w:tabs>
          <w:tab w:val="left" w:pos="-1200"/>
          <w:tab w:val="left" w:pos="-720"/>
          <w:tab w:val="left" w:pos="0"/>
          <w:tab w:val="left" w:pos="720"/>
          <w:tab w:val="left" w:pos="1440"/>
          <w:tab w:val="left" w:pos="2160"/>
          <w:tab w:val="left" w:pos="2430"/>
        </w:tabs>
      </w:pPr>
      <w:r w:rsidRPr="00797C8B">
        <w:t xml:space="preserve">For </w:t>
      </w:r>
      <w:r w:rsidR="00DA5D5C">
        <w:t>d</w:t>
      </w:r>
      <w:r w:rsidRPr="00797C8B">
        <w:t>esign basis</w:t>
      </w:r>
      <w:r>
        <w:t>,</w:t>
      </w:r>
      <w:r w:rsidRPr="00797C8B">
        <w:t xml:space="preserve"> the sizing of the battery follows IEEE Std 485</w:t>
      </w:r>
      <w:r>
        <w:t>.  T</w:t>
      </w:r>
      <w:r w:rsidRPr="00797C8B">
        <w:t>esting</w:t>
      </w:r>
      <w:r>
        <w:t xml:space="preserve"> follows</w:t>
      </w:r>
      <w:r w:rsidRPr="00797C8B">
        <w:t xml:space="preserve"> IEEE Std 450 as approved</w:t>
      </w:r>
      <w:r>
        <w:t xml:space="preserve"> and </w:t>
      </w:r>
      <w:r w:rsidRPr="00797C8B">
        <w:t>endorsed by Regulatory Guide 1.129</w:t>
      </w:r>
      <w:r>
        <w:t>,</w:t>
      </w:r>
      <w:r w:rsidRPr="00797C8B">
        <w:t xml:space="preserve"> Maintenance</w:t>
      </w:r>
      <w:r>
        <w:t>,</w:t>
      </w:r>
      <w:r w:rsidRPr="00797C8B">
        <w:t xml:space="preserve"> Testing, and Replacement of Vented Lead-Acid Storage Batteries for Nuclear power plants, Revision 2</w:t>
      </w:r>
    </w:p>
    <w:p w14:paraId="58AB2283" w14:textId="77777777" w:rsidR="000D5353" w:rsidRPr="00797C8B" w:rsidRDefault="000D5353" w:rsidP="000D5353">
      <w:pPr>
        <w:tabs>
          <w:tab w:val="left" w:pos="-1200"/>
          <w:tab w:val="left" w:pos="-720"/>
          <w:tab w:val="left" w:pos="0"/>
          <w:tab w:val="left" w:pos="720"/>
          <w:tab w:val="left" w:pos="1440"/>
          <w:tab w:val="left" w:pos="2160"/>
          <w:tab w:val="left" w:pos="2430"/>
        </w:tabs>
      </w:pPr>
    </w:p>
    <w:p w14:paraId="3857E889" w14:textId="77777777" w:rsidR="000D5353" w:rsidRPr="00A853C9" w:rsidRDefault="000D5353" w:rsidP="000D5353">
      <w:pPr>
        <w:tabs>
          <w:tab w:val="left" w:pos="720"/>
        </w:tabs>
        <w:rPr>
          <w:bCs/>
          <w:u w:val="single"/>
        </w:rPr>
      </w:pPr>
      <w:r w:rsidRPr="00A853C9">
        <w:rPr>
          <w:bCs/>
          <w:u w:val="single"/>
        </w:rPr>
        <w:t>Examples of Event Reports to Review for DC Distribution Systems:</w:t>
      </w:r>
    </w:p>
    <w:p w14:paraId="72CA2500" w14:textId="77777777" w:rsidR="00561269" w:rsidRPr="007E704C" w:rsidRDefault="00561269" w:rsidP="000D5353">
      <w:pPr>
        <w:tabs>
          <w:tab w:val="left" w:pos="720"/>
        </w:tabs>
        <w:rPr>
          <w:bCs/>
        </w:rPr>
      </w:pPr>
    </w:p>
    <w:tbl>
      <w:tblPr>
        <w:tblW w:w="0" w:type="auto"/>
        <w:tblInd w:w="108" w:type="dxa"/>
        <w:tblLook w:val="01E0" w:firstRow="1" w:lastRow="1" w:firstColumn="1" w:lastColumn="1" w:noHBand="0" w:noVBand="0"/>
      </w:tblPr>
      <w:tblGrid>
        <w:gridCol w:w="2514"/>
        <w:gridCol w:w="6738"/>
      </w:tblGrid>
      <w:tr w:rsidR="000D5353" w:rsidRPr="00617A5A" w14:paraId="69503A74" w14:textId="77777777" w:rsidTr="00617A5A">
        <w:tc>
          <w:tcPr>
            <w:tcW w:w="2520" w:type="dxa"/>
          </w:tcPr>
          <w:p w14:paraId="1F80ADA8" w14:textId="77777777" w:rsidR="000D5353" w:rsidRPr="00617A5A" w:rsidRDefault="000D5353" w:rsidP="00617A5A">
            <w:pPr>
              <w:widowControl w:val="0"/>
              <w:tabs>
                <w:tab w:val="left" w:pos="720"/>
              </w:tabs>
              <w:autoSpaceDE w:val="0"/>
              <w:autoSpaceDN w:val="0"/>
              <w:adjustRightInd w:val="0"/>
              <w:ind w:right="-108"/>
              <w:rPr>
                <w:b/>
              </w:rPr>
            </w:pPr>
            <w:r w:rsidRPr="00617A5A">
              <w:t>LER 3612008006</w:t>
            </w:r>
          </w:p>
        </w:tc>
        <w:tc>
          <w:tcPr>
            <w:tcW w:w="6768" w:type="dxa"/>
          </w:tcPr>
          <w:p w14:paraId="2692D05D" w14:textId="77777777" w:rsidR="000D5353" w:rsidRPr="00A853C9" w:rsidRDefault="000D5353" w:rsidP="00617A5A">
            <w:pPr>
              <w:widowControl w:val="0"/>
              <w:tabs>
                <w:tab w:val="left" w:pos="720"/>
              </w:tabs>
              <w:autoSpaceDE w:val="0"/>
              <w:autoSpaceDN w:val="0"/>
              <w:adjustRightInd w:val="0"/>
              <w:rPr>
                <w:bCs/>
              </w:rPr>
            </w:pPr>
            <w:r w:rsidRPr="00A853C9">
              <w:rPr>
                <w:bCs/>
              </w:rPr>
              <w:t>Loose connection bolting results in inoperable battery and Tech Spec violation</w:t>
            </w:r>
          </w:p>
        </w:tc>
      </w:tr>
      <w:tr w:rsidR="000D5353" w:rsidRPr="00617A5A" w14:paraId="2DA1A760" w14:textId="77777777" w:rsidTr="00617A5A">
        <w:tc>
          <w:tcPr>
            <w:tcW w:w="2520" w:type="dxa"/>
          </w:tcPr>
          <w:p w14:paraId="45DF5699" w14:textId="77777777" w:rsidR="000D5353" w:rsidRPr="00617A5A" w:rsidRDefault="000D5353" w:rsidP="00617A5A">
            <w:pPr>
              <w:widowControl w:val="0"/>
              <w:tabs>
                <w:tab w:val="left" w:pos="720"/>
              </w:tabs>
              <w:autoSpaceDE w:val="0"/>
              <w:autoSpaceDN w:val="0"/>
              <w:adjustRightInd w:val="0"/>
              <w:rPr>
                <w:b/>
              </w:rPr>
            </w:pPr>
            <w:r w:rsidRPr="00617A5A">
              <w:t>LER 2602005006</w:t>
            </w:r>
          </w:p>
        </w:tc>
        <w:tc>
          <w:tcPr>
            <w:tcW w:w="6768" w:type="dxa"/>
          </w:tcPr>
          <w:p w14:paraId="2409F8FC" w14:textId="77777777" w:rsidR="000D5353" w:rsidRPr="00A853C9" w:rsidRDefault="000D5353" w:rsidP="00617A5A">
            <w:pPr>
              <w:widowControl w:val="0"/>
              <w:tabs>
                <w:tab w:val="left" w:pos="720"/>
              </w:tabs>
              <w:autoSpaceDE w:val="0"/>
              <w:autoSpaceDN w:val="0"/>
              <w:adjustRightInd w:val="0"/>
              <w:rPr>
                <w:bCs/>
              </w:rPr>
            </w:pPr>
            <w:r w:rsidRPr="00A853C9">
              <w:rPr>
                <w:bCs/>
              </w:rPr>
              <w:t>Low voltage on shutdown battery cells results in condition prohibited by Tech Specs</w:t>
            </w:r>
          </w:p>
        </w:tc>
      </w:tr>
      <w:tr w:rsidR="000D5353" w:rsidRPr="00617A5A" w14:paraId="4BE5889E" w14:textId="77777777" w:rsidTr="00617A5A">
        <w:tc>
          <w:tcPr>
            <w:tcW w:w="2520" w:type="dxa"/>
          </w:tcPr>
          <w:p w14:paraId="2D9EE0D2" w14:textId="77777777" w:rsidR="000D5353" w:rsidRPr="00617A5A" w:rsidRDefault="000D5353" w:rsidP="00617A5A">
            <w:pPr>
              <w:widowControl w:val="0"/>
              <w:tabs>
                <w:tab w:val="left" w:pos="720"/>
              </w:tabs>
              <w:autoSpaceDE w:val="0"/>
              <w:autoSpaceDN w:val="0"/>
              <w:adjustRightInd w:val="0"/>
            </w:pPr>
            <w:r w:rsidRPr="00617A5A">
              <w:t>LER 3882005002</w:t>
            </w:r>
          </w:p>
        </w:tc>
        <w:tc>
          <w:tcPr>
            <w:tcW w:w="6768" w:type="dxa"/>
          </w:tcPr>
          <w:p w14:paraId="4323B50D" w14:textId="77777777" w:rsidR="000D5353" w:rsidRPr="00A853C9" w:rsidRDefault="000D5353" w:rsidP="00617A5A">
            <w:pPr>
              <w:widowControl w:val="0"/>
              <w:tabs>
                <w:tab w:val="left" w:pos="720"/>
              </w:tabs>
              <w:autoSpaceDE w:val="0"/>
              <w:autoSpaceDN w:val="0"/>
              <w:adjustRightInd w:val="0"/>
              <w:rPr>
                <w:bCs/>
              </w:rPr>
            </w:pPr>
            <w:r w:rsidRPr="00A853C9">
              <w:rPr>
                <w:bCs/>
              </w:rPr>
              <w:t>Degraded 125 VDC battery charger results in Tech Spec required shutdown</w:t>
            </w:r>
          </w:p>
        </w:tc>
      </w:tr>
    </w:tbl>
    <w:p w14:paraId="3FB6E785" w14:textId="77777777" w:rsidR="000D5353" w:rsidRPr="00A853C9" w:rsidRDefault="000D5353" w:rsidP="000D5353">
      <w:pPr>
        <w:tabs>
          <w:tab w:val="left" w:pos="720"/>
        </w:tabs>
        <w:rPr>
          <w:bCs/>
        </w:rPr>
      </w:pPr>
    </w:p>
    <w:p w14:paraId="3C44D208" w14:textId="77777777" w:rsidR="000D5353" w:rsidRPr="00A853C9" w:rsidRDefault="000D5353" w:rsidP="000D5353">
      <w:pPr>
        <w:tabs>
          <w:tab w:val="left" w:pos="720"/>
        </w:tabs>
        <w:rPr>
          <w:bCs/>
          <w:u w:val="single"/>
        </w:rPr>
      </w:pPr>
      <w:r w:rsidRPr="00A853C9">
        <w:rPr>
          <w:bCs/>
          <w:u w:val="single"/>
        </w:rPr>
        <w:t>Examples of Findings for DC Distribution System:</w:t>
      </w:r>
    </w:p>
    <w:p w14:paraId="6C289B06" w14:textId="77777777" w:rsidR="00561269" w:rsidRPr="00A853C9" w:rsidRDefault="00561269" w:rsidP="000D5353">
      <w:pPr>
        <w:tabs>
          <w:tab w:val="left" w:pos="720"/>
        </w:tabs>
        <w:rPr>
          <w:bCs/>
        </w:rPr>
      </w:pPr>
    </w:p>
    <w:p w14:paraId="373A4AE8" w14:textId="77777777" w:rsidR="000D5353" w:rsidRDefault="000D5353" w:rsidP="0062770B">
      <w:pPr>
        <w:widowControl w:val="0"/>
        <w:numPr>
          <w:ilvl w:val="0"/>
          <w:numId w:val="35"/>
        </w:numPr>
        <w:tabs>
          <w:tab w:val="left" w:pos="-1200"/>
          <w:tab w:val="left" w:pos="-720"/>
          <w:tab w:val="left" w:pos="0"/>
          <w:tab w:val="left" w:pos="1440"/>
          <w:tab w:val="left" w:pos="2160"/>
          <w:tab w:val="left" w:pos="2430"/>
        </w:tabs>
        <w:autoSpaceDE w:val="0"/>
        <w:autoSpaceDN w:val="0"/>
        <w:adjustRightInd w:val="0"/>
      </w:pPr>
      <w:r w:rsidRPr="00797C8B">
        <w:t>The station blackout diesel generator was found to be inoperable by the licensee because its starting battery had been allowed to completely discharge.  The station blackout diesel generator had been moved from its normal storage location as a contingency for a planned maintenance outage on several Division I safety-related systems.</w:t>
      </w:r>
      <w:r>
        <w:t xml:space="preserve"> </w:t>
      </w:r>
      <w:r w:rsidRPr="00797C8B">
        <w:t xml:space="preserve"> The inspectors determined that the Division I maintenance outage contingency plan and the weekly work schedule did not plan for the return of the station blackout diesel generator to its normal storage location to get re-energized by its battery charger.  The failure to maintain its starting battery charged caused the risk significant station blackout diesel generator to be inoperable and unavailable</w:t>
      </w:r>
      <w:r>
        <w:t>.</w:t>
      </w:r>
    </w:p>
    <w:p w14:paraId="5258837E" w14:textId="77777777" w:rsidR="000D5353" w:rsidRDefault="000D5353" w:rsidP="000D5353">
      <w:pPr>
        <w:tabs>
          <w:tab w:val="left" w:pos="-1200"/>
          <w:tab w:val="left" w:pos="-720"/>
          <w:tab w:val="left" w:pos="0"/>
          <w:tab w:val="left" w:pos="720"/>
          <w:tab w:val="left" w:pos="1440"/>
          <w:tab w:val="left" w:pos="2160"/>
          <w:tab w:val="left" w:pos="2430"/>
        </w:tabs>
      </w:pPr>
    </w:p>
    <w:p w14:paraId="28B9511E" w14:textId="77777777" w:rsidR="000D5353" w:rsidRDefault="000D5353" w:rsidP="0062770B">
      <w:pPr>
        <w:widowControl w:val="0"/>
        <w:numPr>
          <w:ilvl w:val="0"/>
          <w:numId w:val="35"/>
        </w:numPr>
        <w:tabs>
          <w:tab w:val="left" w:pos="-1200"/>
          <w:tab w:val="left" w:pos="-720"/>
          <w:tab w:val="left" w:pos="0"/>
          <w:tab w:val="left" w:pos="1440"/>
          <w:tab w:val="left" w:pos="2160"/>
          <w:tab w:val="left" w:pos="2430"/>
        </w:tabs>
        <w:autoSpaceDE w:val="0"/>
        <w:autoSpaceDN w:val="0"/>
        <w:adjustRightInd w:val="0"/>
      </w:pPr>
      <w:r>
        <w:t>A</w:t>
      </w:r>
      <w:r w:rsidRPr="00797C8B">
        <w:t xml:space="preserve"> licensee failed to ensure that their procedure contained adequate verification such that an independent observer could ensure that adequate electrical isolation had been maintained when a non-Class 1E single cell battery charger was used to charge a single battery cell</w:t>
      </w:r>
      <w:r>
        <w:t xml:space="preserve"> on safety-related batteries.  </w:t>
      </w:r>
      <w:r w:rsidRPr="00797C8B">
        <w:t>Specifically, failure to install a fuse could result in inadequate electrical isolation between the non-Class 1E single cell battery charger and safety-related battery.</w:t>
      </w:r>
      <w:r>
        <w:t xml:space="preserve"> </w:t>
      </w:r>
      <w:r w:rsidRPr="00797C8B">
        <w:t xml:space="preserve"> Without adequate isolation, a fault on the non-Class 1E charger could potentially render the safety-related battery incapable of performin</w:t>
      </w:r>
      <w:r>
        <w:t>g its required safety function.</w:t>
      </w:r>
    </w:p>
    <w:p w14:paraId="6869A54B" w14:textId="77777777" w:rsidR="000D5353" w:rsidRDefault="000D5353" w:rsidP="000D5353">
      <w:pPr>
        <w:tabs>
          <w:tab w:val="left" w:pos="-1200"/>
          <w:tab w:val="left" w:pos="-720"/>
          <w:tab w:val="left" w:pos="0"/>
          <w:tab w:val="left" w:pos="720"/>
          <w:tab w:val="left" w:pos="1440"/>
          <w:tab w:val="left" w:pos="2160"/>
          <w:tab w:val="left" w:pos="2430"/>
        </w:tabs>
      </w:pPr>
    </w:p>
    <w:p w14:paraId="6C65539F" w14:textId="77777777" w:rsidR="00A853C9" w:rsidRDefault="000D5353" w:rsidP="0062770B">
      <w:pPr>
        <w:widowControl w:val="0"/>
        <w:numPr>
          <w:ilvl w:val="0"/>
          <w:numId w:val="35"/>
        </w:numPr>
        <w:tabs>
          <w:tab w:val="left" w:pos="-1200"/>
          <w:tab w:val="left" w:pos="-720"/>
          <w:tab w:val="left" w:pos="0"/>
          <w:tab w:val="left" w:pos="1440"/>
          <w:tab w:val="left" w:pos="2160"/>
          <w:tab w:val="left" w:pos="2430"/>
        </w:tabs>
        <w:autoSpaceDE w:val="0"/>
        <w:autoSpaceDN w:val="0"/>
        <w:adjustRightInd w:val="0"/>
        <w:sectPr w:rsidR="00A853C9" w:rsidSect="0063304C">
          <w:pgSz w:w="12240" w:h="15840" w:code="1"/>
          <w:pgMar w:top="1440" w:right="1440" w:bottom="1440" w:left="1440" w:header="720" w:footer="720" w:gutter="0"/>
          <w:cols w:space="720"/>
          <w:noEndnote/>
          <w:docGrid w:linePitch="299"/>
        </w:sectPr>
      </w:pPr>
      <w:r w:rsidRPr="00797C8B">
        <w:t xml:space="preserve">Failure to Evaluate and Implement the Replacement of Electrolytic Capacitors. </w:t>
      </w:r>
      <w:r>
        <w:t xml:space="preserve"> </w:t>
      </w:r>
      <w:r w:rsidRPr="00797C8B">
        <w:t xml:space="preserve">The inspectors identified a Non-Cited Violation of 10 CFR Part 50, Appendix B, Criterion XVI, "Corrective Action," associated with not promptly identifying and evaluating a condition adverse to quality. </w:t>
      </w:r>
      <w:r>
        <w:t xml:space="preserve"> </w:t>
      </w:r>
      <w:r w:rsidRPr="00797C8B">
        <w:t xml:space="preserve">Specifically, the licensee did not replace aging electrolytic capacitors in the six Division I and Division II, 250 Vdc battery chargers in a timely manner, allowing </w:t>
      </w:r>
    </w:p>
    <w:p w14:paraId="37F70D55" w14:textId="1F612215" w:rsidR="000D5353" w:rsidRDefault="000D5353" w:rsidP="00A853C9">
      <w:pPr>
        <w:widowControl w:val="0"/>
        <w:tabs>
          <w:tab w:val="left" w:pos="-1200"/>
          <w:tab w:val="left" w:pos="-720"/>
          <w:tab w:val="left" w:pos="0"/>
          <w:tab w:val="left" w:pos="1440"/>
          <w:tab w:val="left" w:pos="2160"/>
          <w:tab w:val="left" w:pos="2430"/>
        </w:tabs>
        <w:autoSpaceDE w:val="0"/>
        <w:autoSpaceDN w:val="0"/>
        <w:adjustRightInd w:val="0"/>
        <w:ind w:left="720"/>
      </w:pPr>
      <w:r w:rsidRPr="00797C8B">
        <w:lastRenderedPageBreak/>
        <w:t xml:space="preserve">them to go beyond the service life specified by the vendor and the plant's preventative maintenance (PM) program. In addition, routine PM activities for all six 250 Vdc battery chargers have not been performed since February 2000. </w:t>
      </w:r>
    </w:p>
    <w:p w14:paraId="1BC73C9D" w14:textId="77777777" w:rsidR="000D5353" w:rsidRDefault="000D5353" w:rsidP="000D5353">
      <w:pPr>
        <w:tabs>
          <w:tab w:val="left" w:pos="-1200"/>
          <w:tab w:val="left" w:pos="-720"/>
          <w:tab w:val="left" w:pos="0"/>
          <w:tab w:val="left" w:pos="720"/>
          <w:tab w:val="left" w:pos="1440"/>
          <w:tab w:val="left" w:pos="2160"/>
          <w:tab w:val="left" w:pos="2430"/>
        </w:tabs>
      </w:pPr>
    </w:p>
    <w:p w14:paraId="456D187E" w14:textId="7CC0587C" w:rsidR="000D5353" w:rsidRDefault="000D5353" w:rsidP="0062770B">
      <w:pPr>
        <w:widowControl w:val="0"/>
        <w:numPr>
          <w:ilvl w:val="0"/>
          <w:numId w:val="35"/>
        </w:numPr>
        <w:tabs>
          <w:tab w:val="left" w:pos="-1200"/>
          <w:tab w:val="left" w:pos="-720"/>
          <w:tab w:val="left" w:pos="0"/>
          <w:tab w:val="left" w:pos="1440"/>
          <w:tab w:val="left" w:pos="2160"/>
          <w:tab w:val="left" w:pos="2430"/>
        </w:tabs>
        <w:autoSpaceDE w:val="0"/>
        <w:autoSpaceDN w:val="0"/>
        <w:adjustRightInd w:val="0"/>
      </w:pPr>
      <w:r w:rsidRPr="00797C8B">
        <w:t>The NRC found that the licensee had missed their prescribed calibration on the instruments for the battery charger voltmeters.</w:t>
      </w:r>
      <w:r>
        <w:t xml:space="preserve"> </w:t>
      </w:r>
      <w:r w:rsidRPr="00797C8B">
        <w:t xml:space="preserve"> The failure to maintain the calibration frequency was considered to have low risk significance because it would not prevent the system from performing its required safety function due to the compensating margins.</w:t>
      </w:r>
    </w:p>
    <w:p w14:paraId="41238800" w14:textId="77777777" w:rsidR="0019676E" w:rsidRDefault="0019676E" w:rsidP="0019676E">
      <w:pPr>
        <w:pStyle w:val="ListParagraph"/>
      </w:pPr>
    </w:p>
    <w:p w14:paraId="22FDA67E" w14:textId="77777777" w:rsidR="000D5353" w:rsidRDefault="000D5353" w:rsidP="0062770B">
      <w:pPr>
        <w:widowControl w:val="0"/>
        <w:numPr>
          <w:ilvl w:val="0"/>
          <w:numId w:val="35"/>
        </w:numPr>
        <w:tabs>
          <w:tab w:val="left" w:pos="-1200"/>
          <w:tab w:val="left" w:pos="-720"/>
          <w:tab w:val="left" w:pos="0"/>
          <w:tab w:val="left" w:pos="1440"/>
          <w:tab w:val="left" w:pos="2160"/>
          <w:tab w:val="left" w:pos="2430"/>
        </w:tabs>
        <w:autoSpaceDE w:val="0"/>
        <w:autoSpaceDN w:val="0"/>
        <w:adjustRightInd w:val="0"/>
      </w:pPr>
      <w:r w:rsidRPr="00797C8B">
        <w:t xml:space="preserve">The inspectors identified a practice of performing preventive maintenance prior to </w:t>
      </w:r>
      <w:r>
        <w:t xml:space="preserve">the </w:t>
      </w:r>
      <w:r w:rsidRPr="00797C8B">
        <w:t xml:space="preserve">required surveillance testing of recirculation pump trip breakers and safety-related battery chargers masked the as-found conditions of these components, and this practice had not been evaluated. </w:t>
      </w:r>
      <w:r>
        <w:t xml:space="preserve"> </w:t>
      </w:r>
      <w:r w:rsidRPr="00797C8B">
        <w:t>After the inspectors noted the MSIV preconditioning issue in February 2003, licensee corrective action included a review of other outage-related activities for unacceptable preconditioning.  Licensee corrective action was narrow in scope and did not identify the RPT breaker and battery charger preconditioning issues.</w:t>
      </w:r>
    </w:p>
    <w:p w14:paraId="77E8E4D2" w14:textId="77777777" w:rsidR="000D5353" w:rsidRPr="00A853C9" w:rsidRDefault="000D5353" w:rsidP="000D5353">
      <w:pPr>
        <w:tabs>
          <w:tab w:val="left" w:pos="-1200"/>
          <w:tab w:val="left" w:pos="-720"/>
          <w:tab w:val="left" w:pos="0"/>
          <w:tab w:val="left" w:pos="720"/>
          <w:tab w:val="left" w:pos="1440"/>
          <w:tab w:val="left" w:pos="2160"/>
          <w:tab w:val="left" w:pos="2430"/>
        </w:tabs>
        <w:rPr>
          <w:bCs/>
        </w:rPr>
      </w:pPr>
    </w:p>
    <w:p w14:paraId="3C9F3D35" w14:textId="77777777" w:rsidR="000D5353" w:rsidRPr="00A853C9" w:rsidRDefault="000D5353" w:rsidP="000D5353">
      <w:pPr>
        <w:tabs>
          <w:tab w:val="left" w:pos="-1200"/>
          <w:tab w:val="left" w:pos="-720"/>
          <w:tab w:val="left" w:pos="0"/>
          <w:tab w:val="left" w:pos="720"/>
          <w:tab w:val="left" w:pos="1440"/>
          <w:tab w:val="left" w:pos="2160"/>
          <w:tab w:val="left" w:pos="2430"/>
        </w:tabs>
        <w:rPr>
          <w:bCs/>
          <w:u w:val="single"/>
        </w:rPr>
      </w:pPr>
      <w:r w:rsidRPr="00A853C9">
        <w:rPr>
          <w:bCs/>
          <w:u w:val="single"/>
        </w:rPr>
        <w:t>Examples of Information to Request for Inspection of DC Electrical Distribution Issues:</w:t>
      </w:r>
    </w:p>
    <w:p w14:paraId="36A924BD" w14:textId="77777777" w:rsidR="00561269" w:rsidRPr="00A853C9" w:rsidRDefault="00561269" w:rsidP="000D5353">
      <w:pPr>
        <w:tabs>
          <w:tab w:val="left" w:pos="-1200"/>
          <w:tab w:val="left" w:pos="-720"/>
          <w:tab w:val="left" w:pos="0"/>
          <w:tab w:val="left" w:pos="720"/>
          <w:tab w:val="left" w:pos="1440"/>
          <w:tab w:val="left" w:pos="2160"/>
          <w:tab w:val="left" w:pos="2430"/>
        </w:tabs>
        <w:rPr>
          <w:bCs/>
        </w:rPr>
      </w:pPr>
    </w:p>
    <w:p w14:paraId="7EB54B20" w14:textId="5C678F1C" w:rsidR="00A853C9" w:rsidRDefault="000D5353" w:rsidP="000D5353">
      <w:pPr>
        <w:tabs>
          <w:tab w:val="left" w:pos="-1200"/>
          <w:tab w:val="left" w:pos="-720"/>
          <w:tab w:val="left" w:pos="0"/>
          <w:tab w:val="left" w:pos="720"/>
          <w:tab w:val="left" w:pos="1440"/>
          <w:tab w:val="left" w:pos="2160"/>
          <w:tab w:val="left" w:pos="2430"/>
        </w:tabs>
      </w:pPr>
      <w:r w:rsidRPr="00797C8B">
        <w:t>For any inspection to be successful the inspector must request the right information to evaluate whether the licensee is correctly interpreting and applying requirements, industry standards, lessons learne</w:t>
      </w:r>
      <w:r>
        <w:t>d and industry best practices.</w:t>
      </w:r>
      <w:r w:rsidR="00561269">
        <w:t xml:space="preserve">  </w:t>
      </w:r>
    </w:p>
    <w:p w14:paraId="5D4B8678" w14:textId="77777777" w:rsidR="00A853C9" w:rsidRDefault="00A853C9" w:rsidP="000D5353">
      <w:pPr>
        <w:tabs>
          <w:tab w:val="left" w:pos="-1200"/>
          <w:tab w:val="left" w:pos="-720"/>
          <w:tab w:val="left" w:pos="0"/>
          <w:tab w:val="left" w:pos="720"/>
          <w:tab w:val="left" w:pos="1440"/>
          <w:tab w:val="left" w:pos="2160"/>
          <w:tab w:val="left" w:pos="2430"/>
        </w:tabs>
      </w:pPr>
    </w:p>
    <w:p w14:paraId="32491FFB" w14:textId="0C1002E3" w:rsidR="000D5353" w:rsidRDefault="000D5353" w:rsidP="000D5353">
      <w:pPr>
        <w:tabs>
          <w:tab w:val="left" w:pos="-1200"/>
          <w:tab w:val="left" w:pos="-720"/>
          <w:tab w:val="left" w:pos="0"/>
          <w:tab w:val="left" w:pos="720"/>
          <w:tab w:val="left" w:pos="1440"/>
          <w:tab w:val="left" w:pos="2160"/>
          <w:tab w:val="left" w:pos="2430"/>
        </w:tabs>
      </w:pPr>
      <w:r w:rsidRPr="00797C8B">
        <w:t>Typical sample requests would be</w:t>
      </w:r>
      <w:r w:rsidR="00561269">
        <w:t>:</w:t>
      </w:r>
    </w:p>
    <w:p w14:paraId="1A81BAC3" w14:textId="77777777" w:rsidR="00561269" w:rsidRDefault="00561269" w:rsidP="000D5353">
      <w:pPr>
        <w:tabs>
          <w:tab w:val="left" w:pos="-1200"/>
          <w:tab w:val="left" w:pos="-720"/>
          <w:tab w:val="left" w:pos="0"/>
          <w:tab w:val="left" w:pos="720"/>
          <w:tab w:val="left" w:pos="1440"/>
          <w:tab w:val="left" w:pos="2160"/>
          <w:tab w:val="left" w:pos="2430"/>
        </w:tabs>
      </w:pPr>
    </w:p>
    <w:p w14:paraId="3A5CAA97" w14:textId="77777777" w:rsidR="000D5353" w:rsidRDefault="000D5353" w:rsidP="0062770B">
      <w:pPr>
        <w:widowControl w:val="0"/>
        <w:numPr>
          <w:ilvl w:val="0"/>
          <w:numId w:val="37"/>
        </w:numPr>
        <w:tabs>
          <w:tab w:val="left" w:pos="-1200"/>
          <w:tab w:val="left" w:pos="-720"/>
          <w:tab w:val="left" w:pos="0"/>
          <w:tab w:val="left" w:pos="1440"/>
          <w:tab w:val="left" w:pos="2160"/>
          <w:tab w:val="left" w:pos="2430"/>
        </w:tabs>
        <w:autoSpaceDE w:val="0"/>
        <w:autoSpaceDN w:val="0"/>
        <w:adjustRightInd w:val="0"/>
      </w:pPr>
      <w:r w:rsidRPr="00797C8B">
        <w:t>battery vendor manuals</w:t>
      </w:r>
      <w:r>
        <w:t xml:space="preserve"> and m</w:t>
      </w:r>
      <w:r w:rsidRPr="00797C8B">
        <w:t>aintenance procedures</w:t>
      </w:r>
    </w:p>
    <w:p w14:paraId="1009247F" w14:textId="77777777" w:rsidR="000D5353" w:rsidRDefault="000D5353" w:rsidP="0062770B">
      <w:pPr>
        <w:widowControl w:val="0"/>
        <w:numPr>
          <w:ilvl w:val="0"/>
          <w:numId w:val="36"/>
        </w:numPr>
        <w:tabs>
          <w:tab w:val="left" w:pos="-1200"/>
          <w:tab w:val="left" w:pos="-720"/>
          <w:tab w:val="left" w:pos="0"/>
          <w:tab w:val="left" w:pos="1440"/>
          <w:tab w:val="left" w:pos="2160"/>
          <w:tab w:val="left" w:pos="2430"/>
        </w:tabs>
        <w:autoSpaceDE w:val="0"/>
        <w:autoSpaceDN w:val="0"/>
        <w:adjustRightInd w:val="0"/>
      </w:pPr>
      <w:r w:rsidRPr="00797C8B">
        <w:t xml:space="preserve">charger vendor manuals and maintenance procedures, </w:t>
      </w:r>
    </w:p>
    <w:p w14:paraId="49C9D41C" w14:textId="77777777" w:rsidR="000D5353" w:rsidRDefault="000D5353" w:rsidP="0062770B">
      <w:pPr>
        <w:widowControl w:val="0"/>
        <w:numPr>
          <w:ilvl w:val="0"/>
          <w:numId w:val="36"/>
        </w:numPr>
        <w:tabs>
          <w:tab w:val="left" w:pos="-1200"/>
          <w:tab w:val="left" w:pos="-720"/>
          <w:tab w:val="left" w:pos="0"/>
          <w:tab w:val="left" w:pos="1440"/>
          <w:tab w:val="left" w:pos="2160"/>
          <w:tab w:val="left" w:pos="2430"/>
        </w:tabs>
        <w:autoSpaceDE w:val="0"/>
        <w:autoSpaceDN w:val="0"/>
        <w:adjustRightInd w:val="0"/>
      </w:pPr>
      <w:r w:rsidRPr="00797C8B">
        <w:t xml:space="preserve">wiring diagrams and schematics, </w:t>
      </w:r>
    </w:p>
    <w:p w14:paraId="5EDB03F2" w14:textId="77777777" w:rsidR="000D5353" w:rsidRDefault="000D5353" w:rsidP="0062770B">
      <w:pPr>
        <w:widowControl w:val="0"/>
        <w:numPr>
          <w:ilvl w:val="0"/>
          <w:numId w:val="36"/>
        </w:numPr>
        <w:tabs>
          <w:tab w:val="left" w:pos="-1200"/>
          <w:tab w:val="left" w:pos="-720"/>
          <w:tab w:val="left" w:pos="0"/>
          <w:tab w:val="left" w:pos="1440"/>
          <w:tab w:val="left" w:pos="2160"/>
          <w:tab w:val="left" w:pos="2430"/>
        </w:tabs>
        <w:autoSpaceDE w:val="0"/>
        <w:autoSpaceDN w:val="0"/>
        <w:adjustRightInd w:val="0"/>
      </w:pPr>
      <w:r w:rsidRPr="00797C8B">
        <w:t xml:space="preserve">logic diagrams, </w:t>
      </w:r>
    </w:p>
    <w:p w14:paraId="13334996" w14:textId="77777777" w:rsidR="000D5353" w:rsidRDefault="000D5353" w:rsidP="0062770B">
      <w:pPr>
        <w:widowControl w:val="0"/>
        <w:numPr>
          <w:ilvl w:val="0"/>
          <w:numId w:val="36"/>
        </w:numPr>
        <w:tabs>
          <w:tab w:val="left" w:pos="-1200"/>
          <w:tab w:val="left" w:pos="-720"/>
          <w:tab w:val="left" w:pos="0"/>
          <w:tab w:val="left" w:pos="1440"/>
          <w:tab w:val="left" w:pos="2160"/>
          <w:tab w:val="left" w:pos="2430"/>
        </w:tabs>
        <w:autoSpaceDE w:val="0"/>
        <w:autoSpaceDN w:val="0"/>
        <w:adjustRightInd w:val="0"/>
      </w:pPr>
      <w:r w:rsidRPr="00797C8B">
        <w:t xml:space="preserve">battery sizing calculation, </w:t>
      </w:r>
    </w:p>
    <w:p w14:paraId="319ABDD5" w14:textId="77777777" w:rsidR="000D5353" w:rsidRDefault="000D5353" w:rsidP="0062770B">
      <w:pPr>
        <w:widowControl w:val="0"/>
        <w:numPr>
          <w:ilvl w:val="0"/>
          <w:numId w:val="36"/>
        </w:numPr>
        <w:tabs>
          <w:tab w:val="left" w:pos="-1200"/>
          <w:tab w:val="left" w:pos="-720"/>
          <w:tab w:val="left" w:pos="0"/>
          <w:tab w:val="left" w:pos="1440"/>
          <w:tab w:val="left" w:pos="2160"/>
          <w:tab w:val="left" w:pos="2430"/>
        </w:tabs>
        <w:autoSpaceDE w:val="0"/>
        <w:autoSpaceDN w:val="0"/>
        <w:adjustRightInd w:val="0"/>
      </w:pPr>
      <w:r w:rsidRPr="00797C8B">
        <w:t>short circuit calculations</w:t>
      </w:r>
      <w:r>
        <w:t xml:space="preserve"> and</w:t>
      </w:r>
      <w:r w:rsidRPr="00797C8B">
        <w:t xml:space="preserve"> load lists, </w:t>
      </w:r>
    </w:p>
    <w:p w14:paraId="18717304" w14:textId="77777777" w:rsidR="000D5353" w:rsidRDefault="000D5353" w:rsidP="0062770B">
      <w:pPr>
        <w:widowControl w:val="0"/>
        <w:numPr>
          <w:ilvl w:val="0"/>
          <w:numId w:val="36"/>
        </w:numPr>
        <w:tabs>
          <w:tab w:val="left" w:pos="-1200"/>
          <w:tab w:val="left" w:pos="-720"/>
          <w:tab w:val="left" w:pos="0"/>
          <w:tab w:val="left" w:pos="1440"/>
          <w:tab w:val="left" w:pos="2160"/>
          <w:tab w:val="left" w:pos="2430"/>
        </w:tabs>
        <w:autoSpaceDE w:val="0"/>
        <w:autoSpaceDN w:val="0"/>
        <w:adjustRightInd w:val="0"/>
      </w:pPr>
      <w:r w:rsidRPr="00797C8B">
        <w:t>completed constructi</w:t>
      </w:r>
      <w:r>
        <w:t>on tests or surveillance tests,</w:t>
      </w:r>
    </w:p>
    <w:p w14:paraId="535623BD" w14:textId="77777777" w:rsidR="000D5353" w:rsidRPr="00797C8B" w:rsidRDefault="000D5353" w:rsidP="0062770B">
      <w:pPr>
        <w:widowControl w:val="0"/>
        <w:numPr>
          <w:ilvl w:val="0"/>
          <w:numId w:val="36"/>
        </w:numPr>
        <w:tabs>
          <w:tab w:val="left" w:pos="-1200"/>
          <w:tab w:val="left" w:pos="-720"/>
          <w:tab w:val="left" w:pos="0"/>
          <w:tab w:val="left" w:pos="1440"/>
          <w:tab w:val="left" w:pos="2160"/>
          <w:tab w:val="left" w:pos="2430"/>
        </w:tabs>
        <w:autoSpaceDE w:val="0"/>
        <w:autoSpaceDN w:val="0"/>
        <w:adjustRightInd w:val="0"/>
      </w:pPr>
      <w:r w:rsidRPr="00797C8B">
        <w:t>coordination gui</w:t>
      </w:r>
      <w:r>
        <w:t>dance and coordination diagrams.</w:t>
      </w:r>
    </w:p>
    <w:p w14:paraId="2AA5E7D9" w14:textId="77777777" w:rsidR="000D5353" w:rsidRDefault="000D5353" w:rsidP="000D5353">
      <w:pPr>
        <w:tabs>
          <w:tab w:val="left" w:pos="-1200"/>
          <w:tab w:val="left" w:pos="-720"/>
          <w:tab w:val="left" w:pos="0"/>
          <w:tab w:val="left" w:pos="720"/>
          <w:tab w:val="left" w:pos="1440"/>
          <w:tab w:val="left" w:pos="2160"/>
          <w:tab w:val="left" w:pos="2430"/>
        </w:tabs>
      </w:pPr>
    </w:p>
    <w:p w14:paraId="39BC2FAC" w14:textId="77777777" w:rsidR="000D5353" w:rsidRDefault="000D5353" w:rsidP="000D5353">
      <w:pPr>
        <w:tabs>
          <w:tab w:val="left" w:pos="-1200"/>
          <w:tab w:val="left" w:pos="-720"/>
          <w:tab w:val="left" w:pos="0"/>
          <w:tab w:val="left" w:pos="720"/>
          <w:tab w:val="left" w:pos="1440"/>
          <w:tab w:val="left" w:pos="2160"/>
          <w:tab w:val="left" w:pos="2430"/>
        </w:tabs>
      </w:pPr>
      <w:r w:rsidRPr="00797C8B">
        <w:t>More specific requests for information for batteries and chargers should follow a line of questioning that examines what assurances are there that the DC system will perform its design function.</w:t>
      </w:r>
    </w:p>
    <w:p w14:paraId="037DAA09" w14:textId="77777777" w:rsidR="00A31CC8" w:rsidRPr="00797C8B" w:rsidRDefault="00A31CC8" w:rsidP="000D5353">
      <w:pPr>
        <w:tabs>
          <w:tab w:val="left" w:pos="-1200"/>
          <w:tab w:val="left" w:pos="-720"/>
          <w:tab w:val="left" w:pos="0"/>
          <w:tab w:val="left" w:pos="720"/>
          <w:tab w:val="left" w:pos="1440"/>
          <w:tab w:val="left" w:pos="2160"/>
          <w:tab w:val="left" w:pos="2430"/>
        </w:tabs>
      </w:pPr>
    </w:p>
    <w:p w14:paraId="55F69792" w14:textId="77777777" w:rsidR="00866EF5" w:rsidRPr="00A853C9" w:rsidRDefault="000D5353" w:rsidP="000D5353">
      <w:pPr>
        <w:pStyle w:val="a"/>
        <w:tabs>
          <w:tab w:val="left" w:pos="-1200"/>
          <w:tab w:val="left" w:pos="-720"/>
        </w:tabs>
        <w:ind w:left="0" w:firstLine="0"/>
        <w:rPr>
          <w:u w:val="single"/>
        </w:rPr>
      </w:pPr>
      <w:r w:rsidRPr="00A853C9">
        <w:rPr>
          <w:u w:val="single"/>
        </w:rPr>
        <w:t xml:space="preserve">To </w:t>
      </w:r>
      <w:r w:rsidR="006171D4" w:rsidRPr="00A853C9">
        <w:rPr>
          <w:u w:val="single"/>
        </w:rPr>
        <w:t>C</w:t>
      </w:r>
      <w:r w:rsidRPr="00A853C9">
        <w:rPr>
          <w:u w:val="single"/>
        </w:rPr>
        <w:t xml:space="preserve">onfirm </w:t>
      </w:r>
      <w:r w:rsidR="006171D4" w:rsidRPr="00A853C9">
        <w:rPr>
          <w:u w:val="single"/>
        </w:rPr>
        <w:t>B</w:t>
      </w:r>
      <w:r w:rsidRPr="00A853C9">
        <w:rPr>
          <w:u w:val="single"/>
        </w:rPr>
        <w:t xml:space="preserve">attery </w:t>
      </w:r>
      <w:r w:rsidR="006171D4" w:rsidRPr="00A853C9">
        <w:rPr>
          <w:u w:val="single"/>
        </w:rPr>
        <w:t>R</w:t>
      </w:r>
      <w:r w:rsidRPr="00A853C9">
        <w:rPr>
          <w:u w:val="single"/>
        </w:rPr>
        <w:t xml:space="preserve">oom </w:t>
      </w:r>
      <w:r w:rsidR="006171D4" w:rsidRPr="00A853C9">
        <w:rPr>
          <w:u w:val="single"/>
        </w:rPr>
        <w:t>T</w:t>
      </w:r>
      <w:r w:rsidRPr="00A853C9">
        <w:rPr>
          <w:u w:val="single"/>
        </w:rPr>
        <w:t xml:space="preserve">emperatures are </w:t>
      </w:r>
      <w:r w:rsidR="00866EF5" w:rsidRPr="00A853C9">
        <w:rPr>
          <w:u w:val="single"/>
        </w:rPr>
        <w:t>A</w:t>
      </w:r>
      <w:r w:rsidRPr="00A853C9">
        <w:rPr>
          <w:u w:val="single"/>
        </w:rPr>
        <w:t xml:space="preserve">cceptable: </w:t>
      </w:r>
    </w:p>
    <w:p w14:paraId="53CD46EB" w14:textId="77777777" w:rsidR="00866EF5" w:rsidRPr="00A853C9" w:rsidRDefault="00866EF5" w:rsidP="000D5353">
      <w:pPr>
        <w:pStyle w:val="a"/>
        <w:tabs>
          <w:tab w:val="left" w:pos="-1200"/>
          <w:tab w:val="left" w:pos="-720"/>
        </w:tabs>
        <w:ind w:left="0" w:firstLine="0"/>
        <w:rPr>
          <w:u w:val="single"/>
        </w:rPr>
      </w:pPr>
    </w:p>
    <w:p w14:paraId="085C4624" w14:textId="7097FDD2" w:rsidR="00A853C9" w:rsidRDefault="000D5353" w:rsidP="000D5353">
      <w:pPr>
        <w:pStyle w:val="a"/>
        <w:tabs>
          <w:tab w:val="left" w:pos="-1200"/>
          <w:tab w:val="left" w:pos="-720"/>
        </w:tabs>
        <w:ind w:left="0" w:firstLine="0"/>
        <w:sectPr w:rsidR="00A853C9" w:rsidSect="0063304C">
          <w:pgSz w:w="12240" w:h="15840" w:code="1"/>
          <w:pgMar w:top="1440" w:right="1440" w:bottom="1440" w:left="1440" w:header="720" w:footer="720" w:gutter="0"/>
          <w:cols w:space="720"/>
          <w:noEndnote/>
          <w:docGrid w:linePitch="299"/>
        </w:sectPr>
      </w:pPr>
      <w:r w:rsidRPr="00797C8B">
        <w:t xml:space="preserve">What is the worst case low and high temperature of the battery rooms throughout the year?  Are these battery room temperatures </w:t>
      </w:r>
      <w:ins w:id="702" w:author="Kolaczyk, Kenneth" w:date="2020-05-28T15:14:00Z">
        <w:r w:rsidR="000E7312">
          <w:t>monitored</w:t>
        </w:r>
      </w:ins>
      <w:r w:rsidRPr="00797C8B">
        <w:t xml:space="preserve"> </w:t>
      </w:r>
      <w:ins w:id="703" w:author="Kolaczyk, Kenneth" w:date="2020-05-28T15:16:00Z">
        <w:r w:rsidR="00B00A3A">
          <w:t>during</w:t>
        </w:r>
      </w:ins>
      <w:r w:rsidRPr="00797C8B">
        <w:t xml:space="preserve"> Operator rounds</w:t>
      </w:r>
      <w:ins w:id="704" w:author="Kolaczyk, Kenneth" w:date="2020-05-28T15:15:00Z">
        <w:r w:rsidR="00787E1C">
          <w:t xml:space="preserve"> or </w:t>
        </w:r>
      </w:ins>
      <w:ins w:id="705" w:author="Kolaczyk, Kenneth" w:date="2020-05-28T15:16:00Z">
        <w:r w:rsidR="00B00A3A">
          <w:t>is there a continuous area temperature monitoring system</w:t>
        </w:r>
      </w:ins>
      <w:ins w:id="706" w:author="Kolaczyk, Kenneth" w:date="2020-05-28T15:17:00Z">
        <w:r w:rsidR="00F5402D">
          <w:t xml:space="preserve"> installed</w:t>
        </w:r>
      </w:ins>
      <w:r w:rsidRPr="00797C8B">
        <w:t xml:space="preserve">?  What are </w:t>
      </w:r>
      <w:ins w:id="707" w:author="Kolaczyk, Kenneth" w:date="2020-05-28T15:18:00Z">
        <w:r w:rsidR="00B82A8D">
          <w:t xml:space="preserve">the </w:t>
        </w:r>
      </w:ins>
      <w:r w:rsidRPr="00797C8B">
        <w:t xml:space="preserve">recently recorded battery room temperatures? </w:t>
      </w:r>
      <w:ins w:id="708" w:author="Kolaczyk, Kenneth" w:date="2020-05-28T15:18:00Z">
        <w:r w:rsidRPr="00797C8B">
          <w:t xml:space="preserve"> </w:t>
        </w:r>
        <w:r w:rsidR="00B82A8D">
          <w:t>If continuously monitored</w:t>
        </w:r>
      </w:ins>
      <w:r w:rsidR="00D6493E">
        <w:t>,</w:t>
      </w:r>
      <w:r w:rsidRPr="00797C8B">
        <w:t xml:space="preserve"> </w:t>
      </w:r>
      <w:ins w:id="709" w:author="Kolaczyk, Kenneth" w:date="2020-05-28T15:18:00Z">
        <w:r w:rsidR="00D6493E">
          <w:t>w</w:t>
        </w:r>
      </w:ins>
      <w:r w:rsidRPr="00797C8B">
        <w:t>hat are the alarm settings?  What short term high temperature challenges does the HVAC Load Calculation for LOOP/LOCA show for the battery rooms?</w:t>
      </w:r>
    </w:p>
    <w:p w14:paraId="60BC5599" w14:textId="77777777" w:rsidR="00CB509E" w:rsidRDefault="00CB509E" w:rsidP="000D5353">
      <w:pPr>
        <w:pStyle w:val="a"/>
        <w:tabs>
          <w:tab w:val="left" w:pos="-1200"/>
          <w:tab w:val="left" w:pos="-720"/>
        </w:tabs>
        <w:ind w:left="0" w:firstLine="0"/>
        <w:rPr>
          <w:b/>
          <w:bCs/>
        </w:rPr>
      </w:pPr>
    </w:p>
    <w:p w14:paraId="14EA533F" w14:textId="22690FB8" w:rsidR="00866EF5" w:rsidRPr="00A853C9" w:rsidRDefault="000D5353" w:rsidP="000D5353">
      <w:pPr>
        <w:pStyle w:val="a"/>
        <w:tabs>
          <w:tab w:val="left" w:pos="-1200"/>
          <w:tab w:val="left" w:pos="-720"/>
        </w:tabs>
        <w:ind w:left="0" w:firstLine="0"/>
      </w:pPr>
      <w:r w:rsidRPr="00A853C9">
        <w:t xml:space="preserve">To </w:t>
      </w:r>
      <w:r w:rsidR="00866EF5" w:rsidRPr="00A853C9">
        <w:t>C</w:t>
      </w:r>
      <w:r w:rsidRPr="00A853C9">
        <w:t xml:space="preserve">onfirm the </w:t>
      </w:r>
      <w:r w:rsidR="00866EF5" w:rsidRPr="00A853C9">
        <w:t>B</w:t>
      </w:r>
      <w:r w:rsidRPr="00A853C9">
        <w:t xml:space="preserve">attery has </w:t>
      </w:r>
      <w:r w:rsidR="00866EF5" w:rsidRPr="00A853C9">
        <w:t>S</w:t>
      </w:r>
      <w:r w:rsidRPr="00A853C9">
        <w:t xml:space="preserve">ufficient </w:t>
      </w:r>
      <w:r w:rsidR="00866EF5" w:rsidRPr="00A853C9">
        <w:t>E</w:t>
      </w:r>
      <w:r w:rsidRPr="00A853C9">
        <w:t xml:space="preserve">nergy to </w:t>
      </w:r>
      <w:r w:rsidR="00866EF5" w:rsidRPr="00A853C9">
        <w:t>O</w:t>
      </w:r>
      <w:r w:rsidRPr="00A853C9">
        <w:t xml:space="preserve">perate </w:t>
      </w:r>
      <w:r w:rsidR="00866EF5" w:rsidRPr="00A853C9">
        <w:t>R</w:t>
      </w:r>
      <w:r w:rsidRPr="00A853C9">
        <w:t xml:space="preserve">equired </w:t>
      </w:r>
      <w:r w:rsidR="00866EF5" w:rsidRPr="00A853C9">
        <w:t>L</w:t>
      </w:r>
      <w:r w:rsidRPr="00A853C9">
        <w:t xml:space="preserve">oads </w:t>
      </w:r>
      <w:r w:rsidR="00866EF5" w:rsidRPr="00A853C9">
        <w:t>D</w:t>
      </w:r>
      <w:r w:rsidRPr="00A853C9">
        <w:t xml:space="preserve">uring </w:t>
      </w:r>
      <w:r w:rsidR="00866EF5" w:rsidRPr="00A853C9">
        <w:t>A</w:t>
      </w:r>
      <w:r w:rsidRPr="00A853C9">
        <w:t xml:space="preserve">ccident </w:t>
      </w:r>
      <w:r w:rsidR="00866EF5" w:rsidRPr="00A853C9">
        <w:t>C</w:t>
      </w:r>
      <w:r w:rsidRPr="00A853C9">
        <w:t xml:space="preserve">onditions:   </w:t>
      </w:r>
    </w:p>
    <w:p w14:paraId="149796C3" w14:textId="77777777" w:rsidR="00866EF5" w:rsidRDefault="00866EF5" w:rsidP="000D5353">
      <w:pPr>
        <w:pStyle w:val="a"/>
        <w:tabs>
          <w:tab w:val="left" w:pos="-1200"/>
          <w:tab w:val="left" w:pos="-720"/>
        </w:tabs>
        <w:ind w:left="0" w:firstLine="0"/>
      </w:pPr>
    </w:p>
    <w:p w14:paraId="342CBB14" w14:textId="77A15A80" w:rsidR="000D5353" w:rsidRDefault="000D5353" w:rsidP="000D5353">
      <w:pPr>
        <w:pStyle w:val="a"/>
        <w:tabs>
          <w:tab w:val="left" w:pos="-1200"/>
          <w:tab w:val="left" w:pos="-720"/>
        </w:tabs>
        <w:ind w:left="0" w:firstLine="0"/>
      </w:pPr>
      <w:r w:rsidRPr="00797C8B">
        <w:t xml:space="preserve">What margin is in the battery sizing calculation? </w:t>
      </w:r>
      <w:ins w:id="710" w:author="Kolaczyk, Kenneth" w:date="2020-05-28T15:20:00Z">
        <w:r w:rsidRPr="00797C8B">
          <w:t xml:space="preserve"> </w:t>
        </w:r>
        <w:r w:rsidR="00E66A17">
          <w:t>Is the margin calcul</w:t>
        </w:r>
      </w:ins>
      <w:ins w:id="711" w:author="Kolaczyk, Kenneth" w:date="2020-05-28T15:21:00Z">
        <w:r w:rsidR="00E66A17">
          <w:t>ated using the guidance of IEEE 405</w:t>
        </w:r>
        <w:r w:rsidR="00293656">
          <w:t xml:space="preserve">? </w:t>
        </w:r>
      </w:ins>
      <w:r w:rsidRPr="00797C8B">
        <w:t xml:space="preserve"> Have any DC loads changed or will be changed by Design Changes?  What are the results of the Battery discharge test?  What was the load time</w:t>
      </w:r>
      <w:ins w:id="712" w:author="Kolaczyk, Kenneth" w:date="2020-10-07T09:07:00Z">
        <w:r w:rsidR="002749CC">
          <w:t>-</w:t>
        </w:r>
      </w:ins>
      <w:del w:id="713" w:author="Kolaczyk, Kenneth" w:date="2020-10-07T09:07:00Z">
        <w:r w:rsidRPr="00797C8B" w:rsidDel="002749CC">
          <w:delText xml:space="preserve"> </w:delText>
        </w:r>
      </w:del>
      <w:r w:rsidRPr="00797C8B">
        <w:t>line profile?  Is the load profile realistic for the requirements of the plant design and EOPs?  Were there any changes in the EOPs e.g. load changes at different times, more equipment needed to be run because of Power Uprate, etc.</w:t>
      </w:r>
    </w:p>
    <w:p w14:paraId="3311C8B5" w14:textId="77777777" w:rsidR="00CB509E" w:rsidRDefault="00CB509E" w:rsidP="000D5353">
      <w:pPr>
        <w:pStyle w:val="a"/>
        <w:tabs>
          <w:tab w:val="left" w:pos="-1200"/>
          <w:tab w:val="left" w:pos="-720"/>
        </w:tabs>
        <w:ind w:left="0" w:firstLine="0"/>
      </w:pPr>
    </w:p>
    <w:p w14:paraId="355C3DD7" w14:textId="77777777" w:rsidR="00866EF5" w:rsidRPr="00A853C9" w:rsidRDefault="000D5353" w:rsidP="000D5353">
      <w:pPr>
        <w:pStyle w:val="a"/>
        <w:tabs>
          <w:tab w:val="left" w:pos="-1200"/>
          <w:tab w:val="left" w:pos="-720"/>
        </w:tabs>
        <w:ind w:left="0" w:firstLine="0"/>
        <w:rPr>
          <w:u w:val="single"/>
        </w:rPr>
      </w:pPr>
      <w:r w:rsidRPr="00A853C9">
        <w:rPr>
          <w:u w:val="single"/>
        </w:rPr>
        <w:t xml:space="preserve">To </w:t>
      </w:r>
      <w:r w:rsidR="00866EF5" w:rsidRPr="00A853C9">
        <w:rPr>
          <w:u w:val="single"/>
        </w:rPr>
        <w:t>C</w:t>
      </w:r>
      <w:r w:rsidRPr="00A853C9">
        <w:rPr>
          <w:u w:val="single"/>
        </w:rPr>
        <w:t xml:space="preserve">onfirm </w:t>
      </w:r>
      <w:r w:rsidR="00866EF5" w:rsidRPr="00A853C9">
        <w:rPr>
          <w:u w:val="single"/>
        </w:rPr>
        <w:t>P</w:t>
      </w:r>
      <w:r w:rsidRPr="00A853C9">
        <w:rPr>
          <w:u w:val="single"/>
        </w:rPr>
        <w:t xml:space="preserve">roper </w:t>
      </w:r>
      <w:r w:rsidR="00866EF5" w:rsidRPr="00A853C9">
        <w:rPr>
          <w:u w:val="single"/>
        </w:rPr>
        <w:t>DC</w:t>
      </w:r>
      <w:r w:rsidRPr="00A853C9">
        <w:rPr>
          <w:u w:val="single"/>
        </w:rPr>
        <w:t xml:space="preserve"> </w:t>
      </w:r>
      <w:r w:rsidR="00866EF5" w:rsidRPr="00A853C9">
        <w:rPr>
          <w:u w:val="single"/>
        </w:rPr>
        <w:t>S</w:t>
      </w:r>
      <w:r w:rsidRPr="00A853C9">
        <w:rPr>
          <w:u w:val="single"/>
        </w:rPr>
        <w:t xml:space="preserve">ystem </w:t>
      </w:r>
      <w:r w:rsidR="00866EF5" w:rsidRPr="00A853C9">
        <w:rPr>
          <w:u w:val="single"/>
        </w:rPr>
        <w:t>O</w:t>
      </w:r>
      <w:r w:rsidRPr="00A853C9">
        <w:rPr>
          <w:u w:val="single"/>
        </w:rPr>
        <w:t>peration:</w:t>
      </w:r>
    </w:p>
    <w:p w14:paraId="6F589374" w14:textId="77777777" w:rsidR="00866EF5" w:rsidRDefault="00866EF5" w:rsidP="000D5353">
      <w:pPr>
        <w:pStyle w:val="a"/>
        <w:tabs>
          <w:tab w:val="left" w:pos="-1200"/>
          <w:tab w:val="left" w:pos="-720"/>
        </w:tabs>
        <w:ind w:left="0" w:firstLine="0"/>
      </w:pPr>
    </w:p>
    <w:p w14:paraId="54DEE833" w14:textId="7AC07552" w:rsidR="000D5353" w:rsidRPr="00797C8B" w:rsidRDefault="000D5353" w:rsidP="000D5353">
      <w:pPr>
        <w:pStyle w:val="a"/>
        <w:tabs>
          <w:tab w:val="left" w:pos="-1200"/>
          <w:tab w:val="left" w:pos="-720"/>
        </w:tabs>
        <w:ind w:left="0" w:firstLine="0"/>
      </w:pPr>
      <w:r w:rsidRPr="00797C8B">
        <w:t xml:space="preserve">Review </w:t>
      </w:r>
      <w:ins w:id="714" w:author="Kolaczyk, Kenneth" w:date="2020-05-28T15:26:00Z">
        <w:r w:rsidR="00AD4DE7">
          <w:t>both the b</w:t>
        </w:r>
      </w:ins>
      <w:r w:rsidRPr="00797C8B">
        <w:t xml:space="preserve">attery </w:t>
      </w:r>
      <w:ins w:id="715" w:author="Kolaczyk, Kenneth" w:date="2020-05-28T15:26:00Z">
        <w:r w:rsidRPr="00797C8B">
          <w:t xml:space="preserve">and </w:t>
        </w:r>
        <w:r w:rsidR="001167A2">
          <w:t xml:space="preserve">charger </w:t>
        </w:r>
      </w:ins>
      <w:r w:rsidRPr="00797C8B">
        <w:t xml:space="preserve">vendor manual and </w:t>
      </w:r>
      <w:ins w:id="716" w:author="Kolaczyk, Kenneth" w:date="2020-05-28T15:26:00Z">
        <w:r w:rsidR="001167A2">
          <w:t xml:space="preserve">completed </w:t>
        </w:r>
      </w:ins>
      <w:r w:rsidRPr="00797C8B">
        <w:t xml:space="preserve">maintenance </w:t>
      </w:r>
      <w:ins w:id="717" w:author="Kolaczyk, Kenneth" w:date="2020-05-28T15:26:00Z">
        <w:r w:rsidR="001167A2">
          <w:t xml:space="preserve">and surveillance </w:t>
        </w:r>
      </w:ins>
      <w:r w:rsidRPr="00797C8B">
        <w:t>proce</w:t>
      </w:r>
      <w:ins w:id="718" w:author="Kolaczyk, Kenneth" w:date="2020-05-28T15:27:00Z">
        <w:r w:rsidRPr="00797C8B">
          <w:t xml:space="preserve">dures, </w:t>
        </w:r>
        <w:r w:rsidR="002D6F67">
          <w:t xml:space="preserve">the </w:t>
        </w:r>
      </w:ins>
      <w:r w:rsidRPr="00797C8B">
        <w:t xml:space="preserve">DC wiring diagram and schematics, </w:t>
      </w:r>
      <w:ins w:id="719" w:author="Kolaczyk, Kenneth" w:date="2020-05-28T15:27:00Z">
        <w:r w:rsidR="002D6F67">
          <w:t xml:space="preserve">and </w:t>
        </w:r>
      </w:ins>
      <w:r w:rsidRPr="00797C8B">
        <w:t>short circuit calculations for DC distribution system.  More specific questions may be</w:t>
      </w:r>
      <w:r>
        <w:t>:</w:t>
      </w:r>
      <w:r w:rsidRPr="00797C8B">
        <w:t xml:space="preserve"> What cable temperature was used to determine the conductor resistance used in short circuit calculations?   </w:t>
      </w:r>
    </w:p>
    <w:p w14:paraId="067EBDC1" w14:textId="77777777" w:rsidR="00CB509E" w:rsidRPr="00A853C9" w:rsidRDefault="00CB509E" w:rsidP="000D5353">
      <w:pPr>
        <w:pStyle w:val="a"/>
        <w:tabs>
          <w:tab w:val="left" w:pos="-1200"/>
          <w:tab w:val="left" w:pos="-720"/>
        </w:tabs>
        <w:ind w:left="0" w:firstLine="0"/>
      </w:pPr>
    </w:p>
    <w:p w14:paraId="0A26EAE3" w14:textId="77777777" w:rsidR="00866EF5" w:rsidRPr="00A853C9" w:rsidRDefault="000D5353" w:rsidP="000D5353">
      <w:pPr>
        <w:pStyle w:val="a"/>
        <w:tabs>
          <w:tab w:val="left" w:pos="-1200"/>
          <w:tab w:val="left" w:pos="-720"/>
        </w:tabs>
        <w:ind w:left="0" w:firstLine="0"/>
        <w:rPr>
          <w:u w:val="single"/>
        </w:rPr>
      </w:pPr>
      <w:r w:rsidRPr="00A853C9">
        <w:rPr>
          <w:u w:val="single"/>
        </w:rPr>
        <w:t xml:space="preserve">Typical </w:t>
      </w:r>
      <w:r w:rsidR="00866EF5" w:rsidRPr="00A853C9">
        <w:rPr>
          <w:u w:val="single"/>
        </w:rPr>
        <w:t>L</w:t>
      </w:r>
      <w:r w:rsidRPr="00A853C9">
        <w:rPr>
          <w:u w:val="single"/>
        </w:rPr>
        <w:t xml:space="preserve">oads are: </w:t>
      </w:r>
    </w:p>
    <w:p w14:paraId="32DCCD26" w14:textId="77777777" w:rsidR="00866EF5" w:rsidRDefault="00866EF5" w:rsidP="000D5353">
      <w:pPr>
        <w:pStyle w:val="a"/>
        <w:tabs>
          <w:tab w:val="left" w:pos="-1200"/>
          <w:tab w:val="left" w:pos="-720"/>
        </w:tabs>
        <w:ind w:left="0" w:firstLine="0"/>
      </w:pPr>
    </w:p>
    <w:p w14:paraId="474244B1" w14:textId="0C8ACE8F" w:rsidR="000D5353" w:rsidRDefault="000D5353" w:rsidP="000D5353">
      <w:pPr>
        <w:pStyle w:val="a"/>
        <w:tabs>
          <w:tab w:val="left" w:pos="-1200"/>
          <w:tab w:val="left" w:pos="-720"/>
        </w:tabs>
        <w:ind w:left="0" w:firstLine="0"/>
      </w:pPr>
      <w:r w:rsidRPr="00797C8B">
        <w:t>(see wiring diagram and load sheets with amperes, watts &amp; horsepower information)   DC source to Inverters for instrument bus ESF, Reactor trip switchgear, control power to 4160 VAC breakers, Diesel Generator Control panel, control power to 6900VAC (or 13kV) switchgear, ESF sequencing cabinet, control power to 480 VAC switchgear, Containment isolation valve, Rod Drive MG set switchgear, CO2 fire protection system, etc.</w:t>
      </w:r>
    </w:p>
    <w:p w14:paraId="4423097C" w14:textId="77777777" w:rsidR="00A853C9" w:rsidRPr="00797C8B" w:rsidRDefault="00A853C9" w:rsidP="000D5353">
      <w:pPr>
        <w:pStyle w:val="a"/>
        <w:tabs>
          <w:tab w:val="left" w:pos="-1200"/>
          <w:tab w:val="left" w:pos="-720"/>
        </w:tabs>
        <w:ind w:left="0" w:firstLine="0"/>
      </w:pPr>
    </w:p>
    <w:p w14:paraId="54522140" w14:textId="4461B7BC" w:rsidR="000D5353" w:rsidRDefault="000D5353" w:rsidP="000D5353">
      <w:pPr>
        <w:tabs>
          <w:tab w:val="left" w:pos="720"/>
        </w:tabs>
      </w:pPr>
      <w:r w:rsidRPr="00797C8B">
        <w:t xml:space="preserve">Control applications including breaker opening and closing coils are dependent on DC voltage from the battery to the device (coil for breakers) </w:t>
      </w:r>
      <w:r>
        <w:t xml:space="preserve">and </w:t>
      </w:r>
      <w:r w:rsidRPr="00797C8B">
        <w:t>the actual minimum voltage for coil operation</w:t>
      </w:r>
      <w:r>
        <w:t xml:space="preserve"> should be verified by a test. Also, breaker charging motors must have </w:t>
      </w:r>
      <w:ins w:id="720" w:author="Kolaczyk, Kenneth" w:date="2020-07-10T16:32:00Z">
        <w:r w:rsidR="00074509">
          <w:t>enough</w:t>
        </w:r>
      </w:ins>
      <w:r>
        <w:t xml:space="preserve"> voltage to charge springs. </w:t>
      </w:r>
      <w:r w:rsidRPr="00797C8B">
        <w:t xml:space="preserve">Request voltage test documentation to support </w:t>
      </w:r>
      <w:r>
        <w:t>DC</w:t>
      </w:r>
      <w:r w:rsidRPr="00797C8B">
        <w:t xml:space="preserve"> opening and closing coil operability</w:t>
      </w:r>
      <w:r>
        <w:t xml:space="preserve"> and breaker charging motor operation</w:t>
      </w:r>
      <w:r w:rsidRPr="00797C8B">
        <w:t>.</w:t>
      </w:r>
    </w:p>
    <w:p w14:paraId="6DD2841E" w14:textId="77777777" w:rsidR="000D5353" w:rsidRPr="00A853C9" w:rsidRDefault="000D5353" w:rsidP="000D5353">
      <w:pPr>
        <w:tabs>
          <w:tab w:val="left" w:pos="-1200"/>
          <w:tab w:val="left" w:pos="-720"/>
          <w:tab w:val="left" w:pos="0"/>
          <w:tab w:val="left" w:pos="720"/>
          <w:tab w:val="left" w:pos="1440"/>
          <w:tab w:val="left" w:pos="2160"/>
          <w:tab w:val="left" w:pos="2430"/>
        </w:tabs>
      </w:pPr>
    </w:p>
    <w:p w14:paraId="40235401" w14:textId="08A3FBAB" w:rsidR="000D5353" w:rsidRPr="00A853C9" w:rsidRDefault="000D5353" w:rsidP="000D5353">
      <w:pPr>
        <w:tabs>
          <w:tab w:val="left" w:pos="-1200"/>
          <w:tab w:val="left" w:pos="-720"/>
          <w:tab w:val="left" w:pos="0"/>
          <w:tab w:val="left" w:pos="720"/>
          <w:tab w:val="left" w:pos="1440"/>
          <w:tab w:val="left" w:pos="2160"/>
          <w:tab w:val="left" w:pos="2430"/>
        </w:tabs>
        <w:rPr>
          <w:u w:val="single"/>
        </w:rPr>
      </w:pPr>
      <w:r w:rsidRPr="00A853C9">
        <w:rPr>
          <w:u w:val="single"/>
        </w:rPr>
        <w:t xml:space="preserve">Walkdown Inspection Things to Look </w:t>
      </w:r>
      <w:r w:rsidR="000672A9" w:rsidRPr="00A853C9">
        <w:rPr>
          <w:u w:val="single"/>
        </w:rPr>
        <w:t>f</w:t>
      </w:r>
      <w:r w:rsidRPr="00A853C9">
        <w:rPr>
          <w:u w:val="single"/>
        </w:rPr>
        <w:t xml:space="preserve">or </w:t>
      </w:r>
      <w:r w:rsidR="000672A9" w:rsidRPr="00A853C9">
        <w:rPr>
          <w:u w:val="single"/>
        </w:rPr>
        <w:t>o</w:t>
      </w:r>
      <w:r w:rsidRPr="00A853C9">
        <w:rPr>
          <w:u w:val="single"/>
        </w:rPr>
        <w:t>n Batteries and Chargers:</w:t>
      </w:r>
    </w:p>
    <w:p w14:paraId="42D3342D" w14:textId="77777777" w:rsidR="00561269" w:rsidRPr="00797C8B" w:rsidRDefault="00561269" w:rsidP="000D5353">
      <w:pPr>
        <w:tabs>
          <w:tab w:val="left" w:pos="-1200"/>
          <w:tab w:val="left" w:pos="-720"/>
          <w:tab w:val="left" w:pos="0"/>
          <w:tab w:val="left" w:pos="720"/>
          <w:tab w:val="left" w:pos="1440"/>
          <w:tab w:val="left" w:pos="2160"/>
          <w:tab w:val="left" w:pos="2430"/>
        </w:tabs>
      </w:pPr>
    </w:p>
    <w:p w14:paraId="265A93CA" w14:textId="77777777" w:rsidR="000D5353" w:rsidRPr="00797C8B" w:rsidRDefault="000D5353" w:rsidP="0062770B">
      <w:pPr>
        <w:pStyle w:val="a"/>
        <w:numPr>
          <w:ilvl w:val="0"/>
          <w:numId w:val="41"/>
        </w:numPr>
        <w:tabs>
          <w:tab w:val="clear" w:pos="1080"/>
          <w:tab w:val="left" w:pos="-1200"/>
          <w:tab w:val="left" w:pos="-720"/>
        </w:tabs>
        <w:ind w:left="720" w:hanging="360"/>
      </w:pPr>
      <w:r w:rsidRPr="00797C8B">
        <w:t xml:space="preserve">Electrolyte (Water-acid) level between high and low marks on the transparent container.  Electrolyte (Water-acid) appears free from particles and sediment.  Sediment buildup in a battery cell can cause it </w:t>
      </w:r>
      <w:r w:rsidRPr="00797C8B">
        <w:rPr>
          <w:rStyle w:val="A0"/>
        </w:rPr>
        <w:t xml:space="preserve">to short circuit resulting in an overpressure </w:t>
      </w:r>
      <w:r w:rsidRPr="00797C8B">
        <w:t xml:space="preserve">condition.  </w:t>
      </w:r>
    </w:p>
    <w:p w14:paraId="0682C6F7" w14:textId="73D28554" w:rsidR="000D5353" w:rsidRDefault="000D5353" w:rsidP="006955B6">
      <w:pPr>
        <w:pStyle w:val="a"/>
        <w:numPr>
          <w:ilvl w:val="0"/>
          <w:numId w:val="41"/>
        </w:numPr>
        <w:tabs>
          <w:tab w:val="clear" w:pos="1080"/>
          <w:tab w:val="left" w:pos="-1200"/>
          <w:tab w:val="left" w:pos="-720"/>
        </w:tabs>
        <w:ind w:left="720" w:hanging="360"/>
      </w:pPr>
      <w:r w:rsidRPr="00797C8B">
        <w:t>No cracks in the battery cell or leakage of electrolyte.   No leakage or seepage from around terminals, no evidence of corrosion at terminals, connectors or racks.   Look for acid leak deposits</w:t>
      </w:r>
      <w:r>
        <w:t>:</w:t>
      </w:r>
      <w:r w:rsidRPr="00797C8B">
        <w:t xml:space="preserve"> </w:t>
      </w:r>
      <w:r>
        <w:t>W</w:t>
      </w:r>
      <w:r w:rsidRPr="00797C8B">
        <w:t>hite is lead hydrate from a leak around negative terminal; Black is lead peroxide from a</w:t>
      </w:r>
      <w:r>
        <w:t xml:space="preserve"> leak around positive terminal.</w:t>
      </w:r>
      <w:r w:rsidR="00AA76F1">
        <w:t xml:space="preserve">  </w:t>
      </w:r>
      <w:r w:rsidRPr="00797C8B">
        <w:t>A green deposit on conductor cabling is from acid moisture reaction with copper.</w:t>
      </w:r>
    </w:p>
    <w:p w14:paraId="62179ADD" w14:textId="77777777" w:rsidR="000D5353" w:rsidRPr="00797C8B" w:rsidRDefault="000D5353" w:rsidP="0062770B">
      <w:pPr>
        <w:pStyle w:val="a"/>
        <w:numPr>
          <w:ilvl w:val="0"/>
          <w:numId w:val="41"/>
        </w:numPr>
        <w:tabs>
          <w:tab w:val="clear" w:pos="1080"/>
          <w:tab w:val="left" w:pos="-1200"/>
          <w:tab w:val="left" w:pos="-720"/>
        </w:tabs>
        <w:ind w:left="720" w:hanging="360"/>
      </w:pPr>
      <w:r w:rsidRPr="00797C8B">
        <w:t>Hardware that is badly corroded should be replaced.</w:t>
      </w:r>
    </w:p>
    <w:p w14:paraId="3E9D05C6" w14:textId="77777777" w:rsidR="000D5353" w:rsidRPr="00797C8B" w:rsidRDefault="000D5353" w:rsidP="0062770B">
      <w:pPr>
        <w:pStyle w:val="a"/>
        <w:numPr>
          <w:ilvl w:val="0"/>
          <w:numId w:val="41"/>
        </w:numPr>
        <w:tabs>
          <w:tab w:val="clear" w:pos="1080"/>
          <w:tab w:val="left" w:pos="-1200"/>
          <w:tab w:val="left" w:pos="-720"/>
        </w:tabs>
        <w:ind w:left="720" w:hanging="360"/>
      </w:pPr>
      <w:r w:rsidRPr="00797C8B">
        <w:t xml:space="preserve">Thin coat of grease on connection posts such as No-Ox. </w:t>
      </w:r>
      <w:r>
        <w:t>Ask about torque values:</w:t>
      </w:r>
      <w:r w:rsidRPr="00797C8B">
        <w:t xml:space="preserve"> </w:t>
      </w:r>
      <w:r>
        <w:t>W</w:t>
      </w:r>
      <w:r w:rsidRPr="00797C8B">
        <w:t>hat procedure specifies torque value and how often are the torque values rechecked</w:t>
      </w:r>
      <w:r>
        <w:t>?</w:t>
      </w:r>
      <w:r w:rsidRPr="00797C8B">
        <w:t xml:space="preserve">  Ask what value the connections are torqued to; ask for the recorded torque documented</w:t>
      </w:r>
      <w:r>
        <w:t xml:space="preserve"> </w:t>
      </w:r>
      <w:r w:rsidRPr="00797C8B">
        <w:t>values.</w:t>
      </w:r>
    </w:p>
    <w:p w14:paraId="28F34F94" w14:textId="77777777" w:rsidR="000D5353" w:rsidRDefault="000D5353" w:rsidP="0062770B">
      <w:pPr>
        <w:pStyle w:val="a"/>
        <w:numPr>
          <w:ilvl w:val="0"/>
          <w:numId w:val="41"/>
        </w:numPr>
        <w:tabs>
          <w:tab w:val="clear" w:pos="1080"/>
          <w:tab w:val="left" w:pos="-1200"/>
          <w:tab w:val="left" w:pos="-720"/>
        </w:tabs>
      </w:pPr>
      <w:r>
        <w:t>Look at Pilot cell:</w:t>
      </w:r>
    </w:p>
    <w:p w14:paraId="1940A1A8" w14:textId="77777777" w:rsidR="000D5353" w:rsidRDefault="000D5353" w:rsidP="0062770B">
      <w:pPr>
        <w:pStyle w:val="a"/>
        <w:numPr>
          <w:ilvl w:val="1"/>
          <w:numId w:val="41"/>
        </w:numPr>
        <w:tabs>
          <w:tab w:val="clear" w:pos="1440"/>
          <w:tab w:val="left" w:pos="-1200"/>
          <w:tab w:val="left" w:pos="-720"/>
        </w:tabs>
      </w:pPr>
      <w:r w:rsidRPr="00797C8B">
        <w:t>Voltage</w:t>
      </w:r>
    </w:p>
    <w:p w14:paraId="3190FA1B" w14:textId="15FA81A0" w:rsidR="00A853C9" w:rsidRDefault="00561269" w:rsidP="0062770B">
      <w:pPr>
        <w:pStyle w:val="a"/>
        <w:numPr>
          <w:ilvl w:val="1"/>
          <w:numId w:val="41"/>
        </w:numPr>
        <w:tabs>
          <w:tab w:val="clear" w:pos="1440"/>
          <w:tab w:val="left" w:pos="-1200"/>
          <w:tab w:val="left" w:pos="-720"/>
        </w:tabs>
        <w:sectPr w:rsidR="00A853C9" w:rsidSect="0063304C">
          <w:pgSz w:w="12240" w:h="15840" w:code="1"/>
          <w:pgMar w:top="1440" w:right="1440" w:bottom="1440" w:left="1440" w:header="720" w:footer="720" w:gutter="0"/>
          <w:cols w:space="720"/>
          <w:noEndnote/>
          <w:docGrid w:linePitch="299"/>
        </w:sectPr>
      </w:pPr>
      <w:r>
        <w:t>S</w:t>
      </w:r>
      <w:r w:rsidR="000D5353" w:rsidRPr="00797C8B">
        <w:t>pecific gravity</w:t>
      </w:r>
      <w:r w:rsidR="000D5353">
        <w:t>,</w:t>
      </w:r>
      <w:r w:rsidR="000D5353" w:rsidRPr="00797C8B">
        <w:t xml:space="preserve"> and </w:t>
      </w:r>
    </w:p>
    <w:p w14:paraId="4278C1FB" w14:textId="7A2D08C4" w:rsidR="000D5353" w:rsidRDefault="000D5353" w:rsidP="0062770B">
      <w:pPr>
        <w:pStyle w:val="a"/>
        <w:numPr>
          <w:ilvl w:val="1"/>
          <w:numId w:val="41"/>
        </w:numPr>
        <w:tabs>
          <w:tab w:val="clear" w:pos="1440"/>
          <w:tab w:val="left" w:pos="-1200"/>
          <w:tab w:val="left" w:pos="-720"/>
        </w:tabs>
      </w:pPr>
      <w:r w:rsidRPr="00797C8B">
        <w:lastRenderedPageBreak/>
        <w:t>Electrolyte temperature.   For consistent comp</w:t>
      </w:r>
      <w:r>
        <w:t>arison purposes the temperatures</w:t>
      </w:r>
      <w:r w:rsidRPr="00797C8B">
        <w:t xml:space="preserve"> are corrected to 77 degrees Fahrenheit.</w:t>
      </w:r>
    </w:p>
    <w:p w14:paraId="2DB6A51C" w14:textId="77777777" w:rsidR="000D5353" w:rsidRDefault="000D5353" w:rsidP="0062770B">
      <w:pPr>
        <w:pStyle w:val="a"/>
        <w:numPr>
          <w:ilvl w:val="0"/>
          <w:numId w:val="41"/>
        </w:numPr>
        <w:tabs>
          <w:tab w:val="clear" w:pos="1080"/>
          <w:tab w:val="left" w:pos="-1200"/>
          <w:tab w:val="left" w:pos="-720"/>
        </w:tabs>
        <w:ind w:left="720" w:hanging="360"/>
      </w:pPr>
      <w:r w:rsidRPr="00797C8B">
        <w:t>Look at Float voltage level. The most meaningful float voltage is measured at the battery terminals.</w:t>
      </w:r>
    </w:p>
    <w:p w14:paraId="52E8DE5D" w14:textId="5AE57534" w:rsidR="000D5353" w:rsidRPr="00797C8B" w:rsidRDefault="000D5353" w:rsidP="0062770B">
      <w:pPr>
        <w:pStyle w:val="a"/>
        <w:numPr>
          <w:ilvl w:val="0"/>
          <w:numId w:val="41"/>
        </w:numPr>
        <w:tabs>
          <w:tab w:val="clear" w:pos="1080"/>
          <w:tab w:val="left" w:pos="-1200"/>
          <w:tab w:val="left" w:pos="-720"/>
        </w:tabs>
        <w:ind w:left="720" w:hanging="360"/>
      </w:pPr>
      <w:r w:rsidRPr="00797C8B">
        <w:t>Look at the applie</w:t>
      </w:r>
      <w:r>
        <w:t>d voltage for equalize voltage</w:t>
      </w:r>
      <w:r w:rsidR="00724BFE">
        <w:t xml:space="preserve"> charging</w:t>
      </w:r>
      <w:r>
        <w:t xml:space="preserve">. </w:t>
      </w:r>
      <w:r w:rsidRPr="00797C8B">
        <w:t>Battery overcharging can also lead to failures from the buildup of explosive hydrogen gas</w:t>
      </w:r>
      <w:r>
        <w:t>.</w:t>
      </w:r>
      <w:r w:rsidRPr="00797C8B">
        <w:t xml:space="preserve">  Battery Rooms should have adequate ventilation.  Look at ambient temperature and condition of ventilation equipment.  Too cold - less battery capacity; Too hot - less battery life.</w:t>
      </w:r>
    </w:p>
    <w:p w14:paraId="4AA782A8" w14:textId="27B9E3F7" w:rsidR="000D5353" w:rsidRPr="00797C8B" w:rsidRDefault="000D5353" w:rsidP="0062770B">
      <w:pPr>
        <w:pStyle w:val="a"/>
        <w:numPr>
          <w:ilvl w:val="0"/>
          <w:numId w:val="41"/>
        </w:numPr>
        <w:tabs>
          <w:tab w:val="clear" w:pos="1080"/>
          <w:tab w:val="left" w:pos="-1200"/>
          <w:tab w:val="left" w:pos="-720"/>
        </w:tabs>
        <w:ind w:left="720" w:hanging="360"/>
      </w:pPr>
      <w:r w:rsidRPr="00797C8B">
        <w:t>Cabling should not violate the minimum bend radius specified in the manufacturer’s cable specifications.</w:t>
      </w:r>
    </w:p>
    <w:p w14:paraId="216B5386" w14:textId="68CFA7AA" w:rsidR="008E5608" w:rsidRPr="00797C8B" w:rsidRDefault="008E5608" w:rsidP="0062770B">
      <w:pPr>
        <w:pStyle w:val="a"/>
        <w:numPr>
          <w:ilvl w:val="0"/>
          <w:numId w:val="41"/>
        </w:numPr>
        <w:tabs>
          <w:tab w:val="clear" w:pos="1080"/>
          <w:tab w:val="left" w:pos="-1200"/>
          <w:tab w:val="left" w:pos="-720"/>
        </w:tabs>
        <w:ind w:left="720" w:hanging="360"/>
      </w:pPr>
      <w:r>
        <w:t xml:space="preserve">Are grounding cables intact?  </w:t>
      </w:r>
      <w:r w:rsidR="0078003D">
        <w:t xml:space="preserve">Are installed sump pumps/drainage system </w:t>
      </w:r>
      <w:r w:rsidR="006973B7">
        <w:t xml:space="preserve">tested and </w:t>
      </w:r>
      <w:r w:rsidR="0078003D">
        <w:t>functional?</w:t>
      </w:r>
    </w:p>
    <w:p w14:paraId="174C3DF3" w14:textId="77777777" w:rsidR="000D5353" w:rsidRDefault="000D5353" w:rsidP="000D5353">
      <w:pPr>
        <w:tabs>
          <w:tab w:val="left" w:pos="720"/>
        </w:tabs>
      </w:pPr>
    </w:p>
    <w:p w14:paraId="62F161BA" w14:textId="1B734730" w:rsidR="000D5353" w:rsidRPr="00A853C9" w:rsidRDefault="000D5353" w:rsidP="000D5353">
      <w:pPr>
        <w:tabs>
          <w:tab w:val="left" w:pos="720"/>
        </w:tabs>
        <w:rPr>
          <w:bCs/>
          <w:u w:val="single"/>
        </w:rPr>
      </w:pPr>
      <w:r w:rsidRPr="00A853C9">
        <w:rPr>
          <w:bCs/>
          <w:u w:val="single"/>
        </w:rPr>
        <w:t>Items of Interest to Inspectors for DC Distribution System:</w:t>
      </w:r>
    </w:p>
    <w:p w14:paraId="37DC0C93" w14:textId="77777777" w:rsidR="00866EF5" w:rsidRPr="00797C8B" w:rsidRDefault="00866EF5" w:rsidP="000D5353">
      <w:pPr>
        <w:tabs>
          <w:tab w:val="left" w:pos="720"/>
        </w:tabs>
      </w:pPr>
    </w:p>
    <w:p w14:paraId="613EFD3A" w14:textId="3750CDC6" w:rsidR="000D5353" w:rsidRPr="00797C8B" w:rsidRDefault="00C35401" w:rsidP="000D5353">
      <w:r>
        <w:t xml:space="preserve">The </w:t>
      </w:r>
      <w:r w:rsidR="000D5353" w:rsidRPr="00797C8B">
        <w:t>NRC has several good sources of information about inspec</w:t>
      </w:r>
      <w:r w:rsidR="000D5353">
        <w:t xml:space="preserve">tion findings, newly discovered </w:t>
      </w:r>
      <w:r w:rsidR="000D5353" w:rsidRPr="00797C8B">
        <w:t xml:space="preserve">problems, operating experience: </w:t>
      </w:r>
    </w:p>
    <w:p w14:paraId="4885800C" w14:textId="0522A54D" w:rsidR="000D5353" w:rsidRPr="00797C8B" w:rsidRDefault="00C35401" w:rsidP="007E704C">
      <w:pPr>
        <w:pStyle w:val="a"/>
        <w:numPr>
          <w:ilvl w:val="0"/>
          <w:numId w:val="38"/>
        </w:numPr>
        <w:tabs>
          <w:tab w:val="clear" w:pos="720"/>
          <w:tab w:val="left" w:pos="-1200"/>
          <w:tab w:val="left" w:pos="-720"/>
        </w:tabs>
      </w:pPr>
      <w:ins w:id="721" w:author="Kolaczyk, Kenneth" w:date="2020-05-04T08:26:00Z">
        <w:r>
          <w:t>Rea</w:t>
        </w:r>
      </w:ins>
      <w:ins w:id="722" w:author="Kolaczyk, Kenneth" w:date="2020-05-04T08:27:00Z">
        <w:r>
          <w:t xml:space="preserve">ctor </w:t>
        </w:r>
        <w:r w:rsidR="005809A6">
          <w:t xml:space="preserve">Program System (RPS) </w:t>
        </w:r>
      </w:ins>
      <w:ins w:id="723" w:author="Kolaczyk, Kenneth" w:date="2020-05-04T08:28:00Z">
        <w:r w:rsidR="005809A6">
          <w:t>this application allows the inspector</w:t>
        </w:r>
        <w:r w:rsidR="000256CD">
          <w:t xml:space="preserve"> to research</w:t>
        </w:r>
      </w:ins>
      <w:r w:rsidR="000D5353" w:rsidRPr="00797C8B">
        <w:t xml:space="preserve"> inspection findings back to </w:t>
      </w:r>
      <w:ins w:id="724" w:author="Kolaczyk, Kenneth" w:date="2020-05-04T08:28:00Z">
        <w:r w:rsidR="000256CD">
          <w:t>the</w:t>
        </w:r>
      </w:ins>
      <w:ins w:id="725" w:author="Kolaczyk, Kenneth" w:date="2020-05-28T15:40:00Z">
        <w:r w:rsidR="006973B7">
          <w:t xml:space="preserve"> </w:t>
        </w:r>
      </w:ins>
      <w:r w:rsidR="000D5353" w:rsidRPr="00797C8B">
        <w:t xml:space="preserve">year 1999.  </w:t>
      </w:r>
      <w:r w:rsidR="000D5353">
        <w:t>(</w:t>
      </w:r>
      <w:r w:rsidR="000D5353" w:rsidRPr="00797C8B">
        <w:t>Searches can be specific to Inspection Procedures or chosen word searches.</w:t>
      </w:r>
      <w:r w:rsidR="000D5353">
        <w:t>)</w:t>
      </w:r>
    </w:p>
    <w:p w14:paraId="448E2E5E" w14:textId="56F6F261" w:rsidR="000D5353" w:rsidRPr="007474A8" w:rsidRDefault="000D5353" w:rsidP="007E704C">
      <w:pPr>
        <w:pStyle w:val="ListParagraph"/>
        <w:numPr>
          <w:ilvl w:val="0"/>
          <w:numId w:val="38"/>
        </w:numPr>
      </w:pPr>
      <w:r w:rsidRPr="00C5310A">
        <w:t xml:space="preserve">Operating Experience </w:t>
      </w:r>
      <w:ins w:id="726" w:author="Kolaczyk, Kenneth" w:date="2020-05-11T11:33:00Z">
        <w:r w:rsidR="00980F47" w:rsidRPr="00C5310A">
          <w:t xml:space="preserve">Communication Database </w:t>
        </w:r>
      </w:ins>
      <w:r w:rsidRPr="00C5310A">
        <w:t xml:space="preserve"> </w:t>
      </w:r>
      <w:ins w:id="727" w:author="Kolaczyk, Kenneth" w:date="2020-05-11T11:37:00Z">
        <w:r w:rsidR="00F1625D">
          <w:fldChar w:fldCharType="begin"/>
        </w:r>
        <w:r w:rsidR="00F1625D">
          <w:instrText xml:space="preserve"> HYPERLINK "https://usnrc.sharepoint.com/teams/NRR-OpE-COMM-Forum/Lists/OpE_COMMIndex/Electrical%20Power%20Systems.aspx" </w:instrText>
        </w:r>
        <w:r w:rsidR="00F1625D">
          <w:fldChar w:fldCharType="separate"/>
        </w:r>
        <w:r w:rsidR="00F1625D">
          <w:rPr>
            <w:rStyle w:val="Hyperlink"/>
          </w:rPr>
          <w:t>https://usnrc.sharepoint.com/teams/NRR-OpE-COMM-Forum/Lists/OpE_COMMIndex/Electrical%20Power%20Systems.aspx</w:t>
        </w:r>
        <w:r w:rsidR="00F1625D">
          <w:fldChar w:fldCharType="end"/>
        </w:r>
      </w:ins>
      <w:ins w:id="728" w:author="Kolaczyk, Kenneth" w:date="2020-05-11T11:36:00Z">
        <w:r w:rsidR="00F822D0" w:rsidRPr="007474A8">
          <w:t xml:space="preserve"> </w:t>
        </w:r>
      </w:ins>
    </w:p>
    <w:p w14:paraId="1D95961B" w14:textId="77777777" w:rsidR="000D5353" w:rsidRPr="00797C8B" w:rsidRDefault="000D5353" w:rsidP="0062770B">
      <w:pPr>
        <w:pStyle w:val="a"/>
        <w:numPr>
          <w:ilvl w:val="0"/>
          <w:numId w:val="38"/>
        </w:numPr>
        <w:tabs>
          <w:tab w:val="left" w:pos="-1200"/>
          <w:tab w:val="left" w:pos="-720"/>
          <w:tab w:val="left" w:pos="0"/>
          <w:tab w:val="left" w:pos="1440"/>
          <w:tab w:val="left" w:pos="2160"/>
          <w:tab w:val="left" w:pos="2430"/>
        </w:tabs>
      </w:pPr>
      <w:r w:rsidRPr="00797C8B">
        <w:t xml:space="preserve">Inspection Report ADAMS Search </w:t>
      </w:r>
    </w:p>
    <w:p w14:paraId="0EAC4801" w14:textId="77777777" w:rsidR="000D5353" w:rsidRPr="00797C8B" w:rsidRDefault="000D5353" w:rsidP="0062770B">
      <w:pPr>
        <w:pStyle w:val="a"/>
        <w:numPr>
          <w:ilvl w:val="0"/>
          <w:numId w:val="38"/>
        </w:numPr>
        <w:tabs>
          <w:tab w:val="left" w:pos="-1200"/>
          <w:tab w:val="left" w:pos="-720"/>
          <w:tab w:val="left" w:pos="0"/>
          <w:tab w:val="left" w:pos="1440"/>
          <w:tab w:val="left" w:pos="2160"/>
          <w:tab w:val="left" w:pos="2430"/>
        </w:tabs>
      </w:pPr>
      <w:r w:rsidRPr="00797C8B">
        <w:t xml:space="preserve">Action Matrix Summary Search </w:t>
      </w:r>
    </w:p>
    <w:p w14:paraId="0252F8B4" w14:textId="77777777" w:rsidR="000D5353" w:rsidRPr="00797C8B" w:rsidRDefault="000D5353" w:rsidP="0062770B">
      <w:pPr>
        <w:pStyle w:val="a"/>
        <w:numPr>
          <w:ilvl w:val="0"/>
          <w:numId w:val="38"/>
        </w:numPr>
        <w:tabs>
          <w:tab w:val="left" w:pos="-1200"/>
          <w:tab w:val="left" w:pos="-720"/>
          <w:tab w:val="left" w:pos="0"/>
          <w:tab w:val="left" w:pos="1440"/>
          <w:tab w:val="left" w:pos="2160"/>
          <w:tab w:val="left" w:pos="2430"/>
        </w:tabs>
      </w:pPr>
      <w:r w:rsidRPr="00797C8B">
        <w:t xml:space="preserve">ROP List of Inspection Reports </w:t>
      </w:r>
    </w:p>
    <w:p w14:paraId="0E6886C5" w14:textId="10EB2A1E" w:rsidR="000D5353" w:rsidRDefault="000D5353" w:rsidP="0062770B">
      <w:pPr>
        <w:pStyle w:val="a"/>
        <w:numPr>
          <w:ilvl w:val="0"/>
          <w:numId w:val="38"/>
        </w:numPr>
        <w:tabs>
          <w:tab w:val="clear" w:pos="720"/>
          <w:tab w:val="left" w:pos="-1200"/>
          <w:tab w:val="left" w:pos="-720"/>
        </w:tabs>
        <w:rPr>
          <w:ins w:id="729" w:author="Kolaczyk, Kenneth" w:date="2020-05-04T08:30:00Z"/>
        </w:rPr>
      </w:pPr>
      <w:r w:rsidRPr="00797C8B">
        <w:t xml:space="preserve">Monthly Inspector Newsletter - (NRR ROP Digital City Page) </w:t>
      </w:r>
    </w:p>
    <w:p w14:paraId="28BB7EB7" w14:textId="15451352" w:rsidR="00C7660B" w:rsidRDefault="00C7660B" w:rsidP="0062770B">
      <w:pPr>
        <w:pStyle w:val="a"/>
        <w:numPr>
          <w:ilvl w:val="0"/>
          <w:numId w:val="38"/>
        </w:numPr>
        <w:tabs>
          <w:tab w:val="clear" w:pos="720"/>
          <w:tab w:val="left" w:pos="-1200"/>
          <w:tab w:val="left" w:pos="-720"/>
        </w:tabs>
        <w:rPr>
          <w:ins w:id="730" w:author="Kolaczyk, Kenneth" w:date="2020-05-11T11:38:00Z"/>
        </w:rPr>
      </w:pPr>
      <w:proofErr w:type="spellStart"/>
      <w:ins w:id="731" w:author="Kolaczyk, Kenneth" w:date="2020-05-04T08:30:00Z">
        <w:r>
          <w:t>Nuclepedia</w:t>
        </w:r>
      </w:ins>
      <w:proofErr w:type="spellEnd"/>
    </w:p>
    <w:p w14:paraId="269712A6" w14:textId="77777777" w:rsidR="00060F3E" w:rsidRDefault="008F025D" w:rsidP="0062770B">
      <w:pPr>
        <w:pStyle w:val="a"/>
        <w:numPr>
          <w:ilvl w:val="0"/>
          <w:numId w:val="38"/>
        </w:numPr>
        <w:tabs>
          <w:tab w:val="clear" w:pos="720"/>
          <w:tab w:val="left" w:pos="-1200"/>
          <w:tab w:val="left" w:pos="-720"/>
        </w:tabs>
      </w:pPr>
      <w:ins w:id="732" w:author="Kolaczyk, Kenneth" w:date="2020-05-11T11:39:00Z">
        <w:r>
          <w:t xml:space="preserve">INPO </w:t>
        </w:r>
        <w:r w:rsidR="009C7DA2">
          <w:t xml:space="preserve">IRIS Data </w:t>
        </w:r>
      </w:ins>
      <w:ins w:id="733" w:author="Kolaczyk, Kenneth" w:date="2020-05-11T11:40:00Z">
        <w:r w:rsidR="009C7DA2">
          <w:t>Base</w:t>
        </w:r>
        <w:r w:rsidR="00EC702D">
          <w:t xml:space="preserve">- Obtain a password into the site from the NRR </w:t>
        </w:r>
        <w:r w:rsidR="00DE0DE1">
          <w:t>IRIS program manager</w:t>
        </w:r>
      </w:ins>
      <w:ins w:id="734" w:author="Kolaczyk, Kenneth" w:date="2020-05-11T11:41:00Z">
        <w:r w:rsidR="00DE0DE1">
          <w:t xml:space="preserve"> in DRO</w:t>
        </w:r>
      </w:ins>
      <w:ins w:id="735" w:author="Kolaczyk, Kenneth" w:date="2020-05-11T11:47:00Z">
        <w:r w:rsidR="001306B4">
          <w:t>/</w:t>
        </w:r>
      </w:ins>
      <w:ins w:id="736" w:author="Kolaczyk, Kenneth" w:date="2020-05-11T11:46:00Z">
        <w:r w:rsidR="001306B4">
          <w:t>IOEB</w:t>
        </w:r>
      </w:ins>
    </w:p>
    <w:p w14:paraId="065F77FA" w14:textId="1A6EC562" w:rsidR="008F025D" w:rsidRPr="00797C8B" w:rsidRDefault="00DE0DE1" w:rsidP="00060F3E">
      <w:pPr>
        <w:pStyle w:val="a"/>
        <w:tabs>
          <w:tab w:val="left" w:pos="-1200"/>
          <w:tab w:val="left" w:pos="-720"/>
        </w:tabs>
        <w:ind w:left="720" w:firstLine="0"/>
      </w:pPr>
      <w:ins w:id="737" w:author="Kolaczyk, Kenneth" w:date="2020-05-11T11:41:00Z">
        <w:r>
          <w:t xml:space="preserve"> </w:t>
        </w:r>
      </w:ins>
    </w:p>
    <w:p w14:paraId="66FFD487" w14:textId="77777777" w:rsidR="0098377C" w:rsidRPr="00A853C9" w:rsidRDefault="0098377C" w:rsidP="00A853C9">
      <w:pPr>
        <w:pStyle w:val="ListParagraph"/>
        <w:rPr>
          <w:ins w:id="738" w:author="Kolaczyk, Kenneth" w:date="2020-05-11T11:47:00Z"/>
          <w:color w:val="FF0000"/>
          <w:u w:val="single"/>
        </w:rPr>
      </w:pPr>
      <w:ins w:id="739" w:author="Kolaczyk, Kenneth" w:date="2020-05-11T11:47:00Z">
        <w:r w:rsidRPr="00A853C9">
          <w:rPr>
            <w:color w:val="FF0000"/>
            <w:u w:val="single"/>
          </w:rPr>
          <w:t>REMINDER - OUO INPO DOCUMENTS ARE NON-PUBLIC, internal NRC use only – OUO</w:t>
        </w:r>
      </w:ins>
    </w:p>
    <w:p w14:paraId="5142047E" w14:textId="77777777" w:rsidR="00EA42B3" w:rsidRDefault="00EA42B3" w:rsidP="00EA42B3">
      <w:pPr>
        <w:widowControl w:val="0"/>
        <w:tabs>
          <w:tab w:val="left" w:pos="-1440"/>
        </w:tabs>
        <w:autoSpaceDE w:val="0"/>
        <w:autoSpaceDN w:val="0"/>
        <w:adjustRightInd w:val="0"/>
        <w:ind w:left="360"/>
        <w:rPr>
          <w:ins w:id="740" w:author="Kolaczyk, Kenneth" w:date="2020-05-11T11:38:00Z"/>
        </w:rPr>
      </w:pPr>
    </w:p>
    <w:p w14:paraId="79186743" w14:textId="6617F895" w:rsidR="007474A8" w:rsidRPr="00A853C9" w:rsidRDefault="000D5353" w:rsidP="000D5353">
      <w:pPr>
        <w:tabs>
          <w:tab w:val="left" w:pos="-1440"/>
        </w:tabs>
        <w:rPr>
          <w:u w:val="single"/>
        </w:rPr>
      </w:pPr>
      <w:r w:rsidRPr="00A853C9">
        <w:rPr>
          <w:u w:val="single"/>
        </w:rPr>
        <w:t xml:space="preserve">Training </w:t>
      </w:r>
      <w:r w:rsidR="007474A8" w:rsidRPr="00A853C9">
        <w:rPr>
          <w:u w:val="single"/>
        </w:rPr>
        <w:t>A</w:t>
      </w:r>
      <w:r w:rsidRPr="00A853C9">
        <w:rPr>
          <w:u w:val="single"/>
        </w:rPr>
        <w:t xml:space="preserve">ssociated </w:t>
      </w:r>
      <w:proofErr w:type="gramStart"/>
      <w:ins w:id="741" w:author="Kolaczyk, Kenneth" w:date="2020-10-07T09:41:00Z">
        <w:r w:rsidR="00916E9F">
          <w:rPr>
            <w:u w:val="single"/>
          </w:rPr>
          <w:t>W</w:t>
        </w:r>
      </w:ins>
      <w:ins w:id="742" w:author="Kolaczyk, Kenneth" w:date="2020-07-10T16:32:00Z">
        <w:r w:rsidR="00074509" w:rsidRPr="00A853C9">
          <w:rPr>
            <w:u w:val="single"/>
          </w:rPr>
          <w:t>ith</w:t>
        </w:r>
      </w:ins>
      <w:proofErr w:type="gramEnd"/>
      <w:r w:rsidRPr="00A853C9">
        <w:rPr>
          <w:u w:val="single"/>
        </w:rPr>
        <w:t xml:space="preserve"> DC </w:t>
      </w:r>
      <w:ins w:id="743" w:author="Kolaczyk, Kenneth" w:date="2020-06-03T07:55:00Z">
        <w:r w:rsidR="00EC1684" w:rsidRPr="00A853C9">
          <w:rPr>
            <w:u w:val="single"/>
          </w:rPr>
          <w:t>Systems</w:t>
        </w:r>
        <w:r w:rsidR="0009732A" w:rsidRPr="00A853C9">
          <w:rPr>
            <w:u w:val="single"/>
          </w:rPr>
          <w:t>:</w:t>
        </w:r>
      </w:ins>
    </w:p>
    <w:p w14:paraId="5788E4F3" w14:textId="2345AA26" w:rsidR="000D5353" w:rsidRPr="00A853C9" w:rsidRDefault="000D5353" w:rsidP="000D5353">
      <w:pPr>
        <w:tabs>
          <w:tab w:val="left" w:pos="-1440"/>
        </w:tabs>
        <w:rPr>
          <w:bCs/>
        </w:rPr>
      </w:pPr>
    </w:p>
    <w:tbl>
      <w:tblPr>
        <w:tblW w:w="0" w:type="auto"/>
        <w:tblLook w:val="01E0" w:firstRow="1" w:lastRow="1" w:firstColumn="1" w:lastColumn="1" w:noHBand="0" w:noVBand="0"/>
      </w:tblPr>
      <w:tblGrid>
        <w:gridCol w:w="9360"/>
      </w:tblGrid>
      <w:tr w:rsidR="000D5353" w:rsidRPr="00617A5A" w14:paraId="347ED5D2" w14:textId="77777777" w:rsidTr="00617A5A">
        <w:tc>
          <w:tcPr>
            <w:tcW w:w="9576" w:type="dxa"/>
          </w:tcPr>
          <w:p w14:paraId="2A5E3C65" w14:textId="2AAD461F" w:rsidR="00AA441F" w:rsidRDefault="000D5353" w:rsidP="00617A5A">
            <w:pPr>
              <w:widowControl w:val="0"/>
              <w:tabs>
                <w:tab w:val="left" w:pos="-1440"/>
              </w:tabs>
              <w:autoSpaceDE w:val="0"/>
              <w:autoSpaceDN w:val="0"/>
              <w:adjustRightInd w:val="0"/>
              <w:rPr>
                <w:bCs/>
              </w:rPr>
            </w:pPr>
            <w:proofErr w:type="spellStart"/>
            <w:r w:rsidRPr="00617A5A">
              <w:rPr>
                <w:bCs/>
              </w:rPr>
              <w:t>Alber</w:t>
            </w:r>
            <w:proofErr w:type="spellEnd"/>
            <w:r w:rsidR="00AA441F">
              <w:rPr>
                <w:bCs/>
              </w:rPr>
              <w:t>:</w:t>
            </w:r>
          </w:p>
          <w:p w14:paraId="5467CBFB" w14:textId="6BB63C24" w:rsidR="00FF37BA" w:rsidRPr="00AA441F" w:rsidRDefault="00FF37BA" w:rsidP="00617A5A">
            <w:pPr>
              <w:widowControl w:val="0"/>
              <w:tabs>
                <w:tab w:val="left" w:pos="-1440"/>
              </w:tabs>
              <w:autoSpaceDE w:val="0"/>
              <w:autoSpaceDN w:val="0"/>
              <w:adjustRightInd w:val="0"/>
              <w:rPr>
                <w:bCs/>
              </w:rPr>
            </w:pPr>
            <w:r>
              <w:rPr>
                <w:bCs/>
              </w:rPr>
              <w:t>Battery Fundamentals</w:t>
            </w:r>
          </w:p>
          <w:p w14:paraId="39C422FB" w14:textId="0AF3A2B3" w:rsidR="000D5353" w:rsidRPr="00617A5A" w:rsidRDefault="00E3511E" w:rsidP="00617A5A">
            <w:pPr>
              <w:widowControl w:val="0"/>
              <w:tabs>
                <w:tab w:val="left" w:pos="-1440"/>
              </w:tabs>
              <w:autoSpaceDE w:val="0"/>
              <w:autoSpaceDN w:val="0"/>
              <w:adjustRightInd w:val="0"/>
              <w:rPr>
                <w:bCs/>
              </w:rPr>
            </w:pPr>
            <w:hyperlink r:id="rId25" w:history="1">
              <w:r w:rsidR="00AA441F">
                <w:rPr>
                  <w:rStyle w:val="Hyperlink"/>
                </w:rPr>
                <w:t>https://alpinepowersystems.com/manufacturers/alber/</w:t>
              </w:r>
            </w:hyperlink>
            <w:r w:rsidR="000D5353" w:rsidRPr="00617A5A">
              <w:rPr>
                <w:bCs/>
              </w:rPr>
              <w:t xml:space="preserve"> </w:t>
            </w:r>
          </w:p>
        </w:tc>
      </w:tr>
      <w:tr w:rsidR="000D5353" w:rsidRPr="00617A5A" w14:paraId="50CC9196" w14:textId="77777777" w:rsidTr="00617A5A">
        <w:tc>
          <w:tcPr>
            <w:tcW w:w="9576" w:type="dxa"/>
          </w:tcPr>
          <w:p w14:paraId="00DD9C94" w14:textId="4D84BE5D" w:rsidR="000D5353" w:rsidRPr="00617A5A" w:rsidRDefault="000D5353" w:rsidP="00617A5A">
            <w:pPr>
              <w:widowControl w:val="0"/>
              <w:tabs>
                <w:tab w:val="left" w:pos="-1440"/>
              </w:tabs>
              <w:autoSpaceDE w:val="0"/>
              <w:autoSpaceDN w:val="0"/>
              <w:adjustRightInd w:val="0"/>
              <w:rPr>
                <w:bCs/>
              </w:rPr>
            </w:pPr>
          </w:p>
        </w:tc>
      </w:tr>
    </w:tbl>
    <w:p w14:paraId="694BD94D" w14:textId="74D187A3" w:rsidR="00FD32D8" w:rsidRDefault="00AA441F" w:rsidP="000D5353">
      <w:pPr>
        <w:tabs>
          <w:tab w:val="left" w:pos="-1200"/>
          <w:tab w:val="left" w:pos="-720"/>
          <w:tab w:val="left" w:pos="0"/>
          <w:tab w:val="left" w:pos="720"/>
          <w:tab w:val="left" w:pos="1440"/>
          <w:tab w:val="left" w:pos="2160"/>
          <w:tab w:val="left" w:pos="2430"/>
        </w:tabs>
        <w:rPr>
          <w:bCs/>
        </w:rPr>
      </w:pPr>
      <w:r>
        <w:rPr>
          <w:bCs/>
        </w:rPr>
        <w:t xml:space="preserve"> </w:t>
      </w:r>
      <w:proofErr w:type="spellStart"/>
      <w:ins w:id="744" w:author="Kolaczyk, Kenneth" w:date="2020-05-29T07:48:00Z">
        <w:r w:rsidR="009204D1" w:rsidRPr="00EC1684">
          <w:rPr>
            <w:bCs/>
          </w:rPr>
          <w:t>Ame</w:t>
        </w:r>
        <w:r w:rsidR="00EC1684" w:rsidRPr="00EC1684">
          <w:rPr>
            <w:bCs/>
          </w:rPr>
          <w:t>tek</w:t>
        </w:r>
      </w:ins>
      <w:proofErr w:type="spellEnd"/>
      <w:r w:rsidR="00FD32D8">
        <w:rPr>
          <w:bCs/>
        </w:rPr>
        <w:t>:</w:t>
      </w:r>
    </w:p>
    <w:p w14:paraId="52FA0DB2" w14:textId="5A9CDD93" w:rsidR="000D5353" w:rsidRDefault="00EC1684" w:rsidP="000D5353">
      <w:pPr>
        <w:tabs>
          <w:tab w:val="left" w:pos="-1200"/>
          <w:tab w:val="left" w:pos="-720"/>
          <w:tab w:val="left" w:pos="0"/>
          <w:tab w:val="left" w:pos="720"/>
          <w:tab w:val="left" w:pos="1440"/>
          <w:tab w:val="left" w:pos="2160"/>
          <w:tab w:val="left" w:pos="2430"/>
        </w:tabs>
        <w:rPr>
          <w:bCs/>
        </w:rPr>
      </w:pPr>
      <w:ins w:id="745" w:author="Kolaczyk, Kenneth" w:date="2020-05-29T07:48:00Z">
        <w:r w:rsidRPr="00EC1684">
          <w:rPr>
            <w:bCs/>
          </w:rPr>
          <w:t xml:space="preserve"> </w:t>
        </w:r>
      </w:ins>
      <w:r w:rsidRPr="00EC1684">
        <w:rPr>
          <w:bCs/>
        </w:rPr>
        <w:t xml:space="preserve">Station </w:t>
      </w:r>
      <w:ins w:id="746" w:author="Kolaczyk, Kenneth" w:date="2020-05-29T07:48:00Z">
        <w:r w:rsidRPr="00EC1684">
          <w:rPr>
            <w:bCs/>
          </w:rPr>
          <w:t>UP</w:t>
        </w:r>
      </w:ins>
      <w:ins w:id="747" w:author="Kolaczyk, Kenneth" w:date="2020-05-29T07:49:00Z">
        <w:r w:rsidRPr="00EC1684">
          <w:rPr>
            <w:bCs/>
          </w:rPr>
          <w:t xml:space="preserve">S </w:t>
        </w:r>
      </w:ins>
      <w:r w:rsidRPr="00EC1684">
        <w:rPr>
          <w:bCs/>
        </w:rPr>
        <w:t>Systems</w:t>
      </w:r>
    </w:p>
    <w:p w14:paraId="4EED3D59" w14:textId="77777777" w:rsidR="00060F3E" w:rsidRPr="00EC1684" w:rsidRDefault="00060F3E" w:rsidP="000D5353">
      <w:pPr>
        <w:tabs>
          <w:tab w:val="left" w:pos="-1200"/>
          <w:tab w:val="left" w:pos="-720"/>
          <w:tab w:val="left" w:pos="0"/>
          <w:tab w:val="left" w:pos="720"/>
          <w:tab w:val="left" w:pos="1440"/>
          <w:tab w:val="left" w:pos="2160"/>
          <w:tab w:val="left" w:pos="2430"/>
        </w:tabs>
      </w:pPr>
    </w:p>
    <w:p w14:paraId="6A0784C2" w14:textId="02A710CC" w:rsidR="00EC1684" w:rsidRPr="00EC1684" w:rsidRDefault="00EC1684" w:rsidP="000D5353">
      <w:pPr>
        <w:tabs>
          <w:tab w:val="left" w:pos="-1200"/>
          <w:tab w:val="left" w:pos="-720"/>
          <w:tab w:val="left" w:pos="0"/>
          <w:tab w:val="left" w:pos="720"/>
          <w:tab w:val="left" w:pos="1440"/>
          <w:tab w:val="left" w:pos="2160"/>
          <w:tab w:val="left" w:pos="2430"/>
        </w:tabs>
        <w:rPr>
          <w:bCs/>
        </w:rPr>
      </w:pPr>
      <w:r w:rsidRPr="00EC1684">
        <w:rPr>
          <w:bCs/>
        </w:rPr>
        <w:t xml:space="preserve"> Station Batteries </w:t>
      </w:r>
    </w:p>
    <w:p w14:paraId="2CC5D398" w14:textId="18E4BE4E" w:rsidR="00EC1684" w:rsidRDefault="00070448" w:rsidP="00546861">
      <w:pPr>
        <w:tabs>
          <w:tab w:val="left" w:pos="-1200"/>
          <w:tab w:val="left" w:pos="-720"/>
          <w:tab w:val="left" w:pos="0"/>
          <w:tab w:val="left" w:pos="720"/>
          <w:tab w:val="left" w:pos="1440"/>
          <w:tab w:val="left" w:pos="1800"/>
          <w:tab w:val="left" w:pos="2430"/>
        </w:tabs>
        <w:ind w:left="1800" w:hanging="1800"/>
      </w:pPr>
      <w:r>
        <w:t xml:space="preserve"> </w:t>
      </w:r>
      <w:hyperlink r:id="rId26" w:history="1">
        <w:r w:rsidRPr="00634C08">
          <w:rPr>
            <w:rStyle w:val="Hyperlink"/>
          </w:rPr>
          <w:t>https://www.ametek.com/</w:t>
        </w:r>
      </w:hyperlink>
    </w:p>
    <w:p w14:paraId="1A65665E" w14:textId="77777777" w:rsidR="00070448" w:rsidRPr="002E694F" w:rsidRDefault="00070448" w:rsidP="00546861">
      <w:pPr>
        <w:tabs>
          <w:tab w:val="left" w:pos="-1200"/>
          <w:tab w:val="left" w:pos="-720"/>
          <w:tab w:val="left" w:pos="0"/>
          <w:tab w:val="left" w:pos="720"/>
          <w:tab w:val="left" w:pos="1440"/>
          <w:tab w:val="left" w:pos="1800"/>
          <w:tab w:val="left" w:pos="2430"/>
        </w:tabs>
        <w:ind w:left="1800" w:hanging="1800"/>
      </w:pPr>
    </w:p>
    <w:p w14:paraId="789FF7AB" w14:textId="4F5E1E7D" w:rsidR="00060F3E" w:rsidRDefault="00060F3E" w:rsidP="00546861">
      <w:pPr>
        <w:tabs>
          <w:tab w:val="left" w:pos="-1200"/>
          <w:tab w:val="left" w:pos="-720"/>
          <w:tab w:val="left" w:pos="0"/>
          <w:tab w:val="left" w:pos="720"/>
          <w:tab w:val="left" w:pos="1440"/>
          <w:tab w:val="left" w:pos="1800"/>
          <w:tab w:val="left" w:pos="2430"/>
        </w:tabs>
        <w:ind w:left="1800" w:hanging="1800"/>
      </w:pPr>
    </w:p>
    <w:p w14:paraId="68C49014" w14:textId="57D833F8" w:rsidR="007E704C" w:rsidRDefault="007E704C" w:rsidP="00546861">
      <w:pPr>
        <w:tabs>
          <w:tab w:val="left" w:pos="-1200"/>
          <w:tab w:val="left" w:pos="-720"/>
          <w:tab w:val="left" w:pos="0"/>
          <w:tab w:val="left" w:pos="720"/>
          <w:tab w:val="left" w:pos="1440"/>
          <w:tab w:val="left" w:pos="1800"/>
          <w:tab w:val="left" w:pos="2430"/>
        </w:tabs>
        <w:ind w:left="1800" w:hanging="1800"/>
      </w:pPr>
    </w:p>
    <w:p w14:paraId="1C4E8FBB" w14:textId="0CECBC39" w:rsidR="007E704C" w:rsidRDefault="007E704C" w:rsidP="00546861">
      <w:pPr>
        <w:tabs>
          <w:tab w:val="left" w:pos="-1200"/>
          <w:tab w:val="left" w:pos="-720"/>
          <w:tab w:val="left" w:pos="0"/>
          <w:tab w:val="left" w:pos="720"/>
          <w:tab w:val="left" w:pos="1440"/>
          <w:tab w:val="left" w:pos="1800"/>
          <w:tab w:val="left" w:pos="2430"/>
        </w:tabs>
        <w:ind w:left="1800" w:hanging="1800"/>
      </w:pPr>
    </w:p>
    <w:p w14:paraId="70FD8E87" w14:textId="4A51B73F" w:rsidR="007E704C" w:rsidRDefault="007E704C" w:rsidP="00546861">
      <w:pPr>
        <w:tabs>
          <w:tab w:val="left" w:pos="-1200"/>
          <w:tab w:val="left" w:pos="-720"/>
          <w:tab w:val="left" w:pos="0"/>
          <w:tab w:val="left" w:pos="720"/>
          <w:tab w:val="left" w:pos="1440"/>
          <w:tab w:val="left" w:pos="1800"/>
          <w:tab w:val="left" w:pos="2430"/>
        </w:tabs>
        <w:ind w:left="1800" w:hanging="1800"/>
      </w:pPr>
    </w:p>
    <w:p w14:paraId="3BEFBC6F" w14:textId="77777777" w:rsidR="007E704C" w:rsidRPr="007E704C" w:rsidRDefault="007E704C" w:rsidP="00546861">
      <w:pPr>
        <w:tabs>
          <w:tab w:val="left" w:pos="-1200"/>
          <w:tab w:val="left" w:pos="-720"/>
          <w:tab w:val="left" w:pos="0"/>
          <w:tab w:val="left" w:pos="720"/>
          <w:tab w:val="left" w:pos="1440"/>
          <w:tab w:val="left" w:pos="1800"/>
          <w:tab w:val="left" w:pos="2430"/>
        </w:tabs>
        <w:ind w:left="1800" w:hanging="1800"/>
      </w:pPr>
    </w:p>
    <w:p w14:paraId="4BA065C9" w14:textId="7E575D37" w:rsidR="000D5353" w:rsidRDefault="000D5353" w:rsidP="00546861">
      <w:pPr>
        <w:tabs>
          <w:tab w:val="left" w:pos="-1200"/>
          <w:tab w:val="left" w:pos="-720"/>
          <w:tab w:val="left" w:pos="0"/>
          <w:tab w:val="left" w:pos="720"/>
          <w:tab w:val="left" w:pos="1440"/>
          <w:tab w:val="left" w:pos="1800"/>
          <w:tab w:val="left" w:pos="2430"/>
        </w:tabs>
        <w:ind w:left="1800" w:hanging="1800"/>
      </w:pPr>
      <w:r w:rsidRPr="00797C8B">
        <w:rPr>
          <w:b/>
          <w:bCs/>
        </w:rPr>
        <w:t>CRITERIA:</w:t>
      </w:r>
      <w:r w:rsidRPr="00797C8B">
        <w:tab/>
      </w:r>
      <w:r w:rsidRPr="00797C8B">
        <w:tab/>
      </w:r>
      <w:r w:rsidRPr="009E6405">
        <w:t xml:space="preserve">Upon completion of the tasks in this guide, you will be asked to demonstrate your understanding of </w:t>
      </w:r>
      <w:r>
        <w:t>DC Analysis for Power Systems</w:t>
      </w:r>
      <w:r w:rsidRPr="009E6405">
        <w:t xml:space="preserve"> by performing the following:</w:t>
      </w:r>
    </w:p>
    <w:p w14:paraId="636DA4FD" w14:textId="77777777" w:rsidR="0040779D" w:rsidRDefault="0040779D" w:rsidP="000D5353">
      <w:pPr>
        <w:tabs>
          <w:tab w:val="left" w:pos="-1200"/>
          <w:tab w:val="left" w:pos="-720"/>
          <w:tab w:val="left" w:pos="0"/>
          <w:tab w:val="left" w:pos="720"/>
          <w:tab w:val="left" w:pos="1440"/>
          <w:tab w:val="left" w:pos="2160"/>
          <w:tab w:val="left" w:pos="2430"/>
        </w:tabs>
      </w:pPr>
    </w:p>
    <w:p w14:paraId="005F5701" w14:textId="77777777" w:rsidR="000D5353" w:rsidRDefault="000D5353" w:rsidP="0062770B">
      <w:pPr>
        <w:widowControl w:val="0"/>
        <w:numPr>
          <w:ilvl w:val="0"/>
          <w:numId w:val="39"/>
        </w:numPr>
        <w:tabs>
          <w:tab w:val="clear" w:pos="1080"/>
          <w:tab w:val="left" w:pos="-1200"/>
          <w:tab w:val="left" w:pos="-720"/>
        </w:tabs>
        <w:autoSpaceDE w:val="0"/>
        <w:autoSpaceDN w:val="0"/>
        <w:adjustRightInd w:val="0"/>
        <w:ind w:left="720"/>
      </w:pPr>
      <w:r w:rsidRPr="00797C8B">
        <w:t xml:space="preserve">Study the </w:t>
      </w:r>
      <w:r>
        <w:t>discussion</w:t>
      </w:r>
      <w:r w:rsidRPr="00797C8B">
        <w:t xml:space="preserve"> section above.</w:t>
      </w:r>
    </w:p>
    <w:p w14:paraId="649973B7" w14:textId="77777777" w:rsidR="000D5353" w:rsidRDefault="000D5353" w:rsidP="0062770B">
      <w:pPr>
        <w:widowControl w:val="0"/>
        <w:numPr>
          <w:ilvl w:val="0"/>
          <w:numId w:val="39"/>
        </w:numPr>
        <w:tabs>
          <w:tab w:val="clear" w:pos="1080"/>
          <w:tab w:val="left" w:pos="-1200"/>
          <w:tab w:val="left" w:pos="-720"/>
        </w:tabs>
        <w:autoSpaceDE w:val="0"/>
        <w:autoSpaceDN w:val="0"/>
        <w:adjustRightInd w:val="0"/>
        <w:ind w:left="720"/>
      </w:pPr>
      <w:r>
        <w:t>S</w:t>
      </w:r>
      <w:r w:rsidRPr="00797C8B">
        <w:t xml:space="preserve">tudy the references.  </w:t>
      </w:r>
      <w:r>
        <w:t>C</w:t>
      </w:r>
      <w:r w:rsidRPr="00797C8B">
        <w:t xml:space="preserve">opies of these references </w:t>
      </w:r>
      <w:r>
        <w:t>may</w:t>
      </w:r>
      <w:r w:rsidRPr="00797C8B">
        <w:t xml:space="preserve"> be obtained via the NRCs</w:t>
      </w:r>
      <w:r>
        <w:t xml:space="preserve"> </w:t>
      </w:r>
      <w:r w:rsidRPr="00797C8B">
        <w:t>electronic library</w:t>
      </w:r>
      <w:r>
        <w:t>.</w:t>
      </w:r>
    </w:p>
    <w:p w14:paraId="6DF90FB7" w14:textId="07B014CC" w:rsidR="000D5353" w:rsidRDefault="000D5353" w:rsidP="0062770B">
      <w:pPr>
        <w:widowControl w:val="0"/>
        <w:numPr>
          <w:ilvl w:val="0"/>
          <w:numId w:val="39"/>
        </w:numPr>
        <w:tabs>
          <w:tab w:val="clear" w:pos="1080"/>
          <w:tab w:val="left" w:pos="-1200"/>
          <w:tab w:val="left" w:pos="-720"/>
        </w:tabs>
        <w:autoSpaceDE w:val="0"/>
        <w:autoSpaceDN w:val="0"/>
        <w:adjustRightInd w:val="0"/>
        <w:ind w:left="720"/>
      </w:pPr>
      <w:r w:rsidRPr="00797C8B">
        <w:t>Review a few UFSARs (Section 8) to determine the types of batteries utilized by the plants, typically 125 Vdc, 250 Vdc, 48 Vdc.</w:t>
      </w:r>
      <w:ins w:id="748" w:author="Kolaczyk, Kenneth" w:date="2020-06-03T07:55:00Z">
        <w:r w:rsidR="0009732A">
          <w:t xml:space="preserve">  </w:t>
        </w:r>
        <w:r w:rsidR="00561269">
          <w:t>How long are the</w:t>
        </w:r>
      </w:ins>
      <w:ins w:id="749" w:author="Kolaczyk, Kenneth" w:date="2020-05-29T07:57:00Z">
        <w:r w:rsidR="00561269">
          <w:t xml:space="preserve"> batteries</w:t>
        </w:r>
      </w:ins>
      <w:ins w:id="750" w:author="Kolaczyk, Kenneth" w:date="2020-06-03T07:55:00Z">
        <w:r w:rsidR="00561269">
          <w:t xml:space="preserve"> designed to operate to meet their intended safety function?</w:t>
        </w:r>
      </w:ins>
    </w:p>
    <w:p w14:paraId="06DCDEB6" w14:textId="091A96ED" w:rsidR="000D5353" w:rsidRDefault="000D5353" w:rsidP="0062770B">
      <w:pPr>
        <w:widowControl w:val="0"/>
        <w:numPr>
          <w:ilvl w:val="0"/>
          <w:numId w:val="39"/>
        </w:numPr>
        <w:tabs>
          <w:tab w:val="clear" w:pos="1080"/>
          <w:tab w:val="left" w:pos="-1200"/>
          <w:tab w:val="left" w:pos="-720"/>
        </w:tabs>
        <w:autoSpaceDE w:val="0"/>
        <w:autoSpaceDN w:val="0"/>
        <w:adjustRightInd w:val="0"/>
        <w:ind w:left="720"/>
      </w:pPr>
      <w:r w:rsidRPr="00797C8B">
        <w:t>Answer the question:</w:t>
      </w:r>
      <w:r w:rsidR="00070448">
        <w:t xml:space="preserve"> </w:t>
      </w:r>
      <w:r w:rsidR="00621E6B">
        <w:t xml:space="preserve"> </w:t>
      </w:r>
      <w:ins w:id="751" w:author="Kolaczyk, Kenneth" w:date="2020-05-29T07:25:00Z">
        <w:r w:rsidR="009A168D">
          <w:t>W</w:t>
        </w:r>
      </w:ins>
      <w:r w:rsidRPr="00797C8B">
        <w:t>hat effect does cable resistance have on load voltage and what is the formula to compute this voltage drop?</w:t>
      </w:r>
    </w:p>
    <w:p w14:paraId="6258B013" w14:textId="3A952B6F" w:rsidR="000D5353" w:rsidRDefault="000D5353" w:rsidP="0062770B">
      <w:pPr>
        <w:widowControl w:val="0"/>
        <w:numPr>
          <w:ilvl w:val="0"/>
          <w:numId w:val="39"/>
        </w:numPr>
        <w:tabs>
          <w:tab w:val="clear" w:pos="1080"/>
          <w:tab w:val="left" w:pos="-1200"/>
          <w:tab w:val="left" w:pos="-720"/>
        </w:tabs>
        <w:autoSpaceDE w:val="0"/>
        <w:autoSpaceDN w:val="0"/>
        <w:adjustRightInd w:val="0"/>
        <w:ind w:left="720"/>
      </w:pPr>
      <w:r w:rsidRPr="00797C8B">
        <w:t>Answer the question</w:t>
      </w:r>
      <w:r>
        <w:t>s</w:t>
      </w:r>
      <w:r w:rsidRPr="00797C8B">
        <w:t xml:space="preserve">: What are the normal tests performed on the Batteries and what </w:t>
      </w:r>
      <w:r>
        <w:t>are</w:t>
      </w:r>
      <w:r w:rsidRPr="00797C8B">
        <w:t xml:space="preserve"> the frequency of the tests?  What are the Technical Specifications that must be met for batteries</w:t>
      </w:r>
      <w:ins w:id="752" w:author="Kolaczyk, Kenneth" w:date="2020-05-29T07:25:00Z">
        <w:r w:rsidR="00342F5F">
          <w:rPr>
            <w:rFonts w:ascii="WP TypographicSymbols" w:eastAsia="WP TypographicSymbols" w:hAnsi="WP TypographicSymbols" w:cs="WP TypographicSymbols"/>
          </w:rPr>
          <w:t>?</w:t>
        </w:r>
      </w:ins>
    </w:p>
    <w:p w14:paraId="7F67BF6F" w14:textId="494876DF" w:rsidR="000D5353" w:rsidRDefault="000D5353" w:rsidP="0062770B">
      <w:pPr>
        <w:widowControl w:val="0"/>
        <w:numPr>
          <w:ilvl w:val="0"/>
          <w:numId w:val="39"/>
        </w:numPr>
        <w:tabs>
          <w:tab w:val="clear" w:pos="1080"/>
          <w:tab w:val="left" w:pos="-1200"/>
          <w:tab w:val="left" w:pos="-720"/>
        </w:tabs>
        <w:autoSpaceDE w:val="0"/>
        <w:autoSpaceDN w:val="0"/>
        <w:adjustRightInd w:val="0"/>
        <w:ind w:left="720"/>
      </w:pPr>
      <w:r w:rsidRPr="00797C8B">
        <w:t xml:space="preserve">Answer the question: </w:t>
      </w:r>
      <w:r w:rsidR="00621E6B">
        <w:t xml:space="preserve"> </w:t>
      </w:r>
      <w:r w:rsidRPr="00797C8B">
        <w:t>What are typical loads for DC circuits?</w:t>
      </w:r>
    </w:p>
    <w:p w14:paraId="4A28132A" w14:textId="6F445244" w:rsidR="000D5353" w:rsidRDefault="000D5353" w:rsidP="0062770B">
      <w:pPr>
        <w:widowControl w:val="0"/>
        <w:numPr>
          <w:ilvl w:val="0"/>
          <w:numId w:val="39"/>
        </w:numPr>
        <w:tabs>
          <w:tab w:val="clear" w:pos="1080"/>
          <w:tab w:val="left" w:pos="-1200"/>
          <w:tab w:val="left" w:pos="-720"/>
        </w:tabs>
        <w:autoSpaceDE w:val="0"/>
        <w:autoSpaceDN w:val="0"/>
        <w:adjustRightInd w:val="0"/>
        <w:ind w:left="720"/>
      </w:pPr>
      <w:r w:rsidRPr="00797C8B">
        <w:t xml:space="preserve">Answer the question: </w:t>
      </w:r>
      <w:r w:rsidR="00621E6B">
        <w:t xml:space="preserve"> </w:t>
      </w:r>
      <w:r w:rsidRPr="00797C8B">
        <w:t xml:space="preserve">Are fuses interchangeable between </w:t>
      </w:r>
      <w:r>
        <w:t>AC</w:t>
      </w:r>
      <w:r w:rsidRPr="00797C8B">
        <w:t xml:space="preserve"> circuits and DC circuits?</w:t>
      </w:r>
    </w:p>
    <w:p w14:paraId="7E740640" w14:textId="5C8EC32F" w:rsidR="000D5353" w:rsidRPr="00797C8B" w:rsidRDefault="000D5353" w:rsidP="0062770B">
      <w:pPr>
        <w:widowControl w:val="0"/>
        <w:numPr>
          <w:ilvl w:val="0"/>
          <w:numId w:val="39"/>
        </w:numPr>
        <w:tabs>
          <w:tab w:val="clear" w:pos="1080"/>
          <w:tab w:val="left" w:pos="-1200"/>
          <w:tab w:val="left" w:pos="-720"/>
        </w:tabs>
        <w:autoSpaceDE w:val="0"/>
        <w:autoSpaceDN w:val="0"/>
        <w:adjustRightInd w:val="0"/>
        <w:ind w:left="720"/>
      </w:pPr>
      <w:r w:rsidRPr="00797C8B">
        <w:t xml:space="preserve">Answer the question: </w:t>
      </w:r>
      <w:r w:rsidR="00621E6B">
        <w:t xml:space="preserve"> </w:t>
      </w:r>
      <w:r w:rsidRPr="00797C8B">
        <w:t>What is lowest allowable design voltage for</w:t>
      </w:r>
      <w:r>
        <w:t xml:space="preserve"> a</w:t>
      </w:r>
      <w:r w:rsidRPr="00797C8B">
        <w:t xml:space="preserve"> 125 VDC battery during an accident? </w:t>
      </w:r>
    </w:p>
    <w:p w14:paraId="62F75DB7" w14:textId="7544C83A" w:rsidR="0009732A" w:rsidRPr="00797C8B" w:rsidRDefault="00561269" w:rsidP="0062770B">
      <w:pPr>
        <w:widowControl w:val="0"/>
        <w:numPr>
          <w:ilvl w:val="0"/>
          <w:numId w:val="39"/>
        </w:numPr>
        <w:tabs>
          <w:tab w:val="clear" w:pos="1080"/>
          <w:tab w:val="left" w:pos="-1200"/>
          <w:tab w:val="left" w:pos="-720"/>
        </w:tabs>
        <w:autoSpaceDE w:val="0"/>
        <w:autoSpaceDN w:val="0"/>
        <w:adjustRightInd w:val="0"/>
        <w:ind w:left="720"/>
        <w:rPr>
          <w:ins w:id="753" w:author="Kolaczyk, Kenneth" w:date="2020-06-03T07:55:00Z"/>
        </w:rPr>
      </w:pPr>
      <w:ins w:id="754" w:author="Kolaczyk, Kenneth" w:date="2020-05-29T07:57:00Z">
        <w:r>
          <w:t>What are the major components</w:t>
        </w:r>
      </w:ins>
      <w:ins w:id="755" w:author="Kolaczyk, Kenneth" w:date="2020-05-29T07:58:00Z">
        <w:r>
          <w:t xml:space="preserve"> in a DC system?</w:t>
        </w:r>
      </w:ins>
      <w:ins w:id="756" w:author="Kolaczyk, Kenneth" w:date="2020-06-03T07:55:00Z">
        <w:r w:rsidR="0009732A">
          <w:t xml:space="preserve"> </w:t>
        </w:r>
      </w:ins>
    </w:p>
    <w:p w14:paraId="4420B6D7" w14:textId="77777777" w:rsidR="00530300" w:rsidRPr="002E694F" w:rsidRDefault="00530300" w:rsidP="00A31CC8">
      <w:pPr>
        <w:tabs>
          <w:tab w:val="left" w:pos="-1200"/>
          <w:tab w:val="left" w:pos="-720"/>
          <w:tab w:val="left" w:pos="0"/>
          <w:tab w:val="left" w:pos="720"/>
          <w:tab w:val="left" w:pos="1800"/>
          <w:tab w:val="left" w:pos="2160"/>
          <w:tab w:val="left" w:pos="2430"/>
        </w:tabs>
      </w:pPr>
    </w:p>
    <w:p w14:paraId="42CDADD8" w14:textId="77777777" w:rsidR="00561269" w:rsidRDefault="000D5353" w:rsidP="00A31CC8">
      <w:pPr>
        <w:tabs>
          <w:tab w:val="left" w:pos="-1200"/>
          <w:tab w:val="left" w:pos="-720"/>
          <w:tab w:val="left" w:pos="0"/>
          <w:tab w:val="left" w:pos="720"/>
          <w:tab w:val="left" w:pos="1800"/>
          <w:tab w:val="left" w:pos="2160"/>
          <w:tab w:val="left" w:pos="2430"/>
        </w:tabs>
        <w:rPr>
          <w:b/>
          <w:bCs/>
        </w:rPr>
      </w:pPr>
      <w:r w:rsidRPr="00797C8B">
        <w:rPr>
          <w:b/>
          <w:bCs/>
        </w:rPr>
        <w:t>TASKS:</w:t>
      </w:r>
    </w:p>
    <w:p w14:paraId="36133E08" w14:textId="77777777" w:rsidR="000D5353" w:rsidRPr="00797C8B" w:rsidRDefault="00A31CC8" w:rsidP="00A31CC8">
      <w:pPr>
        <w:tabs>
          <w:tab w:val="left" w:pos="-1200"/>
          <w:tab w:val="left" w:pos="-720"/>
          <w:tab w:val="left" w:pos="0"/>
          <w:tab w:val="left" w:pos="720"/>
          <w:tab w:val="left" w:pos="1800"/>
          <w:tab w:val="left" w:pos="2160"/>
          <w:tab w:val="left" w:pos="2430"/>
        </w:tabs>
      </w:pPr>
      <w:r>
        <w:tab/>
      </w:r>
    </w:p>
    <w:p w14:paraId="1B3F9046" w14:textId="77777777" w:rsidR="000D5353" w:rsidRDefault="000D5353" w:rsidP="0062770B">
      <w:pPr>
        <w:widowControl w:val="0"/>
        <w:numPr>
          <w:ilvl w:val="0"/>
          <w:numId w:val="40"/>
        </w:numPr>
        <w:tabs>
          <w:tab w:val="clear" w:pos="1080"/>
          <w:tab w:val="left" w:pos="-1440"/>
        </w:tabs>
        <w:autoSpaceDE w:val="0"/>
        <w:autoSpaceDN w:val="0"/>
        <w:adjustRightInd w:val="0"/>
        <w:ind w:left="720"/>
      </w:pPr>
      <w:r w:rsidRPr="009E6405">
        <w:t>Read the references in sufficient detail to perform adequately in accordance with the requirements of the evaluation criteria.</w:t>
      </w:r>
    </w:p>
    <w:p w14:paraId="708E9F53" w14:textId="77777777" w:rsidR="000D5353" w:rsidRDefault="000D5353" w:rsidP="0062770B">
      <w:pPr>
        <w:widowControl w:val="0"/>
        <w:numPr>
          <w:ilvl w:val="0"/>
          <w:numId w:val="40"/>
        </w:numPr>
        <w:tabs>
          <w:tab w:val="clear" w:pos="1080"/>
          <w:tab w:val="left" w:pos="-1440"/>
        </w:tabs>
        <w:autoSpaceDE w:val="0"/>
        <w:autoSpaceDN w:val="0"/>
        <w:adjustRightInd w:val="0"/>
        <w:ind w:left="720"/>
      </w:pPr>
      <w:r w:rsidRPr="00797C8B">
        <w:t>Read and understand UFSARs (Section 8, DC Power) for PWR and BWR designs.</w:t>
      </w:r>
    </w:p>
    <w:p w14:paraId="2A832173" w14:textId="77777777" w:rsidR="000D5353" w:rsidRPr="00C60025" w:rsidRDefault="000D5353" w:rsidP="0062770B">
      <w:pPr>
        <w:widowControl w:val="0"/>
        <w:numPr>
          <w:ilvl w:val="0"/>
          <w:numId w:val="40"/>
        </w:numPr>
        <w:tabs>
          <w:tab w:val="clear" w:pos="1080"/>
          <w:tab w:val="left" w:pos="-1440"/>
        </w:tabs>
        <w:autoSpaceDE w:val="0"/>
        <w:autoSpaceDN w:val="0"/>
        <w:adjustRightInd w:val="0"/>
        <w:ind w:left="720"/>
      </w:pPr>
      <w:r w:rsidRPr="00C60025">
        <w:t>Read and understand Technical Specifications (Section 3. 8. x, DC Power) for PWR and BWR designs (See also NUREG 1431, Standard Technical Specifications Westinghouse Plants, NUREG 1432, Standard Technical Specifications Combustion Engineering Plants, NUREG 1433, Standard Technical Specifications General Electric Plants, BWR/4, NUREG 1434, Standard Technical Specifications General Electric Plants, BWR/6)</w:t>
      </w:r>
    </w:p>
    <w:p w14:paraId="03A6FAA5" w14:textId="01600438" w:rsidR="000D5353" w:rsidRDefault="000D5353" w:rsidP="0062770B">
      <w:pPr>
        <w:widowControl w:val="0"/>
        <w:numPr>
          <w:ilvl w:val="0"/>
          <w:numId w:val="40"/>
        </w:numPr>
        <w:tabs>
          <w:tab w:val="clear" w:pos="1080"/>
          <w:tab w:val="left" w:pos="-1440"/>
        </w:tabs>
        <w:autoSpaceDE w:val="0"/>
        <w:autoSpaceDN w:val="0"/>
        <w:adjustRightInd w:val="0"/>
        <w:ind w:left="720"/>
      </w:pPr>
      <w:r w:rsidRPr="009E6405">
        <w:t>Meet with your supervisor, or the person designated to be your resource for this activity and discuss the answers to the questions listed under the evaluation criteria.</w:t>
      </w:r>
    </w:p>
    <w:p w14:paraId="37EA3275" w14:textId="77777777" w:rsidR="000D5353" w:rsidRDefault="000D5353" w:rsidP="0062770B">
      <w:pPr>
        <w:widowControl w:val="0"/>
        <w:numPr>
          <w:ilvl w:val="0"/>
          <w:numId w:val="40"/>
        </w:numPr>
        <w:tabs>
          <w:tab w:val="clear" w:pos="1080"/>
          <w:tab w:val="left" w:pos="-1440"/>
        </w:tabs>
        <w:autoSpaceDE w:val="0"/>
        <w:autoSpaceDN w:val="0"/>
        <w:adjustRightInd w:val="0"/>
        <w:ind w:left="720"/>
      </w:pPr>
      <w:r w:rsidRPr="009E6405">
        <w:t>Familiarize yourself with the inspection resources listed under the Operational Experience website.</w:t>
      </w:r>
    </w:p>
    <w:p w14:paraId="2E9E73EB" w14:textId="77777777" w:rsidR="000D5353" w:rsidRPr="009E6405" w:rsidRDefault="000D5353" w:rsidP="0062770B">
      <w:pPr>
        <w:widowControl w:val="0"/>
        <w:numPr>
          <w:ilvl w:val="0"/>
          <w:numId w:val="40"/>
        </w:numPr>
        <w:tabs>
          <w:tab w:val="clear" w:pos="1080"/>
          <w:tab w:val="left" w:pos="-1440"/>
        </w:tabs>
        <w:autoSpaceDE w:val="0"/>
        <w:autoSpaceDN w:val="0"/>
        <w:adjustRightInd w:val="0"/>
        <w:ind w:left="720"/>
      </w:pPr>
      <w:r w:rsidRPr="009E6405">
        <w:t xml:space="preserve">Familiarize yourself with the documentation necessary to perform inspections of </w:t>
      </w:r>
      <w:r>
        <w:t>DC distribution systems.</w:t>
      </w:r>
    </w:p>
    <w:p w14:paraId="0FD1C7CE" w14:textId="77777777" w:rsidR="000D5353" w:rsidRPr="002E694F" w:rsidRDefault="000D5353" w:rsidP="00DF61F1">
      <w:pPr>
        <w:tabs>
          <w:tab w:val="left" w:pos="-1440"/>
          <w:tab w:val="num" w:pos="2160"/>
        </w:tabs>
      </w:pPr>
    </w:p>
    <w:p w14:paraId="7DEADD9C" w14:textId="77777777" w:rsidR="0039621D" w:rsidRDefault="000D5353" w:rsidP="006C2766">
      <w:pPr>
        <w:tabs>
          <w:tab w:val="left" w:pos="-1440"/>
        </w:tabs>
        <w:ind w:left="2160" w:hanging="2160"/>
      </w:pPr>
      <w:r w:rsidRPr="009E6405">
        <w:rPr>
          <w:b/>
          <w:bCs/>
        </w:rPr>
        <w:t xml:space="preserve">DOCUMENTATION: </w:t>
      </w:r>
      <w:r w:rsidRPr="009E6405">
        <w:rPr>
          <w:b/>
          <w:bCs/>
        </w:rPr>
        <w:tab/>
      </w:r>
      <w:r w:rsidRPr="009E6405">
        <w:t xml:space="preserve">Advanced Engineering Qualification </w:t>
      </w:r>
      <w:r w:rsidR="006C2766">
        <w:t>–</w:t>
      </w:r>
      <w:r w:rsidRPr="009E6405">
        <w:t xml:space="preserve"> Electrical</w:t>
      </w:r>
      <w:r w:rsidR="006C2766">
        <w:t xml:space="preserve"> </w:t>
      </w:r>
      <w:r w:rsidRPr="009E6405">
        <w:t>Signature Card Item ISA-EE-</w:t>
      </w:r>
      <w:r>
        <w:t>7</w:t>
      </w:r>
    </w:p>
    <w:p w14:paraId="36449738" w14:textId="4CD70E3B" w:rsidR="000D5353" w:rsidRPr="00AC2C96" w:rsidRDefault="0039621D" w:rsidP="0039621D">
      <w:pPr>
        <w:tabs>
          <w:tab w:val="left" w:pos="-1440"/>
        </w:tabs>
      </w:pPr>
      <w:r>
        <w:br w:type="page"/>
      </w:r>
      <w:r w:rsidR="000D5353" w:rsidRPr="00AC2C96">
        <w:rPr>
          <w:b/>
          <w:bCs/>
        </w:rPr>
        <w:lastRenderedPageBreak/>
        <w:t xml:space="preserve">TOPIC: </w:t>
      </w:r>
      <w:r>
        <w:rPr>
          <w:b/>
          <w:bCs/>
        </w:rPr>
        <w:t xml:space="preserve">             </w:t>
      </w:r>
      <w:proofErr w:type="gramStart"/>
      <w:r>
        <w:rPr>
          <w:b/>
          <w:bCs/>
        </w:rPr>
        <w:t xml:space="preserve">   </w:t>
      </w:r>
      <w:r w:rsidR="000D5353" w:rsidRPr="00AC2C96">
        <w:t>(</w:t>
      </w:r>
      <w:proofErr w:type="gramEnd"/>
      <w:r w:rsidR="000D5353" w:rsidRPr="00AC2C96">
        <w:t>ISA-EE-</w:t>
      </w:r>
      <w:r w:rsidR="000D5353">
        <w:t>8</w:t>
      </w:r>
      <w:r w:rsidR="000D5353" w:rsidRPr="00AC2C96">
        <w:t>)</w:t>
      </w:r>
      <w:r w:rsidR="000D5353">
        <w:t xml:space="preserve"> </w:t>
      </w:r>
      <w:r w:rsidR="000D5353" w:rsidRPr="00AC2C96">
        <w:t>Circuit Breakers</w:t>
      </w:r>
      <w:r w:rsidR="005D57E7">
        <w:t xml:space="preserve"> </w:t>
      </w:r>
      <w:r w:rsidR="00640103" w:rsidRPr="00513955">
        <w:fldChar w:fldCharType="begin"/>
      </w:r>
      <w:proofErr w:type="spellStart"/>
      <w:r w:rsidR="005D57E7" w:rsidRPr="00513955">
        <w:instrText>tc</w:instrText>
      </w:r>
      <w:proofErr w:type="spellEnd"/>
      <w:r w:rsidR="005D57E7" w:rsidRPr="00513955">
        <w:instrText xml:space="preserve"> \l2 "</w:instrText>
      </w:r>
      <w:bookmarkStart w:id="757" w:name="_Toc272738808"/>
      <w:bookmarkStart w:id="758" w:name="_Toc272739009"/>
      <w:bookmarkStart w:id="759" w:name="_Toc272739226"/>
      <w:r w:rsidR="00E469D8" w:rsidRPr="00AC2C96">
        <w:instrText>(ISA-EE-</w:instrText>
      </w:r>
      <w:r w:rsidR="00E469D8">
        <w:instrText>8</w:instrText>
      </w:r>
      <w:r w:rsidR="00E469D8" w:rsidRPr="00AC2C96">
        <w:instrText>)</w:instrText>
      </w:r>
      <w:r w:rsidR="00E469D8">
        <w:instrText xml:space="preserve"> </w:instrText>
      </w:r>
      <w:r w:rsidR="00E469D8" w:rsidRPr="00AC2C96">
        <w:instrText>Circuit Breakers</w:instrText>
      </w:r>
      <w:bookmarkEnd w:id="757"/>
      <w:bookmarkEnd w:id="758"/>
      <w:bookmarkEnd w:id="759"/>
      <w:r w:rsidR="00E469D8" w:rsidRPr="00513955">
        <w:instrText xml:space="preserve"> </w:instrText>
      </w:r>
      <w:r w:rsidR="00640103" w:rsidRPr="00513955">
        <w:fldChar w:fldCharType="end"/>
      </w:r>
    </w:p>
    <w:p w14:paraId="006A0867" w14:textId="77777777" w:rsidR="000D5353" w:rsidRPr="00AC2C96" w:rsidRDefault="000D5353" w:rsidP="000D5353"/>
    <w:p w14:paraId="7ED10EB6" w14:textId="7A134625" w:rsidR="000D5353" w:rsidRPr="00AC2C96" w:rsidRDefault="000D5353" w:rsidP="002D5EC1">
      <w:pPr>
        <w:tabs>
          <w:tab w:val="left" w:pos="-1440"/>
        </w:tabs>
        <w:ind w:left="1800" w:hanging="1800"/>
        <w:rPr>
          <w:b/>
          <w:bCs/>
        </w:rPr>
      </w:pPr>
      <w:r w:rsidRPr="00AC2C96">
        <w:rPr>
          <w:b/>
          <w:bCs/>
        </w:rPr>
        <w:t xml:space="preserve">PURPOSE: </w:t>
      </w:r>
      <w:r w:rsidRPr="00AC2C96">
        <w:rPr>
          <w:b/>
          <w:bCs/>
        </w:rPr>
        <w:tab/>
      </w:r>
      <w:r w:rsidRPr="00AC2C96">
        <w:t>Circuit breakers are relied upon in most accident scenarios to provide power to vital safety equipment to preserve the functionality of every safety function</w:t>
      </w:r>
      <w:ins w:id="760" w:author="Kolaczyk, Kenneth" w:date="2020-05-29T08:04:00Z">
        <w:r w:rsidR="00561269">
          <w:t>. Breakers also prevent the prop</w:t>
        </w:r>
      </w:ins>
      <w:ins w:id="761" w:author="McKenna, Philip" w:date="2020-10-28T10:12:00Z">
        <w:r w:rsidR="002907BC">
          <w:t>a</w:t>
        </w:r>
      </w:ins>
      <w:ins w:id="762" w:author="Kolaczyk, Kenneth" w:date="2020-05-29T08:04:00Z">
        <w:r w:rsidR="00561269">
          <w:t xml:space="preserve">gation of faults </w:t>
        </w:r>
      </w:ins>
      <w:ins w:id="763" w:author="Kolaczyk, Kenneth" w:date="2020-05-29T08:05:00Z">
        <w:r w:rsidR="00561269">
          <w:t xml:space="preserve">by deenergizing power to equipment when an over current condition has been detected. </w:t>
        </w:r>
      </w:ins>
      <w:ins w:id="764" w:author="Kolaczyk, Kenneth" w:date="2020-06-03T10:29:00Z">
        <w:r w:rsidR="007254F0">
          <w:t xml:space="preserve">In the case of </w:t>
        </w:r>
      </w:ins>
      <w:ins w:id="765" w:author="Kolaczyk, Kenneth" w:date="2020-06-03T10:30:00Z">
        <w:r w:rsidR="00987018">
          <w:t xml:space="preserve">stations that have </w:t>
        </w:r>
      </w:ins>
      <w:ins w:id="766" w:author="Kolaczyk, Kenneth" w:date="2020-06-03T10:29:00Z">
        <w:r w:rsidR="007254F0">
          <w:t>generator o</w:t>
        </w:r>
      </w:ins>
      <w:ins w:id="767" w:author="Kolaczyk, Kenneth" w:date="2020-06-03T10:30:00Z">
        <w:r w:rsidR="007254F0">
          <w:t xml:space="preserve">utput breakers, </w:t>
        </w:r>
        <w:r w:rsidR="00987018">
          <w:t xml:space="preserve">they are designed to </w:t>
        </w:r>
      </w:ins>
      <w:ins w:id="768" w:author="Kolaczyk, Kenneth" w:date="2020-06-03T10:40:00Z">
        <w:r w:rsidR="00870FB6">
          <w:t xml:space="preserve">facilitate </w:t>
        </w:r>
        <w:r w:rsidR="0005072F">
          <w:t xml:space="preserve">a continuous uninterrupted flow of </w:t>
        </w:r>
      </w:ins>
      <w:ins w:id="769" w:author="Kolaczyk, Kenneth" w:date="2020-06-03T10:41:00Z">
        <w:r w:rsidR="0005072F">
          <w:t xml:space="preserve">offsite power to the </w:t>
        </w:r>
        <w:r w:rsidR="00B1340C">
          <w:t xml:space="preserve">plant in the event </w:t>
        </w:r>
        <w:r w:rsidR="00E81FDC">
          <w:t>of</w:t>
        </w:r>
      </w:ins>
      <w:ins w:id="770" w:author="Kolaczyk, Kenneth" w:date="2020-06-03T10:42:00Z">
        <w:r w:rsidR="00E81FDC">
          <w:t xml:space="preserve"> a</w:t>
        </w:r>
      </w:ins>
      <w:ins w:id="771" w:author="Kolaczyk, Kenneth" w:date="2020-06-03T10:41:00Z">
        <w:r w:rsidR="00B1340C">
          <w:t xml:space="preserve"> main generator </w:t>
        </w:r>
      </w:ins>
      <w:ins w:id="772" w:author="Kolaczyk, Kenneth" w:date="2020-06-03T10:42:00Z">
        <w:r w:rsidR="00E81FDC">
          <w:t>trip</w:t>
        </w:r>
      </w:ins>
      <w:ins w:id="773" w:author="Ray, Sheila" w:date="2020-06-23T11:47:00Z">
        <w:r w:rsidR="006955B6">
          <w:t xml:space="preserve"> (see SRP 8</w:t>
        </w:r>
      </w:ins>
      <w:ins w:id="774" w:author="Ray, Sheila" w:date="2020-06-23T11:48:00Z">
        <w:r w:rsidR="006955B6">
          <w:t>.2, Appendix A)</w:t>
        </w:r>
      </w:ins>
      <w:ins w:id="775" w:author="Kolaczyk, Kenneth" w:date="2020-06-03T10:42:00Z">
        <w:r w:rsidR="00E81FDC">
          <w:t xml:space="preserve">. </w:t>
        </w:r>
      </w:ins>
      <w:r w:rsidR="001A50A9">
        <w:t xml:space="preserve"> K</w:t>
      </w:r>
      <w:r w:rsidRPr="00AC2C96">
        <w:t xml:space="preserve">nowledge of circuit breaker types, operational characteristics, failures, and historical regulatory issues associated them will </w:t>
      </w:r>
      <w:ins w:id="776" w:author="Kolaczyk, Kenneth" w:date="2020-06-03T10:43:00Z">
        <w:r w:rsidR="003C5EBB">
          <w:t>facilitate</w:t>
        </w:r>
      </w:ins>
      <w:ins w:id="777" w:author="Kolaczyk, Kenneth" w:date="2020-06-03T10:31:00Z">
        <w:r w:rsidR="007408C6" w:rsidRPr="00AC2C96">
          <w:t xml:space="preserve"> </w:t>
        </w:r>
      </w:ins>
      <w:r w:rsidRPr="00AC2C96">
        <w:t>the inspector</w:t>
      </w:r>
      <w:ins w:id="778" w:author="Kolaczyk, Kenneth" w:date="2020-05-04T08:36:00Z">
        <w:r w:rsidR="00D53A40">
          <w:t>’</w:t>
        </w:r>
      </w:ins>
      <w:r w:rsidRPr="00AC2C96">
        <w:t xml:space="preserve">s ability to understand and characterize these vital components. </w:t>
      </w:r>
      <w:r>
        <w:t>T</w:t>
      </w:r>
      <w:r w:rsidRPr="00AC2C96">
        <w:t xml:space="preserve">his guide is </w:t>
      </w:r>
      <w:r>
        <w:t xml:space="preserve">designed </w:t>
      </w:r>
      <w:r w:rsidRPr="00AC2C96">
        <w:t>to</w:t>
      </w:r>
      <w:r w:rsidRPr="00AC2C96">
        <w:rPr>
          <w:b/>
          <w:bCs/>
        </w:rPr>
        <w:t xml:space="preserve"> </w:t>
      </w:r>
      <w:r w:rsidRPr="00AC2C96">
        <w:t>provide the inspector with advanced knowledge useful in the inspection of circuit breakers and related systems.</w:t>
      </w:r>
    </w:p>
    <w:p w14:paraId="352E5E45" w14:textId="77777777" w:rsidR="000D5353" w:rsidRPr="00AC2C96" w:rsidRDefault="000D5353" w:rsidP="000D5353">
      <w:pPr>
        <w:rPr>
          <w:b/>
          <w:bCs/>
        </w:rPr>
      </w:pPr>
    </w:p>
    <w:p w14:paraId="4EE3528F" w14:textId="77777777" w:rsidR="000D5353" w:rsidRPr="00AC2C96" w:rsidRDefault="000D5353" w:rsidP="000D5353">
      <w:pPr>
        <w:rPr>
          <w:b/>
          <w:bCs/>
        </w:rPr>
      </w:pPr>
      <w:r w:rsidRPr="00AC2C96">
        <w:rPr>
          <w:b/>
          <w:bCs/>
        </w:rPr>
        <w:t>COMPETENCY</w:t>
      </w:r>
    </w:p>
    <w:p w14:paraId="01E31B75" w14:textId="77777777" w:rsidR="000D5353" w:rsidRPr="00AC2C96" w:rsidRDefault="000D5353" w:rsidP="002D5EC1">
      <w:pPr>
        <w:tabs>
          <w:tab w:val="left" w:pos="-1440"/>
          <w:tab w:val="left" w:pos="1800"/>
        </w:tabs>
        <w:ind w:left="2160" w:hanging="2160"/>
      </w:pPr>
      <w:r w:rsidRPr="00AC2C96">
        <w:rPr>
          <w:b/>
          <w:bCs/>
        </w:rPr>
        <w:t xml:space="preserve">AREA: </w:t>
      </w:r>
      <w:r w:rsidR="002D5EC1">
        <w:rPr>
          <w:b/>
          <w:bCs/>
        </w:rPr>
        <w:tab/>
      </w:r>
      <w:r w:rsidRPr="00AC2C96">
        <w:t>INSPECTION</w:t>
      </w:r>
    </w:p>
    <w:p w14:paraId="00A11360" w14:textId="77777777" w:rsidR="000D5353" w:rsidRPr="00AC2C96" w:rsidRDefault="000D5353" w:rsidP="000D5353">
      <w:pPr>
        <w:rPr>
          <w:b/>
          <w:bCs/>
        </w:rPr>
      </w:pPr>
    </w:p>
    <w:p w14:paraId="3E710260" w14:textId="77777777" w:rsidR="000D5353" w:rsidRPr="00AC2C96" w:rsidRDefault="000D5353" w:rsidP="000D5353">
      <w:pPr>
        <w:rPr>
          <w:b/>
          <w:bCs/>
        </w:rPr>
      </w:pPr>
      <w:r w:rsidRPr="00AC2C96">
        <w:rPr>
          <w:b/>
          <w:bCs/>
        </w:rPr>
        <w:t>LEVEL</w:t>
      </w:r>
    </w:p>
    <w:p w14:paraId="1074E5B4" w14:textId="77777777" w:rsidR="000D5353" w:rsidRPr="00AC2C96" w:rsidRDefault="000D5353" w:rsidP="002D5EC1">
      <w:pPr>
        <w:tabs>
          <w:tab w:val="left" w:pos="-1440"/>
          <w:tab w:val="left" w:pos="1800"/>
        </w:tabs>
        <w:ind w:left="2160" w:hanging="2160"/>
      </w:pPr>
      <w:r w:rsidRPr="00AC2C96">
        <w:rPr>
          <w:b/>
          <w:bCs/>
        </w:rPr>
        <w:t xml:space="preserve">OF EFFORT: </w:t>
      </w:r>
      <w:r w:rsidR="002D5EC1">
        <w:tab/>
      </w:r>
      <w:r w:rsidRPr="00AC2C96">
        <w:t xml:space="preserve">As </w:t>
      </w:r>
      <w:r w:rsidR="00065060">
        <w:t>determined</w:t>
      </w:r>
      <w:r w:rsidRPr="00AC2C96">
        <w:t xml:space="preserve"> by Branch Chief or supervisor</w:t>
      </w:r>
    </w:p>
    <w:p w14:paraId="6F9CE009" w14:textId="77777777" w:rsidR="000D5353" w:rsidRPr="00AC2C96" w:rsidRDefault="000D5353" w:rsidP="000D5353">
      <w:pPr>
        <w:rPr>
          <w:b/>
          <w:bCs/>
        </w:rPr>
      </w:pPr>
    </w:p>
    <w:p w14:paraId="704BBB91" w14:textId="77777777" w:rsidR="00A03237" w:rsidRDefault="000D5353" w:rsidP="000D5353">
      <w:pPr>
        <w:rPr>
          <w:b/>
          <w:bCs/>
        </w:rPr>
      </w:pPr>
      <w:r w:rsidRPr="00AC2C96">
        <w:rPr>
          <w:b/>
          <w:bCs/>
        </w:rPr>
        <w:t xml:space="preserve">REFERENCES: </w:t>
      </w:r>
    </w:p>
    <w:p w14:paraId="2467A516" w14:textId="77777777" w:rsidR="00A03237" w:rsidRDefault="00A03237" w:rsidP="000D5353">
      <w:pPr>
        <w:rPr>
          <w:b/>
          <w:bCs/>
        </w:rPr>
      </w:pPr>
    </w:p>
    <w:tbl>
      <w:tblPr>
        <w:tblW w:w="9311" w:type="dxa"/>
        <w:tblLayout w:type="fixed"/>
        <w:tblLook w:val="04A0" w:firstRow="1" w:lastRow="0" w:firstColumn="1" w:lastColumn="0" w:noHBand="0" w:noVBand="1"/>
      </w:tblPr>
      <w:tblGrid>
        <w:gridCol w:w="558"/>
        <w:gridCol w:w="2700"/>
        <w:gridCol w:w="6053"/>
      </w:tblGrid>
      <w:tr w:rsidR="00A03237" w:rsidRPr="00560BD0" w14:paraId="2E05FEFA" w14:textId="77777777" w:rsidTr="00560BD0">
        <w:tc>
          <w:tcPr>
            <w:tcW w:w="558" w:type="dxa"/>
          </w:tcPr>
          <w:p w14:paraId="3734F6C3"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05EB7268" w14:textId="77777777" w:rsidR="00A03237" w:rsidRPr="00560BD0" w:rsidRDefault="00A03237" w:rsidP="00560BD0">
            <w:pPr>
              <w:widowControl w:val="0"/>
              <w:autoSpaceDE w:val="0"/>
              <w:autoSpaceDN w:val="0"/>
              <w:adjustRightInd w:val="0"/>
              <w:rPr>
                <w:b/>
                <w:bCs/>
              </w:rPr>
            </w:pPr>
            <w:r w:rsidRPr="00560BD0">
              <w:rPr>
                <w:rStyle w:val="QuickFormat1"/>
                <w:i w:val="0"/>
                <w:iCs w:val="0"/>
                <w:sz w:val="22"/>
                <w:szCs w:val="22"/>
              </w:rPr>
              <w:t>IEEE Std C37.100</w:t>
            </w:r>
          </w:p>
        </w:tc>
        <w:tc>
          <w:tcPr>
            <w:tcW w:w="6053" w:type="dxa"/>
          </w:tcPr>
          <w:p w14:paraId="3490B1E9" w14:textId="77777777" w:rsidR="00A03237" w:rsidRPr="00560BD0" w:rsidRDefault="00A03237" w:rsidP="00560BD0">
            <w:pPr>
              <w:widowControl w:val="0"/>
              <w:autoSpaceDE w:val="0"/>
              <w:autoSpaceDN w:val="0"/>
              <w:adjustRightInd w:val="0"/>
              <w:rPr>
                <w:b/>
                <w:bCs/>
              </w:rPr>
            </w:pPr>
            <w:r w:rsidRPr="00560BD0">
              <w:rPr>
                <w:rStyle w:val="QuickFormat1"/>
                <w:i w:val="0"/>
                <w:sz w:val="22"/>
                <w:szCs w:val="22"/>
              </w:rPr>
              <w:t>IEEE Standard Definitions for Power Switchgear</w:t>
            </w:r>
          </w:p>
        </w:tc>
      </w:tr>
      <w:tr w:rsidR="00A03237" w:rsidRPr="00560BD0" w14:paraId="4CA1ACCA" w14:textId="77777777" w:rsidTr="00560BD0">
        <w:tc>
          <w:tcPr>
            <w:tcW w:w="558" w:type="dxa"/>
          </w:tcPr>
          <w:p w14:paraId="371393AA"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0514A83E" w14:textId="77777777" w:rsidR="00A03237" w:rsidRPr="00560BD0" w:rsidRDefault="00A03237" w:rsidP="00560BD0">
            <w:pPr>
              <w:widowControl w:val="0"/>
              <w:autoSpaceDE w:val="0"/>
              <w:autoSpaceDN w:val="0"/>
              <w:adjustRightInd w:val="0"/>
              <w:rPr>
                <w:b/>
                <w:bCs/>
              </w:rPr>
            </w:pPr>
            <w:r w:rsidRPr="00560BD0">
              <w:t>IEEE Std C37.04</w:t>
            </w:r>
          </w:p>
        </w:tc>
        <w:tc>
          <w:tcPr>
            <w:tcW w:w="6053" w:type="dxa"/>
          </w:tcPr>
          <w:p w14:paraId="048710F1" w14:textId="77777777" w:rsidR="00A03237" w:rsidRPr="00560BD0" w:rsidRDefault="00A03237" w:rsidP="00560BD0">
            <w:pPr>
              <w:widowControl w:val="0"/>
              <w:autoSpaceDE w:val="0"/>
              <w:autoSpaceDN w:val="0"/>
              <w:adjustRightInd w:val="0"/>
              <w:rPr>
                <w:b/>
                <w:bCs/>
              </w:rPr>
            </w:pPr>
            <w:r w:rsidRPr="00560BD0">
              <w:rPr>
                <w:iCs/>
              </w:rPr>
              <w:t>IEEE Standard Rating Structure for AC High-Voltage Circuit Breakers</w:t>
            </w:r>
          </w:p>
        </w:tc>
      </w:tr>
      <w:tr w:rsidR="00A03237" w:rsidRPr="00560BD0" w14:paraId="151C6B17" w14:textId="77777777" w:rsidTr="00560BD0">
        <w:tc>
          <w:tcPr>
            <w:tcW w:w="558" w:type="dxa"/>
          </w:tcPr>
          <w:p w14:paraId="716EA6E8"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3D061734" w14:textId="77777777" w:rsidR="00A03237" w:rsidRPr="00560BD0" w:rsidRDefault="00A03237" w:rsidP="00560BD0">
            <w:pPr>
              <w:widowControl w:val="0"/>
              <w:autoSpaceDE w:val="0"/>
              <w:autoSpaceDN w:val="0"/>
              <w:adjustRightInd w:val="0"/>
              <w:rPr>
                <w:b/>
                <w:bCs/>
              </w:rPr>
            </w:pPr>
            <w:r w:rsidRPr="00560BD0">
              <w:t>IEEE Std C37.010</w:t>
            </w:r>
          </w:p>
        </w:tc>
        <w:tc>
          <w:tcPr>
            <w:tcW w:w="6053" w:type="dxa"/>
          </w:tcPr>
          <w:p w14:paraId="2DB508B9" w14:textId="77777777" w:rsidR="00A03237" w:rsidRPr="00560BD0" w:rsidRDefault="00A03237" w:rsidP="00560BD0">
            <w:pPr>
              <w:widowControl w:val="0"/>
              <w:autoSpaceDE w:val="0"/>
              <w:autoSpaceDN w:val="0"/>
              <w:adjustRightInd w:val="0"/>
              <w:rPr>
                <w:b/>
                <w:bCs/>
              </w:rPr>
            </w:pPr>
            <w:r w:rsidRPr="00560BD0">
              <w:rPr>
                <w:iCs/>
              </w:rPr>
              <w:t>IEEE Application Guide for AC High-Voltage Circuit Breakers Rated on a Symmetrical Current Basis</w:t>
            </w:r>
          </w:p>
        </w:tc>
      </w:tr>
      <w:tr w:rsidR="00A03237" w:rsidRPr="00560BD0" w14:paraId="55C365E6" w14:textId="77777777" w:rsidTr="00560BD0">
        <w:tc>
          <w:tcPr>
            <w:tcW w:w="558" w:type="dxa"/>
          </w:tcPr>
          <w:p w14:paraId="7E450893"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3966EA96" w14:textId="77777777" w:rsidR="00A03237" w:rsidRPr="00560BD0" w:rsidRDefault="00A03237" w:rsidP="00560BD0">
            <w:pPr>
              <w:widowControl w:val="0"/>
              <w:autoSpaceDE w:val="0"/>
              <w:autoSpaceDN w:val="0"/>
              <w:adjustRightInd w:val="0"/>
              <w:rPr>
                <w:b/>
                <w:bCs/>
              </w:rPr>
            </w:pPr>
            <w:r w:rsidRPr="00560BD0">
              <w:t>IEEE Std C37.11</w:t>
            </w:r>
          </w:p>
        </w:tc>
        <w:tc>
          <w:tcPr>
            <w:tcW w:w="6053" w:type="dxa"/>
          </w:tcPr>
          <w:p w14:paraId="3C4247A5" w14:textId="77777777" w:rsidR="00A03237" w:rsidRPr="00560BD0" w:rsidRDefault="00A03237" w:rsidP="00560BD0">
            <w:pPr>
              <w:widowControl w:val="0"/>
              <w:autoSpaceDE w:val="0"/>
              <w:autoSpaceDN w:val="0"/>
              <w:adjustRightInd w:val="0"/>
              <w:rPr>
                <w:b/>
                <w:bCs/>
              </w:rPr>
            </w:pPr>
            <w:r w:rsidRPr="00560BD0">
              <w:rPr>
                <w:iCs/>
              </w:rPr>
              <w:t>IEEE Standard Requirements for Electrical Control for AC High-Voltage Circuit Breakers Rated on a Symmetrical Current Basis</w:t>
            </w:r>
          </w:p>
        </w:tc>
      </w:tr>
      <w:tr w:rsidR="00A03237" w:rsidRPr="00560BD0" w14:paraId="32A7141C" w14:textId="77777777" w:rsidTr="00560BD0">
        <w:tc>
          <w:tcPr>
            <w:tcW w:w="558" w:type="dxa"/>
          </w:tcPr>
          <w:p w14:paraId="4429040B"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748CEB84" w14:textId="77777777" w:rsidR="00A03237" w:rsidRPr="00560BD0" w:rsidRDefault="00A03237" w:rsidP="00560BD0">
            <w:pPr>
              <w:widowControl w:val="0"/>
              <w:autoSpaceDE w:val="0"/>
              <w:autoSpaceDN w:val="0"/>
              <w:adjustRightInd w:val="0"/>
              <w:rPr>
                <w:b/>
                <w:bCs/>
              </w:rPr>
            </w:pPr>
            <w:r w:rsidRPr="00560BD0">
              <w:t>IEEE Std C37.17</w:t>
            </w:r>
          </w:p>
        </w:tc>
        <w:tc>
          <w:tcPr>
            <w:tcW w:w="6053" w:type="dxa"/>
          </w:tcPr>
          <w:p w14:paraId="5D3418C5" w14:textId="5D83AB6C" w:rsidR="00A03237" w:rsidRPr="00560BD0" w:rsidRDefault="00A03237" w:rsidP="00560BD0">
            <w:pPr>
              <w:widowControl w:val="0"/>
              <w:autoSpaceDE w:val="0"/>
              <w:autoSpaceDN w:val="0"/>
              <w:adjustRightInd w:val="0"/>
              <w:rPr>
                <w:b/>
                <w:bCs/>
              </w:rPr>
            </w:pPr>
            <w:r w:rsidRPr="00560BD0">
              <w:rPr>
                <w:iCs/>
              </w:rPr>
              <w:t>American National Standard for Trip Devices for AC and General</w:t>
            </w:r>
            <w:r w:rsidR="00D53A40">
              <w:rPr>
                <w:iCs/>
              </w:rPr>
              <w:t>-</w:t>
            </w:r>
            <w:r w:rsidRPr="00560BD0">
              <w:rPr>
                <w:iCs/>
              </w:rPr>
              <w:t>Purpose DC Low Voltage Power Circuit Breakers</w:t>
            </w:r>
          </w:p>
        </w:tc>
      </w:tr>
      <w:tr w:rsidR="00A03237" w:rsidRPr="00560BD0" w14:paraId="72843E5E" w14:textId="77777777" w:rsidTr="00560BD0">
        <w:tc>
          <w:tcPr>
            <w:tcW w:w="558" w:type="dxa"/>
          </w:tcPr>
          <w:p w14:paraId="4EBB4825"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01CB8258" w14:textId="77777777" w:rsidR="00A03237" w:rsidRPr="00560BD0" w:rsidRDefault="00A03237" w:rsidP="00560BD0">
            <w:pPr>
              <w:widowControl w:val="0"/>
              <w:autoSpaceDE w:val="0"/>
              <w:autoSpaceDN w:val="0"/>
              <w:adjustRightInd w:val="0"/>
              <w:rPr>
                <w:b/>
                <w:bCs/>
              </w:rPr>
            </w:pPr>
            <w:r w:rsidRPr="00560BD0">
              <w:t>IEEE Std C37.16</w:t>
            </w:r>
          </w:p>
        </w:tc>
        <w:tc>
          <w:tcPr>
            <w:tcW w:w="6053" w:type="dxa"/>
          </w:tcPr>
          <w:p w14:paraId="775427B5" w14:textId="77777777" w:rsidR="00A03237" w:rsidRPr="00560BD0" w:rsidRDefault="00A03237" w:rsidP="00560BD0">
            <w:pPr>
              <w:widowControl w:val="0"/>
              <w:autoSpaceDE w:val="0"/>
              <w:autoSpaceDN w:val="0"/>
              <w:adjustRightInd w:val="0"/>
              <w:rPr>
                <w:b/>
                <w:bCs/>
              </w:rPr>
            </w:pPr>
            <w:r w:rsidRPr="00560BD0">
              <w:rPr>
                <w:iCs/>
              </w:rPr>
              <w:t>Low-Voltage Power Circuit Breakers and AC Power Circuit Protectors Preferred Ratings, Related Requirements, and Application Recommendations</w:t>
            </w:r>
          </w:p>
        </w:tc>
      </w:tr>
      <w:tr w:rsidR="00A03237" w:rsidRPr="00560BD0" w14:paraId="32DB55DE" w14:textId="77777777" w:rsidTr="00560BD0">
        <w:tc>
          <w:tcPr>
            <w:tcW w:w="558" w:type="dxa"/>
          </w:tcPr>
          <w:p w14:paraId="56599768"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461242FA" w14:textId="77777777" w:rsidR="00A03237" w:rsidRPr="00560BD0" w:rsidRDefault="00A03237" w:rsidP="00560BD0">
            <w:pPr>
              <w:widowControl w:val="0"/>
              <w:autoSpaceDE w:val="0"/>
              <w:autoSpaceDN w:val="0"/>
              <w:adjustRightInd w:val="0"/>
              <w:rPr>
                <w:b/>
                <w:bCs/>
              </w:rPr>
            </w:pPr>
            <w:r w:rsidRPr="00560BD0">
              <w:t>IEEE Std C37.10</w:t>
            </w:r>
          </w:p>
        </w:tc>
        <w:tc>
          <w:tcPr>
            <w:tcW w:w="6053" w:type="dxa"/>
          </w:tcPr>
          <w:p w14:paraId="45A054A0" w14:textId="77777777" w:rsidR="00A03237" w:rsidRPr="00560BD0" w:rsidRDefault="00A03237" w:rsidP="00560BD0">
            <w:pPr>
              <w:widowControl w:val="0"/>
              <w:autoSpaceDE w:val="0"/>
              <w:autoSpaceDN w:val="0"/>
              <w:adjustRightInd w:val="0"/>
              <w:rPr>
                <w:b/>
                <w:bCs/>
              </w:rPr>
            </w:pPr>
            <w:r w:rsidRPr="00560BD0">
              <w:rPr>
                <w:iCs/>
              </w:rPr>
              <w:t>IEEE Guide for Diagnostics and Failure Investigation of Power Circuit Breakers</w:t>
            </w:r>
          </w:p>
        </w:tc>
      </w:tr>
      <w:tr w:rsidR="00A03237" w:rsidRPr="00560BD0" w14:paraId="4E93F205" w14:textId="77777777" w:rsidTr="00560BD0">
        <w:tc>
          <w:tcPr>
            <w:tcW w:w="558" w:type="dxa"/>
          </w:tcPr>
          <w:p w14:paraId="2379F407"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189363DF" w14:textId="77777777" w:rsidR="00A03237" w:rsidRPr="00560BD0" w:rsidRDefault="00A03237" w:rsidP="00560BD0">
            <w:pPr>
              <w:widowControl w:val="0"/>
              <w:autoSpaceDE w:val="0"/>
              <w:autoSpaceDN w:val="0"/>
              <w:adjustRightInd w:val="0"/>
              <w:rPr>
                <w:b/>
                <w:bCs/>
              </w:rPr>
            </w:pPr>
            <w:r w:rsidRPr="00560BD0">
              <w:t>NEMA Std AB 3</w:t>
            </w:r>
          </w:p>
        </w:tc>
        <w:tc>
          <w:tcPr>
            <w:tcW w:w="6053" w:type="dxa"/>
          </w:tcPr>
          <w:p w14:paraId="696B25BF" w14:textId="77777777" w:rsidR="00A03237" w:rsidRPr="00560BD0" w:rsidRDefault="00A03237" w:rsidP="00560BD0">
            <w:pPr>
              <w:widowControl w:val="0"/>
              <w:autoSpaceDE w:val="0"/>
              <w:autoSpaceDN w:val="0"/>
              <w:adjustRightInd w:val="0"/>
              <w:rPr>
                <w:b/>
                <w:bCs/>
              </w:rPr>
            </w:pPr>
            <w:r w:rsidRPr="00560BD0">
              <w:t>Molded Case Circuit Breakers and Their Application</w:t>
            </w:r>
          </w:p>
        </w:tc>
      </w:tr>
      <w:tr w:rsidR="00A03237" w:rsidRPr="00560BD0" w14:paraId="4FEB5C6D" w14:textId="77777777" w:rsidTr="00560BD0">
        <w:tc>
          <w:tcPr>
            <w:tcW w:w="558" w:type="dxa"/>
          </w:tcPr>
          <w:p w14:paraId="1CB8774B"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6BC54B0A" w14:textId="77777777" w:rsidR="00A03237" w:rsidRPr="00560BD0" w:rsidRDefault="00A03237" w:rsidP="00560BD0">
            <w:pPr>
              <w:widowControl w:val="0"/>
              <w:autoSpaceDE w:val="0"/>
              <w:autoSpaceDN w:val="0"/>
              <w:adjustRightInd w:val="0"/>
              <w:rPr>
                <w:b/>
                <w:bCs/>
              </w:rPr>
            </w:pPr>
            <w:r w:rsidRPr="00560BD0">
              <w:t>NEMA Std AB 4</w:t>
            </w:r>
          </w:p>
        </w:tc>
        <w:tc>
          <w:tcPr>
            <w:tcW w:w="6053" w:type="dxa"/>
          </w:tcPr>
          <w:p w14:paraId="0ADCB3D3" w14:textId="77777777" w:rsidR="00A03237" w:rsidRPr="00560BD0" w:rsidRDefault="00A03237" w:rsidP="00560BD0">
            <w:pPr>
              <w:widowControl w:val="0"/>
              <w:autoSpaceDE w:val="0"/>
              <w:autoSpaceDN w:val="0"/>
              <w:adjustRightInd w:val="0"/>
              <w:rPr>
                <w:b/>
                <w:bCs/>
              </w:rPr>
            </w:pPr>
            <w:r w:rsidRPr="00560BD0">
              <w:rPr>
                <w:iCs/>
              </w:rPr>
              <w:t>Guidelines for Inspection and Preventive Maintenance of Molded Case Circuit Breakers Used in Commercial and Industrial Applications</w:t>
            </w:r>
          </w:p>
        </w:tc>
      </w:tr>
      <w:tr w:rsidR="00A03237" w:rsidRPr="00560BD0" w14:paraId="00995DE1" w14:textId="77777777" w:rsidTr="00560BD0">
        <w:tc>
          <w:tcPr>
            <w:tcW w:w="558" w:type="dxa"/>
          </w:tcPr>
          <w:p w14:paraId="134592F9"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6F2417F8" w14:textId="77777777" w:rsidR="00A03237" w:rsidRPr="00560BD0" w:rsidRDefault="00A03237" w:rsidP="00560BD0">
            <w:pPr>
              <w:widowControl w:val="0"/>
              <w:autoSpaceDE w:val="0"/>
              <w:autoSpaceDN w:val="0"/>
              <w:adjustRightInd w:val="0"/>
            </w:pPr>
            <w:r w:rsidRPr="00560BD0">
              <w:t>NFPA 70B</w:t>
            </w:r>
          </w:p>
        </w:tc>
        <w:tc>
          <w:tcPr>
            <w:tcW w:w="6053" w:type="dxa"/>
          </w:tcPr>
          <w:p w14:paraId="56B88A2A" w14:textId="77777777" w:rsidR="00A03237" w:rsidRPr="00560BD0" w:rsidRDefault="00A03237" w:rsidP="00560BD0">
            <w:pPr>
              <w:widowControl w:val="0"/>
              <w:autoSpaceDE w:val="0"/>
              <w:autoSpaceDN w:val="0"/>
              <w:adjustRightInd w:val="0"/>
              <w:rPr>
                <w:iCs/>
              </w:rPr>
            </w:pPr>
            <w:r w:rsidRPr="00560BD0">
              <w:rPr>
                <w:iCs/>
              </w:rPr>
              <w:t>Recommended Practice for Electrical Equipment Maintenance</w:t>
            </w:r>
          </w:p>
        </w:tc>
      </w:tr>
      <w:tr w:rsidR="00A03237" w:rsidRPr="00560BD0" w14:paraId="716B6577" w14:textId="77777777" w:rsidTr="00560BD0">
        <w:tc>
          <w:tcPr>
            <w:tcW w:w="558" w:type="dxa"/>
          </w:tcPr>
          <w:p w14:paraId="16B33471"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73EF9343" w14:textId="77777777" w:rsidR="00A03237" w:rsidRPr="00560BD0" w:rsidRDefault="00A03237" w:rsidP="00560BD0">
            <w:pPr>
              <w:widowControl w:val="0"/>
              <w:autoSpaceDE w:val="0"/>
              <w:autoSpaceDN w:val="0"/>
              <w:adjustRightInd w:val="0"/>
            </w:pPr>
            <w:r w:rsidRPr="00560BD0">
              <w:t>NUREG/CR-6819, Vol. 4</w:t>
            </w:r>
          </w:p>
        </w:tc>
        <w:tc>
          <w:tcPr>
            <w:tcW w:w="6053" w:type="dxa"/>
          </w:tcPr>
          <w:p w14:paraId="48F1703B" w14:textId="77777777" w:rsidR="00A03237" w:rsidRPr="00560BD0" w:rsidRDefault="00A03237" w:rsidP="00560BD0">
            <w:pPr>
              <w:widowControl w:val="0"/>
              <w:autoSpaceDE w:val="0"/>
              <w:autoSpaceDN w:val="0"/>
              <w:adjustRightInd w:val="0"/>
              <w:rPr>
                <w:iCs/>
              </w:rPr>
            </w:pPr>
            <w:r w:rsidRPr="00560BD0">
              <w:rPr>
                <w:iCs/>
              </w:rPr>
              <w:t>Common-Cause Failure Event Insights - Circuit Breakers</w:t>
            </w:r>
          </w:p>
        </w:tc>
      </w:tr>
      <w:tr w:rsidR="00A03237" w:rsidRPr="00560BD0" w14:paraId="189DD34B" w14:textId="77777777" w:rsidTr="00560BD0">
        <w:tc>
          <w:tcPr>
            <w:tcW w:w="558" w:type="dxa"/>
          </w:tcPr>
          <w:p w14:paraId="402084DC"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3A95C4DD" w14:textId="77777777" w:rsidR="00A03237" w:rsidRPr="00560BD0" w:rsidRDefault="00A03237" w:rsidP="00560BD0">
            <w:pPr>
              <w:widowControl w:val="0"/>
              <w:autoSpaceDE w:val="0"/>
              <w:autoSpaceDN w:val="0"/>
              <w:adjustRightInd w:val="0"/>
            </w:pPr>
            <w:r w:rsidRPr="00560BD0">
              <w:t>NUREG/CR-5762</w:t>
            </w:r>
          </w:p>
        </w:tc>
        <w:tc>
          <w:tcPr>
            <w:tcW w:w="6053" w:type="dxa"/>
          </w:tcPr>
          <w:p w14:paraId="1EAE1D11" w14:textId="77777777" w:rsidR="00A03237" w:rsidRPr="00560BD0" w:rsidRDefault="00A03237" w:rsidP="00560BD0">
            <w:pPr>
              <w:widowControl w:val="0"/>
              <w:autoSpaceDE w:val="0"/>
              <w:autoSpaceDN w:val="0"/>
              <w:adjustRightInd w:val="0"/>
              <w:rPr>
                <w:iCs/>
              </w:rPr>
            </w:pPr>
            <w:r w:rsidRPr="00560BD0">
              <w:rPr>
                <w:iCs/>
              </w:rPr>
              <w:t>Comprehensive Aging Assessment of Circuit Breakers and Relays</w:t>
            </w:r>
          </w:p>
        </w:tc>
      </w:tr>
      <w:tr w:rsidR="00A03237" w:rsidRPr="00560BD0" w14:paraId="727AA64E" w14:textId="77777777" w:rsidTr="00560BD0">
        <w:tc>
          <w:tcPr>
            <w:tcW w:w="558" w:type="dxa"/>
          </w:tcPr>
          <w:p w14:paraId="79BFADF9"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49821F78" w14:textId="77777777" w:rsidR="00A03237" w:rsidRPr="00560BD0" w:rsidRDefault="003D1626" w:rsidP="00560BD0">
            <w:pPr>
              <w:widowControl w:val="0"/>
              <w:autoSpaceDE w:val="0"/>
              <w:autoSpaceDN w:val="0"/>
              <w:adjustRightInd w:val="0"/>
            </w:pPr>
            <w:ins w:id="779" w:author="Kolaczyk, Kenneth" w:date="2020-05-29T08:08:00Z">
              <w:r>
                <w:t>I</w:t>
              </w:r>
            </w:ins>
            <w:ins w:id="780" w:author="Kolaczyk, Kenneth" w:date="2020-05-29T08:07:00Z">
              <w:r>
                <w:t>OE</w:t>
              </w:r>
            </w:ins>
            <w:ins w:id="781" w:author="Kolaczyk, Kenneth" w:date="2020-05-29T08:08:00Z">
              <w:r>
                <w:t>B</w:t>
              </w:r>
            </w:ins>
          </w:p>
        </w:tc>
        <w:tc>
          <w:tcPr>
            <w:tcW w:w="6053" w:type="dxa"/>
          </w:tcPr>
          <w:p w14:paraId="1FFE1BBB" w14:textId="77777777" w:rsidR="00A03237" w:rsidRPr="00560BD0" w:rsidRDefault="00A03237" w:rsidP="00C068DC">
            <w:pPr>
              <w:pStyle w:val="Level1"/>
              <w:numPr>
                <w:ilvl w:val="0"/>
                <w:numId w:val="0"/>
              </w:numPr>
              <w:rPr>
                <w:iCs/>
              </w:rPr>
            </w:pPr>
            <w:r w:rsidRPr="00560BD0">
              <w:t>NRR Operating Experience Website</w:t>
            </w:r>
          </w:p>
        </w:tc>
      </w:tr>
    </w:tbl>
    <w:p w14:paraId="6560A348" w14:textId="77777777" w:rsidR="00621E6B" w:rsidRDefault="00621E6B">
      <w:pPr>
        <w:sectPr w:rsidR="00621E6B" w:rsidSect="0063304C">
          <w:pgSz w:w="12240" w:h="15840" w:code="1"/>
          <w:pgMar w:top="1440" w:right="1440" w:bottom="1440" w:left="1440" w:header="720" w:footer="720" w:gutter="0"/>
          <w:cols w:space="720"/>
          <w:noEndnote/>
          <w:docGrid w:linePitch="299"/>
        </w:sectPr>
      </w:pPr>
    </w:p>
    <w:p w14:paraId="66EDF522" w14:textId="51E1FAD5" w:rsidR="00621E6B" w:rsidRDefault="00621E6B"/>
    <w:tbl>
      <w:tblPr>
        <w:tblW w:w="9311" w:type="dxa"/>
        <w:tblLayout w:type="fixed"/>
        <w:tblLook w:val="04A0" w:firstRow="1" w:lastRow="0" w:firstColumn="1" w:lastColumn="0" w:noHBand="0" w:noVBand="1"/>
      </w:tblPr>
      <w:tblGrid>
        <w:gridCol w:w="558"/>
        <w:gridCol w:w="2700"/>
        <w:gridCol w:w="6053"/>
      </w:tblGrid>
      <w:tr w:rsidR="00A03237" w:rsidRPr="00560BD0" w14:paraId="1005F216" w14:textId="77777777" w:rsidTr="00560BD0">
        <w:tc>
          <w:tcPr>
            <w:tcW w:w="558" w:type="dxa"/>
          </w:tcPr>
          <w:p w14:paraId="664AE237" w14:textId="77777777" w:rsidR="00A03237" w:rsidRPr="00560BD0" w:rsidRDefault="00A03237" w:rsidP="0062770B">
            <w:pPr>
              <w:widowControl w:val="0"/>
              <w:numPr>
                <w:ilvl w:val="0"/>
                <w:numId w:val="123"/>
              </w:numPr>
              <w:tabs>
                <w:tab w:val="clear" w:pos="720"/>
              </w:tabs>
              <w:autoSpaceDE w:val="0"/>
              <w:autoSpaceDN w:val="0"/>
              <w:adjustRightInd w:val="0"/>
              <w:ind w:left="450" w:hanging="450"/>
              <w:rPr>
                <w:bCs/>
              </w:rPr>
            </w:pPr>
          </w:p>
        </w:tc>
        <w:tc>
          <w:tcPr>
            <w:tcW w:w="2700" w:type="dxa"/>
          </w:tcPr>
          <w:p w14:paraId="062D545C" w14:textId="77777777" w:rsidR="00A03237" w:rsidRDefault="00A03237" w:rsidP="00560BD0">
            <w:pPr>
              <w:widowControl w:val="0"/>
              <w:autoSpaceDE w:val="0"/>
              <w:autoSpaceDN w:val="0"/>
              <w:adjustRightInd w:val="0"/>
            </w:pPr>
            <w:r w:rsidRPr="00560BD0">
              <w:t>IEEE Std 1015</w:t>
            </w:r>
          </w:p>
          <w:p w14:paraId="61D536C3" w14:textId="693A8C82" w:rsidR="002B4449" w:rsidRPr="00560BD0" w:rsidRDefault="002B4449" w:rsidP="00560BD0">
            <w:pPr>
              <w:widowControl w:val="0"/>
              <w:autoSpaceDE w:val="0"/>
              <w:autoSpaceDN w:val="0"/>
              <w:adjustRightInd w:val="0"/>
            </w:pPr>
          </w:p>
        </w:tc>
        <w:tc>
          <w:tcPr>
            <w:tcW w:w="6053" w:type="dxa"/>
          </w:tcPr>
          <w:p w14:paraId="4BA2CE6D" w14:textId="77777777" w:rsidR="00A03237" w:rsidRPr="00560BD0" w:rsidRDefault="00A03237" w:rsidP="00560BD0">
            <w:pPr>
              <w:pStyle w:val="ListParagraph"/>
              <w:ind w:left="0"/>
              <w:rPr>
                <w:rStyle w:val="headnavbluexlarge21"/>
                <w:b w:val="0"/>
                <w:color w:val="auto"/>
                <w:sz w:val="22"/>
                <w:szCs w:val="22"/>
              </w:rPr>
            </w:pPr>
            <w:r w:rsidRPr="00560BD0">
              <w:rPr>
                <w:rStyle w:val="headnavbluexlarge21"/>
                <w:b w:val="0"/>
                <w:color w:val="auto"/>
                <w:sz w:val="22"/>
                <w:szCs w:val="22"/>
              </w:rPr>
              <w:t>IEEE Recommended Practice for Applying Low Voltage</w:t>
            </w:r>
          </w:p>
          <w:p w14:paraId="1D75B46B" w14:textId="77777777" w:rsidR="00A03237" w:rsidRDefault="00A03237" w:rsidP="00560BD0">
            <w:pPr>
              <w:pStyle w:val="Level1"/>
              <w:numPr>
                <w:ilvl w:val="0"/>
                <w:numId w:val="0"/>
              </w:numPr>
              <w:rPr>
                <w:rStyle w:val="headnavbluexlarge21"/>
                <w:b w:val="0"/>
                <w:color w:val="auto"/>
                <w:sz w:val="22"/>
                <w:szCs w:val="22"/>
              </w:rPr>
            </w:pPr>
            <w:r w:rsidRPr="00560BD0">
              <w:rPr>
                <w:rStyle w:val="headnavbluexlarge21"/>
                <w:b w:val="0"/>
                <w:color w:val="auto"/>
                <w:sz w:val="22"/>
                <w:szCs w:val="22"/>
              </w:rPr>
              <w:t>Circuit Breakers Used in Industrial and Commercial Power Systems</w:t>
            </w:r>
          </w:p>
          <w:p w14:paraId="3FD6018A" w14:textId="67254FDD" w:rsidR="00B56143" w:rsidRPr="00560BD0" w:rsidRDefault="00B56143" w:rsidP="00560BD0">
            <w:pPr>
              <w:pStyle w:val="Level1"/>
              <w:numPr>
                <w:ilvl w:val="0"/>
                <w:numId w:val="0"/>
              </w:numPr>
            </w:pPr>
          </w:p>
        </w:tc>
      </w:tr>
      <w:tr w:rsidR="00B8266A" w:rsidRPr="00560BD0" w14:paraId="1585637C" w14:textId="77777777" w:rsidTr="00560BD0">
        <w:trPr>
          <w:ins w:id="782" w:author="Kolaczyk, Kenneth" w:date="2020-06-03T11:01:00Z"/>
        </w:trPr>
        <w:tc>
          <w:tcPr>
            <w:tcW w:w="558" w:type="dxa"/>
          </w:tcPr>
          <w:p w14:paraId="5DFE071B" w14:textId="77777777" w:rsidR="00B8266A" w:rsidRPr="00560BD0" w:rsidRDefault="00B8266A" w:rsidP="0062770B">
            <w:pPr>
              <w:widowControl w:val="0"/>
              <w:numPr>
                <w:ilvl w:val="0"/>
                <w:numId w:val="123"/>
              </w:numPr>
              <w:tabs>
                <w:tab w:val="clear" w:pos="720"/>
              </w:tabs>
              <w:autoSpaceDE w:val="0"/>
              <w:autoSpaceDN w:val="0"/>
              <w:adjustRightInd w:val="0"/>
              <w:ind w:left="450" w:hanging="450"/>
              <w:rPr>
                <w:ins w:id="783" w:author="Kolaczyk, Kenneth" w:date="2020-06-03T11:01:00Z"/>
                <w:bCs/>
              </w:rPr>
            </w:pPr>
          </w:p>
        </w:tc>
        <w:tc>
          <w:tcPr>
            <w:tcW w:w="2700" w:type="dxa"/>
          </w:tcPr>
          <w:p w14:paraId="75636C73" w14:textId="3F7D14EA" w:rsidR="00B8266A" w:rsidRPr="00560BD0" w:rsidRDefault="00B8266A" w:rsidP="00560BD0">
            <w:pPr>
              <w:widowControl w:val="0"/>
              <w:autoSpaceDE w:val="0"/>
              <w:autoSpaceDN w:val="0"/>
              <w:adjustRightInd w:val="0"/>
              <w:rPr>
                <w:ins w:id="784" w:author="Kolaczyk, Kenneth" w:date="2020-06-03T11:01:00Z"/>
              </w:rPr>
            </w:pPr>
            <w:ins w:id="785" w:author="Kolaczyk, Kenneth" w:date="2020-06-03T11:01:00Z">
              <w:r>
                <w:t xml:space="preserve">Standard Review </w:t>
              </w:r>
            </w:ins>
            <w:ins w:id="786" w:author="Kolaczyk, Kenneth" w:date="2020-06-03T11:02:00Z">
              <w:r>
                <w:t>Plan</w:t>
              </w:r>
            </w:ins>
            <w:ins w:id="787" w:author="Ray, Sheila" w:date="2020-06-23T11:48:00Z">
              <w:r w:rsidR="006955B6">
                <w:t xml:space="preserve"> – </w:t>
              </w:r>
            </w:ins>
          </w:p>
        </w:tc>
        <w:tc>
          <w:tcPr>
            <w:tcW w:w="6053" w:type="dxa"/>
          </w:tcPr>
          <w:p w14:paraId="02446939" w14:textId="413FE8AE" w:rsidR="00B8266A" w:rsidRPr="00560BD0" w:rsidRDefault="00D92E62" w:rsidP="00560BD0">
            <w:pPr>
              <w:pStyle w:val="ListParagraph"/>
              <w:ind w:left="0"/>
              <w:rPr>
                <w:ins w:id="788" w:author="Kolaczyk, Kenneth" w:date="2020-06-03T11:01:00Z"/>
                <w:rStyle w:val="headnavbluexlarge21"/>
                <w:b w:val="0"/>
                <w:color w:val="auto"/>
                <w:sz w:val="22"/>
                <w:szCs w:val="22"/>
              </w:rPr>
            </w:pPr>
            <w:ins w:id="789" w:author="Kolaczyk, Kenneth" w:date="2020-10-07T10:29:00Z">
              <w:r>
                <w:t>Section 8.2, Appendix A</w:t>
              </w:r>
            </w:ins>
          </w:p>
        </w:tc>
      </w:tr>
    </w:tbl>
    <w:p w14:paraId="0B1F6A14" w14:textId="3C7B72C0" w:rsidR="00520EC2" w:rsidRPr="00621E6B" w:rsidRDefault="002D5EC1" w:rsidP="00621E6B">
      <w:pPr>
        <w:rPr>
          <w:ins w:id="790" w:author="Kolaczyk, Kenneth" w:date="2020-06-03T10:20:00Z"/>
          <w:bCs/>
        </w:rPr>
      </w:pPr>
      <w:r>
        <w:rPr>
          <w:b/>
          <w:bCs/>
        </w:rPr>
        <w:tab/>
      </w:r>
    </w:p>
    <w:p w14:paraId="47186FFD" w14:textId="535B46FE" w:rsidR="00520EC2" w:rsidRDefault="00520EC2" w:rsidP="000D5353">
      <w:pPr>
        <w:tabs>
          <w:tab w:val="left" w:pos="720"/>
        </w:tabs>
        <w:rPr>
          <w:ins w:id="791" w:author="Kolaczyk, Kenneth" w:date="2020-06-03T10:20:00Z"/>
          <w:b/>
        </w:rPr>
      </w:pPr>
      <w:ins w:id="792" w:author="Kolaczyk, Kenneth" w:date="2020-06-03T10:20:00Z">
        <w:r>
          <w:rPr>
            <w:b/>
          </w:rPr>
          <w:t>DISCUSSION:</w:t>
        </w:r>
      </w:ins>
    </w:p>
    <w:p w14:paraId="1D728719" w14:textId="77777777" w:rsidR="00DA572A" w:rsidRPr="00AC2C96" w:rsidRDefault="00DA572A" w:rsidP="00520EC2">
      <w:pPr>
        <w:tabs>
          <w:tab w:val="left" w:pos="720"/>
        </w:tabs>
      </w:pPr>
    </w:p>
    <w:p w14:paraId="5DEA70B6" w14:textId="0B53664E" w:rsidR="00520EC2" w:rsidRPr="00AC2C96" w:rsidRDefault="00520EC2" w:rsidP="00520EC2">
      <w:pPr>
        <w:tabs>
          <w:tab w:val="left" w:pos="-1440"/>
        </w:tabs>
        <w:rPr>
          <w:bCs/>
        </w:rPr>
      </w:pPr>
      <w:r w:rsidRPr="00AC2C96">
        <w:rPr>
          <w:bCs/>
        </w:rPr>
        <w:t xml:space="preserve">Circuit breakers play a vital role in the safe operation of nuclear power plants. </w:t>
      </w:r>
      <w:ins w:id="793" w:author="Kolaczyk, Kenneth" w:date="2020-06-03T10:20:00Z">
        <w:r w:rsidR="00055D59">
          <w:rPr>
            <w:bCs/>
          </w:rPr>
          <w:t xml:space="preserve"> </w:t>
        </w:r>
      </w:ins>
      <w:r w:rsidRPr="00AC2C96">
        <w:rPr>
          <w:bCs/>
        </w:rPr>
        <w:t>Problems may be found in several areas including programmatic, procedural, and maintenance.</w:t>
      </w:r>
      <w:r w:rsidR="009226E6">
        <w:rPr>
          <w:bCs/>
        </w:rPr>
        <w:t xml:space="preserve"> </w:t>
      </w:r>
      <w:ins w:id="794" w:author="Kolaczyk, Kenneth" w:date="2020-06-03T10:20:00Z">
        <w:r w:rsidR="00055D59">
          <w:rPr>
            <w:bCs/>
          </w:rPr>
          <w:t xml:space="preserve"> As such,</w:t>
        </w:r>
      </w:ins>
      <w:r w:rsidRPr="00AC2C96">
        <w:rPr>
          <w:bCs/>
        </w:rPr>
        <w:t xml:space="preserve"> </w:t>
      </w:r>
      <w:ins w:id="795" w:author="Kolaczyk, Kenneth" w:date="2020-06-03T10:20:00Z">
        <w:r w:rsidR="00055D59">
          <w:rPr>
            <w:bCs/>
          </w:rPr>
          <w:t>e</w:t>
        </w:r>
      </w:ins>
      <w:r w:rsidRPr="00AC2C96">
        <w:rPr>
          <w:bCs/>
        </w:rPr>
        <w:t xml:space="preserve">ach </w:t>
      </w:r>
      <w:ins w:id="796" w:author="Kolaczyk, Kenneth" w:date="2020-06-03T11:00:00Z">
        <w:r w:rsidR="00875C8C">
          <w:rPr>
            <w:bCs/>
          </w:rPr>
          <w:t xml:space="preserve">of </w:t>
        </w:r>
        <w:r w:rsidR="002B4449">
          <w:rPr>
            <w:bCs/>
          </w:rPr>
          <w:t xml:space="preserve">these </w:t>
        </w:r>
      </w:ins>
      <w:r w:rsidRPr="00AC2C96">
        <w:rPr>
          <w:bCs/>
        </w:rPr>
        <w:t>area</w:t>
      </w:r>
      <w:ins w:id="797" w:author="Kolaczyk, Kenneth" w:date="2020-06-03T11:00:00Z">
        <w:r w:rsidR="002B4449">
          <w:rPr>
            <w:bCs/>
          </w:rPr>
          <w:t>s</w:t>
        </w:r>
      </w:ins>
      <w:r w:rsidRPr="00AC2C96">
        <w:rPr>
          <w:bCs/>
        </w:rPr>
        <w:t xml:space="preserve"> should be reviewed for potential weaknesses involving circuit breaker operation, overhaul, and maintenance.</w:t>
      </w:r>
    </w:p>
    <w:p w14:paraId="2138ADE0" w14:textId="77777777" w:rsidR="00520EC2" w:rsidRDefault="00520EC2" w:rsidP="000D5353">
      <w:pPr>
        <w:tabs>
          <w:tab w:val="left" w:pos="720"/>
        </w:tabs>
        <w:rPr>
          <w:b/>
        </w:rPr>
      </w:pPr>
    </w:p>
    <w:p w14:paraId="596A8C3E" w14:textId="4F3533FE" w:rsidR="000D5353" w:rsidRPr="00621E6B" w:rsidRDefault="000D5353" w:rsidP="000D5353">
      <w:pPr>
        <w:tabs>
          <w:tab w:val="left" w:pos="720"/>
        </w:tabs>
        <w:rPr>
          <w:bCs/>
          <w:u w:val="single"/>
        </w:rPr>
      </w:pPr>
      <w:r w:rsidRPr="00621E6B">
        <w:rPr>
          <w:bCs/>
          <w:u w:val="single"/>
        </w:rPr>
        <w:t>Examples of Event Reports to Review for Circuit Breakers:</w:t>
      </w:r>
    </w:p>
    <w:p w14:paraId="11B0105F" w14:textId="77777777" w:rsidR="003D1626" w:rsidRDefault="003D1626" w:rsidP="000D5353">
      <w:pPr>
        <w:tabs>
          <w:tab w:val="left" w:pos="720"/>
        </w:tabs>
        <w:rPr>
          <w:b/>
        </w:rPr>
      </w:pPr>
    </w:p>
    <w:tbl>
      <w:tblPr>
        <w:tblW w:w="0" w:type="auto"/>
        <w:tblInd w:w="108" w:type="dxa"/>
        <w:tblLook w:val="01E0" w:firstRow="1" w:lastRow="1" w:firstColumn="1" w:lastColumn="1" w:noHBand="0" w:noVBand="0"/>
      </w:tblPr>
      <w:tblGrid>
        <w:gridCol w:w="2136"/>
        <w:gridCol w:w="7116"/>
      </w:tblGrid>
      <w:tr w:rsidR="000D5353" w:rsidRPr="00617A5A" w14:paraId="5F1D8826" w14:textId="77777777" w:rsidTr="00065060">
        <w:tc>
          <w:tcPr>
            <w:tcW w:w="2160" w:type="dxa"/>
          </w:tcPr>
          <w:p w14:paraId="67930FF2" w14:textId="77777777" w:rsidR="000D5353" w:rsidRPr="00617A5A" w:rsidRDefault="000D5353" w:rsidP="00617A5A">
            <w:pPr>
              <w:widowControl w:val="0"/>
              <w:autoSpaceDE w:val="0"/>
              <w:autoSpaceDN w:val="0"/>
              <w:adjustRightInd w:val="0"/>
              <w:spacing w:after="58"/>
            </w:pPr>
            <w:r w:rsidRPr="00617A5A">
              <w:t>LER 4582006006</w:t>
            </w:r>
          </w:p>
        </w:tc>
        <w:tc>
          <w:tcPr>
            <w:tcW w:w="7308" w:type="dxa"/>
          </w:tcPr>
          <w:p w14:paraId="0FD7A68F" w14:textId="77777777" w:rsidR="000D5353" w:rsidRPr="00617A5A" w:rsidRDefault="000D5353" w:rsidP="00617A5A">
            <w:pPr>
              <w:widowControl w:val="0"/>
              <w:tabs>
                <w:tab w:val="left" w:pos="720"/>
              </w:tabs>
              <w:autoSpaceDE w:val="0"/>
              <w:autoSpaceDN w:val="0"/>
              <w:adjustRightInd w:val="0"/>
              <w:rPr>
                <w:b/>
              </w:rPr>
            </w:pPr>
            <w:r w:rsidRPr="00617A5A">
              <w:t xml:space="preserve">The circuit breaker did not appear to cycle, and the yellow "tripped" light illuminated at the breaker control switch.  Operators racked the breaker out and back in to verify the integrity of the "connect" position and noted the racking mechanism was unusually difficult to operate.  In another attempt to close the breaker it appeared to cycle, but again tripped.  Further inspection found that the racking mechanism could be rotated approximately one more turn (causing control power light to illuminate) indicating the breaker had not been fully racked in.  Inspected to determine the cause identified no </w:t>
            </w:r>
            <w:proofErr w:type="spellStart"/>
            <w:r w:rsidRPr="00617A5A">
              <w:t>misadjustment</w:t>
            </w:r>
            <w:proofErr w:type="spellEnd"/>
            <w:r w:rsidRPr="00617A5A">
              <w:t xml:space="preserve"> of the internal mechanisms.</w:t>
            </w:r>
          </w:p>
        </w:tc>
      </w:tr>
      <w:tr w:rsidR="000D5353" w:rsidRPr="00617A5A" w14:paraId="6403F3A4" w14:textId="77777777" w:rsidTr="00065060">
        <w:tc>
          <w:tcPr>
            <w:tcW w:w="2160" w:type="dxa"/>
          </w:tcPr>
          <w:p w14:paraId="0AFD0F98" w14:textId="77777777" w:rsidR="000D5353" w:rsidRPr="00617A5A" w:rsidRDefault="000D5353" w:rsidP="00617A5A">
            <w:pPr>
              <w:widowControl w:val="0"/>
              <w:autoSpaceDE w:val="0"/>
              <w:autoSpaceDN w:val="0"/>
              <w:adjustRightInd w:val="0"/>
              <w:spacing w:after="58"/>
              <w:rPr>
                <w:b/>
              </w:rPr>
            </w:pPr>
            <w:r w:rsidRPr="00617A5A">
              <w:t>LER 2542006001</w:t>
            </w:r>
          </w:p>
        </w:tc>
        <w:tc>
          <w:tcPr>
            <w:tcW w:w="7308" w:type="dxa"/>
          </w:tcPr>
          <w:p w14:paraId="294C0260" w14:textId="77777777" w:rsidR="000D5353" w:rsidRPr="00617A5A" w:rsidRDefault="000D5353" w:rsidP="00617A5A">
            <w:pPr>
              <w:widowControl w:val="0"/>
              <w:tabs>
                <w:tab w:val="left" w:pos="720"/>
              </w:tabs>
              <w:autoSpaceDE w:val="0"/>
              <w:autoSpaceDN w:val="0"/>
              <w:adjustRightInd w:val="0"/>
              <w:rPr>
                <w:b/>
              </w:rPr>
            </w:pPr>
            <w:r w:rsidRPr="00617A5A">
              <w:t>The circuit breaker failed to close due to poor contact between the breaker's secondary disconnect pins and the secondary disconnect slides of the cubicle that resulted in misalignment and the breaker not being fully racked into the connect position.  Misalignment may have increased each time the breaker was operated, until the control power connection was lost during the successful operation of the breaker on October 6, 2005</w:t>
            </w:r>
          </w:p>
        </w:tc>
      </w:tr>
    </w:tbl>
    <w:p w14:paraId="06A6C175" w14:textId="77777777" w:rsidR="000D5353" w:rsidRPr="00621E6B" w:rsidRDefault="000D5353" w:rsidP="000D5353">
      <w:pPr>
        <w:tabs>
          <w:tab w:val="left" w:pos="720"/>
        </w:tabs>
        <w:rPr>
          <w:bCs/>
        </w:rPr>
      </w:pPr>
    </w:p>
    <w:p w14:paraId="4658680A" w14:textId="77777777" w:rsidR="000D5353" w:rsidRPr="00621E6B" w:rsidRDefault="000D5353" w:rsidP="000D5353">
      <w:pPr>
        <w:tabs>
          <w:tab w:val="left" w:pos="720"/>
        </w:tabs>
        <w:rPr>
          <w:bCs/>
          <w:u w:val="single"/>
        </w:rPr>
      </w:pPr>
      <w:r w:rsidRPr="00621E6B">
        <w:rPr>
          <w:bCs/>
          <w:u w:val="single"/>
        </w:rPr>
        <w:t>Examples of Findings for Circuit Breakers:</w:t>
      </w:r>
    </w:p>
    <w:p w14:paraId="6DB653E2" w14:textId="77777777" w:rsidR="003D1626" w:rsidRPr="00621E6B" w:rsidRDefault="003D1626" w:rsidP="000D5353">
      <w:pPr>
        <w:tabs>
          <w:tab w:val="left" w:pos="720"/>
        </w:tabs>
        <w:rPr>
          <w:bCs/>
          <w:u w:val="single"/>
        </w:rPr>
      </w:pPr>
    </w:p>
    <w:p w14:paraId="489C2CDC" w14:textId="77777777" w:rsidR="000D5353" w:rsidRPr="00AC2C96" w:rsidRDefault="000D5353" w:rsidP="0062770B">
      <w:pPr>
        <w:widowControl w:val="0"/>
        <w:numPr>
          <w:ilvl w:val="0"/>
          <w:numId w:val="44"/>
        </w:numPr>
        <w:tabs>
          <w:tab w:val="left" w:pos="720"/>
        </w:tabs>
        <w:autoSpaceDE w:val="0"/>
        <w:autoSpaceDN w:val="0"/>
        <w:adjustRightInd w:val="0"/>
        <w:ind w:firstLine="0"/>
      </w:pPr>
      <w:r w:rsidRPr="00AC2C96">
        <w:t>A violation of 10 CFR 50, Appendix B, Criterion III (Design Control) was identified involving the failure to ensure an adequate trip setpoint for the electrical circuit breaker that supplies the 1A EDG support systems. This finding was categorized as White using the SDP.</w:t>
      </w:r>
    </w:p>
    <w:p w14:paraId="2A71DCF9" w14:textId="77777777" w:rsidR="000D5353" w:rsidRPr="00AC2C96" w:rsidRDefault="000D5353" w:rsidP="0062770B">
      <w:pPr>
        <w:widowControl w:val="0"/>
        <w:numPr>
          <w:ilvl w:val="0"/>
          <w:numId w:val="44"/>
        </w:numPr>
        <w:tabs>
          <w:tab w:val="left" w:pos="720"/>
        </w:tabs>
        <w:autoSpaceDE w:val="0"/>
        <w:autoSpaceDN w:val="0"/>
        <w:adjustRightInd w:val="0"/>
        <w:ind w:firstLine="0"/>
      </w:pPr>
      <w:r w:rsidRPr="00AC2C96">
        <w:t>A failure to take adequate corrective actions regarding binding of the 1A RHR pump circuit breaker led to a White finding. Several of these issues required modifications to the MOC linkage to address operational problems which had not been corrected from a previous inspection.</w:t>
      </w:r>
    </w:p>
    <w:p w14:paraId="0360383E" w14:textId="5B8E9B8E" w:rsidR="00621E6B" w:rsidRDefault="000D5353" w:rsidP="0062770B">
      <w:pPr>
        <w:widowControl w:val="0"/>
        <w:numPr>
          <w:ilvl w:val="0"/>
          <w:numId w:val="44"/>
        </w:numPr>
        <w:tabs>
          <w:tab w:val="left" w:pos="720"/>
        </w:tabs>
        <w:autoSpaceDE w:val="0"/>
        <w:autoSpaceDN w:val="0"/>
        <w:adjustRightInd w:val="0"/>
        <w:ind w:firstLine="0"/>
        <w:sectPr w:rsidR="00621E6B" w:rsidSect="0063304C">
          <w:pgSz w:w="12240" w:h="15840" w:code="1"/>
          <w:pgMar w:top="1440" w:right="1440" w:bottom="1440" w:left="1440" w:header="720" w:footer="720" w:gutter="0"/>
          <w:cols w:space="720"/>
          <w:noEndnote/>
          <w:docGrid w:linePitch="299"/>
        </w:sectPr>
      </w:pPr>
      <w:r w:rsidRPr="00AC2C96">
        <w:t>A white violation for failure to verify the alignment of the HPCS breaker contacts which resulted in degradation of the connection over time and failure of the high</w:t>
      </w:r>
      <w:ins w:id="798" w:author="Kolaczyk, Kenneth" w:date="2020-05-29T08:09:00Z">
        <w:r w:rsidR="003D1626">
          <w:t>-</w:t>
        </w:r>
      </w:ins>
      <w:r w:rsidRPr="00AC2C96">
        <w:t xml:space="preserve">pressure core spray pump to start during surveillance testing. This finding also involved </w:t>
      </w:r>
      <w:ins w:id="799" w:author="Kolaczyk, Kenneth" w:date="2020-05-04T09:52:00Z">
        <w:r w:rsidR="00717780" w:rsidRPr="00AC2C96">
          <w:t xml:space="preserve">Mechanism-Operated Cell (MOC) </w:t>
        </w:r>
      </w:ins>
      <w:r w:rsidRPr="00AC2C96">
        <w:t>switches.</w:t>
      </w:r>
    </w:p>
    <w:p w14:paraId="736B09C8" w14:textId="77777777" w:rsidR="000D5353" w:rsidRPr="009E6405" w:rsidRDefault="000D5353" w:rsidP="000D5353">
      <w:pPr>
        <w:tabs>
          <w:tab w:val="left" w:pos="720"/>
        </w:tabs>
      </w:pPr>
    </w:p>
    <w:p w14:paraId="6C633191" w14:textId="1894F6B7" w:rsidR="000D5353" w:rsidRPr="00621E6B" w:rsidRDefault="000D5353" w:rsidP="000D5353">
      <w:pPr>
        <w:tabs>
          <w:tab w:val="left" w:pos="720"/>
        </w:tabs>
        <w:rPr>
          <w:bCs/>
          <w:u w:val="single"/>
        </w:rPr>
      </w:pPr>
      <w:r w:rsidRPr="00621E6B">
        <w:rPr>
          <w:bCs/>
          <w:u w:val="single"/>
        </w:rPr>
        <w:t>Examples of Information to Request for Inspection of Circuit Breaker Issues:</w:t>
      </w:r>
    </w:p>
    <w:p w14:paraId="25C99509" w14:textId="77777777" w:rsidR="004B1880" w:rsidRPr="00AC2C96" w:rsidRDefault="004B1880" w:rsidP="000D5353">
      <w:pPr>
        <w:tabs>
          <w:tab w:val="left" w:pos="720"/>
        </w:tabs>
      </w:pPr>
    </w:p>
    <w:p w14:paraId="347187E1" w14:textId="2B98C06C" w:rsidR="000D5353" w:rsidRPr="00AC2C96" w:rsidRDefault="00640103" w:rsidP="000D5353">
      <w:pPr>
        <w:tabs>
          <w:tab w:val="left" w:pos="720"/>
        </w:tabs>
      </w:pPr>
      <w:r w:rsidRPr="00AC2C96">
        <w:rPr>
          <w:lang w:val="en-CA"/>
        </w:rPr>
        <w:fldChar w:fldCharType="begin"/>
      </w:r>
      <w:r w:rsidR="000D5353" w:rsidRPr="00AC2C96">
        <w:rPr>
          <w:lang w:val="en-CA"/>
        </w:rPr>
        <w:instrText xml:space="preserve"> SEQ CHAPTER \h \r 1</w:instrText>
      </w:r>
      <w:r w:rsidRPr="00AC2C96">
        <w:rPr>
          <w:lang w:val="en-CA"/>
        </w:rPr>
        <w:fldChar w:fldCharType="end"/>
      </w:r>
      <w:r w:rsidR="000D5353" w:rsidRPr="00AC2C96">
        <w:t>For any inspection to be successful, the inspector must request the right information in order to evaluate whether the licensee is correctly interpreting and applying requirements, industry standards, lessons learned and industry best practices. The following examples may be useful in requesting licensee information.</w:t>
      </w:r>
    </w:p>
    <w:p w14:paraId="0276947D" w14:textId="77777777" w:rsidR="000D5353" w:rsidRPr="00AC2C96" w:rsidRDefault="000D5353" w:rsidP="0062770B">
      <w:pPr>
        <w:widowControl w:val="0"/>
        <w:numPr>
          <w:ilvl w:val="0"/>
          <w:numId w:val="43"/>
        </w:numPr>
        <w:autoSpaceDE w:val="0"/>
        <w:autoSpaceDN w:val="0"/>
        <w:adjustRightInd w:val="0"/>
      </w:pPr>
      <w:r w:rsidRPr="00AC2C96">
        <w:t>Maintenance procedures for circuit breakers.</w:t>
      </w:r>
    </w:p>
    <w:p w14:paraId="1A2B3968" w14:textId="08D8ADFC" w:rsidR="000D5353" w:rsidRPr="00AC2C96" w:rsidRDefault="000D5353" w:rsidP="0062770B">
      <w:pPr>
        <w:widowControl w:val="0"/>
        <w:numPr>
          <w:ilvl w:val="0"/>
          <w:numId w:val="43"/>
        </w:numPr>
        <w:autoSpaceDE w:val="0"/>
        <w:autoSpaceDN w:val="0"/>
        <w:adjustRightInd w:val="0"/>
      </w:pPr>
      <w:r w:rsidRPr="00AC2C96">
        <w:t>Maintenance procedures involving MOC and Truck-Operated Cell (TOC) switches.</w:t>
      </w:r>
    </w:p>
    <w:p w14:paraId="074614E4" w14:textId="77777777" w:rsidR="000D5353" w:rsidRPr="00AC2C96" w:rsidRDefault="000D5353" w:rsidP="0062770B">
      <w:pPr>
        <w:widowControl w:val="0"/>
        <w:numPr>
          <w:ilvl w:val="0"/>
          <w:numId w:val="43"/>
        </w:numPr>
        <w:autoSpaceDE w:val="0"/>
        <w:autoSpaceDN w:val="0"/>
        <w:adjustRightInd w:val="0"/>
      </w:pPr>
      <w:r w:rsidRPr="00AC2C96">
        <w:t>Receipt inspection documentation for circuit breakers.</w:t>
      </w:r>
    </w:p>
    <w:p w14:paraId="269C2B99" w14:textId="3288B990" w:rsidR="000D5353" w:rsidRPr="00AC2C96" w:rsidRDefault="000D5353" w:rsidP="0062770B">
      <w:pPr>
        <w:widowControl w:val="0"/>
        <w:numPr>
          <w:ilvl w:val="0"/>
          <w:numId w:val="43"/>
        </w:numPr>
        <w:autoSpaceDE w:val="0"/>
        <w:autoSpaceDN w:val="0"/>
        <w:adjustRightInd w:val="0"/>
      </w:pPr>
      <w:r w:rsidRPr="00AC2C96">
        <w:t>Sizing of breakers for applications. Has any loading been added or removed</w:t>
      </w:r>
      <w:r w:rsidR="004B1880">
        <w:t>?</w:t>
      </w:r>
    </w:p>
    <w:p w14:paraId="50414BF8" w14:textId="77777777" w:rsidR="000D5353" w:rsidRPr="00AC2C96" w:rsidRDefault="000D5353" w:rsidP="0062770B">
      <w:pPr>
        <w:widowControl w:val="0"/>
        <w:numPr>
          <w:ilvl w:val="0"/>
          <w:numId w:val="43"/>
        </w:numPr>
        <w:autoSpaceDE w:val="0"/>
        <w:autoSpaceDN w:val="0"/>
        <w:adjustRightInd w:val="0"/>
      </w:pPr>
      <w:r w:rsidRPr="00AC2C96">
        <w:t>History of failures of circuit breakers.</w:t>
      </w:r>
    </w:p>
    <w:p w14:paraId="740C5C8E" w14:textId="77777777" w:rsidR="000D5353" w:rsidRDefault="000D5353" w:rsidP="0062770B">
      <w:pPr>
        <w:widowControl w:val="0"/>
        <w:numPr>
          <w:ilvl w:val="0"/>
          <w:numId w:val="43"/>
        </w:numPr>
        <w:autoSpaceDE w:val="0"/>
        <w:autoSpaceDN w:val="0"/>
        <w:adjustRightInd w:val="0"/>
      </w:pPr>
      <w:r w:rsidRPr="00AC2C96">
        <w:t>Maintenance Rule documentation involving circuit breakers.</w:t>
      </w:r>
    </w:p>
    <w:p w14:paraId="1947B045" w14:textId="1709FA6A" w:rsidR="000D5353" w:rsidRPr="00AC2C96" w:rsidRDefault="000D5353" w:rsidP="0062770B">
      <w:pPr>
        <w:widowControl w:val="0"/>
        <w:numPr>
          <w:ilvl w:val="0"/>
          <w:numId w:val="43"/>
        </w:numPr>
        <w:autoSpaceDE w:val="0"/>
        <w:autoSpaceDN w:val="0"/>
        <w:adjustRightInd w:val="0"/>
      </w:pPr>
      <w:r>
        <w:t>Testing procedures for molded case</w:t>
      </w:r>
      <w:ins w:id="800" w:author="Kolaczyk, Kenneth" w:date="2020-05-04T09:53:00Z">
        <w:r w:rsidR="007E263E">
          <w:t xml:space="preserve"> </w:t>
        </w:r>
      </w:ins>
      <w:ins w:id="801" w:author="Kolaczyk, Kenneth" w:date="2020-05-04T09:52:00Z">
        <w:r w:rsidR="007E263E">
          <w:t>Low</w:t>
        </w:r>
      </w:ins>
      <w:r>
        <w:t xml:space="preserve"> </w:t>
      </w:r>
      <w:ins w:id="802" w:author="Kolaczyk, Kenneth" w:date="2020-05-04T09:53:00Z">
        <w:r w:rsidR="00375303">
          <w:t>Voltage (</w:t>
        </w:r>
      </w:ins>
      <w:r>
        <w:t>LV</w:t>
      </w:r>
      <w:ins w:id="803" w:author="Kolaczyk, Kenneth" w:date="2020-05-04T09:53:00Z">
        <w:r w:rsidR="00375303">
          <w:t>)</w:t>
        </w:r>
      </w:ins>
      <w:r>
        <w:t xml:space="preserve"> breakers not used in penetrations.</w:t>
      </w:r>
    </w:p>
    <w:p w14:paraId="33F29216" w14:textId="77777777" w:rsidR="000D5353" w:rsidRDefault="000D5353" w:rsidP="000D5353">
      <w:pPr>
        <w:tabs>
          <w:tab w:val="left" w:pos="-1440"/>
        </w:tabs>
        <w:rPr>
          <w:bCs/>
        </w:rPr>
      </w:pPr>
    </w:p>
    <w:p w14:paraId="7BDB2A0F" w14:textId="4A18D002" w:rsidR="000D5353" w:rsidRDefault="000D5353" w:rsidP="000D5353">
      <w:pPr>
        <w:tabs>
          <w:tab w:val="left" w:pos="-1440"/>
        </w:tabs>
        <w:rPr>
          <w:u w:val="single"/>
        </w:rPr>
      </w:pPr>
      <w:r w:rsidRPr="00621E6B">
        <w:rPr>
          <w:u w:val="single"/>
        </w:rPr>
        <w:t xml:space="preserve">Training </w:t>
      </w:r>
      <w:ins w:id="804" w:author="Kolaczyk, Kenneth" w:date="2020-06-03T10:19:00Z">
        <w:r w:rsidR="009C30B3" w:rsidRPr="00621E6B">
          <w:rPr>
            <w:u w:val="single"/>
          </w:rPr>
          <w:t>A</w:t>
        </w:r>
      </w:ins>
      <w:r w:rsidRPr="00621E6B">
        <w:rPr>
          <w:u w:val="single"/>
        </w:rPr>
        <w:t xml:space="preserve">ssociated </w:t>
      </w:r>
      <w:proofErr w:type="gramStart"/>
      <w:ins w:id="805" w:author="Kolaczyk, Kenneth" w:date="2020-06-03T10:19:00Z">
        <w:r w:rsidR="009C30B3" w:rsidRPr="00621E6B">
          <w:rPr>
            <w:u w:val="single"/>
          </w:rPr>
          <w:t>W</w:t>
        </w:r>
      </w:ins>
      <w:r w:rsidRPr="00621E6B">
        <w:rPr>
          <w:u w:val="single"/>
        </w:rPr>
        <w:t>ith</w:t>
      </w:r>
      <w:proofErr w:type="gramEnd"/>
      <w:r w:rsidRPr="00621E6B">
        <w:rPr>
          <w:u w:val="single"/>
        </w:rPr>
        <w:t xml:space="preserve"> Circuit Breakers:</w:t>
      </w:r>
    </w:p>
    <w:p w14:paraId="34F0BE6F" w14:textId="77777777" w:rsidR="00B50BD0" w:rsidRPr="00621E6B" w:rsidRDefault="00B50BD0" w:rsidP="000D5353">
      <w:pPr>
        <w:tabs>
          <w:tab w:val="left" w:pos="-1440"/>
        </w:tabs>
        <w:rPr>
          <w:u w:val="single"/>
        </w:rPr>
      </w:pPr>
    </w:p>
    <w:tbl>
      <w:tblPr>
        <w:tblW w:w="0" w:type="auto"/>
        <w:tblLook w:val="01E0" w:firstRow="1" w:lastRow="1" w:firstColumn="1" w:lastColumn="1" w:noHBand="0" w:noVBand="0"/>
      </w:tblPr>
      <w:tblGrid>
        <w:gridCol w:w="9360"/>
      </w:tblGrid>
      <w:tr w:rsidR="000D5353" w:rsidRPr="00621E6B" w14:paraId="14FA829C" w14:textId="77777777" w:rsidTr="00617A5A">
        <w:tc>
          <w:tcPr>
            <w:tcW w:w="9378" w:type="dxa"/>
          </w:tcPr>
          <w:p w14:paraId="54E57045" w14:textId="7383A9EF" w:rsidR="003F1CA5" w:rsidRPr="00621E6B" w:rsidRDefault="003F1CA5" w:rsidP="00617A5A">
            <w:pPr>
              <w:widowControl w:val="0"/>
              <w:autoSpaceDE w:val="0"/>
              <w:autoSpaceDN w:val="0"/>
              <w:adjustRightInd w:val="0"/>
              <w:rPr>
                <w:ins w:id="806" w:author="Kolaczyk, Kenneth" w:date="2020-06-03T10:18:00Z"/>
                <w:rStyle w:val="QuickFormat1"/>
                <w:i w:val="0"/>
                <w:sz w:val="22"/>
                <w:szCs w:val="22"/>
              </w:rPr>
            </w:pPr>
            <w:ins w:id="807" w:author="Kolaczyk, Kenneth" w:date="2020-06-03T10:18:00Z">
              <w:r w:rsidRPr="00621E6B">
                <w:rPr>
                  <w:rStyle w:val="QuickFormat1"/>
                  <w:i w:val="0"/>
                  <w:sz w:val="22"/>
                  <w:szCs w:val="22"/>
                </w:rPr>
                <w:t xml:space="preserve">NRC Provided </w:t>
              </w:r>
            </w:ins>
          </w:p>
          <w:p w14:paraId="21E97A03" w14:textId="30E365FD" w:rsidR="000D5353" w:rsidRPr="00621E6B" w:rsidRDefault="000D5353" w:rsidP="00617A5A">
            <w:pPr>
              <w:widowControl w:val="0"/>
              <w:autoSpaceDE w:val="0"/>
              <w:autoSpaceDN w:val="0"/>
              <w:adjustRightInd w:val="0"/>
              <w:rPr>
                <w:rStyle w:val="QuickFormat1"/>
                <w:i w:val="0"/>
                <w:sz w:val="22"/>
                <w:szCs w:val="22"/>
              </w:rPr>
            </w:pPr>
            <w:r w:rsidRPr="00621E6B">
              <w:rPr>
                <w:rStyle w:val="QuickFormat1"/>
                <w:i w:val="0"/>
                <w:sz w:val="22"/>
                <w:szCs w:val="22"/>
              </w:rPr>
              <w:t xml:space="preserve">(E-115) Medium Voltage Circuit Breaker Course (via </w:t>
            </w:r>
            <w:ins w:id="808" w:author="Kolaczyk, Kenneth" w:date="2020-05-04T09:54:00Z">
              <w:r w:rsidR="00C17A75" w:rsidRPr="00621E6B">
                <w:rPr>
                  <w:rStyle w:val="QuickFormat1"/>
                  <w:i w:val="0"/>
                  <w:sz w:val="22"/>
                  <w:szCs w:val="22"/>
                </w:rPr>
                <w:t>T</w:t>
              </w:r>
            </w:ins>
            <w:ins w:id="809" w:author="Kolaczyk, Kenneth" w:date="2020-10-07T09:54:00Z">
              <w:r w:rsidR="00DA572A">
                <w:rPr>
                  <w:rStyle w:val="QuickFormat1"/>
                  <w:i w:val="0"/>
                  <w:sz w:val="22"/>
                  <w:szCs w:val="22"/>
                </w:rPr>
                <w:t>MS</w:t>
              </w:r>
            </w:ins>
            <w:r w:rsidR="00DA572A">
              <w:rPr>
                <w:rStyle w:val="QuickFormat1"/>
                <w:i w:val="0"/>
                <w:sz w:val="22"/>
                <w:szCs w:val="22"/>
              </w:rPr>
              <w:t>)</w:t>
            </w:r>
          </w:p>
        </w:tc>
      </w:tr>
      <w:tr w:rsidR="000D5353" w:rsidRPr="00621E6B" w14:paraId="3B8AB112" w14:textId="77777777" w:rsidTr="00617A5A">
        <w:tc>
          <w:tcPr>
            <w:tcW w:w="9378" w:type="dxa"/>
          </w:tcPr>
          <w:p w14:paraId="69715304" w14:textId="4A182AC0" w:rsidR="000D5353" w:rsidRPr="00621E6B" w:rsidRDefault="000D5353" w:rsidP="00617A5A">
            <w:pPr>
              <w:widowControl w:val="0"/>
              <w:autoSpaceDE w:val="0"/>
              <w:autoSpaceDN w:val="0"/>
              <w:adjustRightInd w:val="0"/>
              <w:rPr>
                <w:bCs/>
              </w:rPr>
            </w:pPr>
          </w:p>
        </w:tc>
      </w:tr>
      <w:tr w:rsidR="000D5353" w:rsidRPr="00621E6B" w14:paraId="7223CF85" w14:textId="77777777" w:rsidTr="00617A5A">
        <w:tc>
          <w:tcPr>
            <w:tcW w:w="9378" w:type="dxa"/>
          </w:tcPr>
          <w:p w14:paraId="52B7D99A" w14:textId="1ECC72E1" w:rsidR="000D5353" w:rsidRPr="00621E6B" w:rsidRDefault="000D5353" w:rsidP="00617A5A">
            <w:pPr>
              <w:widowControl w:val="0"/>
              <w:autoSpaceDE w:val="0"/>
              <w:autoSpaceDN w:val="0"/>
              <w:adjustRightInd w:val="0"/>
            </w:pPr>
          </w:p>
        </w:tc>
      </w:tr>
      <w:tr w:rsidR="000D5353" w:rsidRPr="00621E6B" w14:paraId="5670331A" w14:textId="77777777" w:rsidTr="00617A5A">
        <w:tc>
          <w:tcPr>
            <w:tcW w:w="9378" w:type="dxa"/>
          </w:tcPr>
          <w:p w14:paraId="62DD14B4" w14:textId="12C67CC6" w:rsidR="00AE068B" w:rsidRPr="00621E6B" w:rsidRDefault="00AE068B" w:rsidP="00AE2CAB">
            <w:pPr>
              <w:widowControl w:val="0"/>
              <w:autoSpaceDE w:val="0"/>
              <w:autoSpaceDN w:val="0"/>
              <w:adjustRightInd w:val="0"/>
            </w:pPr>
            <w:ins w:id="810" w:author="Kolaczyk, Kenneth" w:date="2020-05-04T10:03:00Z">
              <w:r w:rsidRPr="00621E6B">
                <w:rPr>
                  <w:rStyle w:val="Hyperlink"/>
                </w:rPr>
                <w:t>Low-Med Voltage Circuit Breaker Maintena</w:t>
              </w:r>
            </w:ins>
            <w:ins w:id="811" w:author="Kolaczyk, Kenneth" w:date="2020-05-04T10:04:00Z">
              <w:r w:rsidR="00813953" w:rsidRPr="00621E6B">
                <w:rPr>
                  <w:rStyle w:val="Hyperlink"/>
                </w:rPr>
                <w:t>n</w:t>
              </w:r>
            </w:ins>
            <w:ins w:id="812" w:author="Kolaczyk, Kenneth" w:date="2020-05-04T10:03:00Z">
              <w:r w:rsidR="005630AD" w:rsidRPr="00621E6B">
                <w:rPr>
                  <w:rStyle w:val="Hyperlink"/>
                </w:rPr>
                <w:t>c</w:t>
              </w:r>
              <w:r w:rsidRPr="00621E6B">
                <w:rPr>
                  <w:rStyle w:val="Hyperlink"/>
                </w:rPr>
                <w:t>e</w:t>
              </w:r>
            </w:ins>
            <w:ins w:id="813" w:author="Kolaczyk, Kenneth" w:date="2020-05-29T08:39:00Z">
              <w:r w:rsidR="00E62971" w:rsidRPr="00621E6B">
                <w:rPr>
                  <w:rStyle w:val="Hyperlink"/>
                </w:rPr>
                <w:t xml:space="preserve"> and Control Systems</w:t>
              </w:r>
            </w:ins>
          </w:p>
        </w:tc>
      </w:tr>
      <w:tr w:rsidR="000D5353" w:rsidRPr="00621E6B" w14:paraId="2F543887" w14:textId="77777777" w:rsidTr="00617A5A">
        <w:tc>
          <w:tcPr>
            <w:tcW w:w="9378" w:type="dxa"/>
          </w:tcPr>
          <w:p w14:paraId="296553FF" w14:textId="3FC6E66B" w:rsidR="000D5353" w:rsidRPr="00621E6B" w:rsidRDefault="00B325AF" w:rsidP="00B50BD0">
            <w:pPr>
              <w:widowControl w:val="0"/>
              <w:autoSpaceDE w:val="0"/>
              <w:autoSpaceDN w:val="0"/>
              <w:adjustRightInd w:val="0"/>
            </w:pPr>
            <w:proofErr w:type="spellStart"/>
            <w:ins w:id="814" w:author="Kolaczyk, Kenneth" w:date="2020-05-29T08:23:00Z">
              <w:r w:rsidRPr="00621E6B">
                <w:rPr>
                  <w:b/>
                </w:rPr>
                <w:t>Shermco</w:t>
              </w:r>
            </w:ins>
            <w:proofErr w:type="spellEnd"/>
            <w:ins w:id="815" w:author="Kolaczyk, Kenneth" w:date="2020-06-03T10:18:00Z">
              <w:r w:rsidR="009C30B3" w:rsidRPr="00621E6B">
                <w:t>:</w:t>
              </w:r>
            </w:ins>
            <w:r w:rsidR="00B50BD0">
              <w:t xml:space="preserve"> </w:t>
            </w:r>
            <w:ins w:id="816" w:author="Kolaczyk, Kenneth" w:date="2020-05-29T08:22:00Z">
              <w:r w:rsidRPr="00621E6B">
                <w:t xml:space="preserve"> </w:t>
              </w:r>
            </w:ins>
            <w:ins w:id="817" w:author="Kolaczyk, Kenneth" w:date="2020-05-04T10:01:00Z">
              <w:r w:rsidR="00A26301" w:rsidRPr="00621E6B">
                <w:rPr>
                  <w:color w:val="333366"/>
                </w:rPr>
                <w:t>httpshttps://shermco.com/</w:t>
              </w:r>
            </w:ins>
            <w:del w:id="818" w:author="Kolaczyk, Kenneth" w:date="2020-05-04T10:01:00Z">
              <w:r w:rsidR="000D5353" w:rsidRPr="00621E6B" w:rsidDel="00510AE9">
                <w:rPr>
                  <w:color w:val="333366"/>
                </w:rPr>
                <w:delText xml:space="preserve"> </w:delText>
              </w:r>
            </w:del>
          </w:p>
        </w:tc>
      </w:tr>
    </w:tbl>
    <w:p w14:paraId="452003AE" w14:textId="6FF14EC4" w:rsidR="00E62971" w:rsidRDefault="00E62971" w:rsidP="00621E6B">
      <w:pPr>
        <w:rPr>
          <w:ins w:id="819" w:author="Kolaczyk, Kenneth" w:date="2020-06-03T07:55:00Z"/>
          <w:b/>
          <w:bCs/>
        </w:rPr>
      </w:pPr>
      <w:ins w:id="820" w:author="Kolaczyk, Kenneth" w:date="2020-05-29T08:35:00Z">
        <w:r>
          <w:rPr>
            <w:b/>
            <w:bCs/>
          </w:rPr>
          <w:t xml:space="preserve"> </w:t>
        </w:r>
      </w:ins>
      <w:r w:rsidR="009D2179">
        <w:rPr>
          <w:b/>
          <w:bCs/>
        </w:rPr>
        <w:t xml:space="preserve"> </w:t>
      </w:r>
      <w:ins w:id="821" w:author="Kolaczyk, Kenneth" w:date="2020-05-29T08:35:00Z">
        <w:r w:rsidRPr="00621E6B">
          <w:rPr>
            <w:bCs/>
          </w:rPr>
          <w:t>Sc</w:t>
        </w:r>
      </w:ins>
      <w:ins w:id="822" w:author="Kolaczyk, Kenneth" w:date="2020-05-29T08:36:00Z">
        <w:r w:rsidRPr="00621E6B">
          <w:rPr>
            <w:bCs/>
          </w:rPr>
          <w:t>hweitze</w:t>
        </w:r>
        <w:r>
          <w:rPr>
            <w:b/>
            <w:bCs/>
          </w:rPr>
          <w:t>r</w:t>
        </w:r>
      </w:ins>
      <w:ins w:id="823" w:author="Kolaczyk, Kenneth" w:date="2020-06-03T10:18:00Z">
        <w:r w:rsidR="009C30B3">
          <w:rPr>
            <w:b/>
            <w:bCs/>
          </w:rPr>
          <w:t>:</w:t>
        </w:r>
      </w:ins>
      <w:r w:rsidR="00B50BD0">
        <w:rPr>
          <w:b/>
          <w:bCs/>
        </w:rPr>
        <w:t xml:space="preserve"> </w:t>
      </w:r>
      <w:ins w:id="824" w:author="Kolaczyk, Kenneth" w:date="2020-05-29T08:38:00Z">
        <w:r>
          <w:rPr>
            <w:b/>
            <w:bCs/>
          </w:rPr>
          <w:t xml:space="preserve"> </w:t>
        </w:r>
        <w:r>
          <w:fldChar w:fldCharType="begin"/>
        </w:r>
        <w:r>
          <w:instrText xml:space="preserve"> HYPERLINK "https://selinc.com/selu/courses/" </w:instrText>
        </w:r>
        <w:r>
          <w:fldChar w:fldCharType="separate"/>
        </w:r>
        <w:r>
          <w:rPr>
            <w:rStyle w:val="Hyperlink"/>
          </w:rPr>
          <w:t>https://selinc.com/selu/courses/</w:t>
        </w:r>
        <w:r>
          <w:fldChar w:fldCharType="end"/>
        </w:r>
      </w:ins>
    </w:p>
    <w:p w14:paraId="4D09532E" w14:textId="77777777" w:rsidR="000D5353" w:rsidRPr="00621E6B" w:rsidRDefault="000D5353" w:rsidP="00621E6B"/>
    <w:p w14:paraId="79C8F821" w14:textId="77777777" w:rsidR="000D5353" w:rsidRPr="00AC2C96" w:rsidRDefault="000D5353" w:rsidP="000B037A">
      <w:pPr>
        <w:rPr>
          <w:b/>
          <w:bCs/>
        </w:rPr>
      </w:pPr>
      <w:r w:rsidRPr="00AC2C96">
        <w:rPr>
          <w:b/>
          <w:bCs/>
        </w:rPr>
        <w:t>EVALUATION</w:t>
      </w:r>
    </w:p>
    <w:p w14:paraId="2DE403D3" w14:textId="12213222" w:rsidR="000D5353" w:rsidRPr="00AC2C96" w:rsidRDefault="000D5353" w:rsidP="000B037A">
      <w:pPr>
        <w:tabs>
          <w:tab w:val="left" w:pos="-1440"/>
        </w:tabs>
        <w:ind w:left="2160" w:hanging="2160"/>
      </w:pPr>
      <w:r w:rsidRPr="00AC2C96">
        <w:rPr>
          <w:b/>
          <w:bCs/>
        </w:rPr>
        <w:t>CRITERIA:</w:t>
      </w:r>
      <w:r w:rsidR="00C26DE0">
        <w:tab/>
      </w:r>
      <w:r w:rsidRPr="00AC2C96">
        <w:t>Upon completion of the tasks in this guide, you will be asked to demonstrate your understanding of circuit breaker types, their operation</w:t>
      </w:r>
      <w:ins w:id="825" w:author="Kolaczyk, Kenneth" w:date="2020-06-03T07:55:00Z">
        <w:r w:rsidR="00B325AF">
          <w:t xml:space="preserve"> and coordination</w:t>
        </w:r>
      </w:ins>
      <w:r w:rsidRPr="00AC2C96">
        <w:t>, maintenance requirements, aging effects, and PRA impacts by performing the following:</w:t>
      </w:r>
    </w:p>
    <w:p w14:paraId="1F73769E" w14:textId="77777777" w:rsidR="000D5353" w:rsidRPr="00AC2C96" w:rsidRDefault="000D5353" w:rsidP="00621E6B"/>
    <w:p w14:paraId="2B9A5162" w14:textId="77777777" w:rsidR="000D5353" w:rsidRPr="00AC2C96" w:rsidRDefault="000D5353" w:rsidP="00621E6B">
      <w:pPr>
        <w:pStyle w:val="Level1"/>
        <w:numPr>
          <w:ilvl w:val="0"/>
          <w:numId w:val="42"/>
        </w:numPr>
        <w:tabs>
          <w:tab w:val="clear" w:pos="2880"/>
        </w:tabs>
        <w:ind w:left="720" w:hanging="720"/>
      </w:pPr>
      <w:r w:rsidRPr="00AC2C96">
        <w:t>Define what constitutes a Circuit Breaker.  Contrast this definition with that for Circuit Recloser.</w:t>
      </w:r>
    </w:p>
    <w:p w14:paraId="5A30E91A" w14:textId="77777777" w:rsidR="000D5353" w:rsidRPr="00AC2C96" w:rsidRDefault="000D5353" w:rsidP="00621E6B">
      <w:pPr>
        <w:ind w:hanging="2880"/>
      </w:pPr>
    </w:p>
    <w:p w14:paraId="216B75BF" w14:textId="77777777" w:rsidR="000D5353" w:rsidRDefault="000D5353" w:rsidP="00621E6B">
      <w:pPr>
        <w:pStyle w:val="Level1"/>
        <w:numPr>
          <w:ilvl w:val="0"/>
          <w:numId w:val="42"/>
        </w:numPr>
        <w:tabs>
          <w:tab w:val="left" w:pos="720"/>
        </w:tabs>
        <w:ind w:hanging="2880"/>
      </w:pPr>
      <w:r w:rsidRPr="00AC2C96">
        <w:t>Explain the purpose of the following devices as they relate to circuit breakers:</w:t>
      </w:r>
    </w:p>
    <w:p w14:paraId="3290D80F" w14:textId="77777777" w:rsidR="000B037A" w:rsidRDefault="000B037A" w:rsidP="00621E6B">
      <w:pPr>
        <w:pStyle w:val="Level1"/>
        <w:numPr>
          <w:ilvl w:val="0"/>
          <w:numId w:val="0"/>
        </w:numPr>
        <w:tabs>
          <w:tab w:val="left" w:pos="720"/>
        </w:tabs>
        <w:ind w:hanging="2880"/>
      </w:pPr>
    </w:p>
    <w:p w14:paraId="79BD8FB6" w14:textId="77777777" w:rsidR="000D5353" w:rsidRPr="00AC2C96" w:rsidRDefault="000D5353" w:rsidP="00621E6B">
      <w:pPr>
        <w:pStyle w:val="Level2"/>
        <w:numPr>
          <w:ilvl w:val="1"/>
          <w:numId w:val="124"/>
        </w:numPr>
      </w:pPr>
      <w:r w:rsidRPr="00AC2C96">
        <w:t>Anti-pump Relay</w:t>
      </w:r>
    </w:p>
    <w:p w14:paraId="783F3844" w14:textId="77777777" w:rsidR="000D5353" w:rsidRPr="00AC2C96" w:rsidRDefault="000D5353" w:rsidP="00621E6B">
      <w:pPr>
        <w:pStyle w:val="Level2"/>
        <w:numPr>
          <w:ilvl w:val="1"/>
          <w:numId w:val="124"/>
        </w:numPr>
        <w:tabs>
          <w:tab w:val="left" w:pos="965"/>
          <w:tab w:val="left" w:pos="3420"/>
        </w:tabs>
      </w:pPr>
      <w:r w:rsidRPr="00AC2C96">
        <w:t>Arcing Contacts</w:t>
      </w:r>
    </w:p>
    <w:p w14:paraId="2C5E9259" w14:textId="77777777" w:rsidR="000D5353" w:rsidRPr="00AC2C96" w:rsidRDefault="000D5353" w:rsidP="00621E6B">
      <w:pPr>
        <w:pStyle w:val="Level2"/>
        <w:numPr>
          <w:ilvl w:val="1"/>
          <w:numId w:val="124"/>
        </w:numPr>
        <w:tabs>
          <w:tab w:val="left" w:pos="965"/>
          <w:tab w:val="left" w:pos="3420"/>
        </w:tabs>
      </w:pPr>
      <w:r w:rsidRPr="00AC2C96">
        <w:t>Auxiliary Contacts</w:t>
      </w:r>
    </w:p>
    <w:p w14:paraId="43212DBC" w14:textId="77777777" w:rsidR="000D5353" w:rsidRPr="00AC2C96" w:rsidRDefault="000D5353" w:rsidP="00621E6B">
      <w:pPr>
        <w:pStyle w:val="Level3"/>
        <w:numPr>
          <w:ilvl w:val="2"/>
          <w:numId w:val="124"/>
        </w:numPr>
        <w:tabs>
          <w:tab w:val="left" w:pos="965"/>
          <w:tab w:val="left" w:pos="1440"/>
        </w:tabs>
        <w:ind w:left="1800" w:hanging="360"/>
      </w:pPr>
      <w:r w:rsidRPr="00AC2C96">
        <w:t xml:space="preserve"> a</w:t>
      </w:r>
    </w:p>
    <w:p w14:paraId="6AE4511F" w14:textId="77777777" w:rsidR="000D5353" w:rsidRPr="00AC2C96" w:rsidRDefault="000D5353" w:rsidP="00285D45">
      <w:pPr>
        <w:pStyle w:val="Level3"/>
        <w:numPr>
          <w:ilvl w:val="2"/>
          <w:numId w:val="124"/>
        </w:numPr>
        <w:tabs>
          <w:tab w:val="left" w:pos="965"/>
          <w:tab w:val="left" w:pos="1440"/>
        </w:tabs>
        <w:ind w:left="1800" w:hanging="360"/>
      </w:pPr>
      <w:r w:rsidRPr="00AC2C96">
        <w:t xml:space="preserve"> b</w:t>
      </w:r>
    </w:p>
    <w:p w14:paraId="54090B92" w14:textId="77777777" w:rsidR="000D5353" w:rsidRPr="00AC2C96" w:rsidRDefault="000D5353" w:rsidP="00285D45">
      <w:pPr>
        <w:pStyle w:val="Level3"/>
        <w:numPr>
          <w:ilvl w:val="2"/>
          <w:numId w:val="124"/>
        </w:numPr>
        <w:tabs>
          <w:tab w:val="left" w:pos="965"/>
          <w:tab w:val="left" w:pos="1440"/>
        </w:tabs>
        <w:ind w:left="1800" w:hanging="360"/>
      </w:pPr>
      <w:r w:rsidRPr="00AC2C96">
        <w:t xml:space="preserve"> aa</w:t>
      </w:r>
    </w:p>
    <w:p w14:paraId="7A0DBCDF" w14:textId="77777777" w:rsidR="000D5353" w:rsidRPr="00AC2C96" w:rsidRDefault="000D5353" w:rsidP="00285D45">
      <w:pPr>
        <w:pStyle w:val="Level3"/>
        <w:numPr>
          <w:ilvl w:val="2"/>
          <w:numId w:val="124"/>
        </w:numPr>
        <w:tabs>
          <w:tab w:val="left" w:pos="965"/>
          <w:tab w:val="left" w:pos="1440"/>
        </w:tabs>
        <w:ind w:left="1800" w:hanging="360"/>
      </w:pPr>
      <w:r w:rsidRPr="00AC2C96">
        <w:t xml:space="preserve"> bb</w:t>
      </w:r>
    </w:p>
    <w:p w14:paraId="7C13B93C" w14:textId="77777777" w:rsidR="000D5353" w:rsidRPr="00AC2C96" w:rsidRDefault="000D5353" w:rsidP="0062770B">
      <w:pPr>
        <w:pStyle w:val="Level2"/>
        <w:numPr>
          <w:ilvl w:val="1"/>
          <w:numId w:val="124"/>
        </w:numPr>
        <w:tabs>
          <w:tab w:val="left" w:pos="965"/>
          <w:tab w:val="left" w:pos="3420"/>
        </w:tabs>
      </w:pPr>
      <w:r w:rsidRPr="00AC2C96">
        <w:t>Auxiliary Relay</w:t>
      </w:r>
    </w:p>
    <w:p w14:paraId="1BB62750" w14:textId="77777777" w:rsidR="000D5353" w:rsidRPr="00AC2C96" w:rsidRDefault="000D5353" w:rsidP="0062770B">
      <w:pPr>
        <w:pStyle w:val="Level2"/>
        <w:numPr>
          <w:ilvl w:val="1"/>
          <w:numId w:val="124"/>
        </w:numPr>
        <w:tabs>
          <w:tab w:val="left" w:pos="965"/>
          <w:tab w:val="left" w:pos="3420"/>
        </w:tabs>
      </w:pPr>
      <w:r w:rsidRPr="00AC2C96">
        <w:t>Closing Relay</w:t>
      </w:r>
    </w:p>
    <w:p w14:paraId="360EECEC" w14:textId="77777777" w:rsidR="000D5353" w:rsidRPr="00AC2C96" w:rsidRDefault="000D5353" w:rsidP="0062770B">
      <w:pPr>
        <w:pStyle w:val="Level2"/>
        <w:numPr>
          <w:ilvl w:val="1"/>
          <w:numId w:val="124"/>
        </w:numPr>
        <w:tabs>
          <w:tab w:val="left" w:pos="965"/>
          <w:tab w:val="left" w:pos="3420"/>
        </w:tabs>
      </w:pPr>
      <w:r w:rsidRPr="00AC2C96">
        <w:t>Closing Mechanism</w:t>
      </w:r>
    </w:p>
    <w:p w14:paraId="75A3F0CC" w14:textId="77777777" w:rsidR="000D5353" w:rsidRPr="00AC2C96" w:rsidRDefault="000D5353" w:rsidP="0062770B">
      <w:pPr>
        <w:pStyle w:val="Level2"/>
        <w:numPr>
          <w:ilvl w:val="1"/>
          <w:numId w:val="124"/>
        </w:numPr>
        <w:tabs>
          <w:tab w:val="left" w:pos="965"/>
          <w:tab w:val="left" w:pos="3420"/>
        </w:tabs>
      </w:pPr>
      <w:r w:rsidRPr="00AC2C96">
        <w:t>Frame</w:t>
      </w:r>
    </w:p>
    <w:p w14:paraId="2D59C4DC" w14:textId="77777777" w:rsidR="000D5353" w:rsidRPr="00AC2C96" w:rsidRDefault="000D5353" w:rsidP="0062770B">
      <w:pPr>
        <w:pStyle w:val="Level2"/>
        <w:numPr>
          <w:ilvl w:val="1"/>
          <w:numId w:val="124"/>
        </w:numPr>
        <w:tabs>
          <w:tab w:val="left" w:pos="965"/>
          <w:tab w:val="left" w:pos="3420"/>
        </w:tabs>
      </w:pPr>
      <w:r w:rsidRPr="00AC2C96">
        <w:t>Instantaneous Trip Element</w:t>
      </w:r>
    </w:p>
    <w:p w14:paraId="67E20469" w14:textId="77777777" w:rsidR="000D5353" w:rsidRPr="00AC2C96" w:rsidRDefault="000D5353" w:rsidP="0062770B">
      <w:pPr>
        <w:pStyle w:val="Level2"/>
        <w:numPr>
          <w:ilvl w:val="1"/>
          <w:numId w:val="124"/>
        </w:numPr>
        <w:tabs>
          <w:tab w:val="left" w:pos="965"/>
          <w:tab w:val="left" w:pos="3420"/>
        </w:tabs>
      </w:pPr>
      <w:r w:rsidRPr="00AC2C96">
        <w:t>Latching Relay</w:t>
      </w:r>
    </w:p>
    <w:p w14:paraId="64D01DD6" w14:textId="77777777" w:rsidR="000D5353" w:rsidRPr="00AC2C96" w:rsidRDefault="000D5353" w:rsidP="0062770B">
      <w:pPr>
        <w:pStyle w:val="Level2"/>
        <w:numPr>
          <w:ilvl w:val="1"/>
          <w:numId w:val="124"/>
        </w:numPr>
        <w:tabs>
          <w:tab w:val="left" w:pos="965"/>
          <w:tab w:val="left" w:pos="3420"/>
        </w:tabs>
      </w:pPr>
      <w:r w:rsidRPr="00AC2C96">
        <w:lastRenderedPageBreak/>
        <w:t>Lockout Relay</w:t>
      </w:r>
    </w:p>
    <w:p w14:paraId="1F1597F3" w14:textId="77777777" w:rsidR="000D5353" w:rsidRPr="00AC2C96" w:rsidRDefault="000D5353" w:rsidP="0062770B">
      <w:pPr>
        <w:pStyle w:val="Level2"/>
        <w:numPr>
          <w:ilvl w:val="1"/>
          <w:numId w:val="124"/>
        </w:numPr>
        <w:tabs>
          <w:tab w:val="left" w:pos="965"/>
          <w:tab w:val="left" w:pos="3420"/>
        </w:tabs>
      </w:pPr>
      <w:r w:rsidRPr="00AC2C96">
        <w:t>Long-time Delay Trip Element</w:t>
      </w:r>
    </w:p>
    <w:p w14:paraId="1A730CC3" w14:textId="77777777" w:rsidR="000D5353" w:rsidRPr="00AC2C96" w:rsidRDefault="000D5353" w:rsidP="0062770B">
      <w:pPr>
        <w:pStyle w:val="Level2"/>
        <w:numPr>
          <w:ilvl w:val="1"/>
          <w:numId w:val="124"/>
        </w:numPr>
        <w:tabs>
          <w:tab w:val="left" w:pos="965"/>
          <w:tab w:val="left" w:pos="3420"/>
        </w:tabs>
      </w:pPr>
      <w:r w:rsidRPr="00AC2C96">
        <w:t>Main Contacts</w:t>
      </w:r>
    </w:p>
    <w:p w14:paraId="4ABD5341" w14:textId="77777777" w:rsidR="000D5353" w:rsidRPr="00AC2C96" w:rsidRDefault="000D5353" w:rsidP="0062770B">
      <w:pPr>
        <w:pStyle w:val="Level2"/>
        <w:numPr>
          <w:ilvl w:val="1"/>
          <w:numId w:val="124"/>
        </w:numPr>
      </w:pPr>
      <w:r w:rsidRPr="00AC2C96">
        <w:t>Overcurrent Relay</w:t>
      </w:r>
    </w:p>
    <w:p w14:paraId="5C2FCA37" w14:textId="77777777" w:rsidR="000D5353" w:rsidRPr="00AC2C96" w:rsidRDefault="000D5353" w:rsidP="0062770B">
      <w:pPr>
        <w:pStyle w:val="Level2"/>
        <w:numPr>
          <w:ilvl w:val="1"/>
          <w:numId w:val="124"/>
        </w:numPr>
      </w:pPr>
      <w:r w:rsidRPr="00AC2C96">
        <w:t>Seal-in Relay</w:t>
      </w:r>
    </w:p>
    <w:p w14:paraId="306D8582" w14:textId="77777777" w:rsidR="000D5353" w:rsidRPr="00AC2C96" w:rsidRDefault="000D5353" w:rsidP="0062770B">
      <w:pPr>
        <w:pStyle w:val="Level2"/>
        <w:numPr>
          <w:ilvl w:val="1"/>
          <w:numId w:val="124"/>
        </w:numPr>
      </w:pPr>
      <w:r w:rsidRPr="00AC2C96">
        <w:t>Shunt Trip Element</w:t>
      </w:r>
    </w:p>
    <w:p w14:paraId="74A7AAC8" w14:textId="77777777" w:rsidR="000D5353" w:rsidRPr="00AC2C96" w:rsidRDefault="000D5353" w:rsidP="0062770B">
      <w:pPr>
        <w:pStyle w:val="Level2"/>
        <w:numPr>
          <w:ilvl w:val="1"/>
          <w:numId w:val="124"/>
        </w:numPr>
      </w:pPr>
      <w:r w:rsidRPr="00AC2C96">
        <w:t>Switching Current</w:t>
      </w:r>
    </w:p>
    <w:p w14:paraId="5F4FC3B3" w14:textId="77777777" w:rsidR="000D5353" w:rsidRPr="00AC2C96" w:rsidRDefault="000D5353" w:rsidP="0062770B">
      <w:pPr>
        <w:pStyle w:val="Level2"/>
        <w:numPr>
          <w:ilvl w:val="1"/>
          <w:numId w:val="124"/>
        </w:numPr>
      </w:pPr>
      <w:r w:rsidRPr="00AC2C96">
        <w:t>Thermal Trip Element</w:t>
      </w:r>
    </w:p>
    <w:p w14:paraId="12138C69" w14:textId="77777777" w:rsidR="000D5353" w:rsidRPr="00AC2C96" w:rsidRDefault="000D5353" w:rsidP="0062770B">
      <w:pPr>
        <w:pStyle w:val="Level2"/>
        <w:numPr>
          <w:ilvl w:val="1"/>
          <w:numId w:val="124"/>
        </w:numPr>
      </w:pPr>
      <w:r w:rsidRPr="00AC2C96">
        <w:t>Undervoltage Trip Element</w:t>
      </w:r>
    </w:p>
    <w:p w14:paraId="12FE5E95" w14:textId="77777777" w:rsidR="000D5353" w:rsidRDefault="000D5353" w:rsidP="003A69E9">
      <w:pPr>
        <w:pStyle w:val="Level1"/>
        <w:numPr>
          <w:ilvl w:val="0"/>
          <w:numId w:val="0"/>
        </w:numPr>
        <w:tabs>
          <w:tab w:val="left" w:pos="720"/>
        </w:tabs>
        <w:ind w:left="2160" w:hanging="2880"/>
      </w:pPr>
    </w:p>
    <w:p w14:paraId="437F23B7" w14:textId="77777777" w:rsidR="000D5353" w:rsidRPr="00AC2C96" w:rsidRDefault="000D5353" w:rsidP="0062770B">
      <w:pPr>
        <w:pStyle w:val="Level1"/>
        <w:numPr>
          <w:ilvl w:val="0"/>
          <w:numId w:val="42"/>
        </w:numPr>
        <w:tabs>
          <w:tab w:val="clear" w:pos="2880"/>
          <w:tab w:val="left" w:pos="720"/>
        </w:tabs>
        <w:ind w:left="720" w:hanging="720"/>
      </w:pPr>
      <w:r w:rsidRPr="00AC2C96">
        <w:t>Describe the general types of circuit breakers found in nuclear power plants. Include such items as:</w:t>
      </w:r>
    </w:p>
    <w:p w14:paraId="7F89F60C" w14:textId="77777777" w:rsidR="000D5353" w:rsidRPr="00AC2C96" w:rsidRDefault="000D5353" w:rsidP="00285D45">
      <w:pPr>
        <w:widowControl w:val="0"/>
        <w:numPr>
          <w:ilvl w:val="1"/>
          <w:numId w:val="42"/>
        </w:numPr>
        <w:tabs>
          <w:tab w:val="clear" w:pos="3240"/>
          <w:tab w:val="left" w:pos="990"/>
        </w:tabs>
        <w:autoSpaceDE w:val="0"/>
        <w:autoSpaceDN w:val="0"/>
        <w:adjustRightInd w:val="0"/>
        <w:ind w:left="720" w:firstLine="360"/>
      </w:pPr>
      <w:r w:rsidRPr="00AC2C96">
        <w:t>Frame Size and Construction</w:t>
      </w:r>
    </w:p>
    <w:p w14:paraId="6AB13101" w14:textId="77777777" w:rsidR="000D5353" w:rsidRPr="00AC2C96" w:rsidRDefault="000D5353" w:rsidP="00285D45">
      <w:pPr>
        <w:widowControl w:val="0"/>
        <w:numPr>
          <w:ilvl w:val="1"/>
          <w:numId w:val="42"/>
        </w:numPr>
        <w:tabs>
          <w:tab w:val="clear" w:pos="3240"/>
          <w:tab w:val="left" w:pos="990"/>
        </w:tabs>
        <w:autoSpaceDE w:val="0"/>
        <w:autoSpaceDN w:val="0"/>
        <w:adjustRightInd w:val="0"/>
        <w:ind w:left="720" w:firstLine="360"/>
      </w:pPr>
      <w:r w:rsidRPr="00AC2C96">
        <w:t>Trip Mechanism differences</w:t>
      </w:r>
    </w:p>
    <w:p w14:paraId="2AB1DCF0" w14:textId="77777777" w:rsidR="000D5353" w:rsidRPr="00AC2C96" w:rsidRDefault="000D5353" w:rsidP="00285D45">
      <w:pPr>
        <w:widowControl w:val="0"/>
        <w:numPr>
          <w:ilvl w:val="1"/>
          <w:numId w:val="42"/>
        </w:numPr>
        <w:tabs>
          <w:tab w:val="clear" w:pos="3240"/>
          <w:tab w:val="left" w:pos="990"/>
        </w:tabs>
        <w:autoSpaceDE w:val="0"/>
        <w:autoSpaceDN w:val="0"/>
        <w:adjustRightInd w:val="0"/>
        <w:ind w:left="720" w:firstLine="360"/>
      </w:pPr>
      <w:r w:rsidRPr="00AC2C96">
        <w:t>Overcurrent trip elements</w:t>
      </w:r>
      <w:r w:rsidRPr="00AC2C96">
        <w:tab/>
      </w:r>
    </w:p>
    <w:p w14:paraId="0475BA68" w14:textId="77777777" w:rsidR="000D5353" w:rsidRPr="00AC2C96" w:rsidRDefault="000D5353" w:rsidP="003A69E9">
      <w:pPr>
        <w:tabs>
          <w:tab w:val="left" w:pos="720"/>
        </w:tabs>
        <w:ind w:left="720" w:hanging="720"/>
      </w:pPr>
    </w:p>
    <w:p w14:paraId="337CEBBE" w14:textId="7DD98CCF" w:rsidR="000D5353" w:rsidRPr="00AC2C96" w:rsidRDefault="000D5353" w:rsidP="0062770B">
      <w:pPr>
        <w:widowControl w:val="0"/>
        <w:numPr>
          <w:ilvl w:val="0"/>
          <w:numId w:val="42"/>
        </w:numPr>
        <w:tabs>
          <w:tab w:val="clear" w:pos="2880"/>
          <w:tab w:val="left" w:pos="720"/>
        </w:tabs>
        <w:autoSpaceDE w:val="0"/>
        <w:autoSpaceDN w:val="0"/>
        <w:adjustRightInd w:val="0"/>
        <w:ind w:left="720" w:hanging="720"/>
      </w:pPr>
      <w:r w:rsidRPr="00AC2C96">
        <w:t>Define the following terms as they apply to circuit breaker ratings:</w:t>
      </w:r>
    </w:p>
    <w:p w14:paraId="5A6CA832" w14:textId="77777777" w:rsidR="000D5353" w:rsidRPr="00AC2C96" w:rsidRDefault="000D5353" w:rsidP="00285D45">
      <w:pPr>
        <w:widowControl w:val="0"/>
        <w:numPr>
          <w:ilvl w:val="1"/>
          <w:numId w:val="42"/>
        </w:numPr>
        <w:tabs>
          <w:tab w:val="clear" w:pos="3240"/>
          <w:tab w:val="left" w:pos="990"/>
        </w:tabs>
        <w:autoSpaceDE w:val="0"/>
        <w:autoSpaceDN w:val="0"/>
        <w:adjustRightInd w:val="0"/>
        <w:ind w:left="720" w:firstLine="360"/>
      </w:pPr>
      <w:r w:rsidRPr="00AC2C96">
        <w:t>Rated Maximum Voltage</w:t>
      </w:r>
    </w:p>
    <w:p w14:paraId="157D6DA5" w14:textId="77777777" w:rsidR="000D5353" w:rsidRPr="00AC2C96" w:rsidRDefault="000D5353" w:rsidP="00285D45">
      <w:pPr>
        <w:widowControl w:val="0"/>
        <w:numPr>
          <w:ilvl w:val="1"/>
          <w:numId w:val="42"/>
        </w:numPr>
        <w:tabs>
          <w:tab w:val="clear" w:pos="3240"/>
          <w:tab w:val="left" w:pos="990"/>
        </w:tabs>
        <w:autoSpaceDE w:val="0"/>
        <w:autoSpaceDN w:val="0"/>
        <w:adjustRightInd w:val="0"/>
        <w:ind w:left="720" w:firstLine="360"/>
      </w:pPr>
      <w:r w:rsidRPr="00AC2C96">
        <w:t>Rated Power Frequency</w:t>
      </w:r>
    </w:p>
    <w:p w14:paraId="07E40080" w14:textId="77777777" w:rsidR="000D5353" w:rsidRPr="00AC2C96" w:rsidRDefault="000D5353" w:rsidP="00285D45">
      <w:pPr>
        <w:widowControl w:val="0"/>
        <w:numPr>
          <w:ilvl w:val="1"/>
          <w:numId w:val="42"/>
        </w:numPr>
        <w:tabs>
          <w:tab w:val="clear" w:pos="3240"/>
          <w:tab w:val="left" w:pos="990"/>
        </w:tabs>
        <w:autoSpaceDE w:val="0"/>
        <w:autoSpaceDN w:val="0"/>
        <w:adjustRightInd w:val="0"/>
        <w:ind w:left="720" w:firstLine="360"/>
      </w:pPr>
      <w:r w:rsidRPr="00AC2C96">
        <w:t>Rated Continuous Current</w:t>
      </w:r>
    </w:p>
    <w:p w14:paraId="50F3F2C2" w14:textId="77777777" w:rsidR="000D5353" w:rsidRPr="00AC2C96" w:rsidRDefault="000D5353" w:rsidP="00285D45">
      <w:pPr>
        <w:widowControl w:val="0"/>
        <w:numPr>
          <w:ilvl w:val="1"/>
          <w:numId w:val="42"/>
        </w:numPr>
        <w:tabs>
          <w:tab w:val="clear" w:pos="3240"/>
          <w:tab w:val="left" w:pos="990"/>
        </w:tabs>
        <w:autoSpaceDE w:val="0"/>
        <w:autoSpaceDN w:val="0"/>
        <w:adjustRightInd w:val="0"/>
        <w:ind w:left="720" w:firstLine="360"/>
      </w:pPr>
      <w:r w:rsidRPr="00AC2C96">
        <w:t>Rated Dielectric Withstand Capability</w:t>
      </w:r>
    </w:p>
    <w:p w14:paraId="39B4E886" w14:textId="77777777" w:rsidR="000D5353" w:rsidRPr="00AC2C96" w:rsidRDefault="000D5353" w:rsidP="00285D45">
      <w:pPr>
        <w:widowControl w:val="0"/>
        <w:numPr>
          <w:ilvl w:val="1"/>
          <w:numId w:val="42"/>
        </w:numPr>
        <w:tabs>
          <w:tab w:val="clear" w:pos="3240"/>
          <w:tab w:val="left" w:pos="990"/>
        </w:tabs>
        <w:autoSpaceDE w:val="0"/>
        <w:autoSpaceDN w:val="0"/>
        <w:adjustRightInd w:val="0"/>
        <w:ind w:left="720" w:firstLine="360"/>
      </w:pPr>
      <w:r w:rsidRPr="00AC2C96">
        <w:t>Rated Interrupting Time</w:t>
      </w:r>
    </w:p>
    <w:p w14:paraId="6C4933AB" w14:textId="77777777" w:rsidR="000D5353" w:rsidRPr="00AC2C96" w:rsidRDefault="000D5353" w:rsidP="00285D45">
      <w:pPr>
        <w:widowControl w:val="0"/>
        <w:numPr>
          <w:ilvl w:val="1"/>
          <w:numId w:val="42"/>
        </w:numPr>
        <w:tabs>
          <w:tab w:val="clear" w:pos="3240"/>
          <w:tab w:val="left" w:pos="990"/>
        </w:tabs>
        <w:autoSpaceDE w:val="0"/>
        <w:autoSpaceDN w:val="0"/>
        <w:adjustRightInd w:val="0"/>
        <w:ind w:left="720" w:firstLine="360"/>
      </w:pPr>
      <w:r w:rsidRPr="00AC2C96">
        <w:t>Rated Short-Circuit Current</w:t>
      </w:r>
    </w:p>
    <w:p w14:paraId="4F5022E7" w14:textId="77777777" w:rsidR="000D5353" w:rsidRPr="00AC2C96" w:rsidRDefault="000D5353" w:rsidP="000D5353">
      <w:pPr>
        <w:tabs>
          <w:tab w:val="left" w:pos="720"/>
        </w:tabs>
        <w:ind w:left="2160"/>
      </w:pPr>
    </w:p>
    <w:p w14:paraId="5057D474" w14:textId="77777777" w:rsidR="000D5353" w:rsidRPr="00AC2C96" w:rsidRDefault="000D5353" w:rsidP="003A69E9">
      <w:pPr>
        <w:tabs>
          <w:tab w:val="left" w:pos="720"/>
        </w:tabs>
        <w:ind w:left="720" w:hanging="720"/>
      </w:pPr>
      <w:r w:rsidRPr="00AC2C96">
        <w:t>5.</w:t>
      </w:r>
      <w:r w:rsidRPr="00AC2C96">
        <w:tab/>
        <w:t>Describe what selective tripping is meant to accomplish.</w:t>
      </w:r>
    </w:p>
    <w:p w14:paraId="547E4C7E" w14:textId="77777777" w:rsidR="000D5353" w:rsidRPr="00AC2C96" w:rsidRDefault="000D5353" w:rsidP="003A69E9">
      <w:pPr>
        <w:tabs>
          <w:tab w:val="left" w:pos="720"/>
        </w:tabs>
        <w:ind w:left="720"/>
      </w:pPr>
    </w:p>
    <w:p w14:paraId="0C495C43" w14:textId="77777777" w:rsidR="000D5353" w:rsidRPr="00AC2C96" w:rsidRDefault="000D5353" w:rsidP="003A69E9">
      <w:pPr>
        <w:tabs>
          <w:tab w:val="left" w:pos="720"/>
        </w:tabs>
        <w:ind w:left="720" w:hanging="720"/>
      </w:pPr>
      <w:r w:rsidRPr="00AC2C96">
        <w:t>6.</w:t>
      </w:r>
      <w:r w:rsidRPr="00AC2C96">
        <w:tab/>
        <w:t xml:space="preserve">Discuss the general parameters which must be addressed in the selection and application of circuit breakers. </w:t>
      </w:r>
    </w:p>
    <w:p w14:paraId="75652BB0" w14:textId="77777777" w:rsidR="000D5353" w:rsidRPr="00AC2C96" w:rsidRDefault="000D5353" w:rsidP="003A69E9">
      <w:pPr>
        <w:tabs>
          <w:tab w:val="left" w:pos="720"/>
        </w:tabs>
        <w:ind w:left="720"/>
      </w:pPr>
    </w:p>
    <w:p w14:paraId="4549E55D" w14:textId="77777777" w:rsidR="000D5353" w:rsidRDefault="000D5353" w:rsidP="0062770B">
      <w:pPr>
        <w:numPr>
          <w:ilvl w:val="0"/>
          <w:numId w:val="40"/>
        </w:numPr>
        <w:tabs>
          <w:tab w:val="left" w:pos="720"/>
        </w:tabs>
        <w:ind w:left="720"/>
      </w:pPr>
      <w:r w:rsidRPr="00AC2C96">
        <w:t>Discuss the electrical control circuits used in circuit breakers.</w:t>
      </w:r>
    </w:p>
    <w:p w14:paraId="3EF10650" w14:textId="77777777" w:rsidR="000D5353" w:rsidRPr="00AC2C96" w:rsidRDefault="000D5353" w:rsidP="003A69E9">
      <w:pPr>
        <w:tabs>
          <w:tab w:val="left" w:pos="720"/>
          <w:tab w:val="left" w:pos="1800"/>
        </w:tabs>
        <w:ind w:left="720" w:hanging="720"/>
      </w:pPr>
    </w:p>
    <w:p w14:paraId="3F8C099F" w14:textId="3B080656" w:rsidR="000D5353" w:rsidRPr="00AC2C96" w:rsidRDefault="000D5353" w:rsidP="0062770B">
      <w:pPr>
        <w:pStyle w:val="Level1"/>
        <w:numPr>
          <w:ilvl w:val="0"/>
          <w:numId w:val="40"/>
        </w:numPr>
        <w:tabs>
          <w:tab w:val="left" w:pos="720"/>
        </w:tabs>
        <w:ind w:left="720"/>
      </w:pPr>
      <w:r w:rsidRPr="00AC2C96">
        <w:t>Discuss the use of mechanism and truck-operated cell switches</w:t>
      </w:r>
      <w:ins w:id="826" w:author="Ray, Sheila" w:date="2020-06-23T11:48:00Z">
        <w:r w:rsidR="006955B6">
          <w:t xml:space="preserve"> (for installation of </w:t>
        </w:r>
      </w:ins>
      <w:ins w:id="827" w:author="Ray, Sheila" w:date="2020-06-23T11:49:00Z">
        <w:r w:rsidR="006955B6">
          <w:t>metal clad circuit breakers)</w:t>
        </w:r>
      </w:ins>
      <w:r w:rsidRPr="00AC2C96">
        <w:t>.</w:t>
      </w:r>
    </w:p>
    <w:p w14:paraId="7A59FB70" w14:textId="77777777" w:rsidR="000D5353" w:rsidRPr="00AC2C96" w:rsidRDefault="000D5353" w:rsidP="003A69E9">
      <w:pPr>
        <w:tabs>
          <w:tab w:val="left" w:pos="720"/>
        </w:tabs>
        <w:ind w:left="720"/>
      </w:pPr>
    </w:p>
    <w:p w14:paraId="6910005B" w14:textId="77777777" w:rsidR="000D5353" w:rsidRPr="00AC2C96" w:rsidRDefault="000D5353" w:rsidP="003A69E9">
      <w:pPr>
        <w:tabs>
          <w:tab w:val="left" w:pos="720"/>
        </w:tabs>
        <w:ind w:left="720" w:hanging="720"/>
      </w:pPr>
      <w:r w:rsidRPr="00AC2C96">
        <w:t>9.</w:t>
      </w:r>
      <w:r w:rsidRPr="00AC2C96">
        <w:tab/>
        <w:t>Describe the general types of faults circuit breakers are designed to interrupt.</w:t>
      </w:r>
    </w:p>
    <w:p w14:paraId="25EA88E3" w14:textId="77777777" w:rsidR="000D5353" w:rsidRPr="00AC2C96" w:rsidRDefault="000D5353" w:rsidP="003A69E9">
      <w:pPr>
        <w:tabs>
          <w:tab w:val="left" w:pos="720"/>
        </w:tabs>
        <w:ind w:left="720"/>
      </w:pPr>
    </w:p>
    <w:p w14:paraId="31924089" w14:textId="77777777" w:rsidR="000D5353" w:rsidRPr="00AC2C96" w:rsidRDefault="000D5353" w:rsidP="003A69E9">
      <w:pPr>
        <w:tabs>
          <w:tab w:val="left" w:pos="720"/>
        </w:tabs>
        <w:ind w:left="720" w:hanging="720"/>
      </w:pPr>
      <w:r w:rsidRPr="00AC2C96">
        <w:t>10</w:t>
      </w:r>
      <w:r w:rsidRPr="00AC2C96">
        <w:tab/>
        <w:t>Discuss the effects of component aging as it relates to circuit breakers used in safety related systems.</w:t>
      </w:r>
    </w:p>
    <w:p w14:paraId="52C299F7" w14:textId="77777777" w:rsidR="000D5353" w:rsidRPr="00AC2C96" w:rsidRDefault="000D5353" w:rsidP="003A69E9">
      <w:pPr>
        <w:tabs>
          <w:tab w:val="left" w:pos="720"/>
        </w:tabs>
        <w:ind w:left="720"/>
      </w:pPr>
    </w:p>
    <w:p w14:paraId="0E997C8A" w14:textId="77777777" w:rsidR="000D5353" w:rsidRPr="00AC2C96" w:rsidRDefault="000D5353" w:rsidP="003A69E9">
      <w:pPr>
        <w:tabs>
          <w:tab w:val="left" w:pos="720"/>
        </w:tabs>
        <w:ind w:left="720" w:hanging="720"/>
      </w:pPr>
      <w:r w:rsidRPr="00AC2C96">
        <w:t>11.</w:t>
      </w:r>
      <w:r w:rsidRPr="00AC2C96">
        <w:tab/>
        <w:t>Discuss how the maintenance rule, 10 CFR 50.65, relates to circuit breaker maintenance.</w:t>
      </w:r>
    </w:p>
    <w:p w14:paraId="314B6B83" w14:textId="77777777" w:rsidR="000D5353" w:rsidRPr="00AC2C96" w:rsidRDefault="000D5353" w:rsidP="003A69E9">
      <w:pPr>
        <w:tabs>
          <w:tab w:val="left" w:pos="720"/>
        </w:tabs>
        <w:ind w:left="720"/>
      </w:pPr>
    </w:p>
    <w:p w14:paraId="35684EF7" w14:textId="77777777" w:rsidR="000D5353" w:rsidRDefault="000D5353" w:rsidP="0062770B">
      <w:pPr>
        <w:widowControl w:val="0"/>
        <w:numPr>
          <w:ilvl w:val="0"/>
          <w:numId w:val="45"/>
        </w:numPr>
        <w:tabs>
          <w:tab w:val="clear" w:pos="2520"/>
          <w:tab w:val="left" w:pos="720"/>
        </w:tabs>
        <w:autoSpaceDE w:val="0"/>
        <w:autoSpaceDN w:val="0"/>
        <w:adjustRightInd w:val="0"/>
        <w:ind w:left="720" w:hanging="720"/>
      </w:pPr>
      <w:r w:rsidRPr="00AC2C96">
        <w:t xml:space="preserve">Discuss operating experiences associated with circuit breakers used in nuclear power plants. Include in your discussion common-cause failures and PRA impacts. </w:t>
      </w:r>
    </w:p>
    <w:p w14:paraId="7DAA336B" w14:textId="77777777" w:rsidR="000D5353" w:rsidRDefault="000D5353" w:rsidP="003A69E9">
      <w:pPr>
        <w:tabs>
          <w:tab w:val="left" w:pos="720"/>
        </w:tabs>
        <w:ind w:left="720"/>
      </w:pPr>
    </w:p>
    <w:p w14:paraId="058379F9" w14:textId="77777777" w:rsidR="000D5353" w:rsidRPr="00C26DE0" w:rsidRDefault="000D5353" w:rsidP="0062770B">
      <w:pPr>
        <w:widowControl w:val="0"/>
        <w:numPr>
          <w:ilvl w:val="0"/>
          <w:numId w:val="45"/>
        </w:numPr>
        <w:tabs>
          <w:tab w:val="clear" w:pos="2520"/>
          <w:tab w:val="left" w:pos="720"/>
        </w:tabs>
        <w:autoSpaceDE w:val="0"/>
        <w:autoSpaceDN w:val="0"/>
        <w:adjustRightInd w:val="0"/>
        <w:ind w:left="720" w:hanging="720"/>
      </w:pPr>
      <w:r>
        <w:t xml:space="preserve">Discuss the </w:t>
      </w:r>
      <w:r w:rsidRPr="001D7114">
        <w:rPr>
          <w:rFonts w:ascii="Arial,Bold" w:hAnsi="Arial,Bold" w:cs="Arial,Bold"/>
          <w:bCs/>
        </w:rPr>
        <w:t xml:space="preserve">Close coil and </w:t>
      </w:r>
      <w:r>
        <w:rPr>
          <w:rFonts w:ascii="Arial,Bold" w:hAnsi="Arial,Bold" w:cs="Arial,Bold"/>
          <w:bCs/>
        </w:rPr>
        <w:t>T</w:t>
      </w:r>
      <w:r w:rsidRPr="001D7114">
        <w:rPr>
          <w:rFonts w:ascii="Arial,Bold" w:hAnsi="Arial,Bold" w:cs="Arial,Bold"/>
          <w:bCs/>
        </w:rPr>
        <w:t>rip coil minimum voltage operation</w:t>
      </w:r>
      <w:r>
        <w:rPr>
          <w:rFonts w:ascii="Arial,Bold" w:hAnsi="Arial,Bold" w:cs="Arial,Bold"/>
          <w:bCs/>
        </w:rPr>
        <w:t xml:space="preserve"> </w:t>
      </w:r>
      <w:r w:rsidRPr="001D7114">
        <w:rPr>
          <w:rFonts w:ascii="Arial,Bold" w:hAnsi="Arial,Bold" w:cs="Arial,Bold"/>
          <w:bCs/>
        </w:rPr>
        <w:t>test</w:t>
      </w:r>
      <w:r>
        <w:rPr>
          <w:rFonts w:ascii="Arial,Bold" w:hAnsi="Arial,Bold" w:cs="Arial,Bold"/>
          <w:bCs/>
        </w:rPr>
        <w:t xml:space="preserve"> and whether these tests are explicitly required by NRC regulation.</w:t>
      </w:r>
    </w:p>
    <w:p w14:paraId="1FEB00BA" w14:textId="08F26DCF" w:rsidR="00C26DE0" w:rsidRDefault="00C26DE0" w:rsidP="00C26DE0">
      <w:pPr>
        <w:pStyle w:val="ListParagraph"/>
      </w:pPr>
    </w:p>
    <w:p w14:paraId="576B4742" w14:textId="49999D7F" w:rsidR="002E694F" w:rsidRDefault="002E694F" w:rsidP="00C26DE0">
      <w:pPr>
        <w:pStyle w:val="ListParagraph"/>
      </w:pPr>
    </w:p>
    <w:p w14:paraId="253BE7E8" w14:textId="063C6FCC" w:rsidR="002E694F" w:rsidRDefault="002E694F" w:rsidP="00C26DE0">
      <w:pPr>
        <w:pStyle w:val="ListParagraph"/>
      </w:pPr>
    </w:p>
    <w:p w14:paraId="5799A7A5" w14:textId="77777777" w:rsidR="002E694F" w:rsidRDefault="002E694F" w:rsidP="00C26DE0">
      <w:pPr>
        <w:pStyle w:val="ListParagraph"/>
      </w:pPr>
    </w:p>
    <w:p w14:paraId="1587AD0D" w14:textId="77777777" w:rsidR="000D5353" w:rsidRDefault="000D5353" w:rsidP="000D5353">
      <w:pPr>
        <w:tabs>
          <w:tab w:val="left" w:pos="-1440"/>
        </w:tabs>
      </w:pPr>
      <w:r w:rsidRPr="00AC2C96">
        <w:rPr>
          <w:b/>
          <w:bCs/>
        </w:rPr>
        <w:lastRenderedPageBreak/>
        <w:t xml:space="preserve">TASKS: </w:t>
      </w:r>
      <w:r w:rsidRPr="00AC2C96">
        <w:tab/>
      </w:r>
    </w:p>
    <w:p w14:paraId="11067829" w14:textId="77777777" w:rsidR="000D5353" w:rsidRPr="00DD15AD" w:rsidRDefault="000D5353" w:rsidP="0062770B">
      <w:pPr>
        <w:widowControl w:val="0"/>
        <w:numPr>
          <w:ilvl w:val="0"/>
          <w:numId w:val="46"/>
        </w:numPr>
        <w:tabs>
          <w:tab w:val="left" w:pos="-1440"/>
        </w:tabs>
        <w:autoSpaceDE w:val="0"/>
        <w:autoSpaceDN w:val="0"/>
        <w:adjustRightInd w:val="0"/>
        <w:rPr>
          <w:bCs/>
        </w:rPr>
      </w:pPr>
      <w:r w:rsidRPr="00AC2C96">
        <w:t>Read the references in sufficient detail to perform adequately in accordance with the requirements of the evaluation criteria.</w:t>
      </w:r>
    </w:p>
    <w:p w14:paraId="403C655B" w14:textId="299831E3" w:rsidR="000D5353" w:rsidRPr="00AC2C96" w:rsidRDefault="000D5353" w:rsidP="0062770B">
      <w:pPr>
        <w:widowControl w:val="0"/>
        <w:numPr>
          <w:ilvl w:val="0"/>
          <w:numId w:val="46"/>
        </w:numPr>
        <w:tabs>
          <w:tab w:val="left" w:pos="-1440"/>
        </w:tabs>
        <w:autoSpaceDE w:val="0"/>
        <w:autoSpaceDN w:val="0"/>
        <w:adjustRightInd w:val="0"/>
      </w:pPr>
      <w:r w:rsidRPr="00AC2C96">
        <w:t>Meet with your supervisor, or the person designated to be your resource for this activity and discuss the answers to the questions listed under the evaluation criteria.</w:t>
      </w:r>
    </w:p>
    <w:p w14:paraId="68093131" w14:textId="77777777" w:rsidR="000D5353" w:rsidRPr="00AC2C96" w:rsidRDefault="000D5353" w:rsidP="0062770B">
      <w:pPr>
        <w:widowControl w:val="0"/>
        <w:numPr>
          <w:ilvl w:val="0"/>
          <w:numId w:val="46"/>
        </w:numPr>
        <w:tabs>
          <w:tab w:val="left" w:pos="-1440"/>
        </w:tabs>
        <w:autoSpaceDE w:val="0"/>
        <w:autoSpaceDN w:val="0"/>
        <w:adjustRightInd w:val="0"/>
      </w:pPr>
      <w:r w:rsidRPr="00AC2C96">
        <w:t>Familiarize yourself with the inspection resources listed under the Operational Experience website.</w:t>
      </w:r>
    </w:p>
    <w:p w14:paraId="43B11C89" w14:textId="77777777" w:rsidR="000D5353" w:rsidRDefault="000D5353" w:rsidP="0062770B">
      <w:pPr>
        <w:widowControl w:val="0"/>
        <w:numPr>
          <w:ilvl w:val="0"/>
          <w:numId w:val="46"/>
        </w:numPr>
        <w:tabs>
          <w:tab w:val="left" w:pos="-1440"/>
        </w:tabs>
        <w:autoSpaceDE w:val="0"/>
        <w:autoSpaceDN w:val="0"/>
        <w:adjustRightInd w:val="0"/>
      </w:pPr>
      <w:r w:rsidRPr="00AC2C96">
        <w:t>Familiarize yourself with the documentation necessary to perform inspections of circuit breakers and related systems.</w:t>
      </w:r>
    </w:p>
    <w:p w14:paraId="7CA097A5" w14:textId="77777777" w:rsidR="000D5353" w:rsidRPr="00AC2C96" w:rsidRDefault="000D5353" w:rsidP="000D5353">
      <w:pPr>
        <w:tabs>
          <w:tab w:val="left" w:pos="-1440"/>
        </w:tabs>
        <w:rPr>
          <w:b/>
          <w:bCs/>
        </w:rPr>
      </w:pPr>
    </w:p>
    <w:p w14:paraId="37E69A04" w14:textId="77777777" w:rsidR="000D5353" w:rsidRDefault="000D5353" w:rsidP="00F852DC">
      <w:pPr>
        <w:tabs>
          <w:tab w:val="left" w:pos="-1440"/>
        </w:tabs>
        <w:ind w:left="2160" w:hanging="2160"/>
      </w:pPr>
      <w:r w:rsidRPr="00AC2C96">
        <w:rPr>
          <w:b/>
          <w:bCs/>
        </w:rPr>
        <w:t xml:space="preserve">DOCUMENTATION: </w:t>
      </w:r>
      <w:r w:rsidRPr="00AC2C96">
        <w:rPr>
          <w:b/>
          <w:bCs/>
        </w:rPr>
        <w:tab/>
      </w:r>
      <w:r w:rsidRPr="00AC2C96">
        <w:t xml:space="preserve">Advanced Engineering Qualification </w:t>
      </w:r>
      <w:r w:rsidR="00F852DC">
        <w:t>–</w:t>
      </w:r>
      <w:r w:rsidRPr="00AC2C96">
        <w:t xml:space="preserve"> Electrical</w:t>
      </w:r>
      <w:r w:rsidR="00F852DC">
        <w:t xml:space="preserve"> </w:t>
      </w:r>
      <w:r w:rsidRPr="00AC2C96">
        <w:t>Signature Card Item ISA-EE-</w:t>
      </w:r>
      <w:r>
        <w:t>8</w:t>
      </w:r>
    </w:p>
    <w:p w14:paraId="24AF55B6" w14:textId="71113E69" w:rsidR="000D5353" w:rsidRDefault="000D5353" w:rsidP="004D4915">
      <w:pPr>
        <w:tabs>
          <w:tab w:val="left" w:pos="-1440"/>
        </w:tabs>
        <w:ind w:left="1800" w:hanging="1800"/>
      </w:pPr>
      <w:r>
        <w:br w:type="page"/>
      </w:r>
      <w:r w:rsidRPr="009E6405">
        <w:rPr>
          <w:b/>
          <w:bCs/>
        </w:rPr>
        <w:lastRenderedPageBreak/>
        <w:t xml:space="preserve">TOPIC: </w:t>
      </w:r>
      <w:r w:rsidRPr="009E6405">
        <w:tab/>
        <w:t>(ISA-EE-</w:t>
      </w:r>
      <w:r>
        <w:t>9</w:t>
      </w:r>
      <w:r w:rsidR="00074509" w:rsidRPr="009E6405">
        <w:t xml:space="preserve">) </w:t>
      </w:r>
      <w:ins w:id="828" w:author="Kolaczyk, Kenneth" w:date="2020-07-10T16:33:00Z">
        <w:r w:rsidR="00074509">
          <w:t>Motor</w:t>
        </w:r>
      </w:ins>
      <w:r w:rsidRPr="004A633A">
        <w:t xml:space="preserve"> Bus Transfers</w:t>
      </w:r>
      <w:r w:rsidR="005D57E7">
        <w:t xml:space="preserve"> </w:t>
      </w:r>
      <w:r w:rsidR="00640103" w:rsidRPr="00513955">
        <w:fldChar w:fldCharType="begin"/>
      </w:r>
      <w:r w:rsidR="005D57E7" w:rsidRPr="00513955">
        <w:instrText>tc \l2 "</w:instrText>
      </w:r>
      <w:r w:rsidR="0088164F" w:rsidRPr="0088164F">
        <w:instrText xml:space="preserve"> </w:instrText>
      </w:r>
      <w:bookmarkStart w:id="829" w:name="_Toc272738809"/>
      <w:bookmarkStart w:id="830" w:name="_Toc272739010"/>
      <w:bookmarkStart w:id="831" w:name="_Toc272739227"/>
      <w:r w:rsidR="00E469D8" w:rsidRPr="009E6405">
        <w:instrText>(ISA-EE-</w:instrText>
      </w:r>
      <w:r w:rsidR="00E469D8">
        <w:instrText>9</w:instrText>
      </w:r>
      <w:r w:rsidR="00E469D8" w:rsidRPr="009E6405">
        <w:instrText xml:space="preserve">) </w:instrText>
      </w:r>
      <w:r w:rsidR="0088164F" w:rsidRPr="004A633A">
        <w:instrText>Motor Bus Transfers</w:instrText>
      </w:r>
      <w:bookmarkEnd w:id="829"/>
      <w:bookmarkEnd w:id="830"/>
      <w:bookmarkEnd w:id="831"/>
      <w:r w:rsidR="00640103" w:rsidRPr="00513955">
        <w:fldChar w:fldCharType="end"/>
      </w:r>
    </w:p>
    <w:p w14:paraId="7577DAD1" w14:textId="77777777" w:rsidR="000D5353" w:rsidRPr="009E6405" w:rsidRDefault="000D5353" w:rsidP="000D5353">
      <w:pPr>
        <w:tabs>
          <w:tab w:val="left" w:pos="-1440"/>
        </w:tabs>
        <w:ind w:left="1440" w:hanging="1440"/>
      </w:pPr>
    </w:p>
    <w:p w14:paraId="12126A81" w14:textId="5076F659" w:rsidR="000D5353" w:rsidRPr="009E6405" w:rsidRDefault="000D5353" w:rsidP="004D4915">
      <w:pPr>
        <w:tabs>
          <w:tab w:val="left" w:pos="-1440"/>
        </w:tabs>
        <w:ind w:left="1800" w:hanging="1800"/>
        <w:rPr>
          <w:b/>
          <w:bCs/>
        </w:rPr>
      </w:pPr>
      <w:r w:rsidRPr="009E6405">
        <w:rPr>
          <w:b/>
          <w:bCs/>
        </w:rPr>
        <w:t xml:space="preserve">PURPOSE: </w:t>
      </w:r>
      <w:r w:rsidRPr="009E6405">
        <w:rPr>
          <w:b/>
          <w:bCs/>
        </w:rPr>
        <w:tab/>
      </w:r>
      <w:r w:rsidRPr="004A633A">
        <w:t xml:space="preserve">The purpose of this guide is to acquaint the reader with the basic methods and considerations for transferring the source of power to a bus while it is supplying power to running motors.  The topic has safety significance because an unsuccessful bus transfer can result in the loss of power to safety related loads.  </w:t>
      </w:r>
      <w:ins w:id="832" w:author="Kolaczyk, Kenneth" w:date="2020-05-29T08:59:00Z">
        <w:r w:rsidR="00D75B70">
          <w:t xml:space="preserve">For example, </w:t>
        </w:r>
      </w:ins>
      <w:r w:rsidR="00D75B70">
        <w:t>i</w:t>
      </w:r>
      <w:r w:rsidRPr="004A633A">
        <w:t xml:space="preserve">n January 1986, the H. B. Robinson plant experienced a loss-of offsite power due to a failed motor bus transfer (refer to IN 86-87).  Since that time </w:t>
      </w:r>
      <w:ins w:id="833" w:author="Kolaczyk, Kenneth" w:date="2020-05-04T10:08:00Z">
        <w:r w:rsidR="00B97121">
          <w:t>several</w:t>
        </w:r>
      </w:ins>
      <w:ins w:id="834" w:author="Kolaczyk, Kenneth" w:date="2020-10-07T09:57:00Z">
        <w:r w:rsidR="00DA572A">
          <w:t xml:space="preserve"> </w:t>
        </w:r>
      </w:ins>
      <w:r w:rsidRPr="004A633A">
        <w:t xml:space="preserve">nuclear plants have experienced loss of power to safety-related loads or power conversion system equipment due to problems with motor bus transfers. In </w:t>
      </w:r>
      <w:ins w:id="835" w:author="Kolaczyk, Kenneth" w:date="2020-05-29T09:00:00Z">
        <w:r w:rsidR="00D75B70">
          <w:t>an</w:t>
        </w:r>
      </w:ins>
      <w:r w:rsidRPr="004A633A">
        <w:t xml:space="preserve"> IEEE paper (Reference 6)</w:t>
      </w:r>
      <w:r w:rsidR="005C167C">
        <w:t>,</w:t>
      </w:r>
      <w:r w:rsidRPr="004A633A">
        <w:t xml:space="preserve"> </w:t>
      </w:r>
      <w:r w:rsidRPr="00E70D18">
        <w:t>NRC staff members</w:t>
      </w:r>
      <w:r w:rsidRPr="004A633A">
        <w:t xml:space="preserve"> </w:t>
      </w:r>
      <w:proofErr w:type="spellStart"/>
      <w:r w:rsidRPr="004A633A">
        <w:t>Subinoy</w:t>
      </w:r>
      <w:proofErr w:type="spellEnd"/>
      <w:r w:rsidRPr="004A633A">
        <w:t xml:space="preserve"> Mazumdar and Matthew </w:t>
      </w:r>
      <w:proofErr w:type="spellStart"/>
      <w:r w:rsidRPr="004A633A">
        <w:t>Chiramel</w:t>
      </w:r>
      <w:proofErr w:type="spellEnd"/>
      <w:r w:rsidRPr="004A633A">
        <w:t xml:space="preserve"> state</w:t>
      </w:r>
      <w:ins w:id="836" w:author="Kolaczyk, Kenneth" w:date="2020-05-04T10:10:00Z">
        <w:r w:rsidR="00F91163">
          <w:t>d</w:t>
        </w:r>
      </w:ins>
      <w:r w:rsidRPr="004A633A">
        <w:t xml:space="preserve"> that a study of LERs between 1985 and 1989 describe</w:t>
      </w:r>
      <w:ins w:id="837" w:author="Kolaczyk, Kenneth" w:date="2020-05-04T10:10:00Z">
        <w:r w:rsidR="00F91163">
          <w:t>d</w:t>
        </w:r>
      </w:ins>
      <w:r w:rsidRPr="004A633A">
        <w:t xml:space="preserve"> at least 54 bus transfer failures at US nuclear plants.  </w:t>
      </w:r>
      <w:ins w:id="838" w:author="Kolaczyk, Kenneth" w:date="2020-05-29T09:00:00Z">
        <w:r w:rsidR="00D75B70">
          <w:t>Althou</w:t>
        </w:r>
      </w:ins>
      <w:ins w:id="839" w:author="Kolaczyk, Kenneth" w:date="2020-05-29T09:01:00Z">
        <w:r w:rsidR="00D75B70">
          <w:t xml:space="preserve">gh improvements have been made </w:t>
        </w:r>
      </w:ins>
      <w:ins w:id="840" w:author="Kolaczyk, Kenneth" w:date="2020-05-29T09:03:00Z">
        <w:r w:rsidR="00D75B70">
          <w:t>in the design and maintenance of bus transfer systems at reactor plant site</w:t>
        </w:r>
      </w:ins>
      <w:ins w:id="841" w:author="Kolaczyk, Kenneth" w:date="2020-05-29T09:04:00Z">
        <w:r w:rsidR="00D75B70">
          <w:t>s</w:t>
        </w:r>
      </w:ins>
      <w:ins w:id="842" w:author="Kolaczyk, Kenneth" w:date="2020-05-29T09:03:00Z">
        <w:r w:rsidR="00D75B70">
          <w:t>, power transfe</w:t>
        </w:r>
      </w:ins>
      <w:ins w:id="843" w:author="Kolaczyk, Kenneth" w:date="2020-05-29T09:04:00Z">
        <w:r w:rsidR="00D75B70">
          <w:t>r failures still occur</w:t>
        </w:r>
      </w:ins>
      <w:ins w:id="844" w:author="Kolaczyk, Kenneth" w:date="2020-05-29T09:03:00Z">
        <w:r w:rsidR="00D75B70">
          <w:t xml:space="preserve"> </w:t>
        </w:r>
      </w:ins>
      <w:ins w:id="845" w:author="Ray, Sheila" w:date="2020-06-23T11:49:00Z">
        <w:r w:rsidR="006955B6">
          <w:t>albeit</w:t>
        </w:r>
      </w:ins>
      <w:ins w:id="846" w:author="Kolaczyk, Kenneth" w:date="2020-05-29T09:04:00Z">
        <w:r w:rsidR="00D75B70">
          <w:t xml:space="preserve"> at a </w:t>
        </w:r>
      </w:ins>
      <w:ins w:id="847" w:author="Kolaczyk, Kenneth" w:date="2020-07-10T16:34:00Z">
        <w:r w:rsidR="00B86726">
          <w:t>much-reduced</w:t>
        </w:r>
      </w:ins>
      <w:ins w:id="848" w:author="Kolaczyk, Kenneth" w:date="2020-05-29T09:04:00Z">
        <w:r w:rsidR="00D75B70">
          <w:t xml:space="preserve"> frequency.  </w:t>
        </w:r>
      </w:ins>
      <w:ins w:id="849" w:author="Kolaczyk, Kenneth" w:date="2020-06-03T07:55:00Z">
        <w:r w:rsidRPr="004A633A">
          <w:t xml:space="preserve">Therefore, </w:t>
        </w:r>
      </w:ins>
      <w:ins w:id="850" w:author="Kolaczyk, Kenneth" w:date="2020-05-29T09:06:00Z">
        <w:r w:rsidR="00D75B70">
          <w:t xml:space="preserve">it is likely </w:t>
        </w:r>
      </w:ins>
      <w:r w:rsidR="00D75B70">
        <w:t>that</w:t>
      </w:r>
      <w:r w:rsidRPr="004A633A">
        <w:t xml:space="preserve"> an inspector or reviewer </w:t>
      </w:r>
      <w:ins w:id="851" w:author="Kolaczyk, Kenneth" w:date="2020-05-29T09:05:00Z">
        <w:r w:rsidR="00D75B70">
          <w:t xml:space="preserve">will </w:t>
        </w:r>
      </w:ins>
      <w:ins w:id="852" w:author="Kolaczyk, Kenneth" w:date="2020-06-03T07:55:00Z">
        <w:r w:rsidRPr="004A633A">
          <w:t>encounter</w:t>
        </w:r>
      </w:ins>
      <w:ins w:id="853" w:author="Kolaczyk, Kenneth" w:date="2020-05-29T09:05:00Z">
        <w:r w:rsidR="00D75B70">
          <w:t xml:space="preserve"> a transfer failure of some type </w:t>
        </w:r>
      </w:ins>
      <w:r w:rsidRPr="004A633A">
        <w:t>in the future</w:t>
      </w:r>
      <w:ins w:id="854" w:author="Kolaczyk, Kenneth" w:date="2020-05-29T09:06:00Z">
        <w:r w:rsidR="00D75B70">
          <w:t>.</w:t>
        </w:r>
      </w:ins>
      <w:r w:rsidRPr="004A633A">
        <w:t xml:space="preserve">  As can be deduced from the number of papers listed in the reference section, the motor bus transfer as a design problem has been the focus of considerable research</w:t>
      </w:r>
      <w:r>
        <w:t>.</w:t>
      </w:r>
    </w:p>
    <w:p w14:paraId="678CA3F6" w14:textId="77777777" w:rsidR="000D5353" w:rsidRPr="009E6405" w:rsidRDefault="000D5353" w:rsidP="000D5353">
      <w:pPr>
        <w:rPr>
          <w:b/>
          <w:bCs/>
        </w:rPr>
      </w:pPr>
    </w:p>
    <w:p w14:paraId="197B110D" w14:textId="77777777" w:rsidR="000D5353" w:rsidRPr="009E6405" w:rsidRDefault="000D5353" w:rsidP="000D5353">
      <w:pPr>
        <w:rPr>
          <w:b/>
          <w:bCs/>
        </w:rPr>
      </w:pPr>
      <w:r w:rsidRPr="009E6405">
        <w:rPr>
          <w:b/>
          <w:bCs/>
        </w:rPr>
        <w:t>COMPETENCY</w:t>
      </w:r>
    </w:p>
    <w:p w14:paraId="2149DCCB" w14:textId="77777777" w:rsidR="000D5353" w:rsidRPr="009E6405" w:rsidRDefault="000D5353" w:rsidP="004D4915">
      <w:pPr>
        <w:tabs>
          <w:tab w:val="left" w:pos="-1440"/>
          <w:tab w:val="left" w:pos="1800"/>
        </w:tabs>
        <w:ind w:left="2160" w:hanging="2160"/>
      </w:pPr>
      <w:r w:rsidRPr="009E6405">
        <w:rPr>
          <w:b/>
          <w:bCs/>
        </w:rPr>
        <w:t xml:space="preserve">AREA: </w:t>
      </w:r>
      <w:r w:rsidR="004D4915">
        <w:rPr>
          <w:b/>
          <w:bCs/>
        </w:rPr>
        <w:tab/>
      </w:r>
      <w:r w:rsidRPr="009E6405">
        <w:t>INSPECTION</w:t>
      </w:r>
    </w:p>
    <w:p w14:paraId="29A80CA6" w14:textId="77777777" w:rsidR="000D5353" w:rsidRPr="009E6405" w:rsidRDefault="000D5353" w:rsidP="000D5353">
      <w:pPr>
        <w:rPr>
          <w:b/>
          <w:bCs/>
        </w:rPr>
      </w:pPr>
    </w:p>
    <w:p w14:paraId="2EF9F8EC" w14:textId="77777777" w:rsidR="000D5353" w:rsidRPr="009E6405" w:rsidRDefault="000D5353" w:rsidP="000D5353">
      <w:pPr>
        <w:rPr>
          <w:b/>
          <w:bCs/>
        </w:rPr>
      </w:pPr>
      <w:r w:rsidRPr="009E6405">
        <w:rPr>
          <w:b/>
          <w:bCs/>
        </w:rPr>
        <w:t>LEVEL</w:t>
      </w:r>
    </w:p>
    <w:p w14:paraId="46CF4D8D" w14:textId="77777777" w:rsidR="000D5353" w:rsidRPr="009E6405" w:rsidRDefault="000D5353" w:rsidP="004D4915">
      <w:pPr>
        <w:tabs>
          <w:tab w:val="left" w:pos="-1440"/>
          <w:tab w:val="left" w:pos="1800"/>
        </w:tabs>
        <w:ind w:left="2160" w:hanging="2160"/>
      </w:pPr>
      <w:r w:rsidRPr="009E6405">
        <w:rPr>
          <w:b/>
          <w:bCs/>
        </w:rPr>
        <w:t xml:space="preserve">OF EFFORT: </w:t>
      </w:r>
      <w:r w:rsidR="004D4915">
        <w:tab/>
      </w:r>
      <w:r w:rsidR="003A69E9">
        <w:t>As</w:t>
      </w:r>
      <w:r>
        <w:t xml:space="preserve"> determined by Branch Chief or supervisor.</w:t>
      </w:r>
    </w:p>
    <w:p w14:paraId="19DEEF92" w14:textId="77777777" w:rsidR="000D5353" w:rsidRPr="009E6405" w:rsidRDefault="000D5353" w:rsidP="000D5353">
      <w:pPr>
        <w:rPr>
          <w:b/>
          <w:bCs/>
        </w:rPr>
      </w:pPr>
    </w:p>
    <w:p w14:paraId="1899633F" w14:textId="21778F6A" w:rsidR="000D5353" w:rsidRPr="009E6405" w:rsidRDefault="000D5353" w:rsidP="000D5353">
      <w:r w:rsidRPr="009E6405">
        <w:rPr>
          <w:b/>
          <w:bCs/>
        </w:rPr>
        <w:t xml:space="preserve">REFERENCES: </w:t>
      </w:r>
    </w:p>
    <w:p w14:paraId="4F812BFF" w14:textId="77777777" w:rsidR="000D5353" w:rsidRPr="009E6405" w:rsidRDefault="000D5353" w:rsidP="000D5353"/>
    <w:p w14:paraId="2981B3C0" w14:textId="2693D768" w:rsidR="000D5353" w:rsidRPr="00D169A0" w:rsidRDefault="000D5353" w:rsidP="0062770B">
      <w:pPr>
        <w:widowControl w:val="0"/>
        <w:numPr>
          <w:ilvl w:val="0"/>
          <w:numId w:val="47"/>
        </w:numPr>
        <w:tabs>
          <w:tab w:val="left" w:pos="-1200"/>
          <w:tab w:val="left" w:pos="-720"/>
          <w:tab w:val="left" w:pos="0"/>
          <w:tab w:val="left" w:pos="720"/>
        </w:tabs>
        <w:autoSpaceDE w:val="0"/>
        <w:autoSpaceDN w:val="0"/>
        <w:adjustRightInd w:val="0"/>
        <w:ind w:hanging="720"/>
      </w:pPr>
      <w:r w:rsidRPr="00D169A0">
        <w:t xml:space="preserve">IEEE Std 666-1991, IEEE Design Guide for Electric Power Service Systems for Generating Stations, Section 4.6, </w:t>
      </w:r>
      <w:r w:rsidR="00A233BF" w:rsidRPr="00D169A0">
        <w:t>“</w:t>
      </w:r>
      <w:r w:rsidRPr="00D169A0">
        <w:t>Auxiliaries Bus Transfers</w:t>
      </w:r>
      <w:r w:rsidR="00A233BF" w:rsidRPr="00D169A0">
        <w:t>”</w:t>
      </w:r>
    </w:p>
    <w:p w14:paraId="2E922AC9" w14:textId="157A5E62" w:rsidR="000D6B21" w:rsidRPr="00D169A0" w:rsidRDefault="000D6B21" w:rsidP="0062770B">
      <w:pPr>
        <w:widowControl w:val="0"/>
        <w:numPr>
          <w:ilvl w:val="0"/>
          <w:numId w:val="47"/>
        </w:numPr>
        <w:tabs>
          <w:tab w:val="left" w:pos="-1200"/>
          <w:tab w:val="left" w:pos="-720"/>
          <w:tab w:val="left" w:pos="0"/>
          <w:tab w:val="left" w:pos="720"/>
        </w:tabs>
        <w:autoSpaceDE w:val="0"/>
        <w:autoSpaceDN w:val="0"/>
        <w:adjustRightInd w:val="0"/>
        <w:ind w:hanging="720"/>
      </w:pPr>
      <w:r w:rsidRPr="00D169A0">
        <w:t>IEEE/ANSI Standard C50.41-2000</w:t>
      </w:r>
      <w:r w:rsidR="00D169A0" w:rsidRPr="00D169A0">
        <w:t>,</w:t>
      </w:r>
      <w:r w:rsidRPr="00D169A0">
        <w:t xml:space="preserve"> Fast Motor Bus Transfer Systems</w:t>
      </w:r>
    </w:p>
    <w:p w14:paraId="6FD9859E" w14:textId="77777777" w:rsidR="000D5353" w:rsidRDefault="000D5353" w:rsidP="0062770B">
      <w:pPr>
        <w:widowControl w:val="0"/>
        <w:numPr>
          <w:ilvl w:val="0"/>
          <w:numId w:val="47"/>
        </w:numPr>
        <w:tabs>
          <w:tab w:val="left" w:pos="-1200"/>
          <w:tab w:val="left" w:pos="-720"/>
          <w:tab w:val="left" w:pos="0"/>
          <w:tab w:val="left" w:pos="720"/>
        </w:tabs>
        <w:autoSpaceDE w:val="0"/>
        <w:autoSpaceDN w:val="0"/>
        <w:adjustRightInd w:val="0"/>
        <w:ind w:hanging="720"/>
      </w:pPr>
      <w:r w:rsidRPr="00D169A0">
        <w:t>ANSI C50.41</w:t>
      </w:r>
      <w:r>
        <w:t>-2000, American National Standard for Polyphase Induction Motors for Power Generating Stations</w:t>
      </w:r>
    </w:p>
    <w:p w14:paraId="06E7F96F" w14:textId="77777777" w:rsidR="000D5353" w:rsidRPr="005F5760" w:rsidRDefault="000D5353" w:rsidP="0062770B">
      <w:pPr>
        <w:widowControl w:val="0"/>
        <w:numPr>
          <w:ilvl w:val="0"/>
          <w:numId w:val="47"/>
        </w:numPr>
        <w:tabs>
          <w:tab w:val="left" w:pos="-1200"/>
          <w:tab w:val="left" w:pos="-720"/>
          <w:tab w:val="left" w:pos="0"/>
          <w:tab w:val="left" w:pos="720"/>
        </w:tabs>
        <w:autoSpaceDE w:val="0"/>
        <w:autoSpaceDN w:val="0"/>
        <w:adjustRightInd w:val="0"/>
        <w:ind w:hanging="720"/>
      </w:pPr>
      <w:r>
        <w:t>National Electrical Manufacturers Association (NEMA) MG-1-2006 Revision 1 2007, Motors and Generators, Section III Large Machines, Part 20.33, “Bus Transfer or Reclosing”</w:t>
      </w:r>
    </w:p>
    <w:p w14:paraId="0C58D4B2" w14:textId="3D507679" w:rsidR="000D5353" w:rsidRPr="005F5760" w:rsidRDefault="000D5353" w:rsidP="0062770B">
      <w:pPr>
        <w:widowControl w:val="0"/>
        <w:numPr>
          <w:ilvl w:val="0"/>
          <w:numId w:val="47"/>
        </w:numPr>
        <w:tabs>
          <w:tab w:val="left" w:pos="-1200"/>
          <w:tab w:val="left" w:pos="-720"/>
          <w:tab w:val="left" w:pos="0"/>
          <w:tab w:val="left" w:pos="720"/>
        </w:tabs>
        <w:autoSpaceDE w:val="0"/>
        <w:autoSpaceDN w:val="0"/>
        <w:adjustRightInd w:val="0"/>
        <w:ind w:hanging="720"/>
      </w:pPr>
      <w:r w:rsidRPr="005F5760">
        <w:t xml:space="preserve">Paper presented at the 2004 Georgia Tech Protective Relaying Conference, </w:t>
      </w:r>
      <w:r w:rsidR="00A233BF">
        <w:t>“</w:t>
      </w:r>
      <w:r w:rsidRPr="005F5760">
        <w:t>Automatic High-Speed Transfer of Motor Buses – Theory and Application</w:t>
      </w:r>
      <w:r w:rsidR="00A233BF">
        <w:t>”</w:t>
      </w:r>
      <w:r w:rsidRPr="005F5760">
        <w:t xml:space="preserve"> by Thomas R. Beckwith and Wayne G. Hartmann</w:t>
      </w:r>
      <w:r>
        <w:t xml:space="preserve"> (ML091470234)</w:t>
      </w:r>
    </w:p>
    <w:p w14:paraId="46E45B13" w14:textId="645C0BD2" w:rsidR="000D5353" w:rsidRPr="005F5760" w:rsidRDefault="000D5353" w:rsidP="0062770B">
      <w:pPr>
        <w:widowControl w:val="0"/>
        <w:numPr>
          <w:ilvl w:val="0"/>
          <w:numId w:val="47"/>
        </w:numPr>
        <w:tabs>
          <w:tab w:val="left" w:pos="-1200"/>
          <w:tab w:val="left" w:pos="-720"/>
          <w:tab w:val="left" w:pos="0"/>
          <w:tab w:val="left" w:pos="720"/>
        </w:tabs>
        <w:autoSpaceDE w:val="0"/>
        <w:autoSpaceDN w:val="0"/>
        <w:adjustRightInd w:val="0"/>
        <w:ind w:hanging="720"/>
      </w:pPr>
      <w:r w:rsidRPr="005F5760">
        <w:t xml:space="preserve">Paper presented at the IEEE/PES 1990 winter meeting, </w:t>
      </w:r>
      <w:r w:rsidR="00A233BF">
        <w:t>”</w:t>
      </w:r>
      <w:r w:rsidRPr="005F5760">
        <w:t>Report on Bus Transfer Part I - Assessment and Application</w:t>
      </w:r>
      <w:r w:rsidR="00A233BF">
        <w:t>”</w:t>
      </w:r>
      <w:r w:rsidRPr="005F5760">
        <w:t xml:space="preserve"> by T. A. </w:t>
      </w:r>
      <w:proofErr w:type="spellStart"/>
      <w:r w:rsidRPr="005F5760">
        <w:t>Higgens</w:t>
      </w:r>
      <w:proofErr w:type="spellEnd"/>
      <w:r w:rsidRPr="005F5760">
        <w:t>,</w:t>
      </w:r>
      <w:r>
        <w:t xml:space="preserve"> </w:t>
      </w:r>
      <w:r w:rsidRPr="005F5760">
        <w:t>W. L. Snider, P. L. Young, H. J. Holley, Southern Company Services</w:t>
      </w:r>
      <w:r>
        <w:t xml:space="preserve"> (ML091470251)</w:t>
      </w:r>
    </w:p>
    <w:p w14:paraId="78A95906" w14:textId="330378A7" w:rsidR="00621E6B" w:rsidRDefault="000D5353" w:rsidP="0062770B">
      <w:pPr>
        <w:widowControl w:val="0"/>
        <w:numPr>
          <w:ilvl w:val="0"/>
          <w:numId w:val="47"/>
        </w:numPr>
        <w:tabs>
          <w:tab w:val="left" w:pos="-1200"/>
          <w:tab w:val="left" w:pos="-720"/>
          <w:tab w:val="left" w:pos="0"/>
          <w:tab w:val="left" w:pos="720"/>
        </w:tabs>
        <w:autoSpaceDE w:val="0"/>
        <w:autoSpaceDN w:val="0"/>
        <w:adjustRightInd w:val="0"/>
        <w:ind w:hanging="720"/>
        <w:sectPr w:rsidR="00621E6B" w:rsidSect="0063304C">
          <w:pgSz w:w="12240" w:h="15840" w:code="1"/>
          <w:pgMar w:top="1440" w:right="1440" w:bottom="1440" w:left="1440" w:header="720" w:footer="720" w:gutter="0"/>
          <w:cols w:space="720"/>
          <w:noEndnote/>
          <w:docGrid w:linePitch="299"/>
        </w:sectPr>
      </w:pPr>
      <w:r w:rsidRPr="005F5760">
        <w:t xml:space="preserve">Paper presented at the IEEE/PES 1990 winter meeting, </w:t>
      </w:r>
      <w:r w:rsidR="004F1D90">
        <w:t>”</w:t>
      </w:r>
      <w:r w:rsidRPr="005F5760">
        <w:t>Report on Bus Transfer Part II - Computer Modeling for Bus Transfer Studies</w:t>
      </w:r>
      <w:r w:rsidR="004F1D90">
        <w:t>”</w:t>
      </w:r>
      <w:r>
        <w:t xml:space="preserve"> </w:t>
      </w:r>
      <w:r w:rsidRPr="005F5760">
        <w:t xml:space="preserve">by T. A. </w:t>
      </w:r>
      <w:proofErr w:type="spellStart"/>
      <w:r w:rsidRPr="005F5760">
        <w:t>Higgens</w:t>
      </w:r>
      <w:proofErr w:type="spellEnd"/>
      <w:r w:rsidRPr="005F5760">
        <w:t>, W. L. Snider, P. L. Young, H. J. Holley, Southern Company Services</w:t>
      </w:r>
      <w:r>
        <w:t xml:space="preserve"> (ML091470254)  </w:t>
      </w:r>
    </w:p>
    <w:p w14:paraId="4186BA66" w14:textId="072384C6" w:rsidR="000D5353" w:rsidRPr="005F5760" w:rsidRDefault="000D5353" w:rsidP="00621E6B">
      <w:pPr>
        <w:widowControl w:val="0"/>
        <w:tabs>
          <w:tab w:val="left" w:pos="-1200"/>
          <w:tab w:val="left" w:pos="-720"/>
          <w:tab w:val="left" w:pos="0"/>
        </w:tabs>
        <w:autoSpaceDE w:val="0"/>
        <w:autoSpaceDN w:val="0"/>
        <w:adjustRightInd w:val="0"/>
        <w:ind w:left="720"/>
      </w:pPr>
    </w:p>
    <w:p w14:paraId="68A9B45E" w14:textId="2987C332" w:rsidR="000D5353" w:rsidRPr="004A633A" w:rsidRDefault="000D5353" w:rsidP="0062770B">
      <w:pPr>
        <w:widowControl w:val="0"/>
        <w:numPr>
          <w:ilvl w:val="0"/>
          <w:numId w:val="47"/>
        </w:numPr>
        <w:tabs>
          <w:tab w:val="left" w:pos="-1200"/>
          <w:tab w:val="left" w:pos="-720"/>
          <w:tab w:val="left" w:pos="0"/>
          <w:tab w:val="left" w:pos="720"/>
        </w:tabs>
        <w:autoSpaceDE w:val="0"/>
        <w:autoSpaceDN w:val="0"/>
        <w:adjustRightInd w:val="0"/>
        <w:ind w:hanging="720"/>
      </w:pPr>
      <w:r w:rsidRPr="005F5760">
        <w:t xml:space="preserve">Paper presented at the IEEE/PES 1990 winter meeting, </w:t>
      </w:r>
      <w:r w:rsidR="004F1D90">
        <w:t>“</w:t>
      </w:r>
      <w:r w:rsidRPr="005F5760">
        <w:t>Report on Bus Transfer Part III - Full Scale Testing and Evaluation</w:t>
      </w:r>
      <w:r w:rsidR="004F1D90">
        <w:t>”</w:t>
      </w:r>
      <w:r w:rsidRPr="005F5760">
        <w:t xml:space="preserve"> by T. A. </w:t>
      </w:r>
      <w:proofErr w:type="spellStart"/>
      <w:r w:rsidRPr="005F5760">
        <w:t>Higgens</w:t>
      </w:r>
      <w:proofErr w:type="spellEnd"/>
      <w:r w:rsidRPr="005F5760">
        <w:t>, W. L. Snider, P. L. Young, H. J. Holley, Southern Company</w:t>
      </w:r>
      <w:r>
        <w:t xml:space="preserve"> </w:t>
      </w:r>
      <w:r w:rsidRPr="004A633A">
        <w:t>Services</w:t>
      </w:r>
      <w:r>
        <w:t xml:space="preserve"> (ML091470303)</w:t>
      </w:r>
    </w:p>
    <w:p w14:paraId="517967C5" w14:textId="15E32BDD" w:rsidR="000D5353" w:rsidRPr="004A633A" w:rsidRDefault="000D5353" w:rsidP="0062770B">
      <w:pPr>
        <w:widowControl w:val="0"/>
        <w:numPr>
          <w:ilvl w:val="0"/>
          <w:numId w:val="47"/>
        </w:numPr>
        <w:tabs>
          <w:tab w:val="clear" w:pos="720"/>
          <w:tab w:val="left" w:pos="-1200"/>
          <w:tab w:val="left" w:pos="-720"/>
          <w:tab w:val="left" w:pos="0"/>
        </w:tabs>
        <w:autoSpaceDE w:val="0"/>
        <w:autoSpaceDN w:val="0"/>
        <w:adjustRightInd w:val="0"/>
        <w:ind w:hanging="720"/>
      </w:pPr>
      <w:r w:rsidRPr="004A633A">
        <w:t xml:space="preserve">Paper presented at the 1991 IEEE/PES winter meeting, </w:t>
      </w:r>
      <w:r w:rsidR="007008DE">
        <w:t>“</w:t>
      </w:r>
      <w:r w:rsidRPr="004A633A">
        <w:t>Bus Transfer Practices at Nuclear Plants</w:t>
      </w:r>
      <w:r w:rsidR="007008DE">
        <w:t>”</w:t>
      </w:r>
      <w:r w:rsidRPr="004A633A">
        <w:t xml:space="preserve"> by </w:t>
      </w:r>
      <w:proofErr w:type="spellStart"/>
      <w:r w:rsidRPr="004A633A">
        <w:t>Subinoy</w:t>
      </w:r>
      <w:proofErr w:type="spellEnd"/>
      <w:r w:rsidRPr="004A633A">
        <w:t xml:space="preserve"> Mazumdar and Matthew </w:t>
      </w:r>
      <w:proofErr w:type="spellStart"/>
      <w:r w:rsidRPr="004A633A">
        <w:t>Chiram</w:t>
      </w:r>
      <w:r>
        <w:t>e</w:t>
      </w:r>
      <w:r w:rsidRPr="004A633A">
        <w:t>l</w:t>
      </w:r>
      <w:proofErr w:type="spellEnd"/>
      <w:r w:rsidRPr="004A633A">
        <w:t>, US Nuclear Regulatory Commission</w:t>
      </w:r>
      <w:r>
        <w:t xml:space="preserve"> (ML091470240)</w:t>
      </w:r>
    </w:p>
    <w:p w14:paraId="398EC071" w14:textId="7B95AE40" w:rsidR="00DC4C46" w:rsidRDefault="000D5353" w:rsidP="0062770B">
      <w:pPr>
        <w:widowControl w:val="0"/>
        <w:numPr>
          <w:ilvl w:val="0"/>
          <w:numId w:val="47"/>
        </w:numPr>
        <w:tabs>
          <w:tab w:val="clear" w:pos="720"/>
          <w:tab w:val="left" w:pos="-1200"/>
          <w:tab w:val="left" w:pos="-720"/>
          <w:tab w:val="left" w:pos="0"/>
        </w:tabs>
        <w:autoSpaceDE w:val="0"/>
        <w:autoSpaceDN w:val="0"/>
        <w:adjustRightInd w:val="0"/>
        <w:ind w:hanging="720"/>
      </w:pPr>
      <w:r w:rsidRPr="006B2A90">
        <w:t>Paper presented at the 1979 Georgia Tech Protective Relaying</w:t>
      </w:r>
      <w:r>
        <w:t xml:space="preserve"> </w:t>
      </w:r>
      <w:r w:rsidRPr="006B2A90">
        <w:t xml:space="preserve">Conference, </w:t>
      </w:r>
      <w:r w:rsidR="0031414A">
        <w:t>”</w:t>
      </w:r>
      <w:r w:rsidRPr="006B2A90">
        <w:t>Station Auxiliaries Transfer Schemes Considered for the Southern Electric Systems Large Fossil-Fired Units</w:t>
      </w:r>
      <w:r w:rsidR="0031414A">
        <w:t>”</w:t>
      </w:r>
      <w:r w:rsidRPr="006B2A90">
        <w:t xml:space="preserve"> by T. A. Higgins</w:t>
      </w:r>
      <w:r>
        <w:t xml:space="preserve"> (ML091470305)</w:t>
      </w:r>
    </w:p>
    <w:p w14:paraId="33633D13" w14:textId="3CC14A2C" w:rsidR="000D5353" w:rsidRPr="006B2A90" w:rsidRDefault="000D5353" w:rsidP="0062770B">
      <w:pPr>
        <w:widowControl w:val="0"/>
        <w:numPr>
          <w:ilvl w:val="0"/>
          <w:numId w:val="47"/>
        </w:numPr>
        <w:tabs>
          <w:tab w:val="clear" w:pos="720"/>
          <w:tab w:val="left" w:pos="-1200"/>
          <w:tab w:val="left" w:pos="-720"/>
        </w:tabs>
        <w:autoSpaceDE w:val="0"/>
        <w:autoSpaceDN w:val="0"/>
        <w:adjustRightInd w:val="0"/>
        <w:ind w:hanging="720"/>
      </w:pPr>
      <w:r w:rsidRPr="006B2A90">
        <w:t xml:space="preserve">Paper presented at the Joint Power Generation Conference of September 1984 in Toronto, Canada, </w:t>
      </w:r>
      <w:r w:rsidR="00F3432C">
        <w:t>“</w:t>
      </w:r>
      <w:r w:rsidRPr="006B2A90">
        <w:t>Analysis of Auxiliary Bus Transfers on Station Power Equipment</w:t>
      </w:r>
      <w:r w:rsidR="00F3432C">
        <w:t>”</w:t>
      </w:r>
      <w:r w:rsidRPr="006B2A90">
        <w:t xml:space="preserve"> by John R. Boyle, </w:t>
      </w:r>
      <w:ins w:id="855" w:author="Kolaczyk, Kenneth" w:date="2020-07-10T16:34:00Z">
        <w:r w:rsidR="00D31D69" w:rsidRPr="006B2A90">
          <w:t xml:space="preserve">Hector </w:t>
        </w:r>
        <w:proofErr w:type="spellStart"/>
        <w:r w:rsidR="00D31D69" w:rsidRPr="006B2A90">
          <w:t>Desouza</w:t>
        </w:r>
      </w:ins>
      <w:proofErr w:type="spellEnd"/>
      <w:r w:rsidRPr="006B2A90">
        <w:t>, and Donald Willis, TVA</w:t>
      </w:r>
      <w:r>
        <w:t xml:space="preserve"> (ML091470213)</w:t>
      </w:r>
    </w:p>
    <w:p w14:paraId="012AC4AB" w14:textId="6763310D" w:rsidR="000D5353" w:rsidRPr="006B2A90" w:rsidRDefault="000D5353" w:rsidP="0062770B">
      <w:pPr>
        <w:widowControl w:val="0"/>
        <w:numPr>
          <w:ilvl w:val="0"/>
          <w:numId w:val="47"/>
        </w:numPr>
        <w:tabs>
          <w:tab w:val="clear" w:pos="720"/>
          <w:tab w:val="left" w:pos="-1200"/>
          <w:tab w:val="left" w:pos="-720"/>
        </w:tabs>
        <w:autoSpaceDE w:val="0"/>
        <w:autoSpaceDN w:val="0"/>
        <w:adjustRightInd w:val="0"/>
        <w:ind w:hanging="720"/>
      </w:pPr>
      <w:r w:rsidRPr="006B2A90">
        <w:t xml:space="preserve">Paper presented to the Edison Electric Institute on May 13, 1980, </w:t>
      </w:r>
      <w:r w:rsidR="00F3432C">
        <w:t>“</w:t>
      </w:r>
      <w:r w:rsidRPr="006B2A90">
        <w:t>Automated Motor Bus Transfer</w:t>
      </w:r>
      <w:r w:rsidR="00F3432C">
        <w:t>”</w:t>
      </w:r>
      <w:r w:rsidRPr="006B2A90">
        <w:t xml:space="preserve"> by R. D. Pettigrew, Beckwith Electric</w:t>
      </w:r>
      <w:r>
        <w:t xml:space="preserve"> (ML091470228)</w:t>
      </w:r>
    </w:p>
    <w:p w14:paraId="60C78187" w14:textId="09539AB8" w:rsidR="000D5353" w:rsidRPr="008A7387" w:rsidRDefault="000D5353" w:rsidP="0062770B">
      <w:pPr>
        <w:widowControl w:val="0"/>
        <w:numPr>
          <w:ilvl w:val="0"/>
          <w:numId w:val="47"/>
        </w:numPr>
        <w:tabs>
          <w:tab w:val="clear" w:pos="720"/>
          <w:tab w:val="left" w:pos="-1200"/>
          <w:tab w:val="left" w:pos="-720"/>
        </w:tabs>
        <w:autoSpaceDE w:val="0"/>
        <w:autoSpaceDN w:val="0"/>
        <w:adjustRightInd w:val="0"/>
        <w:ind w:hanging="720"/>
      </w:pPr>
      <w:r w:rsidRPr="008A7387">
        <w:t xml:space="preserve">Paper presented at the AIEE 1962 fall meeting, </w:t>
      </w:r>
      <w:r w:rsidR="00045759" w:rsidRPr="008A7387">
        <w:t>“</w:t>
      </w:r>
      <w:r w:rsidRPr="008A7387">
        <w:t>Emergency Transfer of Power Plant Auxiliaries</w:t>
      </w:r>
      <w:r w:rsidR="00045759" w:rsidRPr="008A7387">
        <w:t>”</w:t>
      </w:r>
      <w:r w:rsidRPr="008A7387">
        <w:t xml:space="preserve"> by R. A. </w:t>
      </w:r>
      <w:proofErr w:type="spellStart"/>
      <w:r w:rsidRPr="008A7387">
        <w:t>Larner</w:t>
      </w:r>
      <w:proofErr w:type="spellEnd"/>
      <w:r w:rsidRPr="008A7387">
        <w:t xml:space="preserve"> and H. R. McKenzie, Texas Electric Service Company (ML091470248) </w:t>
      </w:r>
    </w:p>
    <w:p w14:paraId="60C0F4BB" w14:textId="19D02FDD" w:rsidR="000D5353" w:rsidRPr="008A7387" w:rsidRDefault="000D5353" w:rsidP="0062770B">
      <w:pPr>
        <w:widowControl w:val="0"/>
        <w:numPr>
          <w:ilvl w:val="0"/>
          <w:numId w:val="47"/>
        </w:numPr>
        <w:tabs>
          <w:tab w:val="clear" w:pos="720"/>
          <w:tab w:val="left" w:pos="-1200"/>
          <w:tab w:val="left" w:pos="-720"/>
        </w:tabs>
        <w:autoSpaceDE w:val="0"/>
        <w:autoSpaceDN w:val="0"/>
        <w:adjustRightInd w:val="0"/>
        <w:ind w:hanging="720"/>
      </w:pPr>
      <w:r w:rsidRPr="008A7387">
        <w:t xml:space="preserve">NRC Information Notice 86-87, </w:t>
      </w:r>
      <w:r w:rsidR="00045759" w:rsidRPr="008A7387">
        <w:t>“</w:t>
      </w:r>
      <w:r w:rsidRPr="008A7387">
        <w:t>Loss of Offsite Power upon an Automatic Bus transfer</w:t>
      </w:r>
      <w:r w:rsidR="00045759" w:rsidRPr="008A7387">
        <w:t>”</w:t>
      </w:r>
    </w:p>
    <w:p w14:paraId="65798352" w14:textId="1C8FF6FF" w:rsidR="000D5353" w:rsidRPr="008A7387" w:rsidRDefault="000D5353" w:rsidP="0062770B">
      <w:pPr>
        <w:widowControl w:val="0"/>
        <w:numPr>
          <w:ilvl w:val="0"/>
          <w:numId w:val="47"/>
        </w:numPr>
        <w:tabs>
          <w:tab w:val="clear" w:pos="720"/>
          <w:tab w:val="left" w:pos="-1200"/>
          <w:tab w:val="left" w:pos="-720"/>
        </w:tabs>
        <w:autoSpaceDE w:val="0"/>
        <w:autoSpaceDN w:val="0"/>
        <w:adjustRightInd w:val="0"/>
        <w:ind w:hanging="720"/>
      </w:pPr>
      <w:r w:rsidRPr="008A7387">
        <w:t xml:space="preserve">Paper presented at the 1991 Georgia Tech Protective Relaying Conference, </w:t>
      </w:r>
      <w:r w:rsidR="004B2CF0" w:rsidRPr="008A7387">
        <w:t>“</w:t>
      </w:r>
      <w:r w:rsidRPr="008A7387">
        <w:t>DC Saturation of Differential Circuit CTs</w:t>
      </w:r>
      <w:r w:rsidR="004B2CF0" w:rsidRPr="008A7387">
        <w:t>”</w:t>
      </w:r>
      <w:r w:rsidRPr="008A7387">
        <w:t xml:space="preserve"> by Ronald H. Otto, Carolina Power &amp; Light Company (ML091470246)</w:t>
      </w:r>
    </w:p>
    <w:p w14:paraId="32C486AE" w14:textId="25BD5A4C" w:rsidR="0029624F" w:rsidRDefault="0029624F" w:rsidP="0062770B">
      <w:pPr>
        <w:widowControl w:val="0"/>
        <w:numPr>
          <w:ilvl w:val="0"/>
          <w:numId w:val="47"/>
        </w:numPr>
        <w:tabs>
          <w:tab w:val="clear" w:pos="720"/>
          <w:tab w:val="left" w:pos="-1200"/>
          <w:tab w:val="left" w:pos="-720"/>
        </w:tabs>
        <w:autoSpaceDE w:val="0"/>
        <w:autoSpaceDN w:val="0"/>
        <w:adjustRightInd w:val="0"/>
        <w:ind w:hanging="720"/>
      </w:pPr>
      <w:r w:rsidRPr="008A7387">
        <w:t>Motor Bus Transfer – A Report Prepared by the Motor Bus Transfer Working Group of the Power System Relaying Committee’, R.D.</w:t>
      </w:r>
      <w:r w:rsidR="00D31D69">
        <w:t xml:space="preserve"> </w:t>
      </w:r>
      <w:r w:rsidRPr="008A7387">
        <w:t>Pettigrew, P.</w:t>
      </w:r>
      <w:r w:rsidR="00D31D69">
        <w:t xml:space="preserve"> </w:t>
      </w:r>
      <w:r w:rsidRPr="008A7387">
        <w:t>Powell, IEEE Trans. on Power Delivery, Vol. 8, no. 4, October 1993</w:t>
      </w:r>
    </w:p>
    <w:p w14:paraId="72C299C0" w14:textId="7ED58660" w:rsidR="00984974" w:rsidRPr="00984974" w:rsidRDefault="00382C7C" w:rsidP="00984974">
      <w:pPr>
        <w:widowControl w:val="0"/>
        <w:numPr>
          <w:ilvl w:val="0"/>
          <w:numId w:val="47"/>
        </w:numPr>
        <w:tabs>
          <w:tab w:val="clear" w:pos="720"/>
          <w:tab w:val="left" w:pos="-1200"/>
          <w:tab w:val="left" w:pos="-720"/>
        </w:tabs>
        <w:autoSpaceDE w:val="0"/>
        <w:autoSpaceDN w:val="0"/>
        <w:adjustRightInd w:val="0"/>
        <w:ind w:hanging="720"/>
      </w:pPr>
      <w:r>
        <w:t xml:space="preserve">Paper presented at </w:t>
      </w:r>
      <w:r w:rsidR="00641A88">
        <w:t xml:space="preserve">a </w:t>
      </w:r>
      <w:r w:rsidRPr="008F7A54">
        <w:t xml:space="preserve">December 2010 </w:t>
      </w:r>
      <w:r w:rsidR="00641A88" w:rsidRPr="008F7A54">
        <w:t>Conference</w:t>
      </w:r>
      <w:r w:rsidR="008C1498" w:rsidRPr="008F7A54">
        <w:t xml:space="preserve">, </w:t>
      </w:r>
      <w:r w:rsidR="00DD7F66" w:rsidRPr="008F7A54">
        <w:t xml:space="preserve">in </w:t>
      </w:r>
      <w:r w:rsidR="008C1498" w:rsidRPr="008F7A54">
        <w:t>New Delhi, India</w:t>
      </w:r>
      <w:r w:rsidR="00DD7F66" w:rsidRPr="008F7A54">
        <w:t>,</w:t>
      </w:r>
      <w:r w:rsidR="008C1498" w:rsidRPr="008F7A54">
        <w:t xml:space="preserve"> </w:t>
      </w:r>
      <w:r w:rsidR="00DD7F66" w:rsidRPr="008F7A54">
        <w:t>“</w:t>
      </w:r>
      <w:r w:rsidR="00BE4BF1" w:rsidRPr="008F7A54">
        <w:t>Considerations and Methods for an Effective Fast Bus Transfer System</w:t>
      </w:r>
      <w:r w:rsidR="00DD7F66" w:rsidRPr="008F7A54">
        <w:t>,” by</w:t>
      </w:r>
      <w:r w:rsidR="00BE4BF1" w:rsidRPr="008F7A54">
        <w:t xml:space="preserve"> </w:t>
      </w:r>
      <w:r w:rsidR="000357A5" w:rsidRPr="008F7A54">
        <w:t xml:space="preserve">Girish </w:t>
      </w:r>
      <w:proofErr w:type="spellStart"/>
      <w:r w:rsidR="000357A5" w:rsidRPr="008F7A54">
        <w:t>Hunswadkar</w:t>
      </w:r>
      <w:proofErr w:type="spellEnd"/>
      <w:r w:rsidR="000357A5" w:rsidRPr="008F7A54">
        <w:t xml:space="preserve">, N.R. </w:t>
      </w:r>
      <w:proofErr w:type="spellStart"/>
      <w:r w:rsidR="000357A5" w:rsidRPr="008F7A54">
        <w:t>Viju</w:t>
      </w:r>
      <w:proofErr w:type="spellEnd"/>
      <w:r w:rsidR="00984C64">
        <w:t xml:space="preserve">, </w:t>
      </w:r>
      <w:proofErr w:type="spellStart"/>
      <w:r w:rsidR="000357A5" w:rsidRPr="00984C64">
        <w:t>Easun</w:t>
      </w:r>
      <w:proofErr w:type="spellEnd"/>
      <w:r w:rsidR="000357A5" w:rsidRPr="00984C64">
        <w:t xml:space="preserve"> </w:t>
      </w:r>
      <w:proofErr w:type="spellStart"/>
      <w:r w:rsidR="000357A5" w:rsidRPr="00984C64">
        <w:t>Reyrolle</w:t>
      </w:r>
      <w:proofErr w:type="spellEnd"/>
      <w:r w:rsidR="000357A5" w:rsidRPr="00984C64">
        <w:t xml:space="preserve"> Ltd.</w:t>
      </w:r>
    </w:p>
    <w:p w14:paraId="2E915183" w14:textId="77777777" w:rsidR="00984974" w:rsidRPr="00621E6B" w:rsidRDefault="00984974" w:rsidP="00621E6B">
      <w:pPr>
        <w:pStyle w:val="CommentText"/>
        <w:numPr>
          <w:ilvl w:val="0"/>
          <w:numId w:val="47"/>
        </w:numPr>
        <w:ind w:hanging="720"/>
        <w:rPr>
          <w:ins w:id="856" w:author="Ray, Sheila" w:date="2020-06-23T11:56:00Z"/>
          <w:sz w:val="22"/>
          <w:szCs w:val="22"/>
        </w:rPr>
      </w:pPr>
      <w:ins w:id="857" w:author="Ray, Sheila" w:date="2020-06-23T11:56:00Z">
        <w:r w:rsidRPr="00621E6B">
          <w:fldChar w:fldCharType="begin"/>
        </w:r>
        <w:r w:rsidRPr="00621E6B">
          <w:rPr>
            <w:sz w:val="22"/>
            <w:szCs w:val="22"/>
          </w:rPr>
          <w:instrText xml:space="preserve"> HYPERLINK "http://www.aptpower.com/downloads/papers/CBIP2010_Considerations_And_Methods_For_Effective_FBT.pdf" </w:instrText>
        </w:r>
        <w:r w:rsidRPr="00621E6B">
          <w:fldChar w:fldCharType="separate"/>
        </w:r>
        <w:r w:rsidRPr="00621E6B">
          <w:rPr>
            <w:rStyle w:val="Hyperlink"/>
            <w:sz w:val="22"/>
            <w:szCs w:val="22"/>
          </w:rPr>
          <w:t>http://www.aptpower.com/downloads/papers/CBIP2010_Considerations_And_Methods_For_Effective_FBT.pdf</w:t>
        </w:r>
        <w:r w:rsidRPr="00621E6B">
          <w:rPr>
            <w:rStyle w:val="Hyperlink"/>
            <w:sz w:val="22"/>
            <w:szCs w:val="22"/>
          </w:rPr>
          <w:fldChar w:fldCharType="end"/>
        </w:r>
      </w:ins>
    </w:p>
    <w:p w14:paraId="407E386B" w14:textId="77777777" w:rsidR="008F7A54" w:rsidRPr="00621E6B" w:rsidRDefault="008F7A54" w:rsidP="000D5353"/>
    <w:p w14:paraId="10E79D42" w14:textId="23063724" w:rsidR="000D5353" w:rsidRDefault="000D5353" w:rsidP="000D5353">
      <w:pPr>
        <w:rPr>
          <w:b/>
          <w:bCs/>
        </w:rPr>
      </w:pPr>
      <w:r>
        <w:rPr>
          <w:b/>
          <w:bCs/>
        </w:rPr>
        <w:t xml:space="preserve">DISCUSSION: </w:t>
      </w:r>
    </w:p>
    <w:p w14:paraId="024BF3DB" w14:textId="77777777" w:rsidR="00AC45F9" w:rsidRDefault="00AC45F9" w:rsidP="000D5353">
      <w:pPr>
        <w:tabs>
          <w:tab w:val="left" w:pos="-1200"/>
          <w:tab w:val="left" w:pos="-720"/>
          <w:tab w:val="left" w:pos="0"/>
          <w:tab w:val="left" w:pos="720"/>
          <w:tab w:val="left" w:pos="1440"/>
          <w:tab w:val="left" w:pos="2160"/>
          <w:tab w:val="left" w:pos="2430"/>
          <w:tab w:val="left" w:pos="2520"/>
        </w:tabs>
      </w:pPr>
    </w:p>
    <w:p w14:paraId="20889823" w14:textId="29C8B5EA" w:rsidR="000D5353" w:rsidRPr="004A633A" w:rsidRDefault="000D5353" w:rsidP="000D5353">
      <w:pPr>
        <w:tabs>
          <w:tab w:val="left" w:pos="-1200"/>
          <w:tab w:val="left" w:pos="-720"/>
          <w:tab w:val="left" w:pos="0"/>
          <w:tab w:val="left" w:pos="720"/>
          <w:tab w:val="left" w:pos="1440"/>
          <w:tab w:val="left" w:pos="2160"/>
          <w:tab w:val="left" w:pos="2430"/>
          <w:tab w:val="left" w:pos="2520"/>
        </w:tabs>
      </w:pPr>
      <w:r w:rsidRPr="004A633A">
        <w:t>The following paragraphs,</w:t>
      </w:r>
      <w:r w:rsidR="00CF49E7">
        <w:t xml:space="preserve"> </w:t>
      </w:r>
      <w:ins w:id="858" w:author="McKenna, Philip" w:date="2020-10-28T10:16:00Z">
        <w:r w:rsidR="002907BC">
          <w:t>by</w:t>
        </w:r>
      </w:ins>
      <w:ins w:id="859" w:author="Kolaczyk, Kenneth" w:date="2020-05-07T08:25:00Z">
        <w:r w:rsidR="006E28EF">
          <w:t xml:space="preserve"> a </w:t>
        </w:r>
        <w:r w:rsidR="003B799E">
          <w:t>former</w:t>
        </w:r>
      </w:ins>
      <w:r w:rsidRPr="004A633A">
        <w:t xml:space="preserve"> Region II</w:t>
      </w:r>
      <w:ins w:id="860" w:author="Kolaczyk, Kenneth" w:date="2020-05-07T08:26:00Z">
        <w:r w:rsidR="003B799E">
          <w:t xml:space="preserve"> inspector</w:t>
        </w:r>
      </w:ins>
      <w:r w:rsidR="00364390">
        <w:t xml:space="preserve"> and others, </w:t>
      </w:r>
      <w:r w:rsidRPr="004A633A">
        <w:t>provide an overview of motor bus transfers.</w:t>
      </w:r>
      <w:r w:rsidR="00851407">
        <w:t xml:space="preserve">  </w:t>
      </w:r>
      <w:r w:rsidR="004503F6">
        <w:t>Reference 17 contains a</w:t>
      </w:r>
      <w:r w:rsidR="00851407">
        <w:t xml:space="preserve"> more in-depth description of the issues </w:t>
      </w:r>
      <w:r w:rsidR="004503F6">
        <w:t xml:space="preserve">and considerations that are </w:t>
      </w:r>
      <w:r w:rsidR="00851407">
        <w:t>associated with bus transfer</w:t>
      </w:r>
      <w:r w:rsidR="004503F6">
        <w:t xml:space="preserve"> schemes</w:t>
      </w:r>
      <w:r w:rsidR="00851407">
        <w:t>.</w:t>
      </w:r>
    </w:p>
    <w:p w14:paraId="3341422B" w14:textId="77777777" w:rsidR="000D5353" w:rsidRPr="004A633A" w:rsidRDefault="000D5353" w:rsidP="000D5353">
      <w:pPr>
        <w:tabs>
          <w:tab w:val="left" w:pos="-1200"/>
          <w:tab w:val="left" w:pos="-720"/>
          <w:tab w:val="left" w:pos="0"/>
          <w:tab w:val="left" w:pos="720"/>
          <w:tab w:val="left" w:pos="1440"/>
          <w:tab w:val="left" w:pos="2160"/>
          <w:tab w:val="left" w:pos="2430"/>
          <w:tab w:val="left" w:pos="2520"/>
        </w:tabs>
      </w:pPr>
    </w:p>
    <w:p w14:paraId="5918585B" w14:textId="77777777" w:rsidR="00621E6B" w:rsidRDefault="000D5353" w:rsidP="000D5353">
      <w:pPr>
        <w:tabs>
          <w:tab w:val="left" w:pos="-1200"/>
          <w:tab w:val="left" w:pos="-720"/>
          <w:tab w:val="left" w:pos="0"/>
          <w:tab w:val="left" w:pos="720"/>
          <w:tab w:val="left" w:pos="1440"/>
          <w:tab w:val="left" w:pos="2160"/>
          <w:tab w:val="left" w:pos="2430"/>
          <w:tab w:val="left" w:pos="2520"/>
        </w:tabs>
        <w:sectPr w:rsidR="00621E6B" w:rsidSect="0063304C">
          <w:pgSz w:w="12240" w:h="15840" w:code="1"/>
          <w:pgMar w:top="1440" w:right="1440" w:bottom="1440" w:left="1440" w:header="720" w:footer="720" w:gutter="0"/>
          <w:cols w:space="720"/>
          <w:noEndnote/>
          <w:docGrid w:linePitch="299"/>
        </w:sectPr>
      </w:pPr>
      <w:r w:rsidRPr="004A633A">
        <w:t xml:space="preserve">Motor bus transfer refers to the operational maneuver of transferring the source of power to a bus while it is supplying power to running motors.  For example, during plant startup the auxiliary electric distribution system would be receiving power from the startup transformer.  </w:t>
      </w:r>
      <w:r>
        <w:t>A</w:t>
      </w:r>
      <w:r w:rsidRPr="004A633A">
        <w:t>fter the generator is supplying power to the transmission grid, the source of power to the auxiliary electric distribution system is normally switched to the unit auxiliary transformer, which takes power directly from the generator leads.  It is desirable that this transfer be made without interruption of power to the plant auxiliaries (i.e. running motors).  Similarly, after a unit trip or normal shutdown, it would be desirable to seamlessly transfer power back to the startup transformer.  Care must be taken with these type</w:t>
      </w:r>
      <w:r>
        <w:t>s of</w:t>
      </w:r>
      <w:r w:rsidRPr="004A633A">
        <w:t xml:space="preserve"> transfers because paralleling two sources of power that are significantly out of phase can result in extremely high currents and motor torques.</w:t>
      </w:r>
      <w:r>
        <w:t xml:space="preserve">  </w:t>
      </w:r>
    </w:p>
    <w:p w14:paraId="77B8375B" w14:textId="77777777" w:rsidR="000D5353" w:rsidRDefault="000D5353" w:rsidP="000D5353">
      <w:pPr>
        <w:tabs>
          <w:tab w:val="left" w:pos="-1200"/>
          <w:tab w:val="left" w:pos="-720"/>
          <w:tab w:val="left" w:pos="0"/>
          <w:tab w:val="left" w:pos="720"/>
          <w:tab w:val="left" w:pos="1440"/>
          <w:tab w:val="left" w:pos="2160"/>
          <w:tab w:val="left" w:pos="2430"/>
          <w:tab w:val="left" w:pos="2520"/>
        </w:tabs>
      </w:pPr>
    </w:p>
    <w:p w14:paraId="71309771" w14:textId="188F55B4" w:rsidR="000D5353" w:rsidRPr="004A633A" w:rsidRDefault="000D5353" w:rsidP="000D5353">
      <w:pPr>
        <w:tabs>
          <w:tab w:val="left" w:pos="-1200"/>
          <w:tab w:val="left" w:pos="-720"/>
          <w:tab w:val="left" w:pos="0"/>
          <w:tab w:val="left" w:pos="720"/>
          <w:tab w:val="left" w:pos="1440"/>
          <w:tab w:val="left" w:pos="2160"/>
          <w:tab w:val="left" w:pos="2430"/>
          <w:tab w:val="left" w:pos="2520"/>
        </w:tabs>
      </w:pPr>
      <w:r w:rsidRPr="004A633A">
        <w:t>There are two basic types or methods of performing a motor bus transfer</w:t>
      </w:r>
      <w:r>
        <w:t>:</w:t>
      </w:r>
      <w:r w:rsidRPr="004A633A">
        <w:t xml:space="preserve"> the live bus transfer and the dead bus transfer.  The live bus transfer consists of using a </w:t>
      </w:r>
      <w:proofErr w:type="spellStart"/>
      <w:r w:rsidRPr="004A633A">
        <w:t>synchroscope</w:t>
      </w:r>
      <w:proofErr w:type="spellEnd"/>
      <w:r w:rsidRPr="004A633A">
        <w:t xml:space="preserve"> and/or a synchronism check relay (25 device) to ensure the </w:t>
      </w:r>
      <w:r w:rsidR="006F10E0">
        <w:t>“</w:t>
      </w:r>
      <w:r w:rsidRPr="004A633A">
        <w:t>from</w:t>
      </w:r>
      <w:ins w:id="861" w:author="Kolaczyk, Kenneth" w:date="2020-05-04T10:17:00Z">
        <w:r w:rsidR="00966327">
          <w:t>”</w:t>
        </w:r>
      </w:ins>
      <w:r w:rsidRPr="004A633A">
        <w:t xml:space="preserve"> and </w:t>
      </w:r>
      <w:ins w:id="862" w:author="Kolaczyk, Kenneth" w:date="2020-05-04T10:17:00Z">
        <w:r w:rsidR="00966327">
          <w:t>”</w:t>
        </w:r>
      </w:ins>
      <w:r w:rsidRPr="004A633A">
        <w:t>to</w:t>
      </w:r>
      <w:ins w:id="863" w:author="Kolaczyk, Kenneth" w:date="2020-05-04T10:17:00Z">
        <w:r w:rsidR="00966327">
          <w:t>”</w:t>
        </w:r>
      </w:ins>
      <w:r w:rsidRPr="004A633A">
        <w:t xml:space="preserve"> sources are in synchronism, then closing the circuit breaker for the </w:t>
      </w:r>
      <w:ins w:id="864" w:author="Kolaczyk, Kenneth" w:date="2020-05-04T10:18:00Z">
        <w:r w:rsidR="0018579A">
          <w:t>”</w:t>
        </w:r>
      </w:ins>
      <w:r w:rsidRPr="004A633A">
        <w:t>to</w:t>
      </w:r>
      <w:ins w:id="865" w:author="Kolaczyk, Kenneth" w:date="2020-05-04T10:18:00Z">
        <w:r w:rsidR="0018579A">
          <w:t>”</w:t>
        </w:r>
      </w:ins>
      <w:r w:rsidRPr="004A633A">
        <w:t xml:space="preserve"> source.  For a brief period of time, both sources would be supplying the bus</w:t>
      </w:r>
      <w:ins w:id="866" w:author="Kolaczyk, Kenneth" w:date="2020-06-29T14:49:00Z">
        <w:r w:rsidR="00A16A04">
          <w:t xml:space="preserve"> i.e. </w:t>
        </w:r>
        <w:r w:rsidR="00441F10">
          <w:t>make before brea</w:t>
        </w:r>
      </w:ins>
      <w:r w:rsidR="00441F10" w:rsidRPr="00DB49CC">
        <w:rPr>
          <w:color w:val="C00000"/>
        </w:rPr>
        <w:t>k</w:t>
      </w:r>
      <w:r w:rsidRPr="004A633A">
        <w:t xml:space="preserve">  Then the </w:t>
      </w:r>
      <w:ins w:id="867" w:author="Kolaczyk, Kenneth" w:date="2020-05-04T10:18:00Z">
        <w:r w:rsidR="0018579A">
          <w:t>”</w:t>
        </w:r>
      </w:ins>
      <w:r w:rsidRPr="004A633A">
        <w:t>from</w:t>
      </w:r>
      <w:ins w:id="868" w:author="Kolaczyk, Kenneth" w:date="2020-05-04T10:18:00Z">
        <w:r w:rsidR="00607CAD">
          <w:t>”</w:t>
        </w:r>
      </w:ins>
      <w:r w:rsidRPr="004A633A">
        <w:t xml:space="preserve"> source circuit breaker is tripped, and transfer to the </w:t>
      </w:r>
      <w:ins w:id="869" w:author="Kolaczyk, Kenneth" w:date="2020-05-04T10:18:00Z">
        <w:r w:rsidR="00607CAD">
          <w:t>”</w:t>
        </w:r>
      </w:ins>
      <w:r w:rsidRPr="004A633A">
        <w:t>to</w:t>
      </w:r>
      <w:ins w:id="870" w:author="Kolaczyk, Kenneth" w:date="2020-05-04T10:18:00Z">
        <w:r w:rsidR="00607CAD">
          <w:t>”</w:t>
        </w:r>
      </w:ins>
      <w:r w:rsidRPr="004A633A">
        <w:t xml:space="preserve"> source is completed.  This method of transferring sources does not require any analysis.  It is merely a matter of ensuring that the two sources are in synchronism at the time of the transfer.  Synchronism means that the voltage sine waves of the two sources have positive zero crossings at the same instant, and the same magnitude.  A live bus transfer</w:t>
      </w:r>
      <w:r w:rsidR="00AA55EB">
        <w:t xml:space="preserve"> in </w:t>
      </w:r>
      <w:r w:rsidR="00F7714E">
        <w:t>the current generation of nuclear plants that are licensed today</w:t>
      </w:r>
      <w:r w:rsidR="00066C8A">
        <w:t>,</w:t>
      </w:r>
      <w:r w:rsidRPr="004A633A">
        <w:t xml:space="preserve"> is always a manual transfer, i.e. the operator closes the </w:t>
      </w:r>
      <w:r w:rsidR="00607CAD">
        <w:t>“</w:t>
      </w:r>
      <w:r w:rsidRPr="004A633A">
        <w:t>to</w:t>
      </w:r>
      <w:r w:rsidR="00607CAD">
        <w:t>”</w:t>
      </w:r>
      <w:r w:rsidRPr="004A633A">
        <w:t xml:space="preserve"> source breaker while watching the </w:t>
      </w:r>
      <w:proofErr w:type="spellStart"/>
      <w:r w:rsidRPr="004A633A">
        <w:t>synchroscope</w:t>
      </w:r>
      <w:proofErr w:type="spellEnd"/>
      <w:r w:rsidRPr="004A633A">
        <w:t>.  The maneuver is supervised by the synchronism check relay. One consideration in this type of bus transfer is that during the brief period of time that the two sources are paralleled the short-circuit rating of the circuit breakers at the bus being transferred would be exceeded.  The reason for this is that the impedance of two transformers in parallel is about one half the impedance of just one transformer.  The risk associated with this situation is normally considered acceptable because of the brief time of vulnerability.</w:t>
      </w:r>
    </w:p>
    <w:p w14:paraId="702EADC7" w14:textId="77777777" w:rsidR="000D5353" w:rsidRPr="004A633A" w:rsidRDefault="000D5353" w:rsidP="000D5353">
      <w:pPr>
        <w:tabs>
          <w:tab w:val="left" w:pos="-1200"/>
          <w:tab w:val="left" w:pos="-720"/>
          <w:tab w:val="left" w:pos="0"/>
          <w:tab w:val="left" w:pos="720"/>
          <w:tab w:val="left" w:pos="1440"/>
          <w:tab w:val="left" w:pos="2160"/>
          <w:tab w:val="left" w:pos="2430"/>
          <w:tab w:val="left" w:pos="2520"/>
        </w:tabs>
      </w:pPr>
    </w:p>
    <w:p w14:paraId="49CDA281" w14:textId="77777777" w:rsidR="000D5353" w:rsidRPr="004A633A" w:rsidRDefault="000D5353" w:rsidP="000D5353">
      <w:pPr>
        <w:tabs>
          <w:tab w:val="left" w:pos="-1200"/>
          <w:tab w:val="left" w:pos="-720"/>
          <w:tab w:val="left" w:pos="0"/>
          <w:tab w:val="left" w:pos="720"/>
          <w:tab w:val="left" w:pos="1440"/>
          <w:tab w:val="left" w:pos="2160"/>
          <w:tab w:val="left" w:pos="2430"/>
          <w:tab w:val="left" w:pos="2520"/>
        </w:tabs>
      </w:pPr>
      <w:r w:rsidRPr="004A633A">
        <w:t>The dead bus transfer is a blind transfer in that synchronism of sources is not checked before initiating the transfer. The dead bus transfer can only be applied where there is a high degree of confidence that the two sources involved are always in synchronism.  The dead bus transfer is particularly suitable for automatic transfers where it is desirable to initiate and complete the transfer as fast as possible.  Although, manual dead bus transfers are commonly used as well.</w:t>
      </w:r>
    </w:p>
    <w:p w14:paraId="70E00866" w14:textId="77777777" w:rsidR="000D5353" w:rsidRPr="004A633A" w:rsidRDefault="000D5353" w:rsidP="000D5353">
      <w:pPr>
        <w:tabs>
          <w:tab w:val="left" w:pos="-1200"/>
          <w:tab w:val="left" w:pos="-720"/>
          <w:tab w:val="left" w:pos="0"/>
          <w:tab w:val="left" w:pos="720"/>
          <w:tab w:val="left" w:pos="1440"/>
          <w:tab w:val="left" w:pos="2160"/>
          <w:tab w:val="left" w:pos="2430"/>
          <w:tab w:val="left" w:pos="2520"/>
        </w:tabs>
      </w:pPr>
    </w:p>
    <w:p w14:paraId="5DAF3394" w14:textId="0EB48D1E" w:rsidR="000D5353" w:rsidRDefault="000D5353" w:rsidP="000D5353">
      <w:pPr>
        <w:tabs>
          <w:tab w:val="left" w:pos="-1200"/>
          <w:tab w:val="left" w:pos="-720"/>
          <w:tab w:val="left" w:pos="0"/>
          <w:tab w:val="left" w:pos="720"/>
          <w:tab w:val="left" w:pos="1440"/>
          <w:tab w:val="left" w:pos="2160"/>
          <w:tab w:val="left" w:pos="2430"/>
          <w:tab w:val="left" w:pos="2520"/>
        </w:tabs>
      </w:pPr>
      <w:r w:rsidRPr="004A633A">
        <w:t>The dead bus transfer consists of first opening the</w:t>
      </w:r>
      <w:r w:rsidR="002907BC">
        <w:t xml:space="preserve"> </w:t>
      </w:r>
      <w:r w:rsidR="0031584C">
        <w:t>”</w:t>
      </w:r>
      <w:r w:rsidRPr="004A633A">
        <w:t>from</w:t>
      </w:r>
      <w:r w:rsidR="0031584C">
        <w:t>”</w:t>
      </w:r>
      <w:r w:rsidRPr="004A633A">
        <w:t xml:space="preserve"> source circuit breaker before the </w:t>
      </w:r>
      <w:r w:rsidR="0031584C">
        <w:t>“</w:t>
      </w:r>
      <w:r w:rsidRPr="004A633A">
        <w:t>to</w:t>
      </w:r>
      <w:r w:rsidR="0031584C">
        <w:t>”</w:t>
      </w:r>
      <w:r w:rsidRPr="004A633A">
        <w:t xml:space="preserve"> source circuit breaker is closed. </w:t>
      </w:r>
      <w:r w:rsidR="00E41663">
        <w:t xml:space="preserve"> This sequence of events </w:t>
      </w:r>
      <w:r w:rsidR="00870506">
        <w:t xml:space="preserve">is typically called “break before </w:t>
      </w:r>
      <w:r w:rsidR="001F3533">
        <w:t>make</w:t>
      </w:r>
      <w:r w:rsidR="0017343B">
        <w:t>.</w:t>
      </w:r>
      <w:r w:rsidR="001F3533">
        <w:t xml:space="preserve">” </w:t>
      </w:r>
      <w:r w:rsidR="0017343B">
        <w:t xml:space="preserve"> </w:t>
      </w:r>
      <w:r w:rsidRPr="004A633A">
        <w:t>The term dead bus refers to the fact that there will be a period of time during the transfer maneuver when the bus is not connected to any source.</w:t>
      </w:r>
      <w:r w:rsidR="00FC5B2C">
        <w:t xml:space="preserve"> </w:t>
      </w:r>
      <w:r w:rsidRPr="004A633A">
        <w:t xml:space="preserve"> The dead bus transfer requires considerable analysis to ensure that it will be a safe and successful transfer.  In the period immediately following the opening of the </w:t>
      </w:r>
      <w:r w:rsidR="00E53CF9">
        <w:t>“</w:t>
      </w:r>
      <w:r w:rsidRPr="004A633A">
        <w:t>from</w:t>
      </w:r>
      <w:r w:rsidR="00E53CF9">
        <w:t>”</w:t>
      </w:r>
      <w:r w:rsidRPr="004A633A">
        <w:t xml:space="preserve"> circuit breaker, the running motors act as generators and maintain a voltage on the bus.  This voltage is called residual voltage.  Residual voltage decays rapidly in magnitude with the actual decay time depending on the time constant of the motor, which in general is different for each motor.  An order of magnitude for the residual voltage decay time is 0.25 second.  The frequency of the residual voltage also decays rapidly and is dependent on the moment of inertia of the motors and loads.  </w:t>
      </w:r>
    </w:p>
    <w:p w14:paraId="255A9ECB" w14:textId="77777777" w:rsidR="000D5353" w:rsidRDefault="000D5353" w:rsidP="000D5353">
      <w:pPr>
        <w:tabs>
          <w:tab w:val="left" w:pos="-1200"/>
          <w:tab w:val="left" w:pos="-720"/>
          <w:tab w:val="left" w:pos="0"/>
          <w:tab w:val="left" w:pos="720"/>
          <w:tab w:val="left" w:pos="1440"/>
          <w:tab w:val="left" w:pos="2160"/>
          <w:tab w:val="left" w:pos="2430"/>
          <w:tab w:val="left" w:pos="2520"/>
        </w:tabs>
      </w:pPr>
    </w:p>
    <w:p w14:paraId="208A860C" w14:textId="17FC0F05" w:rsidR="000D5353" w:rsidRPr="004A633A" w:rsidRDefault="000D5353" w:rsidP="000D5353">
      <w:pPr>
        <w:tabs>
          <w:tab w:val="left" w:pos="-1200"/>
          <w:tab w:val="left" w:pos="-720"/>
          <w:tab w:val="left" w:pos="0"/>
          <w:tab w:val="left" w:pos="720"/>
          <w:tab w:val="left" w:pos="1440"/>
          <w:tab w:val="left" w:pos="2160"/>
          <w:tab w:val="left" w:pos="2430"/>
          <w:tab w:val="left" w:pos="2520"/>
        </w:tabs>
      </w:pPr>
      <w:r w:rsidRPr="004A633A">
        <w:t>There are two types of dead bus transfers</w:t>
      </w:r>
      <w:r>
        <w:t>:</w:t>
      </w:r>
      <w:r w:rsidR="009A50D1">
        <w:t xml:space="preserve"> </w:t>
      </w:r>
      <w:r w:rsidRPr="004A633A">
        <w:t xml:space="preserve"> </w:t>
      </w:r>
      <w:r>
        <w:t>1) the</w:t>
      </w:r>
      <w:r w:rsidRPr="004A633A">
        <w:t xml:space="preserve"> fast</w:t>
      </w:r>
      <w:r w:rsidR="00575DAB">
        <w:t xml:space="preserve"> or automatic</w:t>
      </w:r>
      <w:r w:rsidRPr="004A633A">
        <w:t xml:space="preserve"> and </w:t>
      </w:r>
      <w:r>
        <w:t xml:space="preserve">2) </w:t>
      </w:r>
      <w:r w:rsidRPr="004A633A">
        <w:t>the slow dead bus transfer. The concept of the fast</w:t>
      </w:r>
      <w:r w:rsidR="00FC5B2C">
        <w:t>-</w:t>
      </w:r>
      <w:r w:rsidRPr="004A633A">
        <w:t xml:space="preserve">dead bus transfer is that the dead time will be so brief that the magnitude and phase angle of the residual voltage will still be sufficiently close to the source voltage to allow a smooth transfer.  </w:t>
      </w:r>
      <w:ins w:id="871" w:author="Ray, Sheila" w:date="2020-06-23T11:55:00Z">
        <w:r w:rsidR="00984974" w:rsidRPr="00984974">
          <w:t>Resultant V/Hz at the instant of a transfer should be less than</w:t>
        </w:r>
      </w:ins>
      <w:ins w:id="872" w:author="Ray, Sheila" w:date="2020-06-23T11:56:00Z">
        <w:r w:rsidR="00984974">
          <w:t xml:space="preserve"> </w:t>
        </w:r>
      </w:ins>
      <w:ins w:id="873" w:author="Ray, Sheila" w:date="2020-06-23T11:55:00Z">
        <w:r w:rsidR="00984974" w:rsidRPr="00984974">
          <w:t>1.33 per unit (</w:t>
        </w:r>
        <w:proofErr w:type="spellStart"/>
        <w:r w:rsidR="00984974" w:rsidRPr="00984974">
          <w:t>pu</w:t>
        </w:r>
        <w:proofErr w:type="spellEnd"/>
        <w:r w:rsidR="00984974" w:rsidRPr="00984974">
          <w:t>).</w:t>
        </w:r>
      </w:ins>
      <w:ins w:id="874" w:author="Ray, Sheila" w:date="2020-06-23T11:56:00Z">
        <w:r w:rsidR="00984974">
          <w:t xml:space="preserve"> </w:t>
        </w:r>
      </w:ins>
      <w:r w:rsidR="00810917">
        <w:t xml:space="preserve"> </w:t>
      </w:r>
      <w:r w:rsidRPr="004A633A">
        <w:t>Say the control circuit and circuit breakers are designed to achieve a dead time of six cycles (0.1 seconds), which is typical.  Then analysis of the motor time constants and moments of inertia are made to predict the phase shift and magnitude decay that would occur within six cycles.  If that phase shift and magnitude decay combined is within industry accepted guidelines, the transfer should be successful.</w:t>
      </w:r>
    </w:p>
    <w:p w14:paraId="7D454BF4" w14:textId="5681241D" w:rsidR="000D5353" w:rsidRPr="004A633A" w:rsidRDefault="00CD5B30" w:rsidP="000D5353">
      <w:pPr>
        <w:tabs>
          <w:tab w:val="left" w:pos="-1200"/>
          <w:tab w:val="left" w:pos="-720"/>
          <w:tab w:val="left" w:pos="0"/>
          <w:tab w:val="left" w:pos="720"/>
          <w:tab w:val="left" w:pos="1440"/>
          <w:tab w:val="left" w:pos="2160"/>
          <w:tab w:val="left" w:pos="2430"/>
          <w:tab w:val="left" w:pos="2520"/>
        </w:tabs>
      </w:pPr>
      <w:r>
        <w:t xml:space="preserve"> </w:t>
      </w:r>
    </w:p>
    <w:p w14:paraId="290B4CAD" w14:textId="77777777" w:rsidR="009A50D1" w:rsidRDefault="000D5353" w:rsidP="000D5353">
      <w:pPr>
        <w:tabs>
          <w:tab w:val="left" w:pos="-1200"/>
          <w:tab w:val="left" w:pos="-720"/>
          <w:tab w:val="left" w:pos="0"/>
          <w:tab w:val="left" w:pos="720"/>
          <w:tab w:val="left" w:pos="1440"/>
          <w:tab w:val="left" w:pos="2160"/>
          <w:tab w:val="left" w:pos="2430"/>
          <w:tab w:val="left" w:pos="2520"/>
        </w:tabs>
        <w:sectPr w:rsidR="009A50D1" w:rsidSect="0063304C">
          <w:pgSz w:w="12240" w:h="15840" w:code="1"/>
          <w:pgMar w:top="1440" w:right="1440" w:bottom="1440" w:left="1440" w:header="720" w:footer="720" w:gutter="0"/>
          <w:cols w:space="720"/>
          <w:noEndnote/>
          <w:docGrid w:linePitch="299"/>
        </w:sectPr>
      </w:pPr>
      <w:r w:rsidRPr="004A633A">
        <w:t xml:space="preserve">During preoperational startup testing it is good to perform a test of the fast bus transfer </w:t>
      </w:r>
      <w:r w:rsidRPr="00E70D18">
        <w:t>when</w:t>
      </w:r>
      <w:r w:rsidRPr="004A633A">
        <w:t xml:space="preserve"> oscillographs are connected to record the relevant voltage and current waveforms.  Circuit breaker opening and closing times should also be recorded during this test.  The purpose of this test is to validate the design analysis and circuit breaker timing.  Periodic circuit breaker </w:t>
      </w:r>
    </w:p>
    <w:p w14:paraId="667FC86C" w14:textId="677FB338" w:rsidR="000D5353" w:rsidRDefault="000D5353" w:rsidP="000D5353">
      <w:pPr>
        <w:tabs>
          <w:tab w:val="left" w:pos="-1200"/>
          <w:tab w:val="left" w:pos="-720"/>
          <w:tab w:val="left" w:pos="0"/>
          <w:tab w:val="left" w:pos="720"/>
          <w:tab w:val="left" w:pos="1440"/>
          <w:tab w:val="left" w:pos="2160"/>
          <w:tab w:val="left" w:pos="2430"/>
          <w:tab w:val="left" w:pos="2520"/>
        </w:tabs>
      </w:pPr>
      <w:r w:rsidRPr="004A633A">
        <w:lastRenderedPageBreak/>
        <w:t>maintenance should perform a timing test with an acceptance criterion in concert with the requirements of the transfer</w:t>
      </w:r>
      <w:ins w:id="875" w:author="Ray, Sheila" w:date="2020-05-26T11:51:00Z">
        <w:r w:rsidR="00D63DA5">
          <w:t xml:space="preserve"> and to demonstrate compliance with GDC 18</w:t>
        </w:r>
      </w:ins>
      <w:r w:rsidRPr="004A633A">
        <w:t>.</w:t>
      </w:r>
    </w:p>
    <w:p w14:paraId="4F38CFF1" w14:textId="77777777" w:rsidR="000D5353" w:rsidRPr="004A633A" w:rsidRDefault="000D5353" w:rsidP="000D5353">
      <w:pPr>
        <w:tabs>
          <w:tab w:val="left" w:pos="-1200"/>
          <w:tab w:val="left" w:pos="-720"/>
          <w:tab w:val="left" w:pos="0"/>
          <w:tab w:val="left" w:pos="720"/>
          <w:tab w:val="left" w:pos="1440"/>
          <w:tab w:val="left" w:pos="2160"/>
          <w:tab w:val="left" w:pos="2430"/>
          <w:tab w:val="left" w:pos="2520"/>
        </w:tabs>
      </w:pPr>
    </w:p>
    <w:p w14:paraId="518E424B" w14:textId="6FAAE578" w:rsidR="000D5353" w:rsidRPr="004A633A" w:rsidRDefault="000D5353" w:rsidP="000D5353">
      <w:pPr>
        <w:tabs>
          <w:tab w:val="left" w:pos="-1200"/>
          <w:tab w:val="left" w:pos="-720"/>
          <w:tab w:val="left" w:pos="0"/>
          <w:tab w:val="left" w:pos="720"/>
          <w:tab w:val="left" w:pos="1440"/>
          <w:tab w:val="left" w:pos="2160"/>
          <w:tab w:val="left" w:pos="2430"/>
          <w:tab w:val="left" w:pos="2520"/>
        </w:tabs>
      </w:pPr>
      <w:r w:rsidRPr="004A633A">
        <w:t xml:space="preserve">There are variations to the control circuits used to achieve the fast bus transfer.  One scheme, called the </w:t>
      </w:r>
      <w:r w:rsidRPr="00E70D18">
        <w:t>S</w:t>
      </w:r>
      <w:r w:rsidRPr="004A633A">
        <w:t xml:space="preserve">equential scheme, initiates the transfer by giving a trip signal to the </w:t>
      </w:r>
      <w:r w:rsidR="00E92883">
        <w:t>“</w:t>
      </w:r>
      <w:r w:rsidRPr="004A633A">
        <w:t>from</w:t>
      </w:r>
      <w:r w:rsidR="00E92883">
        <w:t>”</w:t>
      </w:r>
      <w:r w:rsidRPr="004A633A">
        <w:t xml:space="preserve"> circuit breaker.  The </w:t>
      </w:r>
      <w:r w:rsidR="007B713B">
        <w:t>“</w:t>
      </w:r>
      <w:r w:rsidRPr="004A633A">
        <w:t>to</w:t>
      </w:r>
      <w:r w:rsidR="00D83AA6">
        <w:t>”</w:t>
      </w:r>
      <w:r w:rsidRPr="004A633A">
        <w:t xml:space="preserve"> circuit breaker receives its close signal only when the </w:t>
      </w:r>
      <w:r w:rsidR="00912313">
        <w:t>“</w:t>
      </w:r>
      <w:r w:rsidRPr="004A633A">
        <w:t>from</w:t>
      </w:r>
      <w:r w:rsidR="00015989">
        <w:t>”</w:t>
      </w:r>
      <w:r w:rsidRPr="004A633A">
        <w:t xml:space="preserve"> circuit breaker has opened.  The signal comes from an auxiliary contact (b contact) at the </w:t>
      </w:r>
      <w:r w:rsidR="00015989">
        <w:t>“</w:t>
      </w:r>
      <w:r w:rsidRPr="004A633A">
        <w:t>from</w:t>
      </w:r>
      <w:r w:rsidR="00015989">
        <w:t>”</w:t>
      </w:r>
      <w:r w:rsidRPr="004A633A">
        <w:t xml:space="preserve"> circuit breaker.  Another method gives simultaneous trip and close signals to the circuit breakers, i.e. trip signal to the </w:t>
      </w:r>
      <w:r w:rsidR="0000072A">
        <w:t>“</w:t>
      </w:r>
      <w:r w:rsidRPr="004A633A">
        <w:t>from</w:t>
      </w:r>
      <w:r w:rsidR="0000072A">
        <w:t>”</w:t>
      </w:r>
      <w:r w:rsidRPr="004A633A">
        <w:t xml:space="preserve"> breaker and close signal to the </w:t>
      </w:r>
      <w:r w:rsidR="0000072A">
        <w:t>“</w:t>
      </w:r>
      <w:r w:rsidRPr="004A633A">
        <w:t>to</w:t>
      </w:r>
      <w:r w:rsidR="0000072A">
        <w:t>”</w:t>
      </w:r>
      <w:r w:rsidRPr="004A633A">
        <w:t xml:space="preserve"> breaker.  The dead time results from the fact that breakers trip faster than they close.  The first method ensures that the sources will not be paralleled, but the dead times tend to be longer leaving little margin with respect to the design requirements.  The second method can achieve a dead time as short as 3 cycles, but it runs the risk of paralleling sources if the </w:t>
      </w:r>
      <w:r w:rsidR="009A4FDE">
        <w:t>“</w:t>
      </w:r>
      <w:r w:rsidRPr="004A633A">
        <w:t>from</w:t>
      </w:r>
      <w:r w:rsidR="009A4FDE">
        <w:t>”</w:t>
      </w:r>
      <w:r w:rsidRPr="004A633A">
        <w:t xml:space="preserve"> circuit breaker does not open.  Another variation in the control circuits is to supervise the transfer with a synchronism check relay, which helps ensure that the two sources are in synchronism at the instant the transfer is initiated.  Still another variation is to supervise the transfer with a timer relay which blocks closing of the </w:t>
      </w:r>
      <w:r w:rsidR="0042162C">
        <w:t>“</w:t>
      </w:r>
      <w:r w:rsidRPr="004A633A">
        <w:t>to</w:t>
      </w:r>
      <w:r w:rsidR="0042162C">
        <w:t>”</w:t>
      </w:r>
      <w:r w:rsidRPr="004A633A">
        <w:t xml:space="preserve"> breaker if too much time has elapsed after initiation of the transfer.</w:t>
      </w:r>
    </w:p>
    <w:p w14:paraId="599206BE" w14:textId="77777777" w:rsidR="000D5353" w:rsidRPr="004A633A" w:rsidRDefault="000D5353" w:rsidP="000D5353">
      <w:pPr>
        <w:tabs>
          <w:tab w:val="left" w:pos="-1200"/>
          <w:tab w:val="left" w:pos="-720"/>
          <w:tab w:val="left" w:pos="0"/>
          <w:tab w:val="left" w:pos="720"/>
          <w:tab w:val="left" w:pos="1440"/>
          <w:tab w:val="left" w:pos="2160"/>
          <w:tab w:val="left" w:pos="2430"/>
          <w:tab w:val="left" w:pos="2520"/>
        </w:tabs>
      </w:pPr>
    </w:p>
    <w:p w14:paraId="52199C83" w14:textId="77777777" w:rsidR="000D5353" w:rsidRDefault="000D5353" w:rsidP="000D5353">
      <w:pPr>
        <w:tabs>
          <w:tab w:val="left" w:pos="-1200"/>
          <w:tab w:val="left" w:pos="-720"/>
          <w:tab w:val="left" w:pos="0"/>
          <w:tab w:val="left" w:pos="720"/>
          <w:tab w:val="left" w:pos="1440"/>
          <w:tab w:val="left" w:pos="2160"/>
          <w:tab w:val="left" w:pos="2430"/>
          <w:tab w:val="left" w:pos="2520"/>
        </w:tabs>
      </w:pPr>
      <w:r w:rsidRPr="004A633A">
        <w:t>The concept of the slow dead bus transfer is to allow the residual voltage magnitude to decay to a level that would not cause any unacceptable torques or a current transient even if the residual voltage and source voltage were 180 degrees out of phase.  Usually the slow dead bus transfer is initiated when residual voltage has decayed to 30 percent of normal voltage.  It is not desirable however</w:t>
      </w:r>
      <w:r w:rsidRPr="00E70D18">
        <w:t>,</w:t>
      </w:r>
      <w:r w:rsidRPr="004A633A">
        <w:t xml:space="preserve"> to wait until the voltage has decayed to zero because the transfer scheme wants to take advantage of the remaining rotating inertia of the motors to limit the motor restart inrush current.  </w:t>
      </w:r>
    </w:p>
    <w:p w14:paraId="3B96203D" w14:textId="77777777" w:rsidR="000D5353" w:rsidRDefault="000D5353" w:rsidP="000D5353">
      <w:pPr>
        <w:tabs>
          <w:tab w:val="left" w:pos="-1200"/>
          <w:tab w:val="left" w:pos="-720"/>
          <w:tab w:val="left" w:pos="0"/>
          <w:tab w:val="left" w:pos="720"/>
          <w:tab w:val="left" w:pos="1440"/>
          <w:tab w:val="left" w:pos="2160"/>
          <w:tab w:val="left" w:pos="2430"/>
          <w:tab w:val="left" w:pos="2520"/>
        </w:tabs>
      </w:pPr>
    </w:p>
    <w:p w14:paraId="095F850D" w14:textId="77777777" w:rsidR="000D5353" w:rsidRPr="004A633A" w:rsidRDefault="000D5353" w:rsidP="000D5353">
      <w:pPr>
        <w:tabs>
          <w:tab w:val="left" w:pos="-1200"/>
          <w:tab w:val="left" w:pos="-720"/>
          <w:tab w:val="left" w:pos="0"/>
          <w:tab w:val="left" w:pos="720"/>
          <w:tab w:val="left" w:pos="1440"/>
          <w:tab w:val="left" w:pos="2160"/>
          <w:tab w:val="left" w:pos="2430"/>
          <w:tab w:val="left" w:pos="2520"/>
        </w:tabs>
      </w:pPr>
      <w:r w:rsidRPr="004A633A">
        <w:t xml:space="preserve">The </w:t>
      </w:r>
      <w:r w:rsidRPr="00E70D18">
        <w:t>bus transfer</w:t>
      </w:r>
      <w:r>
        <w:t xml:space="preserve"> </w:t>
      </w:r>
      <w:r w:rsidRPr="004A633A">
        <w:t>control circuit</w:t>
      </w:r>
      <w:r>
        <w:t xml:space="preserve"> </w:t>
      </w:r>
      <w:r w:rsidRPr="004A633A">
        <w:t>can use either a timing relay or a voltage relay.  For all practical purposes the slow bus transfer maintains continuity of flow in the mechanical systems that are being powered by the bus under transfer.</w:t>
      </w:r>
    </w:p>
    <w:p w14:paraId="308002BD" w14:textId="77777777" w:rsidR="000D5353" w:rsidRPr="009A50D1" w:rsidRDefault="000D5353" w:rsidP="000D5353"/>
    <w:p w14:paraId="39F5DD49" w14:textId="3FB1A153" w:rsidR="000D5353" w:rsidRPr="009A50D1" w:rsidRDefault="000D5353" w:rsidP="000D5353">
      <w:pPr>
        <w:tabs>
          <w:tab w:val="left" w:pos="720"/>
        </w:tabs>
        <w:rPr>
          <w:bCs/>
          <w:u w:val="single"/>
        </w:rPr>
      </w:pPr>
      <w:r w:rsidRPr="009A50D1">
        <w:rPr>
          <w:bCs/>
          <w:u w:val="single"/>
        </w:rPr>
        <w:t>Examples of Event Reports to Review for Bus Transfer Systems:</w:t>
      </w:r>
    </w:p>
    <w:p w14:paraId="1C86CA5E" w14:textId="77777777" w:rsidR="009B5ECC" w:rsidRPr="009A50D1" w:rsidRDefault="009B5ECC" w:rsidP="000D5353">
      <w:pPr>
        <w:tabs>
          <w:tab w:val="left" w:pos="720"/>
        </w:tabs>
        <w:rPr>
          <w:bCs/>
        </w:rPr>
      </w:pPr>
    </w:p>
    <w:tbl>
      <w:tblPr>
        <w:tblW w:w="9620" w:type="dxa"/>
        <w:tblLook w:val="01E0" w:firstRow="1" w:lastRow="1" w:firstColumn="1" w:lastColumn="1" w:noHBand="0" w:noVBand="0"/>
      </w:tblPr>
      <w:tblGrid>
        <w:gridCol w:w="4810"/>
        <w:gridCol w:w="4810"/>
      </w:tblGrid>
      <w:tr w:rsidR="000D5353" w:rsidRPr="00617A5A" w14:paraId="79E43328" w14:textId="77777777" w:rsidTr="007E704C">
        <w:trPr>
          <w:trHeight w:val="396"/>
        </w:trPr>
        <w:tc>
          <w:tcPr>
            <w:tcW w:w="4810" w:type="dxa"/>
            <w:vAlign w:val="center"/>
          </w:tcPr>
          <w:p w14:paraId="2836FE15" w14:textId="77777777" w:rsidR="000D5353" w:rsidRPr="00617A5A" w:rsidRDefault="000D5353" w:rsidP="007E704C">
            <w:pPr>
              <w:widowControl w:val="0"/>
              <w:tabs>
                <w:tab w:val="left" w:pos="720"/>
              </w:tabs>
              <w:autoSpaceDE w:val="0"/>
              <w:autoSpaceDN w:val="0"/>
              <w:adjustRightInd w:val="0"/>
            </w:pPr>
            <w:r w:rsidRPr="00617A5A">
              <w:t>Haddam Neck LER 2131994004</w:t>
            </w:r>
          </w:p>
        </w:tc>
        <w:tc>
          <w:tcPr>
            <w:tcW w:w="4810" w:type="dxa"/>
            <w:vAlign w:val="center"/>
          </w:tcPr>
          <w:p w14:paraId="60BE26D2" w14:textId="77777777" w:rsidR="000D5353" w:rsidRPr="00617A5A" w:rsidRDefault="000D5353" w:rsidP="007E704C">
            <w:pPr>
              <w:widowControl w:val="0"/>
              <w:tabs>
                <w:tab w:val="left" w:pos="720"/>
              </w:tabs>
              <w:autoSpaceDE w:val="0"/>
              <w:autoSpaceDN w:val="0"/>
              <w:adjustRightInd w:val="0"/>
            </w:pPr>
            <w:r w:rsidRPr="00617A5A">
              <w:t>Palisades LER 2551986013</w:t>
            </w:r>
          </w:p>
        </w:tc>
      </w:tr>
      <w:tr w:rsidR="000D5353" w:rsidRPr="00617A5A" w14:paraId="3DA637BF" w14:textId="77777777" w:rsidTr="007E704C">
        <w:trPr>
          <w:trHeight w:val="397"/>
        </w:trPr>
        <w:tc>
          <w:tcPr>
            <w:tcW w:w="4810" w:type="dxa"/>
            <w:vAlign w:val="center"/>
          </w:tcPr>
          <w:p w14:paraId="428B82D0" w14:textId="77777777" w:rsidR="000D5353" w:rsidRPr="00617A5A" w:rsidRDefault="000D5353" w:rsidP="007E704C">
            <w:pPr>
              <w:widowControl w:val="0"/>
              <w:tabs>
                <w:tab w:val="left" w:pos="720"/>
              </w:tabs>
              <w:autoSpaceDE w:val="0"/>
              <w:autoSpaceDN w:val="0"/>
              <w:adjustRightInd w:val="0"/>
            </w:pPr>
            <w:r w:rsidRPr="00617A5A">
              <w:t>Haddam Neck LER 2131994009</w:t>
            </w:r>
          </w:p>
        </w:tc>
        <w:tc>
          <w:tcPr>
            <w:tcW w:w="4810" w:type="dxa"/>
            <w:vAlign w:val="center"/>
          </w:tcPr>
          <w:p w14:paraId="7D263402" w14:textId="77777777" w:rsidR="000D5353" w:rsidRPr="00617A5A" w:rsidRDefault="000D5353" w:rsidP="007E704C">
            <w:pPr>
              <w:widowControl w:val="0"/>
              <w:tabs>
                <w:tab w:val="left" w:pos="720"/>
              </w:tabs>
              <w:autoSpaceDE w:val="0"/>
              <w:autoSpaceDN w:val="0"/>
              <w:adjustRightInd w:val="0"/>
            </w:pPr>
            <w:r w:rsidRPr="00617A5A">
              <w:t>Monticello LER 2631989022</w:t>
            </w:r>
          </w:p>
        </w:tc>
      </w:tr>
      <w:tr w:rsidR="000D5353" w:rsidRPr="00617A5A" w14:paraId="657D767B" w14:textId="77777777" w:rsidTr="007E704C">
        <w:trPr>
          <w:trHeight w:val="397"/>
        </w:trPr>
        <w:tc>
          <w:tcPr>
            <w:tcW w:w="4810" w:type="dxa"/>
            <w:vAlign w:val="center"/>
          </w:tcPr>
          <w:p w14:paraId="2CB58084" w14:textId="77777777" w:rsidR="000D5353" w:rsidRPr="00617A5A" w:rsidRDefault="000D5353" w:rsidP="007E704C">
            <w:pPr>
              <w:widowControl w:val="0"/>
              <w:tabs>
                <w:tab w:val="left" w:pos="720"/>
              </w:tabs>
              <w:autoSpaceDE w:val="0"/>
              <w:autoSpaceDN w:val="0"/>
              <w:adjustRightInd w:val="0"/>
            </w:pPr>
            <w:r w:rsidRPr="00617A5A">
              <w:t>Monticello LER 2631993005</w:t>
            </w:r>
          </w:p>
        </w:tc>
        <w:tc>
          <w:tcPr>
            <w:tcW w:w="4810" w:type="dxa"/>
            <w:vAlign w:val="center"/>
          </w:tcPr>
          <w:p w14:paraId="4A101188" w14:textId="77777777" w:rsidR="000D5353" w:rsidRPr="00617A5A" w:rsidRDefault="000D5353" w:rsidP="007E704C">
            <w:pPr>
              <w:widowControl w:val="0"/>
              <w:tabs>
                <w:tab w:val="left" w:pos="720"/>
              </w:tabs>
              <w:autoSpaceDE w:val="0"/>
              <w:autoSpaceDN w:val="0"/>
              <w:adjustRightInd w:val="0"/>
            </w:pPr>
            <w:r w:rsidRPr="00617A5A">
              <w:t>Pilgrim LER 2931993009</w:t>
            </w:r>
          </w:p>
        </w:tc>
      </w:tr>
      <w:tr w:rsidR="000D5353" w:rsidRPr="00617A5A" w14:paraId="1DA2035C" w14:textId="77777777" w:rsidTr="007E704C">
        <w:trPr>
          <w:trHeight w:val="397"/>
        </w:trPr>
        <w:tc>
          <w:tcPr>
            <w:tcW w:w="4810" w:type="dxa"/>
            <w:vAlign w:val="center"/>
          </w:tcPr>
          <w:p w14:paraId="193731FD" w14:textId="77777777" w:rsidR="000D5353" w:rsidRPr="00617A5A" w:rsidRDefault="000D5353" w:rsidP="007E704C">
            <w:pPr>
              <w:widowControl w:val="0"/>
              <w:tabs>
                <w:tab w:val="left" w:pos="720"/>
              </w:tabs>
              <w:autoSpaceDE w:val="0"/>
              <w:autoSpaceDN w:val="0"/>
              <w:adjustRightInd w:val="0"/>
            </w:pPr>
            <w:r w:rsidRPr="00617A5A">
              <w:t>Crystal River 3 LER 3021996019</w:t>
            </w:r>
          </w:p>
        </w:tc>
        <w:tc>
          <w:tcPr>
            <w:tcW w:w="4810" w:type="dxa"/>
            <w:vAlign w:val="center"/>
          </w:tcPr>
          <w:p w14:paraId="75858090" w14:textId="77777777" w:rsidR="000D5353" w:rsidRPr="00617A5A" w:rsidRDefault="000D5353" w:rsidP="007E704C">
            <w:pPr>
              <w:widowControl w:val="0"/>
              <w:tabs>
                <w:tab w:val="left" w:pos="720"/>
              </w:tabs>
              <w:autoSpaceDE w:val="0"/>
              <w:autoSpaceDN w:val="0"/>
              <w:adjustRightInd w:val="0"/>
            </w:pPr>
            <w:r w:rsidRPr="00617A5A">
              <w:t>Kewaunee LER 3052007007</w:t>
            </w:r>
          </w:p>
        </w:tc>
      </w:tr>
      <w:tr w:rsidR="000D5353" w:rsidRPr="00617A5A" w14:paraId="0C73D7AE" w14:textId="77777777" w:rsidTr="007E704C">
        <w:trPr>
          <w:trHeight w:val="397"/>
        </w:trPr>
        <w:tc>
          <w:tcPr>
            <w:tcW w:w="4810" w:type="dxa"/>
            <w:vAlign w:val="center"/>
          </w:tcPr>
          <w:p w14:paraId="6B679B63" w14:textId="77777777" w:rsidR="000D5353" w:rsidRPr="00617A5A" w:rsidRDefault="000D5353" w:rsidP="007E704C">
            <w:pPr>
              <w:widowControl w:val="0"/>
              <w:tabs>
                <w:tab w:val="left" w:pos="720"/>
              </w:tabs>
              <w:autoSpaceDE w:val="0"/>
              <w:autoSpaceDN w:val="0"/>
              <w:adjustRightInd w:val="0"/>
            </w:pPr>
            <w:r w:rsidRPr="00617A5A">
              <w:t>Davis-</w:t>
            </w:r>
            <w:proofErr w:type="spellStart"/>
            <w:r w:rsidRPr="00617A5A">
              <w:t>Besse</w:t>
            </w:r>
            <w:proofErr w:type="spellEnd"/>
            <w:r w:rsidRPr="00617A5A">
              <w:t xml:space="preserve"> LER 3462000004</w:t>
            </w:r>
          </w:p>
        </w:tc>
        <w:tc>
          <w:tcPr>
            <w:tcW w:w="4810" w:type="dxa"/>
            <w:vAlign w:val="center"/>
          </w:tcPr>
          <w:p w14:paraId="00C1234C" w14:textId="77777777" w:rsidR="000D5353" w:rsidRPr="00617A5A" w:rsidRDefault="000D5353" w:rsidP="007E704C">
            <w:pPr>
              <w:widowControl w:val="0"/>
              <w:tabs>
                <w:tab w:val="left" w:pos="720"/>
              </w:tabs>
              <w:autoSpaceDE w:val="0"/>
              <w:autoSpaceDN w:val="0"/>
              <w:adjustRightInd w:val="0"/>
            </w:pPr>
            <w:r w:rsidRPr="00617A5A">
              <w:t>Hope Creek LER 3542007002</w:t>
            </w:r>
          </w:p>
        </w:tc>
      </w:tr>
      <w:tr w:rsidR="000D5353" w:rsidRPr="00617A5A" w14:paraId="1974C82C" w14:textId="77777777" w:rsidTr="007E704C">
        <w:trPr>
          <w:trHeight w:val="397"/>
        </w:trPr>
        <w:tc>
          <w:tcPr>
            <w:tcW w:w="4810" w:type="dxa"/>
            <w:vAlign w:val="center"/>
          </w:tcPr>
          <w:p w14:paraId="5325E31C" w14:textId="77777777" w:rsidR="000D5353" w:rsidRPr="00617A5A" w:rsidRDefault="000D5353" w:rsidP="007E704C">
            <w:pPr>
              <w:widowControl w:val="0"/>
              <w:tabs>
                <w:tab w:val="left" w:pos="720"/>
              </w:tabs>
              <w:autoSpaceDE w:val="0"/>
              <w:autoSpaceDN w:val="0"/>
              <w:adjustRightInd w:val="0"/>
            </w:pPr>
            <w:r w:rsidRPr="00617A5A">
              <w:t>Millstone LER 4231989030</w:t>
            </w:r>
          </w:p>
        </w:tc>
        <w:tc>
          <w:tcPr>
            <w:tcW w:w="4810" w:type="dxa"/>
            <w:vAlign w:val="center"/>
          </w:tcPr>
          <w:p w14:paraId="6F8697A7" w14:textId="77777777" w:rsidR="000D5353" w:rsidRPr="00617A5A" w:rsidRDefault="000D5353" w:rsidP="007E704C">
            <w:pPr>
              <w:widowControl w:val="0"/>
              <w:tabs>
                <w:tab w:val="left" w:pos="720"/>
              </w:tabs>
              <w:autoSpaceDE w:val="0"/>
              <w:autoSpaceDN w:val="0"/>
              <w:adjustRightInd w:val="0"/>
            </w:pPr>
            <w:r w:rsidRPr="00617A5A">
              <w:t>Palo Verde LER 5281993011</w:t>
            </w:r>
          </w:p>
        </w:tc>
      </w:tr>
      <w:tr w:rsidR="000D5353" w:rsidRPr="00617A5A" w14:paraId="59796768" w14:textId="77777777" w:rsidTr="007E704C">
        <w:trPr>
          <w:trHeight w:val="397"/>
        </w:trPr>
        <w:tc>
          <w:tcPr>
            <w:tcW w:w="4810" w:type="dxa"/>
            <w:vAlign w:val="center"/>
          </w:tcPr>
          <w:p w14:paraId="3030060B" w14:textId="77777777" w:rsidR="000D5353" w:rsidRPr="00617A5A" w:rsidRDefault="000D5353" w:rsidP="007E704C">
            <w:pPr>
              <w:widowControl w:val="0"/>
              <w:tabs>
                <w:tab w:val="left" w:pos="720"/>
              </w:tabs>
              <w:autoSpaceDE w:val="0"/>
              <w:autoSpaceDN w:val="0"/>
              <w:adjustRightInd w:val="0"/>
            </w:pPr>
            <w:r w:rsidRPr="00617A5A">
              <w:t>Palo Verde LER  5281998003</w:t>
            </w:r>
          </w:p>
        </w:tc>
        <w:tc>
          <w:tcPr>
            <w:tcW w:w="4810" w:type="dxa"/>
            <w:vAlign w:val="center"/>
          </w:tcPr>
          <w:p w14:paraId="3D64A777" w14:textId="77777777" w:rsidR="000D5353" w:rsidRPr="00617A5A" w:rsidRDefault="000D5353" w:rsidP="007E704C">
            <w:pPr>
              <w:widowControl w:val="0"/>
              <w:tabs>
                <w:tab w:val="left" w:pos="720"/>
              </w:tabs>
              <w:autoSpaceDE w:val="0"/>
              <w:autoSpaceDN w:val="0"/>
              <w:adjustRightInd w:val="0"/>
            </w:pPr>
          </w:p>
        </w:tc>
      </w:tr>
    </w:tbl>
    <w:p w14:paraId="2180DF31" w14:textId="77777777" w:rsidR="000D5353" w:rsidRPr="009A50D1" w:rsidRDefault="000D5353" w:rsidP="000D5353">
      <w:pPr>
        <w:tabs>
          <w:tab w:val="left" w:pos="720"/>
        </w:tabs>
        <w:rPr>
          <w:bCs/>
          <w:highlight w:val="yellow"/>
          <w:u w:val="single"/>
        </w:rPr>
      </w:pPr>
    </w:p>
    <w:p w14:paraId="67FF2F8B" w14:textId="77777777" w:rsidR="000D5353" w:rsidRPr="009A50D1" w:rsidRDefault="000D5353" w:rsidP="000D5353">
      <w:pPr>
        <w:tabs>
          <w:tab w:val="left" w:pos="720"/>
        </w:tabs>
        <w:rPr>
          <w:bCs/>
          <w:u w:val="single"/>
        </w:rPr>
      </w:pPr>
      <w:r w:rsidRPr="009A50D1">
        <w:rPr>
          <w:bCs/>
          <w:u w:val="single"/>
        </w:rPr>
        <w:t>Examples of Findings for Bus Transfer Systems:</w:t>
      </w:r>
    </w:p>
    <w:p w14:paraId="43CFD20B" w14:textId="77777777" w:rsidR="000D5353" w:rsidRPr="00E42045" w:rsidRDefault="000D5353" w:rsidP="0062770B">
      <w:pPr>
        <w:widowControl w:val="0"/>
        <w:numPr>
          <w:ilvl w:val="0"/>
          <w:numId w:val="49"/>
        </w:numPr>
        <w:autoSpaceDE w:val="0"/>
        <w:autoSpaceDN w:val="0"/>
        <w:adjustRightInd w:val="0"/>
      </w:pPr>
      <w:r w:rsidRPr="00E42045">
        <w:t>Salem Non-cited Violation 05000272, 05000311/2003008-01, Failure to Implement Adequate Design Control Measures</w:t>
      </w:r>
    </w:p>
    <w:p w14:paraId="40F06B3D" w14:textId="77777777" w:rsidR="009A50D1" w:rsidRDefault="000D5353" w:rsidP="0062770B">
      <w:pPr>
        <w:widowControl w:val="0"/>
        <w:numPr>
          <w:ilvl w:val="0"/>
          <w:numId w:val="49"/>
        </w:numPr>
        <w:autoSpaceDE w:val="0"/>
        <w:autoSpaceDN w:val="0"/>
        <w:adjustRightInd w:val="0"/>
        <w:sectPr w:rsidR="009A50D1" w:rsidSect="0063304C">
          <w:pgSz w:w="12240" w:h="15840" w:code="1"/>
          <w:pgMar w:top="1440" w:right="1440" w:bottom="1440" w:left="1440" w:header="720" w:footer="720" w:gutter="0"/>
          <w:cols w:space="720"/>
          <w:noEndnote/>
          <w:docGrid w:linePitch="299"/>
        </w:sectPr>
      </w:pPr>
      <w:r w:rsidRPr="00E42045">
        <w:t>Salem Non-cited Violation 05000272, 05000311/2003008-03, Failure to Implement Adequate Corrective Actions</w:t>
      </w:r>
    </w:p>
    <w:p w14:paraId="72301503" w14:textId="77777777" w:rsidR="000D5353" w:rsidRPr="00E42045" w:rsidRDefault="000D5353" w:rsidP="000D5353">
      <w:pPr>
        <w:tabs>
          <w:tab w:val="left" w:pos="720"/>
        </w:tabs>
      </w:pPr>
    </w:p>
    <w:p w14:paraId="39A30F7F" w14:textId="77777777" w:rsidR="000D5353" w:rsidRPr="009A50D1" w:rsidRDefault="000D5353" w:rsidP="000D5353">
      <w:pPr>
        <w:tabs>
          <w:tab w:val="left" w:pos="720"/>
        </w:tabs>
        <w:rPr>
          <w:bCs/>
          <w:u w:val="single"/>
        </w:rPr>
      </w:pPr>
      <w:r w:rsidRPr="009A50D1">
        <w:rPr>
          <w:bCs/>
          <w:u w:val="single"/>
        </w:rPr>
        <w:t>Examples of Information to Request for Inspection of Bus Transfer Systems Issues:</w:t>
      </w:r>
    </w:p>
    <w:p w14:paraId="3F965B45" w14:textId="77777777" w:rsidR="000D5353" w:rsidRDefault="000D5353" w:rsidP="000D5353">
      <w:pPr>
        <w:tabs>
          <w:tab w:val="left" w:pos="-1440"/>
        </w:tabs>
        <w:rPr>
          <w:bCs/>
        </w:rPr>
      </w:pPr>
      <w:r>
        <w:rPr>
          <w:bCs/>
        </w:rPr>
        <w:t>1. Review plant history on bus transfer problems and corrective actions.</w:t>
      </w:r>
    </w:p>
    <w:p w14:paraId="063841A2" w14:textId="77777777" w:rsidR="000D5353" w:rsidRDefault="000D5353" w:rsidP="000D5353">
      <w:pPr>
        <w:tabs>
          <w:tab w:val="left" w:pos="-1440"/>
        </w:tabs>
        <w:ind w:left="270" w:hanging="270"/>
        <w:rPr>
          <w:bCs/>
        </w:rPr>
      </w:pPr>
      <w:r>
        <w:rPr>
          <w:bCs/>
        </w:rPr>
        <w:t>2. Review licensee’s analyses of industry and vendor information notices related to protective relays.</w:t>
      </w:r>
    </w:p>
    <w:p w14:paraId="373A95FB" w14:textId="77777777" w:rsidR="000D5353" w:rsidRDefault="000D5353" w:rsidP="000D5353">
      <w:pPr>
        <w:tabs>
          <w:tab w:val="left" w:pos="-1440"/>
        </w:tabs>
        <w:rPr>
          <w:bCs/>
        </w:rPr>
      </w:pPr>
      <w:r>
        <w:rPr>
          <w:bCs/>
        </w:rPr>
        <w:t>3. Review system operating instructions on the electrical distribution system.</w:t>
      </w:r>
    </w:p>
    <w:p w14:paraId="5D988584" w14:textId="77777777" w:rsidR="000D5353" w:rsidRDefault="000D5353" w:rsidP="000D5353">
      <w:pPr>
        <w:tabs>
          <w:tab w:val="left" w:pos="-1440"/>
        </w:tabs>
        <w:rPr>
          <w:bCs/>
        </w:rPr>
      </w:pPr>
      <w:r>
        <w:rPr>
          <w:bCs/>
        </w:rPr>
        <w:t xml:space="preserve">4. Review key one-line drawings of the electrical distribution system </w:t>
      </w:r>
    </w:p>
    <w:p w14:paraId="3F46EFCC" w14:textId="77777777" w:rsidR="000D5353" w:rsidRDefault="000D5353" w:rsidP="000D5353">
      <w:pPr>
        <w:tabs>
          <w:tab w:val="left" w:pos="-1440"/>
        </w:tabs>
        <w:ind w:left="270" w:hanging="270"/>
        <w:rPr>
          <w:bCs/>
        </w:rPr>
      </w:pPr>
      <w:r>
        <w:rPr>
          <w:bCs/>
        </w:rPr>
        <w:t>5. Review the maintenance for the relays in the transfer logic to verify that the relays are set in accordance with design.</w:t>
      </w:r>
    </w:p>
    <w:p w14:paraId="1F6A2C98" w14:textId="77777777" w:rsidR="000D5353" w:rsidRDefault="000D5353" w:rsidP="000D5353">
      <w:pPr>
        <w:tabs>
          <w:tab w:val="left" w:pos="-1440"/>
        </w:tabs>
        <w:ind w:left="270" w:hanging="270"/>
        <w:rPr>
          <w:bCs/>
        </w:rPr>
      </w:pPr>
      <w:r>
        <w:rPr>
          <w:bCs/>
        </w:rPr>
        <w:t>6. Review the breaker maintenance procedures and records to determine whether breaker operating times are being checked, and whether the measured times and criteria were consistent with assumptions related to the fast bus transfers.</w:t>
      </w:r>
    </w:p>
    <w:p w14:paraId="473D81A2" w14:textId="77777777" w:rsidR="000D5353" w:rsidRDefault="000D5353" w:rsidP="000D5353">
      <w:pPr>
        <w:tabs>
          <w:tab w:val="left" w:pos="-1440"/>
        </w:tabs>
        <w:ind w:left="270" w:hanging="270"/>
        <w:rPr>
          <w:bCs/>
        </w:rPr>
      </w:pPr>
      <w:r>
        <w:rPr>
          <w:bCs/>
        </w:rPr>
        <w:t>7. Review test records for the bus transfer logic to verify that testing confirms the system operates in accordance with design and that any test deficiencies are properly addressed by the corrective action program.</w:t>
      </w:r>
    </w:p>
    <w:p w14:paraId="1DA30975" w14:textId="77777777" w:rsidR="000D5353" w:rsidRPr="00BA146F" w:rsidRDefault="000D5353" w:rsidP="000D5353">
      <w:pPr>
        <w:tabs>
          <w:tab w:val="left" w:pos="720"/>
        </w:tabs>
        <w:rPr>
          <w:highlight w:val="yellow"/>
        </w:rPr>
      </w:pPr>
    </w:p>
    <w:p w14:paraId="12AE8CAC" w14:textId="77777777" w:rsidR="000D5353" w:rsidRPr="009A50D1" w:rsidRDefault="000D5353" w:rsidP="000D5353">
      <w:pPr>
        <w:tabs>
          <w:tab w:val="left" w:pos="720"/>
        </w:tabs>
        <w:rPr>
          <w:bCs/>
          <w:u w:val="single"/>
        </w:rPr>
      </w:pPr>
      <w:r w:rsidRPr="009A50D1">
        <w:rPr>
          <w:bCs/>
          <w:u w:val="single"/>
        </w:rPr>
        <w:t>Items of Interest to Inspectors for Bus Transfer Systems:</w:t>
      </w:r>
    </w:p>
    <w:p w14:paraId="4D575AAE" w14:textId="77777777" w:rsidR="000D5353" w:rsidRDefault="000D5353" w:rsidP="000D5353">
      <w:pPr>
        <w:tabs>
          <w:tab w:val="left" w:pos="-1440"/>
        </w:tabs>
        <w:rPr>
          <w:bCs/>
        </w:rPr>
      </w:pPr>
      <w:r>
        <w:rPr>
          <w:bCs/>
        </w:rPr>
        <w:t>The following NRC reports may provide some guidance for inspection planning in this area:</w:t>
      </w:r>
    </w:p>
    <w:p w14:paraId="2B3EA7E5" w14:textId="77777777" w:rsidR="000D5353" w:rsidRDefault="000D5353" w:rsidP="000D5353">
      <w:pPr>
        <w:tabs>
          <w:tab w:val="left" w:pos="-1440"/>
        </w:tabs>
        <w:rPr>
          <w:bCs/>
        </w:rPr>
      </w:pPr>
    </w:p>
    <w:p w14:paraId="1DBBB823" w14:textId="77777777" w:rsidR="000D5353" w:rsidRDefault="000D5353" w:rsidP="000D5353">
      <w:pPr>
        <w:tabs>
          <w:tab w:val="left" w:pos="-1440"/>
        </w:tabs>
        <w:ind w:left="270" w:hanging="270"/>
        <w:rPr>
          <w:bCs/>
        </w:rPr>
      </w:pPr>
      <w:r>
        <w:rPr>
          <w:bCs/>
        </w:rPr>
        <w:t>1. NRC Special Inspection Report 50-362/01-05 for the San Onofre Nuclear Generating Station circuit breaker fire and subsequent partial loss of offsite power to Unit 3.</w:t>
      </w:r>
    </w:p>
    <w:p w14:paraId="4593D62E" w14:textId="77777777" w:rsidR="000D5353" w:rsidRDefault="000D5353" w:rsidP="000D5353">
      <w:pPr>
        <w:tabs>
          <w:tab w:val="left" w:pos="-1440"/>
        </w:tabs>
        <w:ind w:left="270" w:hanging="270"/>
        <w:rPr>
          <w:bCs/>
        </w:rPr>
      </w:pPr>
      <w:r>
        <w:rPr>
          <w:bCs/>
        </w:rPr>
        <w:t>2. NRC Special Inspection Report 05000272/2003008, 05000311/2003008 for the Salem Unit 1 reactor trip and partial loss of offsite power.</w:t>
      </w:r>
    </w:p>
    <w:p w14:paraId="538C76C8" w14:textId="77777777" w:rsidR="000D5353" w:rsidRDefault="000D5353" w:rsidP="000D5353">
      <w:pPr>
        <w:tabs>
          <w:tab w:val="left" w:pos="-1440"/>
        </w:tabs>
        <w:ind w:left="270" w:hanging="270"/>
        <w:rPr>
          <w:bCs/>
        </w:rPr>
      </w:pPr>
      <w:r>
        <w:rPr>
          <w:bCs/>
        </w:rPr>
        <w:t>3. NRC Safety System Design Inspection Report 50-280, 50-281/2000-07 for Surry Power Station.</w:t>
      </w:r>
    </w:p>
    <w:p w14:paraId="4EB5A8DA" w14:textId="77777777" w:rsidR="000D5353" w:rsidRDefault="000D5353" w:rsidP="000D5353">
      <w:pPr>
        <w:tabs>
          <w:tab w:val="left" w:pos="-1440"/>
        </w:tabs>
        <w:rPr>
          <w:bCs/>
        </w:rPr>
      </w:pPr>
      <w:r>
        <w:rPr>
          <w:bCs/>
        </w:rPr>
        <w:t>4. NRC Inspection Report 50-275/00-09, 50-323/00-09 for Diablo Canyon Power Plant.</w:t>
      </w:r>
    </w:p>
    <w:p w14:paraId="2A1B9700" w14:textId="77777777" w:rsidR="000D5353" w:rsidRDefault="000D5353" w:rsidP="000D5353">
      <w:pPr>
        <w:tabs>
          <w:tab w:val="left" w:pos="-1440"/>
        </w:tabs>
        <w:rPr>
          <w:bCs/>
        </w:rPr>
      </w:pPr>
    </w:p>
    <w:p w14:paraId="7F7CB2BD" w14:textId="77777777" w:rsidR="000D5353" w:rsidRPr="009A50D1" w:rsidRDefault="000D5353" w:rsidP="000D5353">
      <w:pPr>
        <w:tabs>
          <w:tab w:val="left" w:pos="-1440"/>
        </w:tabs>
        <w:rPr>
          <w:u w:val="single"/>
        </w:rPr>
      </w:pPr>
      <w:r w:rsidRPr="009A50D1">
        <w:rPr>
          <w:u w:val="single"/>
        </w:rPr>
        <w:t>Training associated with Bus Transfer Systems:</w:t>
      </w:r>
    </w:p>
    <w:p w14:paraId="6DE1F165" w14:textId="77777777" w:rsidR="000D5353" w:rsidRPr="00EB13A3" w:rsidRDefault="000D5353" w:rsidP="000D5353">
      <w:pPr>
        <w:tabs>
          <w:tab w:val="left" w:pos="-1440"/>
        </w:tabs>
        <w:rPr>
          <w:bCs/>
        </w:rPr>
      </w:pPr>
      <w:r>
        <w:t xml:space="preserve">None </w:t>
      </w:r>
    </w:p>
    <w:p w14:paraId="0FF6AFE6" w14:textId="77777777" w:rsidR="000D5353" w:rsidRPr="009E6405" w:rsidRDefault="000D5353" w:rsidP="000D5353">
      <w:pPr>
        <w:tabs>
          <w:tab w:val="left" w:pos="-1440"/>
        </w:tabs>
        <w:rPr>
          <w:bCs/>
        </w:rPr>
      </w:pPr>
    </w:p>
    <w:p w14:paraId="05C6B5F1" w14:textId="77777777" w:rsidR="000D5353" w:rsidRPr="009E6405" w:rsidRDefault="000D5353" w:rsidP="000D5353">
      <w:pPr>
        <w:rPr>
          <w:b/>
          <w:bCs/>
        </w:rPr>
      </w:pPr>
      <w:r w:rsidRPr="009E6405">
        <w:rPr>
          <w:b/>
          <w:bCs/>
        </w:rPr>
        <w:t>EVALUATION</w:t>
      </w:r>
    </w:p>
    <w:p w14:paraId="333E988C" w14:textId="77777777" w:rsidR="000D5353" w:rsidRPr="009E6405" w:rsidRDefault="000D5353" w:rsidP="004D4915">
      <w:pPr>
        <w:tabs>
          <w:tab w:val="left" w:pos="-1440"/>
          <w:tab w:val="left" w:pos="1800"/>
        </w:tabs>
        <w:ind w:left="1800" w:hanging="1800"/>
      </w:pPr>
      <w:r w:rsidRPr="009E6405">
        <w:rPr>
          <w:b/>
          <w:bCs/>
        </w:rPr>
        <w:t>CRITERIA:</w:t>
      </w:r>
      <w:r w:rsidR="004D4915">
        <w:tab/>
      </w:r>
      <w:r w:rsidRPr="009E6405">
        <w:t xml:space="preserve">Upon completion of the tasks in this guide, you will be asked to demonstrate your understanding of </w:t>
      </w:r>
      <w:r>
        <w:t>Bus Transfer systems</w:t>
      </w:r>
      <w:r w:rsidRPr="009E6405">
        <w:t xml:space="preserve"> by performing the following:</w:t>
      </w:r>
    </w:p>
    <w:p w14:paraId="036EFCF8" w14:textId="77777777" w:rsidR="000D5353" w:rsidRPr="009E6405" w:rsidRDefault="000D5353" w:rsidP="000D5353"/>
    <w:p w14:paraId="53EB5BDB" w14:textId="77777777" w:rsidR="000D5353" w:rsidRPr="004A633A" w:rsidRDefault="000D5353" w:rsidP="0062770B">
      <w:pPr>
        <w:widowControl w:val="0"/>
        <w:numPr>
          <w:ilvl w:val="0"/>
          <w:numId w:val="48"/>
        </w:numPr>
        <w:tabs>
          <w:tab w:val="clear" w:pos="720"/>
          <w:tab w:val="left" w:pos="-1200"/>
          <w:tab w:val="left" w:pos="-720"/>
          <w:tab w:val="left" w:pos="0"/>
        </w:tabs>
        <w:autoSpaceDE w:val="0"/>
        <w:autoSpaceDN w:val="0"/>
        <w:adjustRightInd w:val="0"/>
        <w:ind w:left="450"/>
      </w:pPr>
      <w:r w:rsidRPr="004A633A">
        <w:t xml:space="preserve">Study the </w:t>
      </w:r>
      <w:r>
        <w:t>Discussion</w:t>
      </w:r>
      <w:r w:rsidRPr="004A633A">
        <w:t xml:space="preserve"> section above.</w:t>
      </w:r>
    </w:p>
    <w:p w14:paraId="072FCF62" w14:textId="686E6180" w:rsidR="000D5353" w:rsidRDefault="000D5353" w:rsidP="0062770B">
      <w:pPr>
        <w:widowControl w:val="0"/>
        <w:numPr>
          <w:ilvl w:val="0"/>
          <w:numId w:val="48"/>
        </w:numPr>
        <w:tabs>
          <w:tab w:val="clear" w:pos="720"/>
          <w:tab w:val="left" w:pos="-1200"/>
          <w:tab w:val="left" w:pos="-720"/>
          <w:tab w:val="left" w:pos="0"/>
        </w:tabs>
        <w:autoSpaceDE w:val="0"/>
        <w:autoSpaceDN w:val="0"/>
        <w:adjustRightInd w:val="0"/>
        <w:ind w:left="450"/>
      </w:pPr>
      <w:r w:rsidRPr="004A633A">
        <w:t>Study the references</w:t>
      </w:r>
    </w:p>
    <w:p w14:paraId="50338884" w14:textId="77777777" w:rsidR="000D5353" w:rsidRPr="004A633A" w:rsidRDefault="000D5353" w:rsidP="0062770B">
      <w:pPr>
        <w:widowControl w:val="0"/>
        <w:numPr>
          <w:ilvl w:val="0"/>
          <w:numId w:val="48"/>
        </w:numPr>
        <w:tabs>
          <w:tab w:val="clear" w:pos="720"/>
          <w:tab w:val="left" w:pos="-1200"/>
          <w:tab w:val="left" w:pos="-720"/>
          <w:tab w:val="left" w:pos="0"/>
        </w:tabs>
        <w:autoSpaceDE w:val="0"/>
        <w:autoSpaceDN w:val="0"/>
        <w:adjustRightInd w:val="0"/>
        <w:ind w:left="450"/>
      </w:pPr>
      <w:r w:rsidRPr="004A633A">
        <w:t>Review a few UFSARs (Section 8) to determine the types of automatic bus transfers utilized by the plant.</w:t>
      </w:r>
    </w:p>
    <w:p w14:paraId="64090658" w14:textId="77777777" w:rsidR="000D5353" w:rsidRPr="004A633A" w:rsidRDefault="000D5353" w:rsidP="0062770B">
      <w:pPr>
        <w:widowControl w:val="0"/>
        <w:numPr>
          <w:ilvl w:val="0"/>
          <w:numId w:val="48"/>
        </w:numPr>
        <w:tabs>
          <w:tab w:val="clear" w:pos="720"/>
          <w:tab w:val="left" w:pos="-1200"/>
          <w:tab w:val="left" w:pos="-720"/>
          <w:tab w:val="left" w:pos="0"/>
        </w:tabs>
        <w:autoSpaceDE w:val="0"/>
        <w:autoSpaceDN w:val="0"/>
        <w:adjustRightInd w:val="0"/>
        <w:ind w:left="450"/>
      </w:pPr>
      <w:r w:rsidRPr="004A633A">
        <w:t>Answer the question: In the H. B. Robinson event described in LER 86-87, what was the root cause of the loss of offsite power?</w:t>
      </w:r>
    </w:p>
    <w:p w14:paraId="4945485E" w14:textId="0E2AB99A" w:rsidR="003A69E9" w:rsidRDefault="000D5353" w:rsidP="0062770B">
      <w:pPr>
        <w:widowControl w:val="0"/>
        <w:numPr>
          <w:ilvl w:val="0"/>
          <w:numId w:val="48"/>
        </w:numPr>
        <w:tabs>
          <w:tab w:val="clear" w:pos="720"/>
          <w:tab w:val="left" w:pos="-1200"/>
          <w:tab w:val="left" w:pos="-720"/>
          <w:tab w:val="left" w:pos="0"/>
        </w:tabs>
        <w:autoSpaceDE w:val="0"/>
        <w:autoSpaceDN w:val="0"/>
        <w:adjustRightInd w:val="0"/>
        <w:ind w:left="450"/>
      </w:pPr>
      <w:r w:rsidRPr="003A69E9">
        <w:t>Answer the question: The application of what relay protection schemes should be reviewed as part of the design of the fast</w:t>
      </w:r>
      <w:r w:rsidR="009B5ECC">
        <w:t>-</w:t>
      </w:r>
      <w:r w:rsidRPr="003A69E9">
        <w:t>dead bus transfer?</w:t>
      </w:r>
    </w:p>
    <w:p w14:paraId="01F6154B" w14:textId="77777777" w:rsidR="000D5353" w:rsidRPr="004A633A" w:rsidRDefault="003A69E9" w:rsidP="0062770B">
      <w:pPr>
        <w:widowControl w:val="0"/>
        <w:numPr>
          <w:ilvl w:val="0"/>
          <w:numId w:val="48"/>
        </w:numPr>
        <w:tabs>
          <w:tab w:val="clear" w:pos="720"/>
          <w:tab w:val="left" w:pos="-1200"/>
          <w:tab w:val="left" w:pos="-720"/>
          <w:tab w:val="left" w:pos="0"/>
        </w:tabs>
        <w:autoSpaceDE w:val="0"/>
        <w:autoSpaceDN w:val="0"/>
        <w:adjustRightInd w:val="0"/>
        <w:ind w:left="450"/>
      </w:pPr>
      <w:r w:rsidRPr="003A69E9">
        <w:t xml:space="preserve"> </w:t>
      </w:r>
      <w:r w:rsidR="000D5353" w:rsidRPr="003A69E9">
        <w:t>Answer the question:</w:t>
      </w:r>
      <w:r w:rsidR="000D5353" w:rsidRPr="004A633A">
        <w:t xml:space="preserve"> </w:t>
      </w:r>
      <w:r w:rsidR="000D5353" w:rsidRPr="003A69E9">
        <w:t>What is an “early b” contact and how is it used in motor bus transfer schemes?</w:t>
      </w:r>
    </w:p>
    <w:p w14:paraId="589B9B3D" w14:textId="77777777" w:rsidR="000D5353" w:rsidRPr="004A633A" w:rsidRDefault="000D5353" w:rsidP="0062770B">
      <w:pPr>
        <w:widowControl w:val="0"/>
        <w:numPr>
          <w:ilvl w:val="0"/>
          <w:numId w:val="48"/>
        </w:numPr>
        <w:tabs>
          <w:tab w:val="clear" w:pos="720"/>
          <w:tab w:val="left" w:pos="-1200"/>
          <w:tab w:val="left" w:pos="-720"/>
          <w:tab w:val="left" w:pos="0"/>
        </w:tabs>
        <w:autoSpaceDE w:val="0"/>
        <w:autoSpaceDN w:val="0"/>
        <w:adjustRightInd w:val="0"/>
        <w:ind w:left="450"/>
      </w:pPr>
      <w:r w:rsidRPr="004A633A">
        <w:t>Answer the question: If at a particular plant only balance</w:t>
      </w:r>
      <w:r>
        <w:t>-</w:t>
      </w:r>
      <w:r w:rsidRPr="004A633A">
        <w:t>of</w:t>
      </w:r>
      <w:r>
        <w:t>-</w:t>
      </w:r>
      <w:r w:rsidRPr="004A633A">
        <w:t>plant</w:t>
      </w:r>
      <w:r>
        <w:t xml:space="preserve"> </w:t>
      </w:r>
      <w:r w:rsidRPr="004A633A">
        <w:t>loads are being automatically transferred upon a unit trip</w:t>
      </w:r>
      <w:r w:rsidRPr="006D3E80">
        <w:t>,</w:t>
      </w:r>
      <w:r w:rsidRPr="004A633A">
        <w:t xml:space="preserve"> how can this</w:t>
      </w:r>
      <w:r>
        <w:t xml:space="preserve"> </w:t>
      </w:r>
      <w:r w:rsidRPr="004A633A">
        <w:t>affect the safety-related loads?</w:t>
      </w:r>
    </w:p>
    <w:p w14:paraId="045653A3" w14:textId="77777777" w:rsidR="009A50D1" w:rsidRDefault="000D5353" w:rsidP="0062770B">
      <w:pPr>
        <w:widowControl w:val="0"/>
        <w:numPr>
          <w:ilvl w:val="0"/>
          <w:numId w:val="48"/>
        </w:numPr>
        <w:tabs>
          <w:tab w:val="clear" w:pos="720"/>
          <w:tab w:val="left" w:pos="-1200"/>
          <w:tab w:val="left" w:pos="-720"/>
          <w:tab w:val="left" w:pos="0"/>
        </w:tabs>
        <w:autoSpaceDE w:val="0"/>
        <w:autoSpaceDN w:val="0"/>
        <w:adjustRightInd w:val="0"/>
        <w:ind w:left="450"/>
        <w:sectPr w:rsidR="009A50D1" w:rsidSect="0063304C">
          <w:pgSz w:w="12240" w:h="15840" w:code="1"/>
          <w:pgMar w:top="1440" w:right="1440" w:bottom="1440" w:left="1440" w:header="720" w:footer="720" w:gutter="0"/>
          <w:cols w:space="720"/>
          <w:noEndnote/>
          <w:docGrid w:linePitch="299"/>
        </w:sectPr>
      </w:pPr>
      <w:r w:rsidRPr="004A633A">
        <w:t>Answer the question: When closing an emergency diesel generator</w:t>
      </w:r>
      <w:r>
        <w:t xml:space="preserve"> </w:t>
      </w:r>
      <w:r w:rsidRPr="004A633A">
        <w:t>breaker following a degraded voltage event</w:t>
      </w:r>
      <w:r w:rsidRPr="006D3E80">
        <w:t>,</w:t>
      </w:r>
      <w:r w:rsidRPr="004A633A">
        <w:t xml:space="preserve"> why may it be necessary</w:t>
      </w:r>
      <w:r>
        <w:t xml:space="preserve"> </w:t>
      </w:r>
      <w:r w:rsidRPr="004A633A">
        <w:t>to provide a time delay?</w:t>
      </w:r>
    </w:p>
    <w:p w14:paraId="4D852B3F" w14:textId="77777777" w:rsidR="000D5353" w:rsidRPr="009E6405" w:rsidRDefault="000D5353" w:rsidP="000D5353">
      <w:pPr>
        <w:tabs>
          <w:tab w:val="left" w:pos="1650"/>
        </w:tabs>
      </w:pPr>
      <w:r w:rsidRPr="009E6405">
        <w:lastRenderedPageBreak/>
        <w:tab/>
      </w:r>
    </w:p>
    <w:p w14:paraId="08D8DE44" w14:textId="77777777" w:rsidR="000D5353" w:rsidRPr="009E6405" w:rsidRDefault="000D5353" w:rsidP="00DF6001">
      <w:pPr>
        <w:tabs>
          <w:tab w:val="left" w:pos="-1440"/>
          <w:tab w:val="left" w:pos="1800"/>
        </w:tabs>
        <w:ind w:left="2160" w:hanging="2160"/>
        <w:rPr>
          <w:bCs/>
        </w:rPr>
      </w:pPr>
      <w:r w:rsidRPr="009E6405">
        <w:rPr>
          <w:b/>
          <w:bCs/>
        </w:rPr>
        <w:t>TASKS:</w:t>
      </w:r>
      <w:r w:rsidR="002C1582">
        <w:rPr>
          <w:b/>
          <w:bCs/>
        </w:rPr>
        <w:tab/>
      </w:r>
      <w:r w:rsidRPr="009E6405">
        <w:t>1.</w:t>
      </w:r>
      <w:r w:rsidRPr="009E6405">
        <w:tab/>
        <w:t>Read the references in sufficient detail to perform adequately in accordance with the requirements of the evaluation criteria.</w:t>
      </w:r>
    </w:p>
    <w:p w14:paraId="02D38A08" w14:textId="7ED33CF9" w:rsidR="000D5353" w:rsidRPr="009E6405" w:rsidRDefault="000D5353" w:rsidP="00DF6001">
      <w:pPr>
        <w:tabs>
          <w:tab w:val="left" w:pos="-1440"/>
        </w:tabs>
        <w:ind w:left="2160" w:hanging="360"/>
      </w:pPr>
      <w:r w:rsidRPr="009E6405">
        <w:t xml:space="preserve">2. </w:t>
      </w:r>
      <w:r w:rsidRPr="009E6405">
        <w:tab/>
        <w:t>Meet with your supervisor, or the person designated to be your resource for this activity and discuss the answers to the questions listed under the evaluation criteria.</w:t>
      </w:r>
    </w:p>
    <w:p w14:paraId="086318A5" w14:textId="77777777" w:rsidR="000D5353" w:rsidRPr="009E6405" w:rsidRDefault="000D5353" w:rsidP="00DF6001">
      <w:pPr>
        <w:tabs>
          <w:tab w:val="left" w:pos="-1440"/>
        </w:tabs>
        <w:ind w:left="2160" w:hanging="360"/>
      </w:pPr>
      <w:r w:rsidRPr="009E6405">
        <w:t>3.</w:t>
      </w:r>
      <w:r w:rsidRPr="009E6405">
        <w:tab/>
        <w:t>Familiarize yourself with the inspection resources listed under the Operational Experience website.</w:t>
      </w:r>
    </w:p>
    <w:p w14:paraId="5CB52D36" w14:textId="77777777" w:rsidR="000D5353" w:rsidRPr="009E6405" w:rsidRDefault="000D5353" w:rsidP="00DF6001">
      <w:pPr>
        <w:tabs>
          <w:tab w:val="left" w:pos="-1440"/>
        </w:tabs>
        <w:ind w:left="2160" w:hanging="360"/>
      </w:pPr>
      <w:r w:rsidRPr="009E6405">
        <w:t>4.</w:t>
      </w:r>
      <w:r w:rsidRPr="009E6405">
        <w:tab/>
        <w:t xml:space="preserve">Familiarize yourself with the documentation necessary to perform inspections of </w:t>
      </w:r>
      <w:r>
        <w:t>Bus Transfer systems</w:t>
      </w:r>
      <w:r w:rsidRPr="009E6405">
        <w:t>.</w:t>
      </w:r>
    </w:p>
    <w:p w14:paraId="2D945517" w14:textId="77777777" w:rsidR="000D5353" w:rsidRPr="009E6405" w:rsidRDefault="000D5353" w:rsidP="00DF6001">
      <w:pPr>
        <w:tabs>
          <w:tab w:val="left" w:pos="-1440"/>
        </w:tabs>
        <w:ind w:left="2160" w:hanging="360"/>
        <w:rPr>
          <w:b/>
          <w:bCs/>
        </w:rPr>
      </w:pPr>
    </w:p>
    <w:p w14:paraId="2E910DCD" w14:textId="5AE353E5" w:rsidR="007D04A4" w:rsidRPr="0028584D" w:rsidRDefault="000D5353" w:rsidP="00CF352F">
      <w:pPr>
        <w:tabs>
          <w:tab w:val="left" w:pos="-1440"/>
          <w:tab w:val="left" w:pos="1800"/>
        </w:tabs>
      </w:pPr>
      <w:r w:rsidRPr="009E6405">
        <w:rPr>
          <w:b/>
          <w:bCs/>
        </w:rPr>
        <w:t xml:space="preserve">DOCUMENTATION: </w:t>
      </w:r>
      <w:r w:rsidRPr="009E6405">
        <w:rPr>
          <w:b/>
          <w:bCs/>
        </w:rPr>
        <w:tab/>
      </w:r>
      <w:r w:rsidRPr="009E6405">
        <w:t xml:space="preserve">Advanced Engineering Qualification </w:t>
      </w:r>
      <w:r w:rsidR="00CF352F">
        <w:t>–</w:t>
      </w:r>
      <w:r w:rsidRPr="009E6405">
        <w:t xml:space="preserve"> Electrical</w:t>
      </w:r>
      <w:r w:rsidR="00CF352F">
        <w:t xml:space="preserve"> </w:t>
      </w:r>
      <w:r w:rsidRPr="009E6405">
        <w:t>Signature Card Item ISA-EE-</w:t>
      </w:r>
      <w:r>
        <w:t>9</w:t>
      </w:r>
      <w:r>
        <w:br w:type="page"/>
      </w:r>
      <w:r w:rsidR="007D04A4" w:rsidRPr="0028584D">
        <w:rPr>
          <w:b/>
          <w:bCs/>
        </w:rPr>
        <w:lastRenderedPageBreak/>
        <w:t xml:space="preserve">TOPIC: </w:t>
      </w:r>
      <w:r w:rsidR="007D04A4" w:rsidRPr="0028584D">
        <w:tab/>
        <w:t>(ISA-EE-</w:t>
      </w:r>
      <w:r w:rsidR="007D04A4">
        <w:t>10</w:t>
      </w:r>
      <w:r w:rsidR="007D04A4" w:rsidRPr="0028584D">
        <w:t>)</w:t>
      </w:r>
      <w:r w:rsidR="007D04A4">
        <w:t xml:space="preserve"> </w:t>
      </w:r>
      <w:r w:rsidR="00810917">
        <w:t xml:space="preserve"> </w:t>
      </w:r>
      <w:r w:rsidR="007D04A4" w:rsidRPr="0028584D">
        <w:t>Uninterruptible Power Supplies (UPS)</w:t>
      </w:r>
      <w:r w:rsidR="005D57E7">
        <w:t xml:space="preserve"> </w:t>
      </w:r>
      <w:r w:rsidR="00640103" w:rsidRPr="00513955">
        <w:fldChar w:fldCharType="begin"/>
      </w:r>
      <w:r w:rsidR="005D57E7" w:rsidRPr="00513955">
        <w:instrText>tc \l2 "</w:instrText>
      </w:r>
      <w:bookmarkStart w:id="876" w:name="_Toc272738810"/>
      <w:bookmarkStart w:id="877" w:name="_Toc272739011"/>
      <w:bookmarkStart w:id="878" w:name="_Toc272739228"/>
      <w:r w:rsidR="0088164F" w:rsidRPr="0028584D">
        <w:instrText>(ISA-EE-</w:instrText>
      </w:r>
      <w:r w:rsidR="0088164F">
        <w:instrText>10</w:instrText>
      </w:r>
      <w:r w:rsidR="0088164F" w:rsidRPr="0028584D">
        <w:instrText>)</w:instrText>
      </w:r>
      <w:r w:rsidR="0088164F">
        <w:instrText xml:space="preserve"> </w:instrText>
      </w:r>
      <w:r w:rsidR="0088164F" w:rsidRPr="0028584D">
        <w:instrText>Uninterruptible Power Supplies (UPS)</w:instrText>
      </w:r>
      <w:bookmarkEnd w:id="876"/>
      <w:bookmarkEnd w:id="877"/>
      <w:bookmarkEnd w:id="878"/>
      <w:r w:rsidR="00640103" w:rsidRPr="00513955">
        <w:fldChar w:fldCharType="end"/>
      </w:r>
    </w:p>
    <w:p w14:paraId="0DCB3F07" w14:textId="77777777" w:rsidR="007D04A4" w:rsidRPr="0028584D" w:rsidRDefault="007D04A4" w:rsidP="007D04A4"/>
    <w:p w14:paraId="493DA2F2" w14:textId="77777777" w:rsidR="007D04A4" w:rsidRPr="0028584D" w:rsidRDefault="007D04A4" w:rsidP="00CF352F">
      <w:pPr>
        <w:tabs>
          <w:tab w:val="left" w:pos="-1440"/>
        </w:tabs>
        <w:ind w:left="1800" w:hanging="1800"/>
      </w:pPr>
      <w:r w:rsidRPr="0028584D">
        <w:rPr>
          <w:b/>
          <w:bCs/>
        </w:rPr>
        <w:t xml:space="preserve">PURPOSE: </w:t>
      </w:r>
      <w:r w:rsidRPr="0028584D">
        <w:rPr>
          <w:b/>
          <w:bCs/>
        </w:rPr>
        <w:tab/>
      </w:r>
      <w:r w:rsidRPr="0028584D">
        <w:t>The purpose of this activity is to</w:t>
      </w:r>
      <w:r w:rsidRPr="0028584D">
        <w:rPr>
          <w:b/>
          <w:bCs/>
        </w:rPr>
        <w:t xml:space="preserve"> </w:t>
      </w:r>
      <w:r w:rsidRPr="0028584D">
        <w:t>provide the inspector with background knowledge necessary to inspect uninterruptible power supplies and associated components.</w:t>
      </w:r>
    </w:p>
    <w:p w14:paraId="5CA0E89E" w14:textId="77777777" w:rsidR="007D04A4" w:rsidRPr="0028584D" w:rsidRDefault="007D04A4" w:rsidP="007D04A4">
      <w:pPr>
        <w:tabs>
          <w:tab w:val="left" w:pos="-1440"/>
        </w:tabs>
        <w:ind w:left="1440" w:hanging="1440"/>
        <w:rPr>
          <w:b/>
          <w:bCs/>
        </w:rPr>
      </w:pPr>
    </w:p>
    <w:p w14:paraId="2408D2E9" w14:textId="77777777" w:rsidR="007D04A4" w:rsidRPr="0028584D" w:rsidRDefault="007D04A4" w:rsidP="007D04A4">
      <w:pPr>
        <w:tabs>
          <w:tab w:val="left" w:pos="-1440"/>
        </w:tabs>
        <w:ind w:left="1440" w:hanging="1440"/>
        <w:rPr>
          <w:b/>
          <w:bCs/>
        </w:rPr>
      </w:pPr>
      <w:r w:rsidRPr="0028584D">
        <w:rPr>
          <w:b/>
          <w:bCs/>
        </w:rPr>
        <w:t>COMPETENCY</w:t>
      </w:r>
    </w:p>
    <w:p w14:paraId="01900280" w14:textId="77777777" w:rsidR="007D04A4" w:rsidRPr="0028584D" w:rsidRDefault="007D04A4" w:rsidP="00CF352F">
      <w:pPr>
        <w:tabs>
          <w:tab w:val="left" w:pos="-1440"/>
        </w:tabs>
        <w:ind w:left="1800" w:hanging="1440"/>
      </w:pPr>
      <w:r w:rsidRPr="0028584D">
        <w:rPr>
          <w:b/>
          <w:bCs/>
        </w:rPr>
        <w:t xml:space="preserve">AREA: </w:t>
      </w:r>
      <w:r w:rsidRPr="0028584D">
        <w:rPr>
          <w:b/>
          <w:bCs/>
        </w:rPr>
        <w:tab/>
      </w:r>
      <w:r w:rsidRPr="0028584D">
        <w:t>INSPECTION</w:t>
      </w:r>
    </w:p>
    <w:p w14:paraId="0CBC916A" w14:textId="77777777" w:rsidR="007D04A4" w:rsidRPr="0028584D" w:rsidRDefault="007D04A4" w:rsidP="007D04A4">
      <w:pPr>
        <w:rPr>
          <w:b/>
          <w:bCs/>
        </w:rPr>
      </w:pPr>
    </w:p>
    <w:p w14:paraId="392349BB" w14:textId="77777777" w:rsidR="007D04A4" w:rsidRPr="0028584D" w:rsidRDefault="007D04A4" w:rsidP="007D04A4">
      <w:pPr>
        <w:rPr>
          <w:b/>
          <w:bCs/>
        </w:rPr>
      </w:pPr>
      <w:r w:rsidRPr="0028584D">
        <w:rPr>
          <w:b/>
          <w:bCs/>
        </w:rPr>
        <w:t>LEVEL</w:t>
      </w:r>
    </w:p>
    <w:p w14:paraId="19D04F15" w14:textId="77777777" w:rsidR="007D04A4" w:rsidRPr="0028584D" w:rsidRDefault="007D04A4" w:rsidP="00CF352F">
      <w:pPr>
        <w:tabs>
          <w:tab w:val="left" w:pos="-1440"/>
        </w:tabs>
        <w:ind w:left="1800" w:hanging="1800"/>
      </w:pPr>
      <w:r w:rsidRPr="0028584D">
        <w:rPr>
          <w:b/>
          <w:bCs/>
        </w:rPr>
        <w:t xml:space="preserve">OF EFFORT: </w:t>
      </w:r>
      <w:r w:rsidR="00CF352F">
        <w:tab/>
      </w:r>
      <w:r w:rsidRPr="0028584D">
        <w:t>As determined by Branch Chief or supervisor</w:t>
      </w:r>
    </w:p>
    <w:p w14:paraId="6776A700" w14:textId="77777777" w:rsidR="007D04A4" w:rsidRPr="0028584D" w:rsidRDefault="007D04A4" w:rsidP="007D04A4">
      <w:pPr>
        <w:rPr>
          <w:b/>
          <w:bCs/>
        </w:rPr>
      </w:pPr>
    </w:p>
    <w:p w14:paraId="4DF1AB0D" w14:textId="77777777" w:rsidR="007D04A4" w:rsidRPr="0028584D" w:rsidRDefault="007D04A4" w:rsidP="007D04A4">
      <w:r w:rsidRPr="0028584D">
        <w:rPr>
          <w:b/>
          <w:bCs/>
        </w:rPr>
        <w:t xml:space="preserve">REFERENCES: </w:t>
      </w:r>
    </w:p>
    <w:p w14:paraId="4B3BFBD2" w14:textId="77777777" w:rsidR="007D04A4" w:rsidRPr="0028584D" w:rsidRDefault="007D04A4" w:rsidP="007D04A4">
      <w:pPr>
        <w:pStyle w:val="Level1"/>
        <w:numPr>
          <w:ilvl w:val="0"/>
          <w:numId w:val="0"/>
        </w:numPr>
        <w:tabs>
          <w:tab w:val="left" w:pos="-1440"/>
        </w:tabs>
        <w:ind w:left="1800"/>
        <w:outlineLvl w:val="9"/>
      </w:pPr>
    </w:p>
    <w:p w14:paraId="573888EB" w14:textId="77777777" w:rsidR="00065060" w:rsidRPr="00065060" w:rsidRDefault="007D04A4" w:rsidP="0062770B">
      <w:pPr>
        <w:pStyle w:val="Level1"/>
        <w:numPr>
          <w:ilvl w:val="0"/>
          <w:numId w:val="81"/>
        </w:numPr>
        <w:tabs>
          <w:tab w:val="clear" w:pos="720"/>
        </w:tabs>
        <w:ind w:left="360"/>
        <w:rPr>
          <w:rStyle w:val="QuickFormat1"/>
          <w:i w:val="0"/>
          <w:color w:val="auto"/>
          <w:sz w:val="22"/>
          <w:szCs w:val="22"/>
        </w:rPr>
      </w:pPr>
      <w:r w:rsidRPr="00065060">
        <w:rPr>
          <w:rStyle w:val="QuickFormat1"/>
          <w:i w:val="0"/>
          <w:iCs w:val="0"/>
          <w:sz w:val="22"/>
          <w:szCs w:val="22"/>
        </w:rPr>
        <w:t>10 CFR 50, Appendix A, Criteria 17, 18, 20, 21</w:t>
      </w:r>
    </w:p>
    <w:p w14:paraId="2EE99336" w14:textId="2E0C0B49" w:rsidR="007D04A4" w:rsidRPr="003A69E9" w:rsidRDefault="007D04A4" w:rsidP="0062770B">
      <w:pPr>
        <w:pStyle w:val="Level1"/>
        <w:numPr>
          <w:ilvl w:val="0"/>
          <w:numId w:val="81"/>
        </w:numPr>
        <w:tabs>
          <w:tab w:val="clear" w:pos="720"/>
        </w:tabs>
        <w:ind w:left="360"/>
        <w:rPr>
          <w:iCs/>
        </w:rPr>
      </w:pPr>
      <w:r w:rsidRPr="003A69E9">
        <w:rPr>
          <w:iCs/>
        </w:rPr>
        <w:t>Industry Standards Related to Uninterruptible Power Supplies</w:t>
      </w:r>
      <w:r w:rsidRPr="003A69E9">
        <w:rPr>
          <w:iCs/>
        </w:rPr>
        <w:tab/>
      </w:r>
    </w:p>
    <w:tbl>
      <w:tblPr>
        <w:tblW w:w="0" w:type="auto"/>
        <w:tblInd w:w="468" w:type="dxa"/>
        <w:tblLook w:val="01E0" w:firstRow="1" w:lastRow="1" w:firstColumn="1" w:lastColumn="1" w:noHBand="0" w:noVBand="0"/>
      </w:tblPr>
      <w:tblGrid>
        <w:gridCol w:w="2145"/>
        <w:gridCol w:w="6747"/>
      </w:tblGrid>
      <w:tr w:rsidR="007D04A4" w:rsidRPr="0028584D" w14:paraId="0F618005" w14:textId="77777777" w:rsidTr="0096278B">
        <w:tc>
          <w:tcPr>
            <w:tcW w:w="2160" w:type="dxa"/>
          </w:tcPr>
          <w:p w14:paraId="51C1516A" w14:textId="77777777" w:rsidR="007D04A4" w:rsidRPr="0028584D" w:rsidRDefault="007D04A4" w:rsidP="006F10E0">
            <w:pPr>
              <w:ind w:left="360" w:hanging="360"/>
              <w:rPr>
                <w:bCs/>
              </w:rPr>
            </w:pPr>
            <w:r w:rsidRPr="0028584D">
              <w:rPr>
                <w:bCs/>
              </w:rPr>
              <w:t>IEEE Std 308</w:t>
            </w:r>
          </w:p>
        </w:tc>
        <w:tc>
          <w:tcPr>
            <w:tcW w:w="6840" w:type="dxa"/>
          </w:tcPr>
          <w:p w14:paraId="005D1E56" w14:textId="77777777" w:rsidR="007D04A4" w:rsidRPr="0028584D" w:rsidRDefault="007D04A4" w:rsidP="0096278B">
            <w:pPr>
              <w:pStyle w:val="Level1"/>
              <w:numPr>
                <w:ilvl w:val="0"/>
                <w:numId w:val="0"/>
              </w:numPr>
              <w:tabs>
                <w:tab w:val="left" w:pos="-1440"/>
              </w:tabs>
              <w:rPr>
                <w:iCs/>
              </w:rPr>
            </w:pPr>
            <w:r w:rsidRPr="0028584D">
              <w:rPr>
                <w:bCs/>
              </w:rPr>
              <w:t>Criteria for Class 1E Power Systems for Nuclear Power Generating Stations</w:t>
            </w:r>
          </w:p>
        </w:tc>
      </w:tr>
      <w:tr w:rsidR="007D04A4" w:rsidRPr="0028584D" w14:paraId="4B716356" w14:textId="77777777" w:rsidTr="0096278B">
        <w:tc>
          <w:tcPr>
            <w:tcW w:w="2160" w:type="dxa"/>
          </w:tcPr>
          <w:p w14:paraId="2A78EAD4" w14:textId="77777777" w:rsidR="007D04A4" w:rsidRPr="0028584D" w:rsidRDefault="007D04A4" w:rsidP="0096278B">
            <w:pPr>
              <w:ind w:left="360" w:hanging="360"/>
              <w:rPr>
                <w:bCs/>
              </w:rPr>
            </w:pPr>
            <w:r w:rsidRPr="0028584D">
              <w:rPr>
                <w:bCs/>
              </w:rPr>
              <w:t>IEEE Std 650</w:t>
            </w:r>
          </w:p>
        </w:tc>
        <w:tc>
          <w:tcPr>
            <w:tcW w:w="6840" w:type="dxa"/>
          </w:tcPr>
          <w:p w14:paraId="7BD592E5" w14:textId="77777777" w:rsidR="007D04A4" w:rsidRPr="0028584D" w:rsidRDefault="007D04A4" w:rsidP="0096278B">
            <w:r w:rsidRPr="0028584D">
              <w:rPr>
                <w:iCs/>
              </w:rPr>
              <w:t>Qualification of Class 1E Static Battery Chargers and Inverters for Nuclear Power Generating Stations</w:t>
            </w:r>
          </w:p>
        </w:tc>
      </w:tr>
      <w:tr w:rsidR="007D04A4" w:rsidRPr="0028584D" w14:paraId="3AE98BF5" w14:textId="77777777" w:rsidTr="0096278B">
        <w:tc>
          <w:tcPr>
            <w:tcW w:w="2160" w:type="dxa"/>
          </w:tcPr>
          <w:p w14:paraId="57FCB5BA" w14:textId="77777777" w:rsidR="007D04A4" w:rsidRPr="0028584D" w:rsidRDefault="007D04A4" w:rsidP="0096278B">
            <w:pPr>
              <w:ind w:left="360" w:hanging="360"/>
              <w:rPr>
                <w:i/>
                <w:iCs/>
              </w:rPr>
            </w:pPr>
            <w:r w:rsidRPr="0028584D">
              <w:rPr>
                <w:bCs/>
              </w:rPr>
              <w:t>IEEE Std 944</w:t>
            </w:r>
          </w:p>
        </w:tc>
        <w:tc>
          <w:tcPr>
            <w:tcW w:w="6840" w:type="dxa"/>
          </w:tcPr>
          <w:p w14:paraId="14D49875" w14:textId="77777777" w:rsidR="007D04A4" w:rsidRPr="0028584D" w:rsidRDefault="007D04A4" w:rsidP="0096278B">
            <w:pPr>
              <w:pStyle w:val="Level1"/>
              <w:numPr>
                <w:ilvl w:val="0"/>
                <w:numId w:val="0"/>
              </w:numPr>
              <w:tabs>
                <w:tab w:val="left" w:pos="-1440"/>
              </w:tabs>
              <w:rPr>
                <w:iCs/>
              </w:rPr>
            </w:pPr>
            <w:r w:rsidRPr="0028584D">
              <w:rPr>
                <w:iCs/>
              </w:rPr>
              <w:t>Application and Testing of Uninterruptible Power Supplies for Power Generating Stations</w:t>
            </w:r>
            <w:r>
              <w:rPr>
                <w:iCs/>
              </w:rPr>
              <w:t xml:space="preserve"> (Withdrawn)</w:t>
            </w:r>
          </w:p>
        </w:tc>
      </w:tr>
      <w:tr w:rsidR="007D04A4" w:rsidRPr="0028584D" w14:paraId="5A9DD863" w14:textId="77777777" w:rsidTr="0096278B">
        <w:tc>
          <w:tcPr>
            <w:tcW w:w="2160" w:type="dxa"/>
          </w:tcPr>
          <w:p w14:paraId="2CAB0C79" w14:textId="77777777" w:rsidR="007D04A4" w:rsidRPr="0028584D" w:rsidRDefault="007D04A4" w:rsidP="0096278B">
            <w:pPr>
              <w:ind w:left="360" w:hanging="360"/>
              <w:rPr>
                <w:iCs/>
              </w:rPr>
            </w:pPr>
            <w:r w:rsidRPr="0028584D">
              <w:rPr>
                <w:iCs/>
              </w:rPr>
              <w:t>EPRI TR-100491</w:t>
            </w:r>
          </w:p>
        </w:tc>
        <w:tc>
          <w:tcPr>
            <w:tcW w:w="6840" w:type="dxa"/>
          </w:tcPr>
          <w:p w14:paraId="390A48F6" w14:textId="77777777" w:rsidR="007D04A4" w:rsidRPr="0028584D" w:rsidRDefault="007D04A4" w:rsidP="0096278B">
            <w:pPr>
              <w:pStyle w:val="Level1"/>
              <w:numPr>
                <w:ilvl w:val="0"/>
                <w:numId w:val="0"/>
              </w:numPr>
              <w:tabs>
                <w:tab w:val="left" w:pos="-1440"/>
              </w:tabs>
              <w:rPr>
                <w:iCs/>
              </w:rPr>
            </w:pPr>
            <w:r w:rsidRPr="0028584D">
              <w:rPr>
                <w:bCs/>
                <w:iCs/>
              </w:rPr>
              <w:t>UPS Maintenance and Application Guide</w:t>
            </w:r>
          </w:p>
        </w:tc>
      </w:tr>
      <w:tr w:rsidR="007D04A4" w:rsidRPr="0028584D" w14:paraId="3A327D56" w14:textId="77777777" w:rsidTr="0096278B">
        <w:tc>
          <w:tcPr>
            <w:tcW w:w="2160" w:type="dxa"/>
          </w:tcPr>
          <w:p w14:paraId="4EFA3C6F" w14:textId="77777777" w:rsidR="007D04A4" w:rsidRDefault="007D04A4" w:rsidP="0096278B">
            <w:pPr>
              <w:rPr>
                <w:bCs/>
              </w:rPr>
            </w:pPr>
            <w:r w:rsidRPr="0028584D">
              <w:rPr>
                <w:bCs/>
              </w:rPr>
              <w:t>NEMA PE-1</w:t>
            </w:r>
          </w:p>
          <w:p w14:paraId="66828619" w14:textId="77777777" w:rsidR="006E7EE0" w:rsidRDefault="006E7EE0" w:rsidP="0096278B">
            <w:pPr>
              <w:rPr>
                <w:bCs/>
              </w:rPr>
            </w:pPr>
          </w:p>
          <w:p w14:paraId="4C0DD7F4" w14:textId="77777777" w:rsidR="006E7EE0" w:rsidRDefault="006E7EE0" w:rsidP="0096278B">
            <w:pPr>
              <w:rPr>
                <w:bCs/>
              </w:rPr>
            </w:pPr>
          </w:p>
          <w:p w14:paraId="748331B1" w14:textId="6D9F627C" w:rsidR="007D04A4" w:rsidRPr="0028584D" w:rsidRDefault="006E7EE0" w:rsidP="0096278B">
            <w:pPr>
              <w:rPr>
                <w:bCs/>
              </w:rPr>
            </w:pPr>
            <w:ins w:id="879" w:author="Kolaczyk, Kenneth" w:date="2020-06-02T10:03:00Z">
              <w:r>
                <w:rPr>
                  <w:bCs/>
                </w:rPr>
                <w:t>IEEE</w:t>
              </w:r>
            </w:ins>
            <w:ins w:id="880" w:author="Kolaczyk, Kenneth" w:date="2020-10-07T10:00:00Z">
              <w:r w:rsidR="00DA572A">
                <w:rPr>
                  <w:bCs/>
                </w:rPr>
                <w:t xml:space="preserve"> </w:t>
              </w:r>
            </w:ins>
            <w:ins w:id="881" w:author="Kolaczyk, Kenneth" w:date="2020-06-02T10:03:00Z">
              <w:r>
                <w:rPr>
                  <w:bCs/>
                </w:rPr>
                <w:t>2405</w:t>
              </w:r>
            </w:ins>
          </w:p>
        </w:tc>
        <w:tc>
          <w:tcPr>
            <w:tcW w:w="6840" w:type="dxa"/>
          </w:tcPr>
          <w:p w14:paraId="6A865ED5" w14:textId="3F966A07" w:rsidR="006E7EE0" w:rsidRDefault="007D04A4" w:rsidP="0096278B">
            <w:pPr>
              <w:pStyle w:val="Level1"/>
              <w:numPr>
                <w:ilvl w:val="0"/>
                <w:numId w:val="0"/>
              </w:numPr>
              <w:tabs>
                <w:tab w:val="left" w:pos="-1440"/>
              </w:tabs>
            </w:pPr>
            <w:r w:rsidRPr="0028584D">
              <w:t xml:space="preserve">Uninterruptible Power Systems (UPS) — Specification </w:t>
            </w:r>
            <w:r w:rsidR="006E7EE0">
              <w:t>a</w:t>
            </w:r>
            <w:r w:rsidRPr="0028584D">
              <w:t>nd Performance Verification</w:t>
            </w:r>
          </w:p>
          <w:p w14:paraId="68164A6F" w14:textId="77777777" w:rsidR="007D04A4" w:rsidRPr="0028584D" w:rsidRDefault="006E7EE0" w:rsidP="0096278B">
            <w:pPr>
              <w:pStyle w:val="Level1"/>
              <w:numPr>
                <w:ilvl w:val="0"/>
                <w:numId w:val="0"/>
              </w:numPr>
              <w:tabs>
                <w:tab w:val="left" w:pos="-1440"/>
              </w:tabs>
              <w:rPr>
                <w:iCs/>
              </w:rPr>
            </w:pPr>
            <w:ins w:id="882" w:author="Kolaczyk, Kenneth" w:date="2020-06-02T10:02:00Z">
              <w:r>
                <w:t>Standard for the Design of Battery Chargers Used in Stationary App</w:t>
              </w:r>
            </w:ins>
            <w:ins w:id="883" w:author="Kolaczyk, Kenneth" w:date="2020-06-02T10:03:00Z">
              <w:r>
                <w:t>lications</w:t>
              </w:r>
            </w:ins>
          </w:p>
        </w:tc>
      </w:tr>
    </w:tbl>
    <w:p w14:paraId="3DFF0D21" w14:textId="77777777" w:rsidR="007D04A4" w:rsidRPr="0028584D" w:rsidRDefault="007D04A4" w:rsidP="007D04A4">
      <w:pPr>
        <w:pStyle w:val="Level1"/>
        <w:numPr>
          <w:ilvl w:val="0"/>
          <w:numId w:val="0"/>
        </w:numPr>
        <w:tabs>
          <w:tab w:val="left" w:pos="-1440"/>
        </w:tabs>
        <w:ind w:left="2160"/>
        <w:rPr>
          <w:iCs/>
        </w:rPr>
      </w:pPr>
    </w:p>
    <w:p w14:paraId="7CA7905D" w14:textId="0C8D36BF" w:rsidR="007D04A4" w:rsidRDefault="007D04A4" w:rsidP="0062770B">
      <w:pPr>
        <w:pStyle w:val="Level1"/>
        <w:numPr>
          <w:ilvl w:val="0"/>
          <w:numId w:val="81"/>
        </w:numPr>
        <w:tabs>
          <w:tab w:val="clear" w:pos="720"/>
        </w:tabs>
        <w:ind w:left="270" w:hanging="270"/>
      </w:pPr>
      <w:r w:rsidRPr="0028584D">
        <w:t>Regulatory Guides</w:t>
      </w:r>
    </w:p>
    <w:p w14:paraId="2079FF1A" w14:textId="77777777" w:rsidR="00326AE4" w:rsidRPr="0028584D" w:rsidRDefault="00326AE4" w:rsidP="00326AE4">
      <w:pPr>
        <w:pStyle w:val="Level1"/>
        <w:numPr>
          <w:ilvl w:val="0"/>
          <w:numId w:val="0"/>
        </w:numPr>
        <w:ind w:left="720" w:hanging="360"/>
      </w:pPr>
    </w:p>
    <w:tbl>
      <w:tblPr>
        <w:tblW w:w="0" w:type="auto"/>
        <w:tblInd w:w="468" w:type="dxa"/>
        <w:tblLook w:val="01E0" w:firstRow="1" w:lastRow="1" w:firstColumn="1" w:lastColumn="1" w:noHBand="0" w:noVBand="0"/>
      </w:tblPr>
      <w:tblGrid>
        <w:gridCol w:w="2823"/>
        <w:gridCol w:w="6069"/>
      </w:tblGrid>
      <w:tr w:rsidR="007D04A4" w:rsidRPr="00617A5A" w14:paraId="0BDCB2F8" w14:textId="77777777" w:rsidTr="00617A5A">
        <w:tc>
          <w:tcPr>
            <w:tcW w:w="2880" w:type="dxa"/>
          </w:tcPr>
          <w:p w14:paraId="435A36C5" w14:textId="77777777" w:rsidR="007D04A4" w:rsidRPr="00617A5A" w:rsidRDefault="007D04A4" w:rsidP="00617A5A">
            <w:pPr>
              <w:pStyle w:val="Level1"/>
              <w:numPr>
                <w:ilvl w:val="0"/>
                <w:numId w:val="0"/>
              </w:numPr>
            </w:pPr>
            <w:r w:rsidRPr="00617A5A">
              <w:t>Regulatory Guide 1.32</w:t>
            </w:r>
          </w:p>
        </w:tc>
        <w:tc>
          <w:tcPr>
            <w:tcW w:w="6228" w:type="dxa"/>
          </w:tcPr>
          <w:p w14:paraId="76F40E7C" w14:textId="77777777" w:rsidR="007D04A4" w:rsidRPr="00617A5A" w:rsidRDefault="007D04A4" w:rsidP="00617A5A">
            <w:pPr>
              <w:pStyle w:val="Level1"/>
              <w:numPr>
                <w:ilvl w:val="0"/>
                <w:numId w:val="0"/>
              </w:numPr>
            </w:pPr>
            <w:r w:rsidRPr="00617A5A">
              <w:t>Criteria for Safety-Related Electric Power Systems</w:t>
            </w:r>
          </w:p>
        </w:tc>
      </w:tr>
      <w:tr w:rsidR="007D04A4" w:rsidRPr="00617A5A" w14:paraId="51B2256F" w14:textId="77777777" w:rsidTr="00617A5A">
        <w:tc>
          <w:tcPr>
            <w:tcW w:w="2880" w:type="dxa"/>
          </w:tcPr>
          <w:p w14:paraId="2CCA9AC1" w14:textId="77777777" w:rsidR="007D04A4" w:rsidRPr="00617A5A" w:rsidRDefault="007D04A4" w:rsidP="00617A5A">
            <w:pPr>
              <w:pStyle w:val="Level1"/>
              <w:numPr>
                <w:ilvl w:val="0"/>
                <w:numId w:val="0"/>
              </w:numPr>
            </w:pPr>
            <w:r w:rsidRPr="00617A5A">
              <w:t>Regulatory Guide 1.97</w:t>
            </w:r>
            <w:r w:rsidRPr="00617A5A">
              <w:rPr>
                <w:i/>
                <w:iCs/>
              </w:rPr>
              <w:t xml:space="preserve"> </w:t>
            </w:r>
          </w:p>
          <w:p w14:paraId="739F9C9A" w14:textId="77777777" w:rsidR="007D04A4" w:rsidRPr="00617A5A" w:rsidRDefault="007D04A4" w:rsidP="00617A5A">
            <w:pPr>
              <w:pStyle w:val="Level1"/>
              <w:numPr>
                <w:ilvl w:val="0"/>
                <w:numId w:val="0"/>
              </w:numPr>
            </w:pPr>
          </w:p>
        </w:tc>
        <w:tc>
          <w:tcPr>
            <w:tcW w:w="6228" w:type="dxa"/>
          </w:tcPr>
          <w:p w14:paraId="4D47AC84" w14:textId="77777777" w:rsidR="007D04A4" w:rsidRPr="00617A5A" w:rsidRDefault="007D04A4" w:rsidP="00617A5A">
            <w:pPr>
              <w:pStyle w:val="Level1"/>
              <w:numPr>
                <w:ilvl w:val="0"/>
                <w:numId w:val="0"/>
              </w:numPr>
            </w:pPr>
            <w:r w:rsidRPr="00617A5A">
              <w:t>Instrumentation for Light-Water Cooled Nuclear Power Plants to Assess Plant and Environs Conditions During and Following an Accident</w:t>
            </w:r>
          </w:p>
        </w:tc>
      </w:tr>
      <w:tr w:rsidR="007D04A4" w:rsidRPr="00617A5A" w14:paraId="78A75D3E" w14:textId="77777777" w:rsidTr="00617A5A">
        <w:tc>
          <w:tcPr>
            <w:tcW w:w="2880" w:type="dxa"/>
          </w:tcPr>
          <w:p w14:paraId="3A52F93A" w14:textId="77777777" w:rsidR="007D04A4" w:rsidRPr="00617A5A" w:rsidRDefault="007D04A4" w:rsidP="00617A5A">
            <w:pPr>
              <w:pStyle w:val="Level1"/>
              <w:numPr>
                <w:ilvl w:val="0"/>
                <w:numId w:val="0"/>
              </w:numPr>
            </w:pPr>
            <w:r w:rsidRPr="00617A5A">
              <w:t>Regulatory Guide 1.153</w:t>
            </w:r>
          </w:p>
        </w:tc>
        <w:tc>
          <w:tcPr>
            <w:tcW w:w="6228" w:type="dxa"/>
          </w:tcPr>
          <w:p w14:paraId="1C30011C" w14:textId="77777777" w:rsidR="007D04A4" w:rsidRPr="00617A5A" w:rsidRDefault="007D04A4" w:rsidP="00617A5A">
            <w:pPr>
              <w:pStyle w:val="Level1"/>
              <w:numPr>
                <w:ilvl w:val="0"/>
                <w:numId w:val="0"/>
              </w:numPr>
            </w:pPr>
            <w:r w:rsidRPr="00617A5A">
              <w:rPr>
                <w:iCs/>
              </w:rPr>
              <w:t>Criteria for Power, Instrumentation, and Control Portions of Safety Systems</w:t>
            </w:r>
          </w:p>
        </w:tc>
      </w:tr>
      <w:tr w:rsidR="007D04A4" w:rsidRPr="00617A5A" w14:paraId="272B50B2" w14:textId="77777777" w:rsidTr="00617A5A">
        <w:tc>
          <w:tcPr>
            <w:tcW w:w="2880" w:type="dxa"/>
          </w:tcPr>
          <w:p w14:paraId="47B11E11" w14:textId="77777777" w:rsidR="007D04A4" w:rsidRPr="00617A5A" w:rsidRDefault="007D04A4" w:rsidP="00617A5A">
            <w:pPr>
              <w:pStyle w:val="Level1"/>
              <w:numPr>
                <w:ilvl w:val="0"/>
                <w:numId w:val="0"/>
              </w:numPr>
            </w:pPr>
            <w:r w:rsidRPr="00617A5A">
              <w:t>Regulatory Guide 1.210</w:t>
            </w:r>
          </w:p>
        </w:tc>
        <w:tc>
          <w:tcPr>
            <w:tcW w:w="6228" w:type="dxa"/>
          </w:tcPr>
          <w:p w14:paraId="70DB4678" w14:textId="7DFB20B9" w:rsidR="007D04A4" w:rsidRPr="00617A5A" w:rsidRDefault="007D04A4" w:rsidP="00617A5A">
            <w:pPr>
              <w:pStyle w:val="Level1"/>
              <w:numPr>
                <w:ilvl w:val="0"/>
                <w:numId w:val="0"/>
              </w:numPr>
              <w:rPr>
                <w:iCs/>
              </w:rPr>
            </w:pPr>
            <w:r w:rsidRPr="00617A5A">
              <w:rPr>
                <w:bCs/>
              </w:rPr>
              <w:t xml:space="preserve">Qualification </w:t>
            </w:r>
            <w:r w:rsidR="006E7EE0">
              <w:rPr>
                <w:bCs/>
              </w:rPr>
              <w:t>o</w:t>
            </w:r>
            <w:r w:rsidRPr="00617A5A">
              <w:rPr>
                <w:bCs/>
              </w:rPr>
              <w:t xml:space="preserve">f Safety-Related Battery Chargers </w:t>
            </w:r>
            <w:r w:rsidR="006E7EE0">
              <w:rPr>
                <w:bCs/>
              </w:rPr>
              <w:t>a</w:t>
            </w:r>
            <w:r w:rsidRPr="00617A5A">
              <w:rPr>
                <w:bCs/>
              </w:rPr>
              <w:t xml:space="preserve">nd Inverters </w:t>
            </w:r>
            <w:r w:rsidR="006E7EE0">
              <w:rPr>
                <w:bCs/>
              </w:rPr>
              <w:t>f</w:t>
            </w:r>
            <w:r w:rsidRPr="00617A5A">
              <w:rPr>
                <w:bCs/>
              </w:rPr>
              <w:t>or Nuclear Power Plants</w:t>
            </w:r>
          </w:p>
        </w:tc>
      </w:tr>
    </w:tbl>
    <w:p w14:paraId="41EB9CCA" w14:textId="77777777" w:rsidR="009A50D1" w:rsidRDefault="009A50D1" w:rsidP="009A50D1">
      <w:pPr>
        <w:pStyle w:val="Level1"/>
        <w:numPr>
          <w:ilvl w:val="0"/>
          <w:numId w:val="0"/>
        </w:numPr>
        <w:ind w:left="270"/>
        <w:sectPr w:rsidR="009A50D1" w:rsidSect="0063304C">
          <w:pgSz w:w="12240" w:h="15840" w:code="1"/>
          <w:pgMar w:top="1440" w:right="1440" w:bottom="1440" w:left="1440" w:header="720" w:footer="720" w:gutter="0"/>
          <w:cols w:space="720"/>
          <w:noEndnote/>
          <w:docGrid w:linePitch="299"/>
        </w:sectPr>
      </w:pPr>
    </w:p>
    <w:p w14:paraId="1555D01D" w14:textId="181D950C" w:rsidR="009A50D1" w:rsidRDefault="009A50D1" w:rsidP="009A50D1">
      <w:pPr>
        <w:pStyle w:val="Level1"/>
        <w:numPr>
          <w:ilvl w:val="0"/>
          <w:numId w:val="0"/>
        </w:numPr>
        <w:ind w:left="270"/>
      </w:pPr>
    </w:p>
    <w:p w14:paraId="43C3941B" w14:textId="08B14FFA" w:rsidR="007D04A4" w:rsidRPr="0028584D" w:rsidRDefault="007D04A4" w:rsidP="0062770B">
      <w:pPr>
        <w:pStyle w:val="Level1"/>
        <w:numPr>
          <w:ilvl w:val="0"/>
          <w:numId w:val="81"/>
        </w:numPr>
        <w:tabs>
          <w:tab w:val="clear" w:pos="720"/>
        </w:tabs>
        <w:ind w:left="270" w:hanging="270"/>
      </w:pPr>
      <w:r w:rsidRPr="0028584D">
        <w:t>Generic Communications</w:t>
      </w:r>
    </w:p>
    <w:p w14:paraId="4115A8AC" w14:textId="77777777" w:rsidR="007D04A4" w:rsidRPr="0028584D" w:rsidRDefault="007D04A4" w:rsidP="007D04A4">
      <w:pPr>
        <w:pStyle w:val="Level1"/>
        <w:numPr>
          <w:ilvl w:val="0"/>
          <w:numId w:val="0"/>
        </w:numPr>
        <w:ind w:left="360"/>
      </w:pPr>
    </w:p>
    <w:tbl>
      <w:tblPr>
        <w:tblpPr w:leftFromText="187" w:rightFromText="187" w:vertAnchor="text" w:horzAnchor="margin" w:tblpXSpec="right" w:tblpY="1"/>
        <w:tblOverlap w:val="never"/>
        <w:tblW w:w="0" w:type="auto"/>
        <w:tblLook w:val="04A0" w:firstRow="1" w:lastRow="0" w:firstColumn="1" w:lastColumn="0" w:noHBand="0" w:noVBand="1"/>
      </w:tblPr>
      <w:tblGrid>
        <w:gridCol w:w="2628"/>
        <w:gridCol w:w="6516"/>
      </w:tblGrid>
      <w:tr w:rsidR="007D04A4" w:rsidRPr="0028584D" w14:paraId="79152934" w14:textId="77777777" w:rsidTr="0096278B">
        <w:tc>
          <w:tcPr>
            <w:tcW w:w="2628" w:type="dxa"/>
          </w:tcPr>
          <w:p w14:paraId="76F4B8A8" w14:textId="77777777" w:rsidR="007D04A4" w:rsidRPr="0028584D" w:rsidRDefault="007D04A4" w:rsidP="00065060">
            <w:pPr>
              <w:pStyle w:val="Level1"/>
              <w:numPr>
                <w:ilvl w:val="0"/>
                <w:numId w:val="0"/>
              </w:numPr>
              <w:tabs>
                <w:tab w:val="left" w:pos="-1440"/>
              </w:tabs>
              <w:ind w:left="90"/>
              <w:rPr>
                <w:bCs/>
              </w:rPr>
            </w:pPr>
            <w:r w:rsidRPr="0028584D">
              <w:rPr>
                <w:bCs/>
              </w:rPr>
              <w:t>NUREG/CR 4564 (1986)</w:t>
            </w:r>
            <w:r w:rsidRPr="0028584D">
              <w:rPr>
                <w:b/>
                <w:bCs/>
              </w:rPr>
              <w:t xml:space="preserve"> </w:t>
            </w:r>
          </w:p>
        </w:tc>
        <w:tc>
          <w:tcPr>
            <w:tcW w:w="6516" w:type="dxa"/>
          </w:tcPr>
          <w:p w14:paraId="255CEDA2" w14:textId="77777777" w:rsidR="007D04A4" w:rsidRPr="0028584D" w:rsidRDefault="007D04A4" w:rsidP="00065060">
            <w:pPr>
              <w:pStyle w:val="Level1"/>
              <w:numPr>
                <w:ilvl w:val="0"/>
                <w:numId w:val="0"/>
              </w:numPr>
              <w:tabs>
                <w:tab w:val="left" w:pos="-1440"/>
              </w:tabs>
              <w:ind w:left="90"/>
              <w:rPr>
                <w:bCs/>
              </w:rPr>
            </w:pPr>
            <w:r w:rsidRPr="0028584D">
              <w:rPr>
                <w:bCs/>
                <w:iCs/>
              </w:rPr>
              <w:t>Operating Experience and Aging-Seismic Assessment of Battery Chargers and Inverters</w:t>
            </w:r>
          </w:p>
        </w:tc>
      </w:tr>
      <w:tr w:rsidR="007D04A4" w:rsidRPr="0028584D" w14:paraId="55D25DCE" w14:textId="77777777" w:rsidTr="0096278B">
        <w:trPr>
          <w:trHeight w:val="318"/>
        </w:trPr>
        <w:tc>
          <w:tcPr>
            <w:tcW w:w="2628" w:type="dxa"/>
          </w:tcPr>
          <w:p w14:paraId="3BDAA96D" w14:textId="77777777" w:rsidR="007D04A4" w:rsidRPr="0028584D" w:rsidRDefault="007D04A4" w:rsidP="00065060">
            <w:pPr>
              <w:pStyle w:val="Level1"/>
              <w:numPr>
                <w:ilvl w:val="0"/>
                <w:numId w:val="0"/>
              </w:numPr>
              <w:tabs>
                <w:tab w:val="left" w:pos="-1440"/>
              </w:tabs>
              <w:ind w:left="90"/>
              <w:rPr>
                <w:bCs/>
              </w:rPr>
            </w:pPr>
            <w:r w:rsidRPr="0028584D">
              <w:rPr>
                <w:bCs/>
              </w:rPr>
              <w:t>NUREG/CR 5051 (1988)</w:t>
            </w:r>
          </w:p>
          <w:p w14:paraId="4EA2860D" w14:textId="77777777" w:rsidR="007D04A4" w:rsidRPr="0028584D" w:rsidRDefault="007D04A4" w:rsidP="00065060">
            <w:pPr>
              <w:pStyle w:val="Level1"/>
              <w:numPr>
                <w:ilvl w:val="0"/>
                <w:numId w:val="0"/>
              </w:numPr>
              <w:tabs>
                <w:tab w:val="left" w:pos="-1440"/>
              </w:tabs>
              <w:ind w:left="90"/>
              <w:rPr>
                <w:bCs/>
              </w:rPr>
            </w:pPr>
          </w:p>
        </w:tc>
        <w:tc>
          <w:tcPr>
            <w:tcW w:w="6516" w:type="dxa"/>
          </w:tcPr>
          <w:p w14:paraId="4BFD7731" w14:textId="77777777" w:rsidR="007D04A4" w:rsidRPr="0028584D" w:rsidRDefault="007D04A4" w:rsidP="00065060">
            <w:pPr>
              <w:pStyle w:val="Level1"/>
              <w:numPr>
                <w:ilvl w:val="0"/>
                <w:numId w:val="0"/>
              </w:numPr>
              <w:tabs>
                <w:tab w:val="left" w:pos="-1440"/>
              </w:tabs>
              <w:ind w:left="90"/>
              <w:rPr>
                <w:bCs/>
              </w:rPr>
            </w:pPr>
            <w:r w:rsidRPr="0028584D">
              <w:rPr>
                <w:bCs/>
                <w:iCs/>
              </w:rPr>
              <w:t>Detecting and Mitigating Battery Chargers and Inverter Aging</w:t>
            </w:r>
          </w:p>
        </w:tc>
      </w:tr>
      <w:tr w:rsidR="007D04A4" w:rsidRPr="0028584D" w14:paraId="164F72A9" w14:textId="77777777" w:rsidTr="0096278B">
        <w:tc>
          <w:tcPr>
            <w:tcW w:w="2628" w:type="dxa"/>
          </w:tcPr>
          <w:p w14:paraId="02657ADC" w14:textId="77777777" w:rsidR="007D04A4" w:rsidRPr="0028584D" w:rsidRDefault="007D04A4" w:rsidP="00065060">
            <w:pPr>
              <w:pStyle w:val="Level1"/>
              <w:numPr>
                <w:ilvl w:val="0"/>
                <w:numId w:val="0"/>
              </w:numPr>
              <w:tabs>
                <w:tab w:val="left" w:pos="-1440"/>
              </w:tabs>
              <w:ind w:left="90"/>
              <w:rPr>
                <w:bCs/>
              </w:rPr>
            </w:pPr>
            <w:r w:rsidRPr="0028584D">
              <w:rPr>
                <w:bCs/>
              </w:rPr>
              <w:t>NUREG/CR 5192</w:t>
            </w:r>
          </w:p>
        </w:tc>
        <w:tc>
          <w:tcPr>
            <w:tcW w:w="6516" w:type="dxa"/>
          </w:tcPr>
          <w:p w14:paraId="0A27074B" w14:textId="77777777" w:rsidR="007D04A4" w:rsidRPr="0028584D" w:rsidRDefault="007D04A4" w:rsidP="00065060">
            <w:pPr>
              <w:pStyle w:val="Level1"/>
              <w:numPr>
                <w:ilvl w:val="0"/>
                <w:numId w:val="0"/>
              </w:numPr>
              <w:tabs>
                <w:tab w:val="left" w:pos="-1440"/>
              </w:tabs>
              <w:ind w:left="90"/>
              <w:rPr>
                <w:bCs/>
              </w:rPr>
            </w:pPr>
            <w:r w:rsidRPr="0028584D">
              <w:rPr>
                <w:bCs/>
                <w:iCs/>
              </w:rPr>
              <w:t>Testing of Naturally Aged Nuclear Power Plant Inverter and Battery Charger</w:t>
            </w:r>
          </w:p>
        </w:tc>
      </w:tr>
      <w:tr w:rsidR="007D04A4" w:rsidRPr="0028584D" w14:paraId="2574D0DD" w14:textId="77777777" w:rsidTr="0096278B">
        <w:tc>
          <w:tcPr>
            <w:tcW w:w="2628" w:type="dxa"/>
          </w:tcPr>
          <w:p w14:paraId="00EE8086" w14:textId="77777777" w:rsidR="007D04A4" w:rsidRPr="0028584D" w:rsidRDefault="007D04A4" w:rsidP="00065060">
            <w:pPr>
              <w:pStyle w:val="Level1"/>
              <w:numPr>
                <w:ilvl w:val="0"/>
                <w:numId w:val="0"/>
              </w:numPr>
              <w:tabs>
                <w:tab w:val="left" w:pos="-1440"/>
              </w:tabs>
              <w:ind w:left="90"/>
              <w:rPr>
                <w:bCs/>
              </w:rPr>
            </w:pPr>
            <w:r w:rsidRPr="00FD51C9">
              <w:t>IE Circular No. 79-02</w:t>
            </w:r>
          </w:p>
        </w:tc>
        <w:tc>
          <w:tcPr>
            <w:tcW w:w="6516" w:type="dxa"/>
          </w:tcPr>
          <w:p w14:paraId="58C555AE" w14:textId="77777777" w:rsidR="007D04A4" w:rsidRPr="0028584D" w:rsidRDefault="007D04A4" w:rsidP="00065060">
            <w:pPr>
              <w:pStyle w:val="Level1"/>
              <w:numPr>
                <w:ilvl w:val="0"/>
                <w:numId w:val="0"/>
              </w:numPr>
              <w:tabs>
                <w:tab w:val="left" w:pos="-1440"/>
              </w:tabs>
              <w:ind w:left="90"/>
              <w:rPr>
                <w:bCs/>
                <w:iCs/>
              </w:rPr>
            </w:pPr>
            <w:r w:rsidRPr="00FD51C9">
              <w:rPr>
                <w:color w:val="000000"/>
              </w:rPr>
              <w:t>Failure Of 120 Volt Vital A</w:t>
            </w:r>
            <w:r>
              <w:rPr>
                <w:color w:val="000000"/>
              </w:rPr>
              <w:t>C</w:t>
            </w:r>
            <w:r w:rsidRPr="00FD51C9">
              <w:rPr>
                <w:color w:val="000000"/>
              </w:rPr>
              <w:t xml:space="preserve"> Power Supplies</w:t>
            </w:r>
          </w:p>
        </w:tc>
      </w:tr>
      <w:tr w:rsidR="007D04A4" w:rsidRPr="0028584D" w14:paraId="1E0CA7AD" w14:textId="77777777" w:rsidTr="0096278B">
        <w:tc>
          <w:tcPr>
            <w:tcW w:w="2628" w:type="dxa"/>
          </w:tcPr>
          <w:p w14:paraId="0D7D710D" w14:textId="77777777" w:rsidR="007D04A4" w:rsidRPr="0028584D" w:rsidRDefault="007D04A4" w:rsidP="00065060">
            <w:pPr>
              <w:ind w:left="90"/>
            </w:pPr>
            <w:r w:rsidRPr="0028584D">
              <w:rPr>
                <w:color w:val="000000"/>
              </w:rPr>
              <w:t xml:space="preserve">Information No. 79-29 </w:t>
            </w:r>
          </w:p>
        </w:tc>
        <w:tc>
          <w:tcPr>
            <w:tcW w:w="6516" w:type="dxa"/>
          </w:tcPr>
          <w:p w14:paraId="2066AD22" w14:textId="4EBE87F0" w:rsidR="007D04A4" w:rsidRPr="0028584D" w:rsidRDefault="007D04A4" w:rsidP="00065060">
            <w:pPr>
              <w:ind w:left="90"/>
            </w:pPr>
            <w:r w:rsidRPr="0028584D">
              <w:rPr>
                <w:color w:val="000000"/>
              </w:rPr>
              <w:t>Loss of Non</w:t>
            </w:r>
            <w:r w:rsidR="00724F09">
              <w:rPr>
                <w:color w:val="000000"/>
              </w:rPr>
              <w:t>-</w:t>
            </w:r>
            <w:r w:rsidR="006E7EE0">
              <w:rPr>
                <w:color w:val="000000"/>
              </w:rPr>
              <w:t>S</w:t>
            </w:r>
            <w:r w:rsidRPr="0028584D">
              <w:rPr>
                <w:color w:val="000000"/>
              </w:rPr>
              <w:t xml:space="preserve">afety-Related Reactor Coolant System Instrumentation During Operation </w:t>
            </w:r>
          </w:p>
        </w:tc>
      </w:tr>
      <w:tr w:rsidR="007D04A4" w:rsidRPr="0028584D" w14:paraId="1541FB73" w14:textId="77777777" w:rsidTr="0096278B">
        <w:tc>
          <w:tcPr>
            <w:tcW w:w="2628" w:type="dxa"/>
          </w:tcPr>
          <w:p w14:paraId="668965C5" w14:textId="77777777" w:rsidR="007D04A4" w:rsidRPr="0028584D" w:rsidRDefault="007D04A4" w:rsidP="00065060">
            <w:pPr>
              <w:ind w:left="90"/>
            </w:pPr>
            <w:r w:rsidRPr="0028584D">
              <w:rPr>
                <w:color w:val="000000"/>
              </w:rPr>
              <w:t xml:space="preserve">Information No. </w:t>
            </w:r>
            <w:r w:rsidRPr="0028584D">
              <w:t xml:space="preserve">84-80 </w:t>
            </w:r>
          </w:p>
        </w:tc>
        <w:tc>
          <w:tcPr>
            <w:tcW w:w="6516" w:type="dxa"/>
          </w:tcPr>
          <w:p w14:paraId="4012332C" w14:textId="7E71DE0C" w:rsidR="007D04A4" w:rsidRPr="0028584D" w:rsidRDefault="007D04A4" w:rsidP="00065060">
            <w:pPr>
              <w:ind w:left="90"/>
            </w:pPr>
            <w:r w:rsidRPr="0028584D">
              <w:t xml:space="preserve">Plant Transients Induced </w:t>
            </w:r>
            <w:r w:rsidR="00724F09">
              <w:t>b</w:t>
            </w:r>
            <w:r w:rsidRPr="0028584D">
              <w:t>y Failure of Non</w:t>
            </w:r>
            <w:r w:rsidR="006E7EE0">
              <w:t>-</w:t>
            </w:r>
            <w:r w:rsidRPr="0028584D">
              <w:t xml:space="preserve">Nuclear Instrumentation Power </w:t>
            </w:r>
          </w:p>
        </w:tc>
      </w:tr>
      <w:tr w:rsidR="007D04A4" w:rsidRPr="0028584D" w14:paraId="3833E6D2" w14:textId="77777777" w:rsidTr="0096278B">
        <w:trPr>
          <w:trHeight w:val="291"/>
        </w:trPr>
        <w:tc>
          <w:tcPr>
            <w:tcW w:w="2628" w:type="dxa"/>
          </w:tcPr>
          <w:p w14:paraId="1F5823CD" w14:textId="77777777" w:rsidR="007D04A4" w:rsidRPr="0028584D" w:rsidRDefault="007D04A4" w:rsidP="00065060">
            <w:pPr>
              <w:ind w:left="90"/>
            </w:pPr>
            <w:r w:rsidRPr="0028584D">
              <w:rPr>
                <w:color w:val="000000"/>
              </w:rPr>
              <w:t xml:space="preserve">Information No. </w:t>
            </w:r>
            <w:r w:rsidRPr="0028584D">
              <w:t>87-24</w:t>
            </w:r>
          </w:p>
        </w:tc>
        <w:tc>
          <w:tcPr>
            <w:tcW w:w="6516" w:type="dxa"/>
          </w:tcPr>
          <w:p w14:paraId="13622BB8" w14:textId="716066B8" w:rsidR="007D04A4" w:rsidRPr="0028584D" w:rsidRDefault="007D04A4" w:rsidP="00065060">
            <w:pPr>
              <w:ind w:left="90"/>
            </w:pPr>
            <w:r w:rsidRPr="0028584D">
              <w:t xml:space="preserve">Operational Experience Involving Losses </w:t>
            </w:r>
            <w:r w:rsidR="006E7EE0">
              <w:t>o</w:t>
            </w:r>
            <w:r w:rsidRPr="0028584D">
              <w:t>f Electrical Inverters</w:t>
            </w:r>
          </w:p>
        </w:tc>
      </w:tr>
      <w:tr w:rsidR="007D04A4" w:rsidRPr="0028584D" w14:paraId="16E50A43" w14:textId="77777777" w:rsidTr="0096278B">
        <w:tc>
          <w:tcPr>
            <w:tcW w:w="2628" w:type="dxa"/>
          </w:tcPr>
          <w:p w14:paraId="3A2AC9E0" w14:textId="77777777" w:rsidR="007D04A4" w:rsidRPr="00065060" w:rsidRDefault="007D04A4" w:rsidP="00A109F6">
            <w:pPr>
              <w:ind w:firstLine="90"/>
              <w:rPr>
                <w:color w:val="000000"/>
              </w:rPr>
            </w:pPr>
            <w:r w:rsidRPr="0028584D">
              <w:rPr>
                <w:color w:val="000000"/>
              </w:rPr>
              <w:t xml:space="preserve">Information No. </w:t>
            </w:r>
            <w:r w:rsidRPr="0028584D">
              <w:t>88-57</w:t>
            </w:r>
          </w:p>
        </w:tc>
        <w:tc>
          <w:tcPr>
            <w:tcW w:w="6516" w:type="dxa"/>
          </w:tcPr>
          <w:p w14:paraId="168F6A13" w14:textId="77777777" w:rsidR="007D04A4" w:rsidRPr="0028584D" w:rsidRDefault="007D04A4" w:rsidP="00065060">
            <w:r w:rsidRPr="0028584D">
              <w:rPr>
                <w:color w:val="000000"/>
              </w:rPr>
              <w:t>Potential Loss of Safe Shutdown Equipment Due to Premature Silicon Controlled Rectified Failure</w:t>
            </w:r>
          </w:p>
        </w:tc>
      </w:tr>
      <w:tr w:rsidR="007D04A4" w:rsidRPr="0028584D" w14:paraId="6C70107D" w14:textId="77777777" w:rsidTr="0096278B">
        <w:tc>
          <w:tcPr>
            <w:tcW w:w="2628" w:type="dxa"/>
          </w:tcPr>
          <w:p w14:paraId="6BC75805" w14:textId="77777777" w:rsidR="007D04A4" w:rsidRPr="0028584D" w:rsidRDefault="007D04A4" w:rsidP="00A109F6">
            <w:pPr>
              <w:ind w:firstLine="90"/>
            </w:pPr>
            <w:r w:rsidRPr="0028584D">
              <w:rPr>
                <w:color w:val="000000"/>
              </w:rPr>
              <w:t>Information No. 91-64</w:t>
            </w:r>
          </w:p>
        </w:tc>
        <w:tc>
          <w:tcPr>
            <w:tcW w:w="6516" w:type="dxa"/>
          </w:tcPr>
          <w:p w14:paraId="5988B40C" w14:textId="26234D0C" w:rsidR="007D04A4" w:rsidRPr="0028584D" w:rsidRDefault="007D04A4" w:rsidP="0096278B">
            <w:r w:rsidRPr="0028584D">
              <w:t xml:space="preserve">Site Area Emergency Resulting </w:t>
            </w:r>
            <w:ins w:id="884" w:author="Kolaczyk, Kenneth" w:date="2020-07-10T16:35:00Z">
              <w:r w:rsidR="00E97478" w:rsidRPr="0028584D">
                <w:t>from</w:t>
              </w:r>
            </w:ins>
            <w:r w:rsidRPr="0028584D">
              <w:t xml:space="preserve"> A Loss </w:t>
            </w:r>
            <w:ins w:id="885" w:author="Kolaczyk, Kenneth" w:date="2020-07-10T16:35:00Z">
              <w:r w:rsidR="00E97478" w:rsidRPr="0028584D">
                <w:t>of</w:t>
              </w:r>
            </w:ins>
            <w:r w:rsidRPr="0028584D">
              <w:t xml:space="preserve"> Non-</w:t>
            </w:r>
            <w:ins w:id="886" w:author="Kolaczyk, Kenneth" w:date="2020-06-02T09:58:00Z">
              <w:r w:rsidR="006E7EE0">
                <w:t>C</w:t>
              </w:r>
            </w:ins>
            <w:del w:id="887" w:author="Kolaczyk, Kenneth" w:date="2020-06-02T09:58:00Z">
              <w:r w:rsidRPr="0028584D" w:rsidDel="006E7EE0">
                <w:delText>l</w:delText>
              </w:r>
            </w:del>
            <w:ins w:id="888" w:author="Kolaczyk, Kenneth" w:date="2020-06-03T07:55:00Z">
              <w:r w:rsidRPr="0028584D">
                <w:t>ass</w:t>
              </w:r>
            </w:ins>
            <w:r w:rsidRPr="0028584D">
              <w:t xml:space="preserve"> 1E Uninterruptible Power Supplies (NMP U2)</w:t>
            </w:r>
          </w:p>
        </w:tc>
      </w:tr>
      <w:tr w:rsidR="007D04A4" w:rsidRPr="0028584D" w14:paraId="5D6E575E" w14:textId="77777777" w:rsidTr="0096278B">
        <w:tc>
          <w:tcPr>
            <w:tcW w:w="2628" w:type="dxa"/>
          </w:tcPr>
          <w:p w14:paraId="22358D57" w14:textId="77777777" w:rsidR="007D04A4" w:rsidRPr="0028584D" w:rsidRDefault="007D04A4" w:rsidP="00A109F6">
            <w:pPr>
              <w:ind w:firstLine="90"/>
            </w:pPr>
            <w:r w:rsidRPr="0028584D">
              <w:rPr>
                <w:color w:val="000000"/>
              </w:rPr>
              <w:t xml:space="preserve">Information No. </w:t>
            </w:r>
            <w:r w:rsidRPr="0028584D">
              <w:t>94-24</w:t>
            </w:r>
          </w:p>
        </w:tc>
        <w:tc>
          <w:tcPr>
            <w:tcW w:w="6516" w:type="dxa"/>
          </w:tcPr>
          <w:p w14:paraId="7B7BF4E1" w14:textId="7077A0BE" w:rsidR="007D04A4" w:rsidRPr="0028584D" w:rsidRDefault="007D04A4" w:rsidP="0096278B">
            <w:r w:rsidRPr="0028584D">
              <w:t xml:space="preserve">Inadequate Maintenance </w:t>
            </w:r>
            <w:ins w:id="889" w:author="Kolaczyk, Kenneth" w:date="2020-07-10T16:36:00Z">
              <w:r w:rsidR="00015ED6" w:rsidRPr="0028584D">
                <w:t>of</w:t>
              </w:r>
            </w:ins>
            <w:r w:rsidRPr="0028584D">
              <w:t xml:space="preserve"> Uninterruptible Power Supplies </w:t>
            </w:r>
            <w:ins w:id="890" w:author="Kolaczyk, Kenneth" w:date="2020-07-10T16:36:00Z">
              <w:r w:rsidR="00015ED6" w:rsidRPr="0028584D">
                <w:t>and</w:t>
              </w:r>
            </w:ins>
            <w:r w:rsidRPr="0028584D">
              <w:t xml:space="preserve"> Inverters</w:t>
            </w:r>
          </w:p>
        </w:tc>
      </w:tr>
    </w:tbl>
    <w:p w14:paraId="6D1AA642" w14:textId="77777777" w:rsidR="007D04A4" w:rsidRPr="00810917" w:rsidRDefault="007D04A4" w:rsidP="007D04A4">
      <w:pPr>
        <w:tabs>
          <w:tab w:val="left" w:pos="1800"/>
          <w:tab w:val="left" w:pos="4950"/>
        </w:tabs>
        <w:ind w:left="1800" w:hanging="1800"/>
      </w:pPr>
    </w:p>
    <w:p w14:paraId="32692E82" w14:textId="4A464D90" w:rsidR="007D04A4" w:rsidRDefault="007D04A4" w:rsidP="007D04A4">
      <w:pPr>
        <w:tabs>
          <w:tab w:val="left" w:pos="1800"/>
          <w:tab w:val="left" w:pos="4950"/>
        </w:tabs>
        <w:ind w:left="1800" w:hanging="1800"/>
        <w:rPr>
          <w:b/>
          <w:bCs/>
        </w:rPr>
      </w:pPr>
      <w:r w:rsidRPr="0028584D">
        <w:rPr>
          <w:b/>
          <w:bCs/>
        </w:rPr>
        <w:t>DISCUSSION:</w:t>
      </w:r>
      <w:r w:rsidRPr="0028584D">
        <w:rPr>
          <w:b/>
          <w:bCs/>
        </w:rPr>
        <w:tab/>
      </w:r>
    </w:p>
    <w:p w14:paraId="061A692E" w14:textId="77777777" w:rsidR="00724F09" w:rsidRPr="00810917" w:rsidRDefault="00724F09" w:rsidP="007D04A4">
      <w:pPr>
        <w:tabs>
          <w:tab w:val="left" w:pos="1800"/>
          <w:tab w:val="left" w:pos="4950"/>
        </w:tabs>
        <w:ind w:left="1800" w:hanging="1800"/>
      </w:pPr>
    </w:p>
    <w:p w14:paraId="082A06E0" w14:textId="77777777" w:rsidR="007D04A4" w:rsidRPr="0028584D" w:rsidRDefault="007D04A4" w:rsidP="007D04A4">
      <w:pPr>
        <w:tabs>
          <w:tab w:val="left" w:pos="4950"/>
        </w:tabs>
        <w:rPr>
          <w:bCs/>
        </w:rPr>
      </w:pPr>
      <w:r w:rsidRPr="0028584D">
        <w:rPr>
          <w:bCs/>
        </w:rPr>
        <w:t xml:space="preserve">UPS systems are used in nuclear power plants to provide </w:t>
      </w:r>
      <w:r w:rsidRPr="0028584D">
        <w:rPr>
          <w:bCs/>
          <w:iCs/>
        </w:rPr>
        <w:t>stable</w:t>
      </w:r>
      <w:r w:rsidRPr="0028584D">
        <w:rPr>
          <w:bCs/>
        </w:rPr>
        <w:t xml:space="preserve">, </w:t>
      </w:r>
      <w:r w:rsidRPr="0028584D">
        <w:rPr>
          <w:bCs/>
          <w:iCs/>
        </w:rPr>
        <w:t>uninterruptible</w:t>
      </w:r>
      <w:r w:rsidRPr="0028584D">
        <w:rPr>
          <w:bCs/>
          <w:i/>
          <w:iCs/>
        </w:rPr>
        <w:t xml:space="preserve"> </w:t>
      </w:r>
      <w:r w:rsidRPr="0028584D">
        <w:rPr>
          <w:bCs/>
        </w:rPr>
        <w:t>AC power to important instrumentation and control systems.  The inspector must understand their general operation and construction to determine their operability and capability of meeting their design basis functions.</w:t>
      </w:r>
    </w:p>
    <w:p w14:paraId="4F566417" w14:textId="77777777" w:rsidR="007D04A4" w:rsidRPr="0028584D" w:rsidRDefault="007D04A4" w:rsidP="007D04A4">
      <w:pPr>
        <w:tabs>
          <w:tab w:val="left" w:pos="4950"/>
        </w:tabs>
        <w:rPr>
          <w:bCs/>
        </w:rPr>
      </w:pPr>
    </w:p>
    <w:p w14:paraId="404AA058" w14:textId="77777777" w:rsidR="007D04A4" w:rsidRPr="0028584D" w:rsidRDefault="007D04A4" w:rsidP="007D04A4">
      <w:pPr>
        <w:tabs>
          <w:tab w:val="left" w:pos="4950"/>
        </w:tabs>
        <w:rPr>
          <w:bCs/>
        </w:rPr>
      </w:pPr>
      <w:r w:rsidRPr="0028584D">
        <w:rPr>
          <w:bCs/>
        </w:rPr>
        <w:t>General design criteria 17 and 18 of 10 CFR 50, Appendix A, provide guidelines for the design and testing requirements for onsite power systems. UPS, as part of the station onsite electrical system, are required to meet these requirements. In addition, design criteria 20 and 21 provide design and testing requirements for protection systems. UPS are also used in the protection systems for their automatic transfer capabilities and their reliability.</w:t>
      </w:r>
    </w:p>
    <w:p w14:paraId="09F62F95" w14:textId="77777777" w:rsidR="007D04A4" w:rsidRPr="0028584D" w:rsidRDefault="007D04A4" w:rsidP="007D04A4">
      <w:pPr>
        <w:tabs>
          <w:tab w:val="left" w:pos="4950"/>
        </w:tabs>
        <w:rPr>
          <w:bCs/>
        </w:rPr>
      </w:pPr>
    </w:p>
    <w:p w14:paraId="448C11EA" w14:textId="3E41B159" w:rsidR="007D04A4" w:rsidRDefault="007D04A4" w:rsidP="007D04A4">
      <w:pPr>
        <w:tabs>
          <w:tab w:val="num" w:pos="720"/>
          <w:tab w:val="left" w:pos="4950"/>
        </w:tabs>
        <w:rPr>
          <w:b/>
          <w:bCs/>
        </w:rPr>
      </w:pPr>
      <w:r w:rsidRPr="00724F09">
        <w:rPr>
          <w:b/>
          <w:bCs/>
        </w:rPr>
        <w:t>OVERVIEW:</w:t>
      </w:r>
    </w:p>
    <w:p w14:paraId="793D808A" w14:textId="77777777" w:rsidR="00724F09" w:rsidRPr="00724F09" w:rsidRDefault="00724F09" w:rsidP="007D04A4">
      <w:pPr>
        <w:tabs>
          <w:tab w:val="num" w:pos="720"/>
          <w:tab w:val="left" w:pos="4950"/>
        </w:tabs>
        <w:rPr>
          <w:b/>
          <w:bCs/>
        </w:rPr>
      </w:pPr>
    </w:p>
    <w:p w14:paraId="4C980CFB" w14:textId="77777777" w:rsidR="007D04A4" w:rsidRDefault="007D04A4" w:rsidP="007D04A4">
      <w:pPr>
        <w:tabs>
          <w:tab w:val="num" w:pos="720"/>
          <w:tab w:val="left" w:pos="4950"/>
        </w:tabs>
        <w:rPr>
          <w:bCs/>
        </w:rPr>
      </w:pPr>
      <w:r w:rsidRPr="0028584D">
        <w:rPr>
          <w:bCs/>
        </w:rPr>
        <w:t xml:space="preserve">A variety of design approaches are used to implement UPS systems, each with distinct performance characteristics. Common designs include a) Passive Standby, b) Line Interactive, and c) Dual Conversion. </w:t>
      </w:r>
    </w:p>
    <w:p w14:paraId="0036E443" w14:textId="77777777" w:rsidR="007D04A4" w:rsidRPr="0028584D" w:rsidRDefault="007D04A4" w:rsidP="007D04A4">
      <w:pPr>
        <w:tabs>
          <w:tab w:val="num" w:pos="720"/>
          <w:tab w:val="left" w:pos="4950"/>
        </w:tabs>
        <w:rPr>
          <w:bCs/>
        </w:rPr>
      </w:pPr>
    </w:p>
    <w:p w14:paraId="54DF811B" w14:textId="0ED083FA" w:rsidR="007D04A4" w:rsidRDefault="007D04A4" w:rsidP="007D04A4">
      <w:pPr>
        <w:tabs>
          <w:tab w:val="left" w:pos="4950"/>
        </w:tabs>
        <w:rPr>
          <w:bCs/>
        </w:rPr>
      </w:pPr>
      <w:r w:rsidRPr="0028584D">
        <w:rPr>
          <w:bCs/>
        </w:rPr>
        <w:t xml:space="preserve">The </w:t>
      </w:r>
      <w:r w:rsidRPr="009A50D1">
        <w:rPr>
          <w:u w:val="single"/>
        </w:rPr>
        <w:t>Passive Standby UPS</w:t>
      </w:r>
      <w:r w:rsidRPr="0028584D">
        <w:rPr>
          <w:bCs/>
        </w:rPr>
        <w:t xml:space="preserve"> is the most common type in use for the home or office. </w:t>
      </w:r>
      <w:r w:rsidR="009A50D1">
        <w:rPr>
          <w:bCs/>
        </w:rPr>
        <w:t xml:space="preserve"> </w:t>
      </w:r>
      <w:r w:rsidRPr="009A50D1">
        <w:rPr>
          <w:bCs/>
        </w:rPr>
        <w:t xml:space="preserve">A </w:t>
      </w:r>
      <w:r w:rsidRPr="009A50D1">
        <w:rPr>
          <w:bCs/>
          <w:u w:val="single"/>
        </w:rPr>
        <w:t>Line-Interactive UPS</w:t>
      </w:r>
      <w:r w:rsidRPr="0028584D">
        <w:rPr>
          <w:bCs/>
        </w:rPr>
        <w:t xml:space="preserve"> uses an inverter/rectifier to charge the battery backup and convert DC to AC when a power outage occurs. </w:t>
      </w:r>
      <w:r w:rsidR="00532070">
        <w:rPr>
          <w:bCs/>
        </w:rPr>
        <w:t xml:space="preserve"> </w:t>
      </w:r>
      <w:r w:rsidRPr="0028584D">
        <w:rPr>
          <w:bCs/>
        </w:rPr>
        <w:t xml:space="preserve">Line-Interactive UPS are used in applications where regulation and availability are required, such as hospitals and server farms. </w:t>
      </w:r>
    </w:p>
    <w:p w14:paraId="1D68CD71" w14:textId="77777777" w:rsidR="007D04A4" w:rsidRPr="0028584D" w:rsidRDefault="007D04A4" w:rsidP="007D04A4">
      <w:pPr>
        <w:tabs>
          <w:tab w:val="left" w:pos="4950"/>
        </w:tabs>
        <w:rPr>
          <w:bCs/>
        </w:rPr>
      </w:pPr>
      <w:r>
        <w:rPr>
          <w:bCs/>
        </w:rPr>
        <w:br w:type="page"/>
      </w:r>
      <w:r w:rsidRPr="009A50D1">
        <w:rPr>
          <w:u w:val="single"/>
        </w:rPr>
        <w:lastRenderedPageBreak/>
        <w:t>Dual Conversion</w:t>
      </w:r>
      <w:r w:rsidRPr="0028584D">
        <w:rPr>
          <w:bCs/>
        </w:rPr>
        <w:t xml:space="preserve"> systems, shown in Figure 1, take ac power from the utility, convert it to dc using a battery charger/rectifier, then invert the dc back to ac using an inverter.</w:t>
      </w:r>
    </w:p>
    <w:p w14:paraId="589E27BD" w14:textId="77777777" w:rsidR="007D04A4" w:rsidRPr="0028584D" w:rsidRDefault="007D04A4" w:rsidP="007D04A4">
      <w:pPr>
        <w:tabs>
          <w:tab w:val="left" w:pos="4950"/>
        </w:tabs>
        <w:rPr>
          <w:bCs/>
        </w:rPr>
      </w:pPr>
      <w:r w:rsidRPr="0028584D">
        <w:rPr>
          <w:bCs/>
        </w:rPr>
        <w:t>This type provides complete isolation of the load from main service, providing high-quality conditioned power to the load and is the type used by most utilities for vital systems.</w:t>
      </w:r>
    </w:p>
    <w:p w14:paraId="466766A2" w14:textId="77777777" w:rsidR="007D04A4" w:rsidRPr="0028584D" w:rsidRDefault="007D04A4" w:rsidP="007D04A4">
      <w:pPr>
        <w:tabs>
          <w:tab w:val="left" w:pos="4950"/>
        </w:tabs>
        <w:rPr>
          <w:bCs/>
        </w:rPr>
      </w:pPr>
    </w:p>
    <w:p w14:paraId="07D9410D" w14:textId="7AF816DD" w:rsidR="007D04A4" w:rsidRPr="0028584D" w:rsidRDefault="00F800A9" w:rsidP="007D04A4">
      <w:pPr>
        <w:rPr>
          <w:bCs/>
        </w:rPr>
      </w:pPr>
      <w:r>
        <w:rPr>
          <w:noProof/>
        </w:rPr>
        <w:drawing>
          <wp:anchor distT="0" distB="0" distL="114300" distR="114300" simplePos="0" relativeHeight="251658242" behindDoc="0" locked="0" layoutInCell="1" allowOverlap="1" wp14:anchorId="26156CB4" wp14:editId="1EF7F54F">
            <wp:simplePos x="0" y="0"/>
            <wp:positionH relativeFrom="character">
              <wp:posOffset>0</wp:posOffset>
            </wp:positionH>
            <wp:positionV relativeFrom="line">
              <wp:posOffset>0</wp:posOffset>
            </wp:positionV>
            <wp:extent cx="5866765" cy="2052320"/>
            <wp:effectExtent l="19050" t="0" r="63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cstate="print"/>
                    <a:srcRect l="14392" t="15800" r="13715" b="29416"/>
                    <a:stretch>
                      <a:fillRect/>
                    </a:stretch>
                  </pic:blipFill>
                  <pic:spPr bwMode="auto">
                    <a:xfrm>
                      <a:off x="0" y="0"/>
                      <a:ext cx="5866765" cy="2052320"/>
                    </a:xfrm>
                    <a:prstGeom prst="rect">
                      <a:avLst/>
                    </a:prstGeom>
                    <a:noFill/>
                    <a:ln w="9525">
                      <a:noFill/>
                      <a:miter lim="800000"/>
                      <a:headEnd/>
                      <a:tailEnd/>
                    </a:ln>
                  </pic:spPr>
                </pic:pic>
              </a:graphicData>
            </a:graphic>
          </wp:anchor>
        </w:drawing>
      </w:r>
      <w:r w:rsidR="00CA5D6E">
        <w:rPr>
          <w:noProof/>
        </w:rPr>
        <mc:AlternateContent>
          <mc:Choice Requires="wps">
            <w:drawing>
              <wp:inline distT="0" distB="0" distL="0" distR="0" wp14:anchorId="298A88DB" wp14:editId="74B5BBF2">
                <wp:extent cx="5867400" cy="1638300"/>
                <wp:effectExtent l="0" t="0" r="0" b="0"/>
                <wp:docPr id="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74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A6278" id="AutoShape 3" o:spid="_x0000_s1026" style="width:462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" filled="f" stroked="f">
                <o:lock v:ext="edit" aspectratio="t"/>
                <w10:anchorlock/>
              </v:rect>
            </w:pict>
          </mc:Fallback>
        </mc:AlternateContent>
      </w:r>
    </w:p>
    <w:p w14:paraId="34A14E4A" w14:textId="77777777" w:rsidR="007D04A4" w:rsidRPr="0028584D" w:rsidRDefault="007D04A4" w:rsidP="007D04A4">
      <w:pPr>
        <w:keepNext/>
      </w:pPr>
    </w:p>
    <w:p w14:paraId="2B453A0F" w14:textId="77777777" w:rsidR="007D04A4" w:rsidRPr="0028584D" w:rsidRDefault="007D04A4" w:rsidP="007D04A4">
      <w:pPr>
        <w:pStyle w:val="Caption"/>
        <w:jc w:val="center"/>
      </w:pPr>
    </w:p>
    <w:p w14:paraId="19D12EBD" w14:textId="77777777" w:rsidR="007D04A4" w:rsidRPr="0028584D" w:rsidRDefault="007D04A4" w:rsidP="007D04A4">
      <w:pPr>
        <w:pStyle w:val="Caption"/>
        <w:jc w:val="center"/>
      </w:pPr>
    </w:p>
    <w:p w14:paraId="08FAC19C" w14:textId="1C1A3B4C" w:rsidR="007D04A4" w:rsidRPr="00F70858" w:rsidRDefault="007D04A4" w:rsidP="007D04A4">
      <w:pPr>
        <w:pStyle w:val="Caption"/>
        <w:jc w:val="center"/>
        <w:rPr>
          <w:sz w:val="16"/>
          <w:szCs w:val="16"/>
        </w:rPr>
      </w:pPr>
      <w:r w:rsidRPr="00F70858">
        <w:rPr>
          <w:sz w:val="16"/>
          <w:szCs w:val="16"/>
        </w:rPr>
        <w:t xml:space="preserve">Figure </w:t>
      </w:r>
      <w:r w:rsidR="00640103">
        <w:rPr>
          <w:sz w:val="16"/>
          <w:szCs w:val="16"/>
        </w:rPr>
        <w:fldChar w:fldCharType="begin"/>
      </w:r>
      <w:r w:rsidR="00DE00E6">
        <w:rPr>
          <w:sz w:val="16"/>
          <w:szCs w:val="16"/>
        </w:rPr>
        <w:instrText xml:space="preserve"> SEQ Figure \* ARABIC </w:instrText>
      </w:r>
      <w:r w:rsidR="00640103">
        <w:rPr>
          <w:sz w:val="16"/>
          <w:szCs w:val="16"/>
        </w:rPr>
        <w:fldChar w:fldCharType="separate"/>
      </w:r>
      <w:r w:rsidR="009A3ADA">
        <w:rPr>
          <w:noProof/>
          <w:sz w:val="16"/>
          <w:szCs w:val="16"/>
        </w:rPr>
        <w:t>1</w:t>
      </w:r>
      <w:r w:rsidR="00640103">
        <w:rPr>
          <w:sz w:val="16"/>
          <w:szCs w:val="16"/>
        </w:rPr>
        <w:fldChar w:fldCharType="end"/>
      </w:r>
      <w:r w:rsidRPr="00F70858">
        <w:rPr>
          <w:sz w:val="16"/>
          <w:szCs w:val="16"/>
        </w:rPr>
        <w:t>: Dual Conversion UPS Block Diagram</w:t>
      </w:r>
    </w:p>
    <w:p w14:paraId="16E232F3" w14:textId="77777777" w:rsidR="007D04A4" w:rsidRPr="0028584D" w:rsidRDefault="007D04A4" w:rsidP="007D04A4">
      <w:pPr>
        <w:tabs>
          <w:tab w:val="left" w:pos="4950"/>
        </w:tabs>
        <w:rPr>
          <w:bCs/>
        </w:rPr>
      </w:pPr>
    </w:p>
    <w:p w14:paraId="7EC94D5F" w14:textId="77777777" w:rsidR="007D04A4" w:rsidRPr="0028584D" w:rsidRDefault="007D04A4" w:rsidP="007D04A4">
      <w:pPr>
        <w:tabs>
          <w:tab w:val="num" w:pos="720"/>
          <w:tab w:val="left" w:pos="4950"/>
        </w:tabs>
        <w:rPr>
          <w:bCs/>
        </w:rPr>
      </w:pPr>
      <w:r w:rsidRPr="0028584D">
        <w:rPr>
          <w:bCs/>
        </w:rPr>
        <w:t>OPERATION</w:t>
      </w:r>
    </w:p>
    <w:p w14:paraId="0BAA1F17" w14:textId="77777777" w:rsidR="007D04A4" w:rsidRPr="0028584D" w:rsidRDefault="007D04A4" w:rsidP="007D04A4">
      <w:pPr>
        <w:tabs>
          <w:tab w:val="num" w:pos="720"/>
          <w:tab w:val="left" w:pos="4950"/>
        </w:tabs>
        <w:rPr>
          <w:bCs/>
        </w:rPr>
      </w:pPr>
      <w:r w:rsidRPr="0028584D">
        <w:rPr>
          <w:bCs/>
        </w:rPr>
        <w:t xml:space="preserve">Figure 2 provides a pictorial representation of the function of a UPS. </w:t>
      </w:r>
    </w:p>
    <w:p w14:paraId="18776649" w14:textId="77777777" w:rsidR="007D04A4" w:rsidRPr="0028584D" w:rsidRDefault="007D04A4" w:rsidP="007D04A4">
      <w:pPr>
        <w:tabs>
          <w:tab w:val="num" w:pos="720"/>
          <w:tab w:val="left" w:pos="4950"/>
        </w:tabs>
        <w:rPr>
          <w:bCs/>
        </w:rPr>
      </w:pPr>
    </w:p>
    <w:p w14:paraId="379BC973" w14:textId="34F27B40" w:rsidR="007D04A4" w:rsidRPr="0028584D" w:rsidRDefault="00CA5D6E" w:rsidP="007D04A4">
      <w:pPr>
        <w:keepNext/>
        <w:tabs>
          <w:tab w:val="num" w:pos="720"/>
        </w:tabs>
      </w:pPr>
      <w:r>
        <w:rPr>
          <w:bCs/>
          <w:noProof/>
        </w:rPr>
        <mc:AlternateContent>
          <mc:Choice Requires="wps">
            <w:drawing>
              <wp:anchor distT="0" distB="0" distL="114300" distR="114300" simplePos="0" relativeHeight="251658245" behindDoc="0" locked="0" layoutInCell="1" allowOverlap="1" wp14:anchorId="42B0F307" wp14:editId="179B1E9F">
                <wp:simplePos x="0" y="0"/>
                <wp:positionH relativeFrom="column">
                  <wp:posOffset>1242060</wp:posOffset>
                </wp:positionH>
                <wp:positionV relativeFrom="paragraph">
                  <wp:posOffset>1711325</wp:posOffset>
                </wp:positionV>
                <wp:extent cx="967105" cy="434340"/>
                <wp:effectExtent l="3810" t="3810" r="635" b="0"/>
                <wp:wrapNone/>
                <wp:docPr id="19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BAC1C" w14:textId="77777777" w:rsidR="00E3511E" w:rsidRPr="00817D6C" w:rsidRDefault="00E3511E" w:rsidP="007D04A4">
                            <w:pPr>
                              <w:rPr>
                                <w:sz w:val="16"/>
                                <w:szCs w:val="16"/>
                              </w:rPr>
                            </w:pPr>
                            <w:r>
                              <w:rPr>
                                <w:sz w:val="16"/>
                                <w:szCs w:val="16"/>
                              </w:rPr>
                              <w:t>RECTIFICATION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0F307" id="_x0000_t202" coordsize="21600,21600" o:spt="202" path="m,l,21600r21600,l21600,xe">
                <v:stroke joinstyle="miter"/>
                <v:path gradientshapeok="t" o:connecttype="rect"/>
              </v:shapetype>
              <v:shape id="Text Box 131" o:spid="_x0000_s1026" type="#_x0000_t202" style="position:absolute;margin-left:97.8pt;margin-top:134.75pt;width:76.15pt;height:3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" stroked="f">
                <v:textbox>
                  <w:txbxContent>
                    <w:p w14:paraId="747BAC1C" w14:textId="77777777" w:rsidR="00E3511E" w:rsidRPr="00817D6C" w:rsidRDefault="00E3511E" w:rsidP="007D04A4">
                      <w:pPr>
                        <w:rPr>
                          <w:sz w:val="16"/>
                          <w:szCs w:val="16"/>
                        </w:rPr>
                      </w:pPr>
                      <w:r>
                        <w:rPr>
                          <w:sz w:val="16"/>
                          <w:szCs w:val="16"/>
                        </w:rPr>
                        <w:t>RECTIFICATION</w:t>
                      </w:r>
                    </w:p>
                  </w:txbxContent>
                </v:textbox>
              </v:shape>
            </w:pict>
          </mc:Fallback>
        </mc:AlternateContent>
      </w:r>
      <w:r>
        <w:rPr>
          <w:bCs/>
          <w:noProof/>
        </w:rPr>
        <mc:AlternateContent>
          <mc:Choice Requires="wps">
            <w:drawing>
              <wp:anchor distT="0" distB="0" distL="114300" distR="114300" simplePos="0" relativeHeight="251658244" behindDoc="0" locked="0" layoutInCell="1" allowOverlap="1" wp14:anchorId="19683999" wp14:editId="100A8BDE">
                <wp:simplePos x="0" y="0"/>
                <wp:positionH relativeFrom="column">
                  <wp:posOffset>342900</wp:posOffset>
                </wp:positionH>
                <wp:positionV relativeFrom="paragraph">
                  <wp:posOffset>1696085</wp:posOffset>
                </wp:positionV>
                <wp:extent cx="974725" cy="830580"/>
                <wp:effectExtent l="0" t="0" r="0" b="0"/>
                <wp:wrapNone/>
                <wp:docPr id="19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830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788C2" w14:textId="77777777" w:rsidR="00E3511E" w:rsidRDefault="00E3511E" w:rsidP="007D04A4">
                            <w:pPr>
                              <w:rPr>
                                <w:sz w:val="16"/>
                                <w:szCs w:val="16"/>
                              </w:rPr>
                            </w:pPr>
                            <w:r>
                              <w:rPr>
                                <w:sz w:val="16"/>
                                <w:szCs w:val="16"/>
                              </w:rPr>
                              <w:t>INPUT FILTERING OF SPIKES AND NOISE</w:t>
                            </w:r>
                          </w:p>
                          <w:p w14:paraId="5D164A59" w14:textId="77777777" w:rsidR="00E3511E" w:rsidRPr="00817D6C" w:rsidRDefault="00E3511E" w:rsidP="007D04A4">
                            <w:pPr>
                              <w:rPr>
                                <w:sz w:val="16"/>
                                <w:szCs w:val="16"/>
                              </w:rPr>
                            </w:pPr>
                            <w:r>
                              <w:rPr>
                                <w:sz w:val="16"/>
                                <w:szCs w:val="16"/>
                              </w:rPr>
                              <w:t>(LOW PASS FILTERING)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83999" id="Text Box 130" o:spid="_x0000_s1027" type="#_x0000_t202" style="position:absolute;margin-left:27pt;margin-top:133.55pt;width:76.75pt;height:6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" stroked="f">
                <v:textbox>
                  <w:txbxContent>
                    <w:p w14:paraId="150788C2" w14:textId="77777777" w:rsidR="00E3511E" w:rsidRDefault="00E3511E" w:rsidP="007D04A4">
                      <w:pPr>
                        <w:rPr>
                          <w:sz w:val="16"/>
                          <w:szCs w:val="16"/>
                        </w:rPr>
                      </w:pPr>
                      <w:r>
                        <w:rPr>
                          <w:sz w:val="16"/>
                          <w:szCs w:val="16"/>
                        </w:rPr>
                        <w:t>INPUT FILTERING OF SPIKES AND NOISE</w:t>
                      </w:r>
                    </w:p>
                    <w:p w14:paraId="5D164A59" w14:textId="77777777" w:rsidR="00E3511E" w:rsidRPr="00817D6C" w:rsidRDefault="00E3511E" w:rsidP="007D04A4">
                      <w:pPr>
                        <w:rPr>
                          <w:sz w:val="16"/>
                          <w:szCs w:val="16"/>
                        </w:rPr>
                      </w:pPr>
                      <w:r>
                        <w:rPr>
                          <w:sz w:val="16"/>
                          <w:szCs w:val="16"/>
                        </w:rPr>
                        <w:t>(LOW PASS FILTERING)</w:t>
                      </w:r>
                    </w:p>
                  </w:txbxContent>
                </v:textbox>
              </v:shape>
            </w:pict>
          </mc:Fallback>
        </mc:AlternateContent>
      </w:r>
      <w:r>
        <w:rPr>
          <w:bCs/>
          <w:noProof/>
        </w:rPr>
        <mc:AlternateContent>
          <mc:Choice Requires="wps">
            <w:drawing>
              <wp:anchor distT="0" distB="0" distL="114300" distR="114300" simplePos="0" relativeHeight="251658246" behindDoc="0" locked="0" layoutInCell="1" allowOverlap="1" wp14:anchorId="4E766531" wp14:editId="343B44E1">
                <wp:simplePos x="0" y="0"/>
                <wp:positionH relativeFrom="column">
                  <wp:posOffset>3055620</wp:posOffset>
                </wp:positionH>
                <wp:positionV relativeFrom="paragraph">
                  <wp:posOffset>1696085</wp:posOffset>
                </wp:positionV>
                <wp:extent cx="1447165" cy="563880"/>
                <wp:effectExtent l="0" t="0" r="2540" b="0"/>
                <wp:wrapNone/>
                <wp:docPr id="19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68A04" w14:textId="77777777" w:rsidR="00E3511E" w:rsidRPr="00817D6C" w:rsidRDefault="00E3511E" w:rsidP="007D04A4">
                            <w:pPr>
                              <w:jc w:val="center"/>
                              <w:rPr>
                                <w:sz w:val="16"/>
                                <w:szCs w:val="16"/>
                              </w:rPr>
                            </w:pPr>
                            <w:r>
                              <w:rPr>
                                <w:sz w:val="16"/>
                                <w:szCs w:val="16"/>
                              </w:rPr>
                              <w:t>INVERSION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66531" id="Text Box 132" o:spid="_x0000_s1028" type="#_x0000_t202" style="position:absolute;margin-left:240.6pt;margin-top:133.55pt;width:113.95pt;height:4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E4hw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" stroked="f">
                <v:textbox>
                  <w:txbxContent>
                    <w:p w14:paraId="1B768A04" w14:textId="77777777" w:rsidR="00E3511E" w:rsidRPr="00817D6C" w:rsidRDefault="00E3511E" w:rsidP="007D04A4">
                      <w:pPr>
                        <w:jc w:val="center"/>
                        <w:rPr>
                          <w:sz w:val="16"/>
                          <w:szCs w:val="16"/>
                        </w:rPr>
                      </w:pPr>
                      <w:r>
                        <w:rPr>
                          <w:sz w:val="16"/>
                          <w:szCs w:val="16"/>
                        </w:rPr>
                        <w:t>INVERSION</w:t>
                      </w:r>
                    </w:p>
                  </w:txbxContent>
                </v:textbox>
              </v:shape>
            </w:pict>
          </mc:Fallback>
        </mc:AlternateContent>
      </w:r>
      <w:r>
        <w:rPr>
          <w:bCs/>
          <w:noProof/>
        </w:rPr>
        <mc:AlternateContent>
          <mc:Choice Requires="wps">
            <w:drawing>
              <wp:anchor distT="0" distB="0" distL="114300" distR="114300" simplePos="0" relativeHeight="251658247" behindDoc="0" locked="0" layoutInCell="1" allowOverlap="1" wp14:anchorId="2F14F500" wp14:editId="2919371C">
                <wp:simplePos x="0" y="0"/>
                <wp:positionH relativeFrom="column">
                  <wp:posOffset>4564380</wp:posOffset>
                </wp:positionH>
                <wp:positionV relativeFrom="paragraph">
                  <wp:posOffset>1696085</wp:posOffset>
                </wp:positionV>
                <wp:extent cx="776605" cy="678180"/>
                <wp:effectExtent l="1905" t="0" r="2540" b="0"/>
                <wp:wrapNone/>
                <wp:docPr id="19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BD7BF" w14:textId="77777777" w:rsidR="00E3511E" w:rsidRPr="00817D6C" w:rsidRDefault="00E3511E" w:rsidP="007D04A4">
                            <w:pPr>
                              <w:rPr>
                                <w:sz w:val="16"/>
                                <w:szCs w:val="16"/>
                              </w:rPr>
                            </w:pPr>
                            <w:r>
                              <w:rPr>
                                <w:sz w:val="16"/>
                                <w:szCs w:val="16"/>
                              </w:rPr>
                              <w:t>OUTPUT FILTERING (LOW PASS FILTERS)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4F500" id="Text Box 133" o:spid="_x0000_s1029" type="#_x0000_t202" style="position:absolute;margin-left:359.4pt;margin-top:133.55pt;width:61.15pt;height:53.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7hLiAIAABk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" stroked="f">
                <v:textbox>
                  <w:txbxContent>
                    <w:p w14:paraId="748BD7BF" w14:textId="77777777" w:rsidR="00E3511E" w:rsidRPr="00817D6C" w:rsidRDefault="00E3511E" w:rsidP="007D04A4">
                      <w:pPr>
                        <w:rPr>
                          <w:sz w:val="16"/>
                          <w:szCs w:val="16"/>
                        </w:rPr>
                      </w:pPr>
                      <w:r>
                        <w:rPr>
                          <w:sz w:val="16"/>
                          <w:szCs w:val="16"/>
                        </w:rPr>
                        <w:t>OUTPUT FILTERING (LOW PASS FILTERS)</w:t>
                      </w:r>
                    </w:p>
                  </w:txbxContent>
                </v:textbox>
              </v:shape>
            </w:pict>
          </mc:Fallback>
        </mc:AlternateContent>
      </w:r>
      <w:r>
        <w:rPr>
          <w:bCs/>
          <w:noProof/>
        </w:rPr>
        <mc:AlternateContent>
          <mc:Choice Requires="wps">
            <w:drawing>
              <wp:anchor distT="0" distB="0" distL="114300" distR="114300" simplePos="0" relativeHeight="251658243" behindDoc="0" locked="0" layoutInCell="1" allowOverlap="1" wp14:anchorId="5207BF90" wp14:editId="00BD1869">
                <wp:simplePos x="0" y="0"/>
                <wp:positionH relativeFrom="column">
                  <wp:posOffset>2301240</wp:posOffset>
                </wp:positionH>
                <wp:positionV relativeFrom="paragraph">
                  <wp:posOffset>1696085</wp:posOffset>
                </wp:positionV>
                <wp:extent cx="715645" cy="373380"/>
                <wp:effectExtent l="0" t="0" r="2540" b="0"/>
                <wp:wrapNone/>
                <wp:docPr id="19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03FB0" w14:textId="77777777" w:rsidR="00E3511E" w:rsidRDefault="00E3511E" w:rsidP="007D04A4">
                            <w:pPr>
                              <w:rPr>
                                <w:sz w:val="16"/>
                                <w:szCs w:val="16"/>
                              </w:rPr>
                            </w:pPr>
                            <w:r w:rsidRPr="00817D6C">
                              <w:rPr>
                                <w:sz w:val="16"/>
                                <w:szCs w:val="16"/>
                              </w:rPr>
                              <w:t>STATION</w:t>
                            </w:r>
                          </w:p>
                          <w:p w14:paraId="03282027" w14:textId="77777777" w:rsidR="00E3511E" w:rsidRPr="00817D6C" w:rsidRDefault="00E3511E" w:rsidP="007D04A4">
                            <w:pPr>
                              <w:rPr>
                                <w:sz w:val="16"/>
                                <w:szCs w:val="16"/>
                              </w:rPr>
                            </w:pPr>
                            <w:r w:rsidRPr="00817D6C">
                              <w:rPr>
                                <w:sz w:val="16"/>
                                <w:szCs w:val="16"/>
                              </w:rPr>
                              <w:t>BATTERY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7BF90" id="Text Box 129" o:spid="_x0000_s1030" type="#_x0000_t202" style="position:absolute;margin-left:181.2pt;margin-top:133.55pt;width:56.35pt;height:29.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Lz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" stroked="f">
                <v:textbox>
                  <w:txbxContent>
                    <w:p w14:paraId="4FD03FB0" w14:textId="77777777" w:rsidR="00E3511E" w:rsidRDefault="00E3511E" w:rsidP="007D04A4">
                      <w:pPr>
                        <w:rPr>
                          <w:sz w:val="16"/>
                          <w:szCs w:val="16"/>
                        </w:rPr>
                      </w:pPr>
                      <w:r w:rsidRPr="00817D6C">
                        <w:rPr>
                          <w:sz w:val="16"/>
                          <w:szCs w:val="16"/>
                        </w:rPr>
                        <w:t>STATION</w:t>
                      </w:r>
                    </w:p>
                    <w:p w14:paraId="03282027" w14:textId="77777777" w:rsidR="00E3511E" w:rsidRPr="00817D6C" w:rsidRDefault="00E3511E" w:rsidP="007D04A4">
                      <w:pPr>
                        <w:rPr>
                          <w:sz w:val="16"/>
                          <w:szCs w:val="16"/>
                        </w:rPr>
                      </w:pPr>
                      <w:r w:rsidRPr="00817D6C">
                        <w:rPr>
                          <w:sz w:val="16"/>
                          <w:szCs w:val="16"/>
                        </w:rPr>
                        <w:t>BATTERY</w:t>
                      </w:r>
                    </w:p>
                  </w:txbxContent>
                </v:textbox>
              </v:shape>
            </w:pict>
          </mc:Fallback>
        </mc:AlternateContent>
      </w:r>
      <w:r w:rsidR="00F800A9">
        <w:rPr>
          <w:bCs/>
          <w:noProof/>
        </w:rPr>
        <w:drawing>
          <wp:inline distT="0" distB="0" distL="0" distR="0" wp14:anchorId="0E4CEADB" wp14:editId="37DA8A7B">
            <wp:extent cx="5920740" cy="2395855"/>
            <wp:effectExtent l="19050" t="0" r="3810" b="0"/>
            <wp:docPr id="127" name="Picture 127" descr="Totally Fil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otally Filtered"/>
                    <pic:cNvPicPr>
                      <a:picLocks noChangeAspect="1" noChangeArrowheads="1"/>
                    </pic:cNvPicPr>
                  </pic:nvPicPr>
                  <pic:blipFill>
                    <a:blip r:embed="rId28" cstate="print">
                      <a:grayscl/>
                    </a:blip>
                    <a:srcRect/>
                    <a:stretch>
                      <a:fillRect/>
                    </a:stretch>
                  </pic:blipFill>
                  <pic:spPr bwMode="auto">
                    <a:xfrm>
                      <a:off x="0" y="0"/>
                      <a:ext cx="5920740" cy="2395855"/>
                    </a:xfrm>
                    <a:prstGeom prst="rect">
                      <a:avLst/>
                    </a:prstGeom>
                    <a:noFill/>
                  </pic:spPr>
                </pic:pic>
              </a:graphicData>
            </a:graphic>
          </wp:inline>
        </w:drawing>
      </w:r>
    </w:p>
    <w:p w14:paraId="6E8C0CD4" w14:textId="00FFFEE9" w:rsidR="007D04A4" w:rsidRPr="009A50D1" w:rsidRDefault="007D04A4" w:rsidP="007D04A4">
      <w:pPr>
        <w:pStyle w:val="Caption"/>
        <w:jc w:val="center"/>
        <w:rPr>
          <w:b w:val="0"/>
          <w:bCs w:val="0"/>
          <w:sz w:val="16"/>
          <w:szCs w:val="16"/>
        </w:rPr>
      </w:pPr>
      <w:r w:rsidRPr="009A50D1">
        <w:rPr>
          <w:b w:val="0"/>
          <w:bCs w:val="0"/>
          <w:sz w:val="16"/>
          <w:szCs w:val="16"/>
        </w:rPr>
        <w:t xml:space="preserve">Figure </w:t>
      </w:r>
      <w:r w:rsidR="00640103" w:rsidRPr="009A50D1">
        <w:rPr>
          <w:b w:val="0"/>
          <w:bCs w:val="0"/>
          <w:sz w:val="16"/>
          <w:szCs w:val="16"/>
        </w:rPr>
        <w:fldChar w:fldCharType="begin"/>
      </w:r>
      <w:r w:rsidR="00DE00E6" w:rsidRPr="009A50D1">
        <w:rPr>
          <w:b w:val="0"/>
          <w:bCs w:val="0"/>
          <w:sz w:val="16"/>
          <w:szCs w:val="16"/>
        </w:rPr>
        <w:instrText xml:space="preserve"> SEQ Figure \* ARABIC </w:instrText>
      </w:r>
      <w:r w:rsidR="00640103" w:rsidRPr="009A50D1">
        <w:rPr>
          <w:b w:val="0"/>
          <w:bCs w:val="0"/>
          <w:sz w:val="16"/>
          <w:szCs w:val="16"/>
        </w:rPr>
        <w:fldChar w:fldCharType="separate"/>
      </w:r>
      <w:r w:rsidR="009A3ADA">
        <w:rPr>
          <w:b w:val="0"/>
          <w:bCs w:val="0"/>
          <w:noProof/>
          <w:sz w:val="16"/>
          <w:szCs w:val="16"/>
        </w:rPr>
        <w:t>2</w:t>
      </w:r>
      <w:r w:rsidR="00640103" w:rsidRPr="009A50D1">
        <w:rPr>
          <w:b w:val="0"/>
          <w:bCs w:val="0"/>
          <w:sz w:val="16"/>
          <w:szCs w:val="16"/>
        </w:rPr>
        <w:fldChar w:fldCharType="end"/>
      </w:r>
      <w:r w:rsidRPr="009A50D1">
        <w:rPr>
          <w:b w:val="0"/>
          <w:bCs w:val="0"/>
          <w:sz w:val="16"/>
          <w:szCs w:val="16"/>
        </w:rPr>
        <w:t>: Functions of a UPS</w:t>
      </w:r>
    </w:p>
    <w:p w14:paraId="0DD508DF" w14:textId="77777777" w:rsidR="007D04A4" w:rsidRPr="0028584D" w:rsidRDefault="007D04A4" w:rsidP="007D04A4">
      <w:pPr>
        <w:tabs>
          <w:tab w:val="left" w:pos="4950"/>
        </w:tabs>
        <w:rPr>
          <w:bCs/>
        </w:rPr>
      </w:pPr>
    </w:p>
    <w:p w14:paraId="40C1FD32" w14:textId="77777777" w:rsidR="007D04A4" w:rsidRPr="0028584D" w:rsidRDefault="007D04A4" w:rsidP="007D04A4">
      <w:pPr>
        <w:tabs>
          <w:tab w:val="left" w:pos="4950"/>
        </w:tabs>
        <w:rPr>
          <w:bCs/>
        </w:rPr>
      </w:pPr>
      <w:r w:rsidRPr="0028584D">
        <w:rPr>
          <w:bCs/>
        </w:rPr>
        <w:t xml:space="preserve">The UPS is connected to station AC power. </w:t>
      </w:r>
      <w:r w:rsidR="006E7EE0">
        <w:rPr>
          <w:bCs/>
        </w:rPr>
        <w:t xml:space="preserve"> </w:t>
      </w:r>
      <w:r w:rsidRPr="0028584D">
        <w:rPr>
          <w:bCs/>
        </w:rPr>
        <w:t xml:space="preserve">The input is filtered by low pass filter circuits to remove unwanted electrical interference on the waveform. </w:t>
      </w:r>
      <w:r w:rsidR="006E7EE0">
        <w:rPr>
          <w:bCs/>
        </w:rPr>
        <w:t xml:space="preserve"> </w:t>
      </w:r>
      <w:r w:rsidRPr="0028584D">
        <w:rPr>
          <w:bCs/>
        </w:rPr>
        <w:t xml:space="preserve">The signal is then passed through a rectifier, which converts the sinusoidal waveform to a dc signal. </w:t>
      </w:r>
      <w:r w:rsidR="006E7EE0">
        <w:rPr>
          <w:bCs/>
        </w:rPr>
        <w:t xml:space="preserve"> </w:t>
      </w:r>
      <w:r w:rsidRPr="0028584D">
        <w:rPr>
          <w:bCs/>
        </w:rPr>
        <w:t xml:space="preserve">This process removes any remaining noise or interference from the signal. The output of the rectifier is then passed through the inverter circuit which converts the dc to an ac waveform. </w:t>
      </w:r>
      <w:r w:rsidR="006E7EE0">
        <w:rPr>
          <w:bCs/>
        </w:rPr>
        <w:t xml:space="preserve"> </w:t>
      </w:r>
      <w:r w:rsidRPr="0028584D">
        <w:rPr>
          <w:bCs/>
        </w:rPr>
        <w:t xml:space="preserve">The inverted signal is then filtered and sent to the vital load.  Because the signal is converted from ac to dc and then from dc to ac, the system is considered a dual-conversion system. </w:t>
      </w:r>
    </w:p>
    <w:p w14:paraId="6D1B4B1E" w14:textId="77777777" w:rsidR="007D04A4" w:rsidRPr="0028584D" w:rsidRDefault="007D04A4" w:rsidP="007D04A4">
      <w:pPr>
        <w:tabs>
          <w:tab w:val="left" w:pos="4950"/>
        </w:tabs>
        <w:rPr>
          <w:bCs/>
        </w:rPr>
      </w:pPr>
    </w:p>
    <w:p w14:paraId="5084A5EA" w14:textId="77777777" w:rsidR="009A50D1" w:rsidRDefault="007D04A4" w:rsidP="007D04A4">
      <w:pPr>
        <w:tabs>
          <w:tab w:val="left" w:pos="4950"/>
        </w:tabs>
        <w:rPr>
          <w:bCs/>
        </w:rPr>
        <w:sectPr w:rsidR="009A50D1" w:rsidSect="0063304C">
          <w:pgSz w:w="12240" w:h="15840" w:code="1"/>
          <w:pgMar w:top="1440" w:right="1440" w:bottom="1440" w:left="1440" w:header="720" w:footer="720" w:gutter="0"/>
          <w:cols w:space="720"/>
          <w:noEndnote/>
          <w:docGrid w:linePitch="299"/>
        </w:sectPr>
      </w:pPr>
      <w:r w:rsidRPr="0028584D">
        <w:rPr>
          <w:bCs/>
        </w:rPr>
        <w:t xml:space="preserve">Input filtering is often performed by electrolytic capacitors. Input filter capacitors are generally aluminum electrolytic type and are connected in banks of 10 to 20 capacitors. </w:t>
      </w:r>
      <w:r w:rsidR="009A50D1">
        <w:rPr>
          <w:bCs/>
        </w:rPr>
        <w:t xml:space="preserve"> </w:t>
      </w:r>
      <w:r w:rsidRPr="0028584D">
        <w:rPr>
          <w:bCs/>
        </w:rPr>
        <w:t xml:space="preserve">Typically, ratings range from 5,000 to 10,000 </w:t>
      </w:r>
      <w:proofErr w:type="spellStart"/>
      <w:r w:rsidRPr="0028584D">
        <w:rPr>
          <w:bCs/>
        </w:rPr>
        <w:t>μF</w:t>
      </w:r>
      <w:proofErr w:type="spellEnd"/>
      <w:r w:rsidRPr="0028584D">
        <w:rPr>
          <w:bCs/>
        </w:rPr>
        <w:t xml:space="preserve">, 200 - 350 V, and 85°C. Electrolytic capacitors consist of a </w:t>
      </w:r>
    </w:p>
    <w:p w14:paraId="4B1DA393" w14:textId="6F3B49A1" w:rsidR="007D04A4" w:rsidRPr="0028584D" w:rsidRDefault="007D04A4" w:rsidP="007D04A4">
      <w:pPr>
        <w:tabs>
          <w:tab w:val="left" w:pos="4950"/>
        </w:tabs>
        <w:rPr>
          <w:bCs/>
        </w:rPr>
      </w:pPr>
      <w:r w:rsidRPr="0028584D">
        <w:rPr>
          <w:bCs/>
        </w:rPr>
        <w:lastRenderedPageBreak/>
        <w:t>wound capacitor element, impregnated with liquid electrolyte, connected to terminals and sealed in a can.</w:t>
      </w:r>
    </w:p>
    <w:p w14:paraId="4B192AF9" w14:textId="77777777" w:rsidR="00733A96" w:rsidRDefault="00733A96" w:rsidP="007D04A4">
      <w:pPr>
        <w:tabs>
          <w:tab w:val="left" w:pos="4950"/>
        </w:tabs>
        <w:rPr>
          <w:bCs/>
        </w:rPr>
      </w:pPr>
    </w:p>
    <w:p w14:paraId="1F9273DE" w14:textId="77777777" w:rsidR="007D04A4" w:rsidRPr="0028584D" w:rsidRDefault="00F800A9" w:rsidP="007D04A4">
      <w:pPr>
        <w:tabs>
          <w:tab w:val="left" w:pos="4950"/>
        </w:tabs>
        <w:rPr>
          <w:bCs/>
        </w:rPr>
      </w:pPr>
      <w:r>
        <w:rPr>
          <w:bCs/>
          <w:noProof/>
        </w:rPr>
        <w:drawing>
          <wp:anchor distT="0" distB="0" distL="114300" distR="114300" simplePos="0" relativeHeight="251658249" behindDoc="0" locked="0" layoutInCell="1" allowOverlap="1" wp14:anchorId="55FF6FFE" wp14:editId="43783EE9">
            <wp:simplePos x="0" y="0"/>
            <wp:positionH relativeFrom="column">
              <wp:posOffset>3268980</wp:posOffset>
            </wp:positionH>
            <wp:positionV relativeFrom="paragraph">
              <wp:posOffset>83820</wp:posOffset>
            </wp:positionV>
            <wp:extent cx="2621280" cy="1623695"/>
            <wp:effectExtent l="19050" t="0" r="7620" b="0"/>
            <wp:wrapNone/>
            <wp:docPr id="135" name="Picture 135" descr="5400M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5400MFD2"/>
                    <pic:cNvPicPr preferRelativeResize="0">
                      <a:picLocks noChangeAspect="1" noChangeArrowheads="1"/>
                    </pic:cNvPicPr>
                  </pic:nvPicPr>
                  <pic:blipFill>
                    <a:blip r:embed="rId29" cstate="print">
                      <a:grayscl/>
                    </a:blip>
                    <a:srcRect/>
                    <a:stretch>
                      <a:fillRect/>
                    </a:stretch>
                  </pic:blipFill>
                  <pic:spPr bwMode="auto">
                    <a:xfrm>
                      <a:off x="0" y="0"/>
                      <a:ext cx="2621280" cy="1623695"/>
                    </a:xfrm>
                    <a:prstGeom prst="rect">
                      <a:avLst/>
                    </a:prstGeom>
                    <a:noFill/>
                  </pic:spPr>
                </pic:pic>
              </a:graphicData>
            </a:graphic>
          </wp:anchor>
        </w:drawing>
      </w:r>
      <w:r>
        <w:rPr>
          <w:bCs/>
          <w:noProof/>
        </w:rPr>
        <w:drawing>
          <wp:anchor distT="0" distB="0" distL="114300" distR="114300" simplePos="0" relativeHeight="251658248" behindDoc="0" locked="0" layoutInCell="1" allowOverlap="1" wp14:anchorId="7712501A" wp14:editId="1497DF06">
            <wp:simplePos x="0" y="0"/>
            <wp:positionH relativeFrom="column">
              <wp:posOffset>29210</wp:posOffset>
            </wp:positionH>
            <wp:positionV relativeFrom="paragraph">
              <wp:posOffset>109855</wp:posOffset>
            </wp:positionV>
            <wp:extent cx="2633980" cy="1652270"/>
            <wp:effectExtent l="19050" t="0" r="0" b="0"/>
            <wp:wrapNone/>
            <wp:docPr id="134" name="Picture 134" descr="5400MFD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5400MFDroll"/>
                    <pic:cNvPicPr preferRelativeResize="0">
                      <a:picLocks noChangeAspect="1" noChangeArrowheads="1"/>
                    </pic:cNvPicPr>
                  </pic:nvPicPr>
                  <pic:blipFill>
                    <a:blip r:embed="rId30" cstate="print">
                      <a:grayscl/>
                    </a:blip>
                    <a:srcRect/>
                    <a:stretch>
                      <a:fillRect/>
                    </a:stretch>
                  </pic:blipFill>
                  <pic:spPr bwMode="auto">
                    <a:xfrm>
                      <a:off x="0" y="0"/>
                      <a:ext cx="2633980" cy="1652270"/>
                    </a:xfrm>
                    <a:prstGeom prst="rect">
                      <a:avLst/>
                    </a:prstGeom>
                    <a:noFill/>
                    <a:ln w="9525">
                      <a:noFill/>
                      <a:miter lim="800000"/>
                      <a:headEnd/>
                      <a:tailEnd/>
                    </a:ln>
                  </pic:spPr>
                </pic:pic>
              </a:graphicData>
            </a:graphic>
          </wp:anchor>
        </w:drawing>
      </w:r>
      <w:r w:rsidR="007D04A4" w:rsidRPr="0028584D">
        <w:rPr>
          <w:bCs/>
        </w:rPr>
        <w:t xml:space="preserve"> </w:t>
      </w:r>
    </w:p>
    <w:p w14:paraId="5073C438" w14:textId="77777777" w:rsidR="007D04A4" w:rsidRPr="0028584D" w:rsidRDefault="007D04A4" w:rsidP="007D04A4">
      <w:pPr>
        <w:tabs>
          <w:tab w:val="left" w:pos="4950"/>
        </w:tabs>
        <w:rPr>
          <w:bCs/>
        </w:rPr>
      </w:pPr>
    </w:p>
    <w:p w14:paraId="043B7782" w14:textId="77777777" w:rsidR="007D04A4" w:rsidRDefault="007D04A4" w:rsidP="007D04A4">
      <w:pPr>
        <w:tabs>
          <w:tab w:val="left" w:pos="4950"/>
        </w:tabs>
        <w:rPr>
          <w:bCs/>
        </w:rPr>
      </w:pPr>
    </w:p>
    <w:p w14:paraId="78645D90" w14:textId="77777777" w:rsidR="00733A96" w:rsidRDefault="00733A96" w:rsidP="007D04A4">
      <w:pPr>
        <w:tabs>
          <w:tab w:val="left" w:pos="4950"/>
        </w:tabs>
        <w:rPr>
          <w:bCs/>
        </w:rPr>
      </w:pPr>
    </w:p>
    <w:p w14:paraId="3D664504" w14:textId="77777777" w:rsidR="00733A96" w:rsidRDefault="00733A96" w:rsidP="007D04A4">
      <w:pPr>
        <w:tabs>
          <w:tab w:val="left" w:pos="4950"/>
        </w:tabs>
        <w:rPr>
          <w:bCs/>
        </w:rPr>
      </w:pPr>
    </w:p>
    <w:p w14:paraId="17726CEB" w14:textId="77777777" w:rsidR="00733A96" w:rsidRPr="0028584D" w:rsidRDefault="00733A96" w:rsidP="007D04A4">
      <w:pPr>
        <w:tabs>
          <w:tab w:val="left" w:pos="4950"/>
        </w:tabs>
        <w:rPr>
          <w:bCs/>
        </w:rPr>
      </w:pPr>
    </w:p>
    <w:p w14:paraId="1BC92B45" w14:textId="77777777" w:rsidR="007D04A4" w:rsidRPr="0028584D" w:rsidRDefault="007D04A4" w:rsidP="007D04A4">
      <w:pPr>
        <w:tabs>
          <w:tab w:val="left" w:pos="4950"/>
        </w:tabs>
        <w:rPr>
          <w:bCs/>
        </w:rPr>
      </w:pPr>
    </w:p>
    <w:p w14:paraId="0F8DBCE0" w14:textId="77777777" w:rsidR="007D04A4" w:rsidRPr="0028584D" w:rsidRDefault="007D04A4" w:rsidP="007D04A4">
      <w:pPr>
        <w:tabs>
          <w:tab w:val="left" w:pos="4950"/>
        </w:tabs>
        <w:rPr>
          <w:bCs/>
        </w:rPr>
      </w:pPr>
    </w:p>
    <w:p w14:paraId="4B93A9CD" w14:textId="77777777" w:rsidR="007D04A4" w:rsidRPr="0028584D" w:rsidRDefault="007D04A4" w:rsidP="007D04A4">
      <w:pPr>
        <w:tabs>
          <w:tab w:val="left" w:pos="1800"/>
          <w:tab w:val="left" w:pos="4950"/>
        </w:tabs>
        <w:ind w:left="1800" w:hanging="1800"/>
        <w:rPr>
          <w:bCs/>
        </w:rPr>
      </w:pPr>
    </w:p>
    <w:p w14:paraId="7AE601CC" w14:textId="77777777" w:rsidR="007D04A4" w:rsidRPr="0028584D" w:rsidRDefault="007D04A4" w:rsidP="007D04A4">
      <w:pPr>
        <w:tabs>
          <w:tab w:val="left" w:pos="2160"/>
          <w:tab w:val="left" w:pos="4950"/>
        </w:tabs>
        <w:ind w:left="2160" w:hanging="2160"/>
      </w:pPr>
    </w:p>
    <w:p w14:paraId="64DFF7A0" w14:textId="77777777" w:rsidR="007D04A4" w:rsidRPr="0028584D" w:rsidRDefault="007D04A4" w:rsidP="007D04A4">
      <w:pPr>
        <w:tabs>
          <w:tab w:val="left" w:pos="2160"/>
          <w:tab w:val="left" w:pos="4950"/>
        </w:tabs>
        <w:ind w:left="2160" w:hanging="2160"/>
      </w:pPr>
    </w:p>
    <w:p w14:paraId="7F2BB387" w14:textId="77777777" w:rsidR="007D04A4" w:rsidRPr="0028584D" w:rsidRDefault="007D04A4" w:rsidP="007D04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160" w:firstLine="1800"/>
        <w:rPr>
          <w:b/>
          <w:bCs/>
        </w:rPr>
      </w:pPr>
    </w:p>
    <w:p w14:paraId="4A932C4A" w14:textId="77777777" w:rsidR="00733A96" w:rsidRPr="009A50D1" w:rsidRDefault="00733A96" w:rsidP="00733A96">
      <w:pPr>
        <w:pStyle w:val="Caption"/>
        <w:tabs>
          <w:tab w:val="left" w:pos="990"/>
        </w:tabs>
        <w:rPr>
          <w:b w:val="0"/>
          <w:bCs w:val="0"/>
          <w:noProof/>
          <w:sz w:val="16"/>
          <w:szCs w:val="16"/>
        </w:rPr>
      </w:pPr>
      <w:r>
        <w:rPr>
          <w:sz w:val="16"/>
          <w:szCs w:val="16"/>
        </w:rPr>
        <w:tab/>
      </w:r>
      <w:r w:rsidRPr="009A50D1">
        <w:rPr>
          <w:b w:val="0"/>
          <w:bCs w:val="0"/>
          <w:sz w:val="16"/>
          <w:szCs w:val="16"/>
        </w:rPr>
        <w:t>Figure 3: Capacitive Element</w:t>
      </w:r>
      <w:r w:rsidRPr="009A50D1">
        <w:rPr>
          <w:b w:val="0"/>
          <w:bCs w:val="0"/>
          <w:sz w:val="16"/>
          <w:szCs w:val="16"/>
        </w:rPr>
        <w:tab/>
      </w:r>
      <w:r w:rsidRPr="009A50D1">
        <w:rPr>
          <w:b w:val="0"/>
          <w:bCs w:val="0"/>
          <w:sz w:val="16"/>
          <w:szCs w:val="16"/>
        </w:rPr>
        <w:tab/>
      </w:r>
      <w:r w:rsidRPr="009A50D1">
        <w:rPr>
          <w:b w:val="0"/>
          <w:bCs w:val="0"/>
          <w:sz w:val="16"/>
          <w:szCs w:val="16"/>
        </w:rPr>
        <w:tab/>
      </w:r>
      <w:r w:rsidRPr="009A50D1">
        <w:rPr>
          <w:b w:val="0"/>
          <w:bCs w:val="0"/>
          <w:sz w:val="16"/>
          <w:szCs w:val="16"/>
        </w:rPr>
        <w:tab/>
        <w:t>Figure 4: Can and Capacitive Element</w:t>
      </w:r>
    </w:p>
    <w:p w14:paraId="0B17029B" w14:textId="77777777" w:rsidR="00733A96" w:rsidRPr="009A50D1" w:rsidRDefault="00733A96" w:rsidP="00733A96">
      <w:pPr>
        <w:pStyle w:val="Caption"/>
        <w:tabs>
          <w:tab w:val="left" w:pos="990"/>
          <w:tab w:val="left" w:pos="5760"/>
        </w:tabs>
        <w:ind w:firstLine="720"/>
        <w:rPr>
          <w:b w:val="0"/>
          <w:bCs w:val="0"/>
          <w:noProof/>
          <w:sz w:val="16"/>
          <w:szCs w:val="16"/>
        </w:rPr>
      </w:pPr>
    </w:p>
    <w:p w14:paraId="0CCBA11F" w14:textId="77777777" w:rsidR="00733A96" w:rsidRDefault="00733A96" w:rsidP="007D04A4">
      <w:pPr>
        <w:tabs>
          <w:tab w:val="left" w:pos="720"/>
        </w:tabs>
      </w:pPr>
    </w:p>
    <w:p w14:paraId="425FA87B" w14:textId="77777777" w:rsidR="007D04A4" w:rsidRPr="0028584D" w:rsidRDefault="007D04A4" w:rsidP="007D04A4">
      <w:pPr>
        <w:tabs>
          <w:tab w:val="left" w:pos="720"/>
        </w:tabs>
      </w:pPr>
      <w:r w:rsidRPr="0028584D">
        <w:t>Aluminum electrolytic capacitors used in UPS filtering applications generally have a design life of 5 to 10 years. Some manufacturers have established replacement intervals ranging from 3 to 7 years based on accelerated aging evaluations.  Most failures were of the open circuit or short circuit type. In a few cases vent-out (loss of electrolyte through the pressure vent) type failures have also occurred. Electrolytic capacitors are very susceptible to effects from aging.</w:t>
      </w:r>
    </w:p>
    <w:p w14:paraId="6ACF48F4" w14:textId="77777777" w:rsidR="007D04A4" w:rsidRPr="0028584D" w:rsidRDefault="007D04A4" w:rsidP="007D04A4">
      <w:pPr>
        <w:tabs>
          <w:tab w:val="left" w:pos="720"/>
        </w:tabs>
      </w:pPr>
    </w:p>
    <w:p w14:paraId="2D2EBA6B" w14:textId="4D8B8472" w:rsidR="007D04A4" w:rsidRDefault="007D04A4" w:rsidP="007D04A4">
      <w:pPr>
        <w:tabs>
          <w:tab w:val="left" w:pos="720"/>
        </w:tabs>
      </w:pPr>
      <w:r w:rsidRPr="0028584D">
        <w:t xml:space="preserve">The heart of a UPS system is the Inverter. Inverters are comprised of a semiconductor bridge similar to a rectifier. SCR’s are used in the bridge because of the ability to control their firing order and duration. </w:t>
      </w:r>
    </w:p>
    <w:p w14:paraId="7C64F1B6" w14:textId="77777777" w:rsidR="009A50D1" w:rsidRDefault="009A50D1" w:rsidP="007D04A4">
      <w:pPr>
        <w:tabs>
          <w:tab w:val="left" w:pos="720"/>
        </w:tabs>
      </w:pPr>
    </w:p>
    <w:p w14:paraId="74B2656C" w14:textId="77777777" w:rsidR="007D04A4" w:rsidRPr="0028584D" w:rsidRDefault="007D04A4" w:rsidP="007D04A4">
      <w:pPr>
        <w:tabs>
          <w:tab w:val="left" w:pos="720"/>
        </w:tabs>
      </w:pPr>
      <w:r w:rsidRPr="0028584D">
        <w:t xml:space="preserve">The most common types of inverters used in nuclear plant UPS systems are the </w:t>
      </w:r>
      <w:proofErr w:type="spellStart"/>
      <w:r w:rsidRPr="0028584D">
        <w:t>Ferroresonant</w:t>
      </w:r>
      <w:proofErr w:type="spellEnd"/>
      <w:r w:rsidRPr="0028584D">
        <w:t xml:space="preserve"> type and the Pulse-width modulation (PWM) type. </w:t>
      </w:r>
    </w:p>
    <w:p w14:paraId="7AE9D62B" w14:textId="77777777" w:rsidR="007D04A4" w:rsidRPr="0028584D" w:rsidRDefault="007D04A4" w:rsidP="007D04A4">
      <w:pPr>
        <w:tabs>
          <w:tab w:val="left" w:pos="720"/>
        </w:tabs>
      </w:pPr>
    </w:p>
    <w:p w14:paraId="77CA2C39" w14:textId="6A1C3D86" w:rsidR="007D04A4" w:rsidRPr="0028584D" w:rsidRDefault="00CA5D6E" w:rsidP="007D04A4">
      <w:pPr>
        <w:keepNext/>
        <w:tabs>
          <w:tab w:val="left" w:pos="720"/>
        </w:tabs>
      </w:pPr>
      <w:r>
        <w:rPr>
          <w:noProof/>
        </w:rPr>
        <mc:AlternateContent>
          <mc:Choice Requires="wps">
            <w:drawing>
              <wp:anchor distT="0" distB="0" distL="114300" distR="114300" simplePos="0" relativeHeight="251658250" behindDoc="0" locked="0" layoutInCell="1" allowOverlap="1" wp14:anchorId="21539A1C" wp14:editId="12BCA540">
                <wp:simplePos x="0" y="0"/>
                <wp:positionH relativeFrom="column">
                  <wp:posOffset>2529840</wp:posOffset>
                </wp:positionH>
                <wp:positionV relativeFrom="paragraph">
                  <wp:posOffset>179070</wp:posOffset>
                </wp:positionV>
                <wp:extent cx="3497580" cy="1713230"/>
                <wp:effectExtent l="0" t="3810" r="1905" b="0"/>
                <wp:wrapNone/>
                <wp:docPr id="15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171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BAD34" w14:textId="77777777" w:rsidR="00E3511E" w:rsidRPr="001A259D" w:rsidRDefault="00E3511E" w:rsidP="007D04A4">
                            <w:pPr>
                              <w:tabs>
                                <w:tab w:val="left" w:pos="720"/>
                              </w:tabs>
                            </w:pPr>
                            <w:r>
                              <w:t>The f</w:t>
                            </w:r>
                            <w:r w:rsidRPr="00B24F05">
                              <w:t xml:space="preserve">erroresonant </w:t>
                            </w:r>
                            <w:r>
                              <w:t>inverter uses a ferroresonant t</w:t>
                            </w:r>
                            <w:r w:rsidRPr="00B24F05">
                              <w:t xml:space="preserve">ransformer </w:t>
                            </w:r>
                            <w:r>
                              <w:t xml:space="preserve">to provide </w:t>
                            </w:r>
                            <w:r w:rsidRPr="00B24F05">
                              <w:t>voltage regulation and filtering</w:t>
                            </w:r>
                            <w:r>
                              <w:t>.</w:t>
                            </w:r>
                            <w:r w:rsidRPr="001A259D">
                              <w:t xml:space="preserve"> </w:t>
                            </w:r>
                            <w:r w:rsidRPr="00B24F05">
                              <w:t>Ferroresonant</w:t>
                            </w:r>
                            <w:r w:rsidRPr="001A259D">
                              <w:t xml:space="preserve"> </w:t>
                            </w:r>
                            <w:r>
                              <w:t>inverters are</w:t>
                            </w:r>
                            <w:r w:rsidRPr="001A259D">
                              <w:t xml:space="preserve"> less complex since it requires no output filters and no separate regulating circuitry.</w:t>
                            </w:r>
                          </w:p>
                          <w:p w14:paraId="5CE0739D" w14:textId="77777777" w:rsidR="00E3511E" w:rsidRPr="001A259D" w:rsidRDefault="00E3511E" w:rsidP="007D04A4">
                            <w:pPr>
                              <w:tabs>
                                <w:tab w:val="left" w:pos="720"/>
                              </w:tabs>
                            </w:pPr>
                            <w:r w:rsidRPr="001A259D">
                              <w:t>Limitations include:</w:t>
                            </w:r>
                          </w:p>
                          <w:p w14:paraId="29C03211" w14:textId="77777777" w:rsidR="00E3511E" w:rsidRPr="001A259D" w:rsidRDefault="00E3511E" w:rsidP="007D04A4">
                            <w:pPr>
                              <w:tabs>
                                <w:tab w:val="left" w:pos="720"/>
                              </w:tabs>
                            </w:pPr>
                            <w:r w:rsidRPr="001A259D">
                              <w:t xml:space="preserve">At sizes greater than 50 kVA, their cost becomes high and they are slow to respond to transients. </w:t>
                            </w:r>
                          </w:p>
                          <w:p w14:paraId="4D4D7C75" w14:textId="77777777" w:rsidR="00E3511E" w:rsidRPr="001A259D" w:rsidRDefault="00E3511E" w:rsidP="007D04A4">
                            <w:pPr>
                              <w:tabs>
                                <w:tab w:val="left" w:pos="720"/>
                              </w:tabs>
                            </w:pPr>
                            <w:r w:rsidRPr="001A259D">
                              <w:t>No field adjustable output voltage, and higher total harmonic output waveform distortion (&gt; 5%).</w:t>
                            </w:r>
                          </w:p>
                          <w:p w14:paraId="30AC7CE1" w14:textId="77777777" w:rsidR="00E3511E" w:rsidRPr="00B24F05" w:rsidRDefault="00E3511E" w:rsidP="007D04A4">
                            <w:pPr>
                              <w:tabs>
                                <w:tab w:val="left" w:pos="720"/>
                              </w:tabs>
                            </w:pPr>
                          </w:p>
                          <w:p w14:paraId="643F9E8D" w14:textId="77777777" w:rsidR="00E3511E" w:rsidRDefault="00E3511E" w:rsidP="007D04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39A1C" id="Text Box 138" o:spid="_x0000_s1031" type="#_x0000_t202" style="position:absolute;margin-left:199.2pt;margin-top:14.1pt;width:275.4pt;height:134.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41vQ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" filled="f" stroked="f">
                <v:textbox>
                  <w:txbxContent>
                    <w:p w14:paraId="2B6BAD34" w14:textId="77777777" w:rsidR="00E3511E" w:rsidRPr="001A259D" w:rsidRDefault="00E3511E" w:rsidP="007D04A4">
                      <w:pPr>
                        <w:tabs>
                          <w:tab w:val="left" w:pos="720"/>
                        </w:tabs>
                      </w:pPr>
                      <w:r>
                        <w:t>The f</w:t>
                      </w:r>
                      <w:r w:rsidRPr="00B24F05">
                        <w:t xml:space="preserve">erroresonant </w:t>
                      </w:r>
                      <w:r>
                        <w:t>inverter uses a ferroresonant t</w:t>
                      </w:r>
                      <w:r w:rsidRPr="00B24F05">
                        <w:t xml:space="preserve">ransformer </w:t>
                      </w:r>
                      <w:r>
                        <w:t xml:space="preserve">to provide </w:t>
                      </w:r>
                      <w:r w:rsidRPr="00B24F05">
                        <w:t>voltage regulation and filtering</w:t>
                      </w:r>
                      <w:r>
                        <w:t>.</w:t>
                      </w:r>
                      <w:r w:rsidRPr="001A259D">
                        <w:t xml:space="preserve"> </w:t>
                      </w:r>
                      <w:r w:rsidRPr="00B24F05">
                        <w:t>Ferroresonant</w:t>
                      </w:r>
                      <w:r w:rsidRPr="001A259D">
                        <w:t xml:space="preserve"> </w:t>
                      </w:r>
                      <w:r>
                        <w:t>inverters are</w:t>
                      </w:r>
                      <w:r w:rsidRPr="001A259D">
                        <w:t xml:space="preserve"> less complex since it requires no output filters and no separate regulating circuitry.</w:t>
                      </w:r>
                    </w:p>
                    <w:p w14:paraId="5CE0739D" w14:textId="77777777" w:rsidR="00E3511E" w:rsidRPr="001A259D" w:rsidRDefault="00E3511E" w:rsidP="007D04A4">
                      <w:pPr>
                        <w:tabs>
                          <w:tab w:val="left" w:pos="720"/>
                        </w:tabs>
                      </w:pPr>
                      <w:r w:rsidRPr="001A259D">
                        <w:t>Limitations include:</w:t>
                      </w:r>
                    </w:p>
                    <w:p w14:paraId="29C03211" w14:textId="77777777" w:rsidR="00E3511E" w:rsidRPr="001A259D" w:rsidRDefault="00E3511E" w:rsidP="007D04A4">
                      <w:pPr>
                        <w:tabs>
                          <w:tab w:val="left" w:pos="720"/>
                        </w:tabs>
                      </w:pPr>
                      <w:r w:rsidRPr="001A259D">
                        <w:t xml:space="preserve">At sizes greater than 50 kVA, their cost becomes high and they are slow to respond to transients. </w:t>
                      </w:r>
                    </w:p>
                    <w:p w14:paraId="4D4D7C75" w14:textId="77777777" w:rsidR="00E3511E" w:rsidRPr="001A259D" w:rsidRDefault="00E3511E" w:rsidP="007D04A4">
                      <w:pPr>
                        <w:tabs>
                          <w:tab w:val="left" w:pos="720"/>
                        </w:tabs>
                      </w:pPr>
                      <w:r w:rsidRPr="001A259D">
                        <w:t>No field adjustable output voltage, and higher total harmonic output waveform distortion (&gt; 5%).</w:t>
                      </w:r>
                    </w:p>
                    <w:p w14:paraId="30AC7CE1" w14:textId="77777777" w:rsidR="00E3511E" w:rsidRPr="00B24F05" w:rsidRDefault="00E3511E" w:rsidP="007D04A4">
                      <w:pPr>
                        <w:tabs>
                          <w:tab w:val="left" w:pos="720"/>
                        </w:tabs>
                      </w:pPr>
                    </w:p>
                    <w:p w14:paraId="643F9E8D" w14:textId="77777777" w:rsidR="00E3511E" w:rsidRDefault="00E3511E" w:rsidP="007D04A4"/>
                  </w:txbxContent>
                </v:textbox>
              </v:shape>
            </w:pict>
          </mc:Fallback>
        </mc:AlternateContent>
      </w:r>
      <w:r w:rsidR="00F800A9">
        <w:rPr>
          <w:noProof/>
        </w:rPr>
        <w:drawing>
          <wp:inline distT="0" distB="0" distL="0" distR="0" wp14:anchorId="1F4BEF1A" wp14:editId="3F20847F">
            <wp:extent cx="2383155" cy="185039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 cstate="print"/>
                    <a:srcRect l="13800" t="26208" r="14343" b="26439"/>
                    <a:stretch>
                      <a:fillRect/>
                    </a:stretch>
                  </pic:blipFill>
                  <pic:spPr bwMode="auto">
                    <a:xfrm>
                      <a:off x="0" y="0"/>
                      <a:ext cx="2383155" cy="1850390"/>
                    </a:xfrm>
                    <a:prstGeom prst="rect">
                      <a:avLst/>
                    </a:prstGeom>
                    <a:noFill/>
                    <a:ln w="9525">
                      <a:noFill/>
                      <a:miter lim="800000"/>
                      <a:headEnd/>
                      <a:tailEnd/>
                    </a:ln>
                    <a:effectLst/>
                  </pic:spPr>
                </pic:pic>
              </a:graphicData>
            </a:graphic>
          </wp:inline>
        </w:drawing>
      </w:r>
    </w:p>
    <w:p w14:paraId="220F899C" w14:textId="77777777" w:rsidR="007D04A4" w:rsidRPr="009A50D1" w:rsidRDefault="007D04A4" w:rsidP="007D04A4">
      <w:pPr>
        <w:pStyle w:val="Caption"/>
        <w:rPr>
          <w:b w:val="0"/>
          <w:bCs w:val="0"/>
          <w:sz w:val="16"/>
          <w:szCs w:val="16"/>
        </w:rPr>
      </w:pPr>
      <w:r w:rsidRPr="0028584D">
        <w:t xml:space="preserve"> </w:t>
      </w:r>
      <w:r w:rsidRPr="009A50D1">
        <w:rPr>
          <w:b w:val="0"/>
          <w:bCs w:val="0"/>
          <w:sz w:val="16"/>
          <w:szCs w:val="16"/>
        </w:rPr>
        <w:t xml:space="preserve">Figure 5: </w:t>
      </w:r>
      <w:proofErr w:type="spellStart"/>
      <w:r w:rsidRPr="009A50D1">
        <w:rPr>
          <w:b w:val="0"/>
          <w:bCs w:val="0"/>
          <w:sz w:val="16"/>
          <w:szCs w:val="16"/>
        </w:rPr>
        <w:t>Ferroresonant</w:t>
      </w:r>
      <w:proofErr w:type="spellEnd"/>
      <w:r w:rsidRPr="009A50D1">
        <w:rPr>
          <w:b w:val="0"/>
          <w:bCs w:val="0"/>
          <w:sz w:val="16"/>
          <w:szCs w:val="16"/>
        </w:rPr>
        <w:t xml:space="preserve"> Inverter Diagram</w:t>
      </w:r>
    </w:p>
    <w:p w14:paraId="2D3E9525" w14:textId="77777777" w:rsidR="009A50D1" w:rsidRDefault="009A50D1" w:rsidP="007D04A4">
      <w:pPr>
        <w:tabs>
          <w:tab w:val="left" w:pos="720"/>
        </w:tabs>
      </w:pPr>
    </w:p>
    <w:p w14:paraId="7266CCE1" w14:textId="5449C605" w:rsidR="009A50D1" w:rsidRDefault="009A50D1" w:rsidP="007D04A4">
      <w:pPr>
        <w:tabs>
          <w:tab w:val="left" w:pos="720"/>
        </w:tabs>
        <w:sectPr w:rsidR="009A50D1" w:rsidSect="0063304C">
          <w:pgSz w:w="12240" w:h="15840" w:code="1"/>
          <w:pgMar w:top="1440" w:right="1440" w:bottom="1440" w:left="1440" w:header="720" w:footer="720" w:gutter="0"/>
          <w:cols w:space="720"/>
          <w:noEndnote/>
          <w:docGrid w:linePitch="299"/>
        </w:sectPr>
      </w:pPr>
    </w:p>
    <w:p w14:paraId="416042C0" w14:textId="77777777" w:rsidR="007D04A4" w:rsidRPr="0028584D" w:rsidRDefault="007D04A4" w:rsidP="007D04A4">
      <w:pPr>
        <w:tabs>
          <w:tab w:val="left" w:pos="720"/>
        </w:tabs>
      </w:pPr>
    </w:p>
    <w:p w14:paraId="24ED9758" w14:textId="216835C8" w:rsidR="007D04A4" w:rsidRPr="0028584D" w:rsidRDefault="00CA5D6E" w:rsidP="007D04A4">
      <w:pPr>
        <w:keepNext/>
        <w:tabs>
          <w:tab w:val="left" w:pos="720"/>
          <w:tab w:val="center" w:pos="4680"/>
        </w:tabs>
      </w:pPr>
      <w:r>
        <w:rPr>
          <w:noProof/>
        </w:rPr>
        <mc:AlternateContent>
          <mc:Choice Requires="wps">
            <w:drawing>
              <wp:anchor distT="0" distB="0" distL="114300" distR="114300" simplePos="0" relativeHeight="251658251" behindDoc="0" locked="0" layoutInCell="1" allowOverlap="1" wp14:anchorId="5D87E3FC" wp14:editId="4DC1DDD6">
                <wp:simplePos x="0" y="0"/>
                <wp:positionH relativeFrom="column">
                  <wp:posOffset>2613660</wp:posOffset>
                </wp:positionH>
                <wp:positionV relativeFrom="paragraph">
                  <wp:posOffset>62865</wp:posOffset>
                </wp:positionV>
                <wp:extent cx="3497580" cy="1271270"/>
                <wp:effectExtent l="3810" t="1905" r="3810" b="3175"/>
                <wp:wrapNone/>
                <wp:docPr id="15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CEAA9" w14:textId="77777777" w:rsidR="00E3511E" w:rsidRDefault="00E3511E" w:rsidP="007D04A4">
                            <w:pPr>
                              <w:tabs>
                                <w:tab w:val="left" w:pos="720"/>
                              </w:tabs>
                            </w:pPr>
                            <w:r>
                              <w:t>The PWM inverter</w:t>
                            </w:r>
                            <w:r w:rsidRPr="00B24F05">
                              <w:t xml:space="preserve"> </w:t>
                            </w:r>
                            <w:r>
                              <w:t>u</w:t>
                            </w:r>
                            <w:r w:rsidRPr="001A259D">
                              <w:t xml:space="preserve">ses multiple SCR Bridges to invert </w:t>
                            </w:r>
                            <w:r>
                              <w:t xml:space="preserve">the dc </w:t>
                            </w:r>
                            <w:r w:rsidRPr="001A259D">
                              <w:t>input</w:t>
                            </w:r>
                            <w:r>
                              <w:t xml:space="preserve"> signal. The SCR b</w:t>
                            </w:r>
                            <w:r w:rsidRPr="001A259D">
                              <w:t>ridges produce square wave pulses with varying widths</w:t>
                            </w:r>
                            <w:r>
                              <w:t>.  The PWM inverter r</w:t>
                            </w:r>
                            <w:r w:rsidRPr="001A259D">
                              <w:t>equires separate output filters and control circuitry</w:t>
                            </w:r>
                            <w:r>
                              <w:t>, increasing the complexity and cost.</w:t>
                            </w:r>
                          </w:p>
                          <w:p w14:paraId="7A630246" w14:textId="7CD20290" w:rsidR="00E3511E" w:rsidRPr="001A259D" w:rsidRDefault="00E3511E" w:rsidP="007D04A4">
                            <w:pPr>
                              <w:tabs>
                                <w:tab w:val="left" w:pos="720"/>
                              </w:tabs>
                            </w:pPr>
                            <w:r w:rsidRPr="001A259D">
                              <w:t>Advantages include very high-power capacities and fast transient responses.</w:t>
                            </w:r>
                          </w:p>
                          <w:p w14:paraId="435B3010" w14:textId="77777777" w:rsidR="00E3511E" w:rsidRPr="001A259D" w:rsidRDefault="00E3511E" w:rsidP="007D04A4">
                            <w:pPr>
                              <w:tabs>
                                <w:tab w:val="left" w:pos="720"/>
                              </w:tabs>
                            </w:pPr>
                          </w:p>
                          <w:p w14:paraId="1C4FC0BD" w14:textId="77777777" w:rsidR="00E3511E" w:rsidRPr="001A259D" w:rsidRDefault="00E3511E" w:rsidP="007D04A4">
                            <w:pPr>
                              <w:tabs>
                                <w:tab w:val="left" w:pos="720"/>
                              </w:tabs>
                            </w:pPr>
                          </w:p>
                          <w:p w14:paraId="3AA1CDDB" w14:textId="77777777" w:rsidR="00E3511E" w:rsidRPr="001A259D" w:rsidRDefault="00E3511E" w:rsidP="007D04A4">
                            <w:pPr>
                              <w:tabs>
                                <w:tab w:val="left" w:pos="720"/>
                              </w:tabs>
                            </w:pPr>
                          </w:p>
                          <w:p w14:paraId="6C631110" w14:textId="77777777" w:rsidR="00E3511E" w:rsidRPr="001A259D" w:rsidRDefault="00E3511E" w:rsidP="007D04A4">
                            <w:pPr>
                              <w:tabs>
                                <w:tab w:val="left" w:pos="720"/>
                              </w:tabs>
                            </w:pPr>
                          </w:p>
                          <w:p w14:paraId="2F929018" w14:textId="77777777" w:rsidR="00E3511E" w:rsidRPr="00B24F05" w:rsidRDefault="00E3511E" w:rsidP="007D04A4">
                            <w:pPr>
                              <w:tabs>
                                <w:tab w:val="left" w:pos="720"/>
                              </w:tabs>
                            </w:pPr>
                          </w:p>
                          <w:p w14:paraId="24AEB72C" w14:textId="77777777" w:rsidR="00E3511E" w:rsidRDefault="00E3511E" w:rsidP="007D04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7E3FC" id="Text Box 139" o:spid="_x0000_s1032" type="#_x0000_t202" style="position:absolute;margin-left:205.8pt;margin-top:4.95pt;width:275.4pt;height:100.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" filled="f" stroked="f">
                <v:textbox>
                  <w:txbxContent>
                    <w:p w14:paraId="121CEAA9" w14:textId="77777777" w:rsidR="00E3511E" w:rsidRDefault="00E3511E" w:rsidP="007D04A4">
                      <w:pPr>
                        <w:tabs>
                          <w:tab w:val="left" w:pos="720"/>
                        </w:tabs>
                      </w:pPr>
                      <w:r>
                        <w:t>The PWM inverter</w:t>
                      </w:r>
                      <w:r w:rsidRPr="00B24F05">
                        <w:t xml:space="preserve"> </w:t>
                      </w:r>
                      <w:r>
                        <w:t>u</w:t>
                      </w:r>
                      <w:r w:rsidRPr="001A259D">
                        <w:t xml:space="preserve">ses multiple SCR Bridges to invert </w:t>
                      </w:r>
                      <w:r>
                        <w:t xml:space="preserve">the dc </w:t>
                      </w:r>
                      <w:r w:rsidRPr="001A259D">
                        <w:t>input</w:t>
                      </w:r>
                      <w:r>
                        <w:t xml:space="preserve"> signal. The SCR b</w:t>
                      </w:r>
                      <w:r w:rsidRPr="001A259D">
                        <w:t>ridges produce square wave pulses with varying widths</w:t>
                      </w:r>
                      <w:r>
                        <w:t>.  The PWM inverter r</w:t>
                      </w:r>
                      <w:r w:rsidRPr="001A259D">
                        <w:t>equires separate output filters and control circuitry</w:t>
                      </w:r>
                      <w:r>
                        <w:t>, increasing the complexity and cost.</w:t>
                      </w:r>
                    </w:p>
                    <w:p w14:paraId="7A630246" w14:textId="7CD20290" w:rsidR="00E3511E" w:rsidRPr="001A259D" w:rsidRDefault="00E3511E" w:rsidP="007D04A4">
                      <w:pPr>
                        <w:tabs>
                          <w:tab w:val="left" w:pos="720"/>
                        </w:tabs>
                      </w:pPr>
                      <w:r w:rsidRPr="001A259D">
                        <w:t>Advantages include very high-power capacities and fast transient responses.</w:t>
                      </w:r>
                    </w:p>
                    <w:p w14:paraId="435B3010" w14:textId="77777777" w:rsidR="00E3511E" w:rsidRPr="001A259D" w:rsidRDefault="00E3511E" w:rsidP="007D04A4">
                      <w:pPr>
                        <w:tabs>
                          <w:tab w:val="left" w:pos="720"/>
                        </w:tabs>
                      </w:pPr>
                    </w:p>
                    <w:p w14:paraId="1C4FC0BD" w14:textId="77777777" w:rsidR="00E3511E" w:rsidRPr="001A259D" w:rsidRDefault="00E3511E" w:rsidP="007D04A4">
                      <w:pPr>
                        <w:tabs>
                          <w:tab w:val="left" w:pos="720"/>
                        </w:tabs>
                      </w:pPr>
                    </w:p>
                    <w:p w14:paraId="3AA1CDDB" w14:textId="77777777" w:rsidR="00E3511E" w:rsidRPr="001A259D" w:rsidRDefault="00E3511E" w:rsidP="007D04A4">
                      <w:pPr>
                        <w:tabs>
                          <w:tab w:val="left" w:pos="720"/>
                        </w:tabs>
                      </w:pPr>
                    </w:p>
                    <w:p w14:paraId="6C631110" w14:textId="77777777" w:rsidR="00E3511E" w:rsidRPr="001A259D" w:rsidRDefault="00E3511E" w:rsidP="007D04A4">
                      <w:pPr>
                        <w:tabs>
                          <w:tab w:val="left" w:pos="720"/>
                        </w:tabs>
                      </w:pPr>
                    </w:p>
                    <w:p w14:paraId="2F929018" w14:textId="77777777" w:rsidR="00E3511E" w:rsidRPr="00B24F05" w:rsidRDefault="00E3511E" w:rsidP="007D04A4">
                      <w:pPr>
                        <w:tabs>
                          <w:tab w:val="left" w:pos="720"/>
                        </w:tabs>
                      </w:pPr>
                    </w:p>
                    <w:p w14:paraId="24AEB72C" w14:textId="77777777" w:rsidR="00E3511E" w:rsidRDefault="00E3511E" w:rsidP="007D04A4"/>
                  </w:txbxContent>
                </v:textbox>
              </v:shape>
            </w:pict>
          </mc:Fallback>
        </mc:AlternateContent>
      </w:r>
      <w:r w:rsidR="00F800A9">
        <w:rPr>
          <w:noProof/>
        </w:rPr>
        <w:drawing>
          <wp:inline distT="0" distB="0" distL="0" distR="0" wp14:anchorId="4142314F" wp14:editId="236A79B8">
            <wp:extent cx="2451735" cy="1757045"/>
            <wp:effectExtent l="19050" t="0" r="571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cstate="print"/>
                    <a:srcRect l="16374" t="4697" b="33447"/>
                    <a:stretch>
                      <a:fillRect/>
                    </a:stretch>
                  </pic:blipFill>
                  <pic:spPr bwMode="auto">
                    <a:xfrm>
                      <a:off x="0" y="0"/>
                      <a:ext cx="2451735" cy="1757045"/>
                    </a:xfrm>
                    <a:prstGeom prst="rect">
                      <a:avLst/>
                    </a:prstGeom>
                    <a:noFill/>
                    <a:ln w="9525">
                      <a:noFill/>
                      <a:miter lim="800000"/>
                      <a:headEnd/>
                      <a:tailEnd/>
                    </a:ln>
                    <a:effectLst/>
                  </pic:spPr>
                </pic:pic>
              </a:graphicData>
            </a:graphic>
          </wp:inline>
        </w:drawing>
      </w:r>
    </w:p>
    <w:p w14:paraId="49D3CB68" w14:textId="77777777" w:rsidR="007D04A4" w:rsidRPr="009A50D1" w:rsidRDefault="004A77C1" w:rsidP="004A77C1">
      <w:pPr>
        <w:pStyle w:val="Caption"/>
        <w:jc w:val="both"/>
        <w:rPr>
          <w:b w:val="0"/>
          <w:bCs w:val="0"/>
          <w:sz w:val="16"/>
          <w:szCs w:val="16"/>
        </w:rPr>
      </w:pPr>
      <w:r w:rsidRPr="009A50D1">
        <w:rPr>
          <w:b w:val="0"/>
          <w:bCs w:val="0"/>
        </w:rPr>
        <w:t xml:space="preserve">    </w:t>
      </w:r>
      <w:r w:rsidR="007D04A4" w:rsidRPr="009A50D1">
        <w:rPr>
          <w:b w:val="0"/>
          <w:bCs w:val="0"/>
          <w:sz w:val="16"/>
          <w:szCs w:val="16"/>
        </w:rPr>
        <w:t>Figure 6: PWM Inverter</w:t>
      </w:r>
      <w:r w:rsidR="007D04A4" w:rsidRPr="009A50D1">
        <w:rPr>
          <w:b w:val="0"/>
          <w:bCs w:val="0"/>
          <w:noProof/>
          <w:sz w:val="16"/>
          <w:szCs w:val="16"/>
        </w:rPr>
        <w:t xml:space="preserve"> Diagram</w:t>
      </w:r>
    </w:p>
    <w:p w14:paraId="5D2F36B6" w14:textId="77777777" w:rsidR="007D04A4" w:rsidRPr="0028584D" w:rsidRDefault="007D04A4" w:rsidP="007D04A4">
      <w:pPr>
        <w:tabs>
          <w:tab w:val="left" w:pos="720"/>
          <w:tab w:val="center" w:pos="4680"/>
        </w:tabs>
      </w:pPr>
      <w:r w:rsidRPr="0028584D">
        <w:tab/>
      </w:r>
    </w:p>
    <w:p w14:paraId="7752CD77" w14:textId="54EC726C" w:rsidR="007D04A4" w:rsidRPr="0028584D" w:rsidRDefault="007D04A4" w:rsidP="007D04A4">
      <w:pPr>
        <w:tabs>
          <w:tab w:val="left" w:pos="720"/>
        </w:tabs>
      </w:pPr>
      <w:r w:rsidRPr="0028584D">
        <w:t xml:space="preserve">The static transfer switch allows a rapid transfer of the load from the UPS to the alternate source and vice versa in the event of failure or removal of the UPS from service. A typical static transfer switch is an electronic version of a make-before-break switch and is made up of two SCRs in parallel. The firing of the SCRs </w:t>
      </w:r>
      <w:proofErr w:type="gramStart"/>
      <w:r w:rsidRPr="0028584D">
        <w:t>are</w:t>
      </w:r>
      <w:proofErr w:type="gramEnd"/>
      <w:r w:rsidRPr="0028584D">
        <w:t xml:space="preserve"> controlled to ensure that current from the alternate source is supplied to the load before the inverter output is lost. The static switch monitors the load current, voltage, and bridge output waveform. If the load current is high, if the load voltage is too high or too low, or if the bridge output wave deteriorates, then the static switch transfers the load from the preferred source to the alternate source (reverse transfer). </w:t>
      </w:r>
    </w:p>
    <w:p w14:paraId="3EA136E8" w14:textId="77777777" w:rsidR="007D04A4" w:rsidRPr="0028584D" w:rsidRDefault="007D04A4" w:rsidP="007D04A4">
      <w:pPr>
        <w:tabs>
          <w:tab w:val="left" w:pos="720"/>
        </w:tabs>
      </w:pPr>
    </w:p>
    <w:p w14:paraId="49C432AE" w14:textId="77777777" w:rsidR="007D04A4" w:rsidRPr="0028584D" w:rsidRDefault="007D04A4" w:rsidP="007D04A4">
      <w:pPr>
        <w:tabs>
          <w:tab w:val="left" w:pos="720"/>
        </w:tabs>
      </w:pPr>
      <w:r w:rsidRPr="0028584D">
        <w:t xml:space="preserve">A manual bypass switch, sometimes called a “maintenance bypass switch,” is a 3-position switch that allows for complete isolation of a UPS or inverter in order to perform routine or emergency maintenance on the equipment. The load is temporarily transferred from the </w:t>
      </w:r>
      <w:r w:rsidRPr="0006505A">
        <w:rPr>
          <w:bCs/>
        </w:rPr>
        <w:t>inverter</w:t>
      </w:r>
      <w:r w:rsidRPr="0028584D">
        <w:t xml:space="preserve"> (UPS) onto the bypass (alternate) AC power source. This make-before-break switch is designed to transfer between two in-sync sources to enable a zero-break transfer in both directions, so there is no disruption of power to the connected load(s).</w:t>
      </w:r>
    </w:p>
    <w:p w14:paraId="06D9133C" w14:textId="77777777" w:rsidR="007D04A4" w:rsidRPr="0028584D" w:rsidRDefault="007D04A4" w:rsidP="007D04A4">
      <w:pPr>
        <w:tabs>
          <w:tab w:val="left" w:pos="720"/>
        </w:tabs>
      </w:pPr>
    </w:p>
    <w:p w14:paraId="50C385FD" w14:textId="77777777" w:rsidR="007D04A4" w:rsidRPr="0028584D" w:rsidRDefault="007D04A4" w:rsidP="007D04A4">
      <w:pPr>
        <w:tabs>
          <w:tab w:val="left" w:pos="720"/>
        </w:tabs>
      </w:pPr>
      <w:r w:rsidRPr="0028584D">
        <w:t xml:space="preserve">Another component which is frequently used with dual conversion UPS systems is the Regulating Transformer. A regulating transformer is normally used with the alternate source to provide voltage regulation to the load when the UPS is bypassed. They are special transformers with compensating windings. The regulating transformer compensates for input voltage variations and produces a near constant output voltage. </w:t>
      </w:r>
    </w:p>
    <w:p w14:paraId="77F826A7" w14:textId="77777777" w:rsidR="007D04A4" w:rsidRPr="0028584D" w:rsidRDefault="007D04A4" w:rsidP="007D04A4">
      <w:pPr>
        <w:tabs>
          <w:tab w:val="left" w:pos="720"/>
        </w:tabs>
      </w:pPr>
    </w:p>
    <w:p w14:paraId="05EFDC84" w14:textId="77777777" w:rsidR="007D04A4" w:rsidRPr="0028584D" w:rsidRDefault="007D04A4" w:rsidP="007D04A4">
      <w:pPr>
        <w:tabs>
          <w:tab w:val="left" w:pos="720"/>
        </w:tabs>
      </w:pPr>
      <w:r w:rsidRPr="0028584D">
        <w:t xml:space="preserve">Capacitors are also used in the output circuit for filtering. They are generally of the polypropylene-film (Mylar) type, with values ranging from 5 to 10 </w:t>
      </w:r>
      <w:proofErr w:type="spellStart"/>
      <w:r w:rsidRPr="0028584D">
        <w:t>μF</w:t>
      </w:r>
      <w:proofErr w:type="spellEnd"/>
      <w:r w:rsidRPr="0028584D">
        <w:t>, with common ratings of 250 V and 85°C. Output filter capacitors are subject to stress because of the high levels of harmonics and the need to smooth square wave outputs from the bridge circuits. Film capacitors are susceptible to dielectric breakdown failures, termination failures and aging.</w:t>
      </w:r>
    </w:p>
    <w:p w14:paraId="5DEB7391" w14:textId="77777777" w:rsidR="007D04A4" w:rsidRPr="0028584D" w:rsidRDefault="007D04A4" w:rsidP="007D04A4">
      <w:pPr>
        <w:tabs>
          <w:tab w:val="left" w:pos="720"/>
        </w:tabs>
      </w:pPr>
      <w:r w:rsidRPr="0028584D">
        <w:t xml:space="preserve"> </w:t>
      </w:r>
    </w:p>
    <w:p w14:paraId="2CBD63AF" w14:textId="5566AF48" w:rsidR="007D04A4" w:rsidRDefault="007D04A4" w:rsidP="007D04A4">
      <w:pPr>
        <w:tabs>
          <w:tab w:val="left" w:pos="720"/>
        </w:tabs>
      </w:pPr>
      <w:r w:rsidRPr="00A67731">
        <w:t>CONCLUSION</w:t>
      </w:r>
    </w:p>
    <w:p w14:paraId="5F5F52DE" w14:textId="77777777" w:rsidR="00826C05" w:rsidRPr="00A67731" w:rsidRDefault="00826C05" w:rsidP="007D04A4">
      <w:pPr>
        <w:tabs>
          <w:tab w:val="left" w:pos="720"/>
        </w:tabs>
      </w:pPr>
    </w:p>
    <w:p w14:paraId="78A5FA86" w14:textId="77777777" w:rsidR="007D04A4" w:rsidRPr="00A67731" w:rsidRDefault="007D04A4" w:rsidP="007D04A4">
      <w:pPr>
        <w:tabs>
          <w:tab w:val="left" w:pos="720"/>
        </w:tabs>
      </w:pPr>
      <w:r w:rsidRPr="00A67731">
        <w:t>In a nuclear plant, uninterruptible power supply (UPS) systems are used to provide an uninterruptible source of power to the control, protection, and safety systems.</w:t>
      </w:r>
    </w:p>
    <w:p w14:paraId="13818662" w14:textId="77777777" w:rsidR="009A50D1" w:rsidRDefault="007D04A4" w:rsidP="007D04A4">
      <w:pPr>
        <w:tabs>
          <w:tab w:val="left" w:pos="720"/>
        </w:tabs>
        <w:sectPr w:rsidR="009A50D1" w:rsidSect="0063304C">
          <w:pgSz w:w="12240" w:h="15840" w:code="1"/>
          <w:pgMar w:top="1440" w:right="1440" w:bottom="1440" w:left="1440" w:header="720" w:footer="720" w:gutter="0"/>
          <w:cols w:space="720"/>
          <w:noEndnote/>
          <w:docGrid w:linePitch="299"/>
        </w:sectPr>
      </w:pPr>
      <w:r w:rsidRPr="00A67731">
        <w:t xml:space="preserve">By understanding the fundamental aspects of UPS systems, NRC inspectors will </w:t>
      </w:r>
      <w:r>
        <w:t xml:space="preserve">be able to </w:t>
      </w:r>
      <w:r w:rsidRPr="00A67731">
        <w:t xml:space="preserve">recognize effective UPS maintenance and reliability programs and understand the </w:t>
      </w:r>
      <w:r>
        <w:t>uses and qualification requirements for UPS.</w:t>
      </w:r>
    </w:p>
    <w:p w14:paraId="5DA4BA97" w14:textId="77777777" w:rsidR="00E46280" w:rsidRDefault="00E46280" w:rsidP="007D04A4">
      <w:pPr>
        <w:tabs>
          <w:tab w:val="left" w:pos="720"/>
        </w:tabs>
        <w:rPr>
          <w:b/>
        </w:rPr>
      </w:pPr>
    </w:p>
    <w:p w14:paraId="13971038" w14:textId="66FAF633" w:rsidR="007D04A4" w:rsidRPr="009A50D1" w:rsidRDefault="007D04A4" w:rsidP="007D04A4">
      <w:pPr>
        <w:tabs>
          <w:tab w:val="left" w:pos="720"/>
        </w:tabs>
        <w:rPr>
          <w:bCs/>
        </w:rPr>
      </w:pPr>
      <w:r w:rsidRPr="009A50D1">
        <w:rPr>
          <w:bCs/>
        </w:rPr>
        <w:t>Examples of Event Reports to Review for Uninterruptible Power Supplies:</w:t>
      </w:r>
    </w:p>
    <w:p w14:paraId="44C3DD6A" w14:textId="77777777" w:rsidR="00826C05" w:rsidRPr="0028584D" w:rsidRDefault="00826C05" w:rsidP="007D04A4">
      <w:pPr>
        <w:tabs>
          <w:tab w:val="left" w:pos="720"/>
        </w:tabs>
        <w:rPr>
          <w:b/>
        </w:rPr>
      </w:pPr>
    </w:p>
    <w:tbl>
      <w:tblPr>
        <w:tblW w:w="0" w:type="auto"/>
        <w:tblInd w:w="198" w:type="dxa"/>
        <w:tblLook w:val="01E0" w:firstRow="1" w:lastRow="1" w:firstColumn="1" w:lastColumn="1" w:noHBand="0" w:noVBand="0"/>
      </w:tblPr>
      <w:tblGrid>
        <w:gridCol w:w="1699"/>
        <w:gridCol w:w="2125"/>
        <w:gridCol w:w="5338"/>
      </w:tblGrid>
      <w:tr w:rsidR="007D04A4" w:rsidRPr="0028584D" w14:paraId="3B88D470" w14:textId="77777777" w:rsidTr="0096278B">
        <w:tc>
          <w:tcPr>
            <w:tcW w:w="1710" w:type="dxa"/>
          </w:tcPr>
          <w:p w14:paraId="2555F442" w14:textId="77777777" w:rsidR="007D04A4" w:rsidRPr="00595B9C" w:rsidRDefault="007D04A4" w:rsidP="0096278B">
            <w:pPr>
              <w:tabs>
                <w:tab w:val="left" w:pos="720"/>
              </w:tabs>
            </w:pPr>
            <w:r w:rsidRPr="00595B9C">
              <w:rPr>
                <w:bCs/>
              </w:rPr>
              <w:t>2471999015</w:t>
            </w:r>
          </w:p>
        </w:tc>
        <w:tc>
          <w:tcPr>
            <w:tcW w:w="2160" w:type="dxa"/>
          </w:tcPr>
          <w:p w14:paraId="6D885F7E" w14:textId="77777777" w:rsidR="007D04A4" w:rsidRPr="00595B9C" w:rsidRDefault="007D04A4" w:rsidP="0096278B">
            <w:pPr>
              <w:tabs>
                <w:tab w:val="left" w:pos="720"/>
              </w:tabs>
              <w:rPr>
                <w:b/>
              </w:rPr>
            </w:pPr>
            <w:r w:rsidRPr="00595B9C">
              <w:t>08/31/1999</w:t>
            </w:r>
          </w:p>
        </w:tc>
        <w:tc>
          <w:tcPr>
            <w:tcW w:w="5508" w:type="dxa"/>
          </w:tcPr>
          <w:p w14:paraId="23C4449C" w14:textId="77777777" w:rsidR="007D04A4" w:rsidRPr="00595B9C" w:rsidRDefault="007D04A4" w:rsidP="0096278B">
            <w:pPr>
              <w:tabs>
                <w:tab w:val="left" w:pos="720"/>
              </w:tabs>
              <w:rPr>
                <w:b/>
              </w:rPr>
            </w:pPr>
            <w:r w:rsidRPr="00595B9C">
              <w:t>Reactor Trip, ESF Actuation, Entry into TS 3.0.1, and Notification of Unusual Event</w:t>
            </w:r>
          </w:p>
        </w:tc>
      </w:tr>
      <w:tr w:rsidR="007D04A4" w:rsidRPr="0028584D" w14:paraId="2A50F83D" w14:textId="77777777" w:rsidTr="0096278B">
        <w:tc>
          <w:tcPr>
            <w:tcW w:w="1710" w:type="dxa"/>
          </w:tcPr>
          <w:p w14:paraId="0B4A9645" w14:textId="77777777" w:rsidR="007D04A4" w:rsidRPr="00595B9C" w:rsidRDefault="007D04A4" w:rsidP="0096278B">
            <w:pPr>
              <w:tabs>
                <w:tab w:val="left" w:pos="720"/>
              </w:tabs>
            </w:pPr>
            <w:r w:rsidRPr="00595B9C">
              <w:rPr>
                <w:bCs/>
              </w:rPr>
              <w:t>4132003002</w:t>
            </w:r>
          </w:p>
        </w:tc>
        <w:tc>
          <w:tcPr>
            <w:tcW w:w="2160" w:type="dxa"/>
          </w:tcPr>
          <w:p w14:paraId="477396C7" w14:textId="77777777" w:rsidR="007D04A4" w:rsidRPr="00595B9C" w:rsidRDefault="007D04A4" w:rsidP="0096278B">
            <w:pPr>
              <w:tabs>
                <w:tab w:val="left" w:pos="720"/>
              </w:tabs>
              <w:rPr>
                <w:b/>
              </w:rPr>
            </w:pPr>
            <w:r w:rsidRPr="00595B9C">
              <w:t>02/12/2003</w:t>
            </w:r>
          </w:p>
        </w:tc>
        <w:tc>
          <w:tcPr>
            <w:tcW w:w="5508" w:type="dxa"/>
          </w:tcPr>
          <w:p w14:paraId="386C3599" w14:textId="77777777" w:rsidR="007D04A4" w:rsidRPr="00595B9C" w:rsidRDefault="007D04A4" w:rsidP="0096278B">
            <w:pPr>
              <w:tabs>
                <w:tab w:val="left" w:pos="720"/>
              </w:tabs>
            </w:pPr>
            <w:r w:rsidRPr="00595B9C">
              <w:t>Loss of Safety Function Due to Inoperability of the 2B Diesel Generator Upon Loss of Vital Inverter 2EID with the 2A Diesel Generator Inoperable</w:t>
            </w:r>
          </w:p>
        </w:tc>
      </w:tr>
    </w:tbl>
    <w:p w14:paraId="7F5004D6" w14:textId="77777777" w:rsidR="007D04A4" w:rsidRPr="0028584D" w:rsidRDefault="007D04A4" w:rsidP="007D04A4">
      <w:pPr>
        <w:tabs>
          <w:tab w:val="left" w:pos="720"/>
        </w:tabs>
        <w:rPr>
          <w:b/>
        </w:rPr>
      </w:pPr>
    </w:p>
    <w:p w14:paraId="3BD68D4A" w14:textId="29121203" w:rsidR="007D04A4" w:rsidRPr="009A50D1" w:rsidRDefault="007D04A4" w:rsidP="007D04A4">
      <w:pPr>
        <w:tabs>
          <w:tab w:val="left" w:pos="720"/>
        </w:tabs>
        <w:rPr>
          <w:bCs/>
        </w:rPr>
      </w:pPr>
      <w:r w:rsidRPr="009A50D1">
        <w:rPr>
          <w:bCs/>
        </w:rPr>
        <w:t>Examples of Findings for Uninterruptible Power Supplies:</w:t>
      </w:r>
    </w:p>
    <w:p w14:paraId="3549C326" w14:textId="77777777" w:rsidR="00826C05" w:rsidRPr="0028584D" w:rsidRDefault="00826C05" w:rsidP="007D04A4">
      <w:pPr>
        <w:tabs>
          <w:tab w:val="left" w:pos="720"/>
        </w:tabs>
        <w:rPr>
          <w:b/>
        </w:rPr>
      </w:pPr>
    </w:p>
    <w:p w14:paraId="30F719FD" w14:textId="6A952F2E" w:rsidR="007D04A4" w:rsidRPr="0028584D" w:rsidRDefault="007D04A4" w:rsidP="007D04A4">
      <w:pPr>
        <w:tabs>
          <w:tab w:val="left" w:pos="720"/>
        </w:tabs>
      </w:pPr>
      <w:r w:rsidRPr="0028584D">
        <w:t>On August 13, 1991, an internal failure caused a degraded voltage which resulted in the simultaneous loss of power outputs from five uninterruptible power supplies at Nine Mile Point</w:t>
      </w:r>
      <w:r w:rsidR="00A27829">
        <w:t xml:space="preserve"> </w:t>
      </w:r>
      <w:ins w:id="891" w:author="Kolaczyk, Kenneth" w:date="2020-06-02T10:07:00Z">
        <w:r w:rsidR="00A27829">
          <w:t>Unit 2</w:t>
        </w:r>
      </w:ins>
      <w:r w:rsidRPr="0028584D">
        <w:t>.</w:t>
      </w:r>
      <w:r w:rsidR="00DB49CC">
        <w:t xml:space="preserve"> </w:t>
      </w:r>
      <w:r w:rsidRPr="0028584D">
        <w:t xml:space="preserve"> The power outputs from the five power supplies were lost because of a combination of wiring problems and the failure of the internal batteries to supply control power. </w:t>
      </w:r>
    </w:p>
    <w:p w14:paraId="12ACCB0A" w14:textId="77777777" w:rsidR="007D04A4" w:rsidRPr="0028584D" w:rsidRDefault="007D04A4" w:rsidP="007D04A4">
      <w:pPr>
        <w:tabs>
          <w:tab w:val="left" w:pos="720"/>
        </w:tabs>
      </w:pPr>
    </w:p>
    <w:p w14:paraId="09F60718" w14:textId="77777777" w:rsidR="007D04A4" w:rsidRPr="0028584D" w:rsidRDefault="007D04A4" w:rsidP="007D04A4">
      <w:pPr>
        <w:tabs>
          <w:tab w:val="left" w:pos="720"/>
        </w:tabs>
      </w:pPr>
      <w:r>
        <w:t>For additional examples see the Generic Communications section of this ISA.</w:t>
      </w:r>
    </w:p>
    <w:p w14:paraId="3E7AC9A2" w14:textId="77777777" w:rsidR="007D04A4" w:rsidRDefault="007D04A4" w:rsidP="007D04A4">
      <w:pPr>
        <w:tabs>
          <w:tab w:val="left" w:pos="720"/>
        </w:tabs>
        <w:rPr>
          <w:b/>
        </w:rPr>
      </w:pPr>
    </w:p>
    <w:p w14:paraId="0796223F" w14:textId="69D05C46" w:rsidR="007D04A4" w:rsidRPr="009A50D1" w:rsidRDefault="007D04A4" w:rsidP="007D04A4">
      <w:pPr>
        <w:tabs>
          <w:tab w:val="left" w:pos="720"/>
        </w:tabs>
        <w:rPr>
          <w:bCs/>
        </w:rPr>
      </w:pPr>
      <w:r w:rsidRPr="009A50D1">
        <w:rPr>
          <w:bCs/>
        </w:rPr>
        <w:t>Examples of Information to Request for Inspection of Uninterruptible Power Supply Issues:</w:t>
      </w:r>
    </w:p>
    <w:p w14:paraId="7970D09A" w14:textId="77777777" w:rsidR="00826C05" w:rsidRPr="0028584D" w:rsidRDefault="00826C05" w:rsidP="007D04A4">
      <w:pPr>
        <w:tabs>
          <w:tab w:val="left" w:pos="720"/>
        </w:tabs>
      </w:pPr>
    </w:p>
    <w:p w14:paraId="25AC8EEC" w14:textId="77777777" w:rsidR="007D04A4" w:rsidRPr="0028584D" w:rsidRDefault="007D04A4" w:rsidP="007D04A4">
      <w:pPr>
        <w:numPr>
          <w:ilvl w:val="0"/>
          <w:numId w:val="11"/>
        </w:numPr>
        <w:autoSpaceDE w:val="0"/>
        <w:autoSpaceDN w:val="0"/>
        <w:adjustRightInd w:val="0"/>
      </w:pPr>
      <w:r w:rsidRPr="0028584D">
        <w:t>Station one-line and three-line wiring diagrams</w:t>
      </w:r>
      <w:r>
        <w:t xml:space="preserve"> for UPS, instrumentation and control systems</w:t>
      </w:r>
      <w:r w:rsidRPr="0028584D">
        <w:t>;</w:t>
      </w:r>
    </w:p>
    <w:p w14:paraId="67F3CAE0" w14:textId="77777777" w:rsidR="007D04A4" w:rsidRDefault="007D04A4" w:rsidP="007D04A4">
      <w:pPr>
        <w:numPr>
          <w:ilvl w:val="0"/>
          <w:numId w:val="11"/>
        </w:numPr>
        <w:autoSpaceDE w:val="0"/>
        <w:autoSpaceDN w:val="0"/>
        <w:adjustRightInd w:val="0"/>
      </w:pPr>
      <w:r>
        <w:t>Technical manuals for station UPS;</w:t>
      </w:r>
    </w:p>
    <w:p w14:paraId="0EBAD6BC" w14:textId="77777777" w:rsidR="007D04A4" w:rsidRDefault="007D04A4" w:rsidP="007D04A4">
      <w:pPr>
        <w:numPr>
          <w:ilvl w:val="0"/>
          <w:numId w:val="11"/>
        </w:numPr>
        <w:autoSpaceDE w:val="0"/>
        <w:autoSpaceDN w:val="0"/>
        <w:adjustRightInd w:val="0"/>
      </w:pPr>
      <w:r>
        <w:t>Corrective action documents for UPS and vital distribution system components;</w:t>
      </w:r>
    </w:p>
    <w:p w14:paraId="30CC983B" w14:textId="77777777" w:rsidR="007D04A4" w:rsidRPr="0028584D" w:rsidRDefault="007D04A4" w:rsidP="007D04A4">
      <w:pPr>
        <w:numPr>
          <w:ilvl w:val="0"/>
          <w:numId w:val="11"/>
        </w:numPr>
        <w:autoSpaceDE w:val="0"/>
        <w:autoSpaceDN w:val="0"/>
        <w:adjustRightInd w:val="0"/>
      </w:pPr>
      <w:r>
        <w:t>Documents for electrolytic capacitor programs;</w:t>
      </w:r>
    </w:p>
    <w:p w14:paraId="33F8D02C" w14:textId="77777777" w:rsidR="007D04A4" w:rsidRPr="0028584D" w:rsidRDefault="007D04A4" w:rsidP="007D04A4">
      <w:pPr>
        <w:numPr>
          <w:ilvl w:val="0"/>
          <w:numId w:val="11"/>
        </w:numPr>
        <w:autoSpaceDE w:val="0"/>
        <w:autoSpaceDN w:val="0"/>
        <w:adjustRightInd w:val="0"/>
      </w:pPr>
      <w:r w:rsidRPr="0028584D">
        <w:t>Significant modification packages related to the</w:t>
      </w:r>
      <w:r>
        <w:t xml:space="preserve"> vital AC and</w:t>
      </w:r>
      <w:r w:rsidRPr="0028584D">
        <w:t xml:space="preserve"> DC distribution system</w:t>
      </w:r>
      <w:r>
        <w:t>;</w:t>
      </w:r>
    </w:p>
    <w:p w14:paraId="6B56FF6C" w14:textId="77777777" w:rsidR="007D04A4" w:rsidRPr="0028584D" w:rsidRDefault="007D04A4" w:rsidP="007D04A4">
      <w:pPr>
        <w:numPr>
          <w:ilvl w:val="0"/>
          <w:numId w:val="11"/>
        </w:numPr>
        <w:autoSpaceDE w:val="0"/>
        <w:autoSpaceDN w:val="0"/>
        <w:adjustRightInd w:val="0"/>
      </w:pPr>
      <w:r w:rsidRPr="0028584D">
        <w:t>Engineering calculations, procedures and guidelines related to the design an</w:t>
      </w:r>
      <w:r>
        <w:t>d design change control process associated with vital AC and DC distribution systems.</w:t>
      </w:r>
    </w:p>
    <w:p w14:paraId="0391D177" w14:textId="77777777" w:rsidR="007D04A4" w:rsidRPr="0028584D" w:rsidRDefault="007D04A4" w:rsidP="007D04A4">
      <w:pPr>
        <w:tabs>
          <w:tab w:val="left" w:pos="720"/>
        </w:tabs>
      </w:pPr>
    </w:p>
    <w:p w14:paraId="0C1D8632" w14:textId="77FFA8B7" w:rsidR="007D04A4" w:rsidRPr="009A50D1" w:rsidRDefault="007D04A4" w:rsidP="007D04A4">
      <w:pPr>
        <w:tabs>
          <w:tab w:val="left" w:pos="720"/>
        </w:tabs>
        <w:rPr>
          <w:bCs/>
        </w:rPr>
      </w:pPr>
      <w:r w:rsidRPr="009A50D1">
        <w:rPr>
          <w:bCs/>
        </w:rPr>
        <w:t>Items of Interest to Inspectors of Uninterruptible Power Supplies:</w:t>
      </w:r>
    </w:p>
    <w:p w14:paraId="25F86F97" w14:textId="77777777" w:rsidR="00826C05" w:rsidRPr="009A50D1" w:rsidRDefault="00826C05" w:rsidP="007D04A4">
      <w:pPr>
        <w:tabs>
          <w:tab w:val="left" w:pos="720"/>
        </w:tabs>
        <w:rPr>
          <w:bCs/>
        </w:rPr>
      </w:pPr>
    </w:p>
    <w:p w14:paraId="63B1D5F9" w14:textId="2D1115AE" w:rsidR="007D04A4" w:rsidRDefault="007D04A4" w:rsidP="007D04A4">
      <w:r w:rsidRPr="0028584D">
        <w:t xml:space="preserve">In preparation for the inspection, review and become familiar with the </w:t>
      </w:r>
      <w:r>
        <w:t xml:space="preserve">type, operation, </w:t>
      </w:r>
      <w:ins w:id="892" w:author="Ray, Sheila" w:date="2020-05-26T15:00:00Z">
        <w:r w:rsidR="00E26375">
          <w:t>maintenance practices</w:t>
        </w:r>
      </w:ins>
      <w:ins w:id="893" w:author="Kolaczyk, Kenneth" w:date="2020-06-02T10:14:00Z">
        <w:r w:rsidR="00A27829">
          <w:t>/templ</w:t>
        </w:r>
      </w:ins>
      <w:r w:rsidR="00826C05">
        <w:t>a</w:t>
      </w:r>
      <w:ins w:id="894" w:author="Kolaczyk, Kenneth" w:date="2020-06-02T10:14:00Z">
        <w:r w:rsidR="00A27829">
          <w:t>tes</w:t>
        </w:r>
      </w:ins>
      <w:ins w:id="895" w:author="Ray, Sheila" w:date="2020-05-26T15:00:00Z">
        <w:r w:rsidR="00E26375">
          <w:t xml:space="preserve">, </w:t>
        </w:r>
      </w:ins>
      <w:r>
        <w:t>and condition of the station UPS and vital distribution system.</w:t>
      </w:r>
    </w:p>
    <w:p w14:paraId="386A98EF" w14:textId="1DC86038" w:rsidR="007D04A4" w:rsidRDefault="007D04A4" w:rsidP="007D04A4">
      <w:r w:rsidRPr="0028584D">
        <w:t xml:space="preserve">Verify that the installed </w:t>
      </w:r>
      <w:ins w:id="896" w:author="Kolaczyk, Kenneth" w:date="2020-06-02T10:09:00Z">
        <w:r w:rsidR="00A27829">
          <w:t xml:space="preserve">UPS </w:t>
        </w:r>
      </w:ins>
      <w:r w:rsidRPr="0028584D">
        <w:t xml:space="preserve">is capable of providing quality power (adequate voltage, current and frequency) to </w:t>
      </w:r>
      <w:r>
        <w:t>vital</w:t>
      </w:r>
      <w:r w:rsidRPr="0028584D">
        <w:t xml:space="preserve"> loads on demand to support the safe shutdown of the plant and accident mitigation functions. </w:t>
      </w:r>
      <w:ins w:id="897" w:author="Kolaczyk, Kenneth" w:date="2020-06-02T10:09:00Z">
        <w:r w:rsidR="00A27829">
          <w:t xml:space="preserve"> </w:t>
        </w:r>
      </w:ins>
      <w:ins w:id="898" w:author="Kolaczyk, Kenneth" w:date="2020-06-02T10:10:00Z">
        <w:r w:rsidR="00A27829">
          <w:t xml:space="preserve">Examine the maintenance </w:t>
        </w:r>
      </w:ins>
      <w:ins w:id="899" w:author="Kolaczyk, Kenneth" w:date="2020-06-02T10:11:00Z">
        <w:r w:rsidR="00A27829">
          <w:t xml:space="preserve">and testing </w:t>
        </w:r>
      </w:ins>
      <w:ins w:id="900" w:author="Kolaczyk, Kenneth" w:date="2020-06-02T10:10:00Z">
        <w:r w:rsidR="00A27829">
          <w:t xml:space="preserve">practices </w:t>
        </w:r>
      </w:ins>
      <w:ins w:id="901" w:author="Kolaczyk, Kenneth" w:date="2020-06-02T10:11:00Z">
        <w:r w:rsidR="00A27829">
          <w:t xml:space="preserve">and </w:t>
        </w:r>
      </w:ins>
      <w:ins w:id="902" w:author="Kolaczyk, Kenneth" w:date="2020-06-02T10:10:00Z">
        <w:r w:rsidR="00A27829">
          <w:t>against the vendor man</w:t>
        </w:r>
      </w:ins>
      <w:ins w:id="903" w:author="Kolaczyk, Kenneth" w:date="2020-06-02T10:11:00Z">
        <w:r w:rsidR="00A27829">
          <w:t>ual</w:t>
        </w:r>
      </w:ins>
      <w:ins w:id="904" w:author="Kolaczyk, Kenneth" w:date="2020-06-02T10:12:00Z">
        <w:r w:rsidR="00A27829">
          <w:t xml:space="preserve"> recommended practices.  Ensure deviations from the vendor recommended practices </w:t>
        </w:r>
      </w:ins>
      <w:ins w:id="905" w:author="Kolaczyk, Kenneth" w:date="2020-06-02T10:13:00Z">
        <w:r w:rsidR="00A27829">
          <w:t>have been assessed/eva</w:t>
        </w:r>
      </w:ins>
      <w:ins w:id="906" w:author="Kolaczyk, Kenneth" w:date="2020-06-02T10:14:00Z">
        <w:r w:rsidR="00A27829">
          <w:t xml:space="preserve">luated </w:t>
        </w:r>
      </w:ins>
      <w:r w:rsidR="009A50D1">
        <w:t>b</w:t>
      </w:r>
      <w:ins w:id="907" w:author="Kolaczyk, Kenneth" w:date="2020-06-02T10:13:00Z">
        <w:r w:rsidR="00A27829">
          <w:t xml:space="preserve">y the licensee. </w:t>
        </w:r>
        <w:r w:rsidR="00A27829" w:rsidDel="00A27829">
          <w:t xml:space="preserve"> </w:t>
        </w:r>
      </w:ins>
    </w:p>
    <w:p w14:paraId="593F475D" w14:textId="77777777" w:rsidR="00A27829" w:rsidRDefault="00A27829" w:rsidP="007D04A4">
      <w:pPr>
        <w:rPr>
          <w:ins w:id="908" w:author="Kolaczyk, Kenneth" w:date="2020-06-02T10:14:00Z"/>
        </w:rPr>
      </w:pPr>
    </w:p>
    <w:p w14:paraId="6C79DCBE" w14:textId="6250F9FE" w:rsidR="007D04A4" w:rsidRPr="0028584D" w:rsidRDefault="00A27829" w:rsidP="007D04A4">
      <w:ins w:id="909" w:author="Kolaczyk, Kenneth" w:date="2020-06-02T10:14:00Z">
        <w:r>
          <w:t xml:space="preserve">Ensure </w:t>
        </w:r>
      </w:ins>
      <w:r w:rsidR="007D04A4" w:rsidRPr="0028584D">
        <w:t xml:space="preserve">that the design of the </w:t>
      </w:r>
      <w:r w:rsidR="007D04A4">
        <w:t>vital</w:t>
      </w:r>
      <w:r w:rsidR="007D04A4" w:rsidRPr="0028584D">
        <w:t xml:space="preserve"> distribution system</w:t>
      </w:r>
      <w:r w:rsidR="00DA572A">
        <w:t xml:space="preserve"> </w:t>
      </w:r>
      <w:ins w:id="910" w:author="Kolaczyk, Kenneth" w:date="2020-07-10T16:36:00Z">
        <w:r w:rsidR="00015ED6" w:rsidRPr="0028584D">
          <w:t>agrees</w:t>
        </w:r>
      </w:ins>
      <w:r w:rsidR="007D04A4" w:rsidRPr="0028584D">
        <w:t xml:space="preserve"> with drawings, regulatory requirements, licensing commitments and applicable industry standards.</w:t>
      </w:r>
    </w:p>
    <w:p w14:paraId="1A164FA6" w14:textId="77777777" w:rsidR="007D04A4" w:rsidRPr="0028584D" w:rsidRDefault="007D04A4" w:rsidP="007D04A4">
      <w:r w:rsidRPr="0028584D">
        <w:t>Verify that the ratings and setpoints have been correctly chosen and controlled for protective and control relays and circuit breakers to assure proper coordination, protection, required automatic action, and annunciation.</w:t>
      </w:r>
    </w:p>
    <w:p w14:paraId="64FA5910" w14:textId="77777777" w:rsidR="007D04A4" w:rsidRPr="0028584D" w:rsidRDefault="007D04A4" w:rsidP="007D04A4">
      <w:pPr>
        <w:ind w:left="360"/>
        <w:rPr>
          <w:color w:val="000000"/>
        </w:rPr>
      </w:pPr>
    </w:p>
    <w:p w14:paraId="1172B5E3" w14:textId="4EE2289B" w:rsidR="007D04A4" w:rsidRPr="009A50D1" w:rsidRDefault="007D04A4" w:rsidP="007D04A4">
      <w:pPr>
        <w:tabs>
          <w:tab w:val="left" w:pos="-1440"/>
        </w:tabs>
      </w:pPr>
      <w:r w:rsidRPr="009A50D1">
        <w:t xml:space="preserve">Training </w:t>
      </w:r>
      <w:r w:rsidR="007132CA" w:rsidRPr="009A50D1">
        <w:t>A</w:t>
      </w:r>
      <w:r w:rsidRPr="009A50D1">
        <w:t xml:space="preserve">ssociated </w:t>
      </w:r>
      <w:r w:rsidR="00546CD1">
        <w:t>w</w:t>
      </w:r>
      <w:r w:rsidRPr="009A50D1">
        <w:t>ith Uninterruptible Power Supplies:</w:t>
      </w:r>
    </w:p>
    <w:p w14:paraId="78B88B38" w14:textId="01A19F70" w:rsidR="007D04A4" w:rsidRPr="009A50D1" w:rsidRDefault="007D04A4" w:rsidP="007D04A4">
      <w:pPr>
        <w:tabs>
          <w:tab w:val="left" w:pos="-1440"/>
        </w:tabs>
        <w:rPr>
          <w:bCs/>
        </w:rPr>
      </w:pPr>
    </w:p>
    <w:p w14:paraId="0DB6DFC0" w14:textId="0CA024FB" w:rsidR="00667283" w:rsidRDefault="00667283" w:rsidP="00667283">
      <w:pPr>
        <w:framePr w:hSpace="180" w:wrap="around" w:vAnchor="text" w:hAnchor="margin" w:x="108" w:y="366"/>
        <w:widowControl w:val="0"/>
        <w:autoSpaceDE w:val="0"/>
        <w:autoSpaceDN w:val="0"/>
        <w:adjustRightInd w:val="0"/>
        <w:rPr>
          <w:bCs/>
        </w:rPr>
      </w:pPr>
    </w:p>
    <w:p w14:paraId="0492A38B" w14:textId="77777777" w:rsidR="009A50D1" w:rsidRDefault="00667283" w:rsidP="00667283">
      <w:pPr>
        <w:tabs>
          <w:tab w:val="left" w:pos="-1440"/>
        </w:tabs>
        <w:sectPr w:rsidR="009A50D1" w:rsidSect="0063304C">
          <w:pgSz w:w="12240" w:h="15840" w:code="1"/>
          <w:pgMar w:top="1440" w:right="1440" w:bottom="1440" w:left="1440" w:header="720" w:footer="720" w:gutter="0"/>
          <w:cols w:space="720"/>
          <w:noEndnote/>
          <w:docGrid w:linePitch="299"/>
        </w:sectPr>
      </w:pPr>
      <w:ins w:id="911" w:author="Kolaczyk, Kenneth" w:date="2020-06-02T10:18:00Z">
        <w:r>
          <w:t xml:space="preserve"> </w:t>
        </w:r>
        <w:proofErr w:type="spellStart"/>
        <w:r>
          <w:t>Ametek</w:t>
        </w:r>
      </w:ins>
      <w:proofErr w:type="spellEnd"/>
      <w:ins w:id="912" w:author="Kolaczyk, Kenneth" w:date="2020-06-02T10:19:00Z">
        <w:r>
          <w:t xml:space="preserve"> Digital Process Power UPS</w:t>
        </w:r>
      </w:ins>
      <w:ins w:id="913" w:author="Kolaczyk, Kenneth" w:date="2020-06-02T10:36:00Z">
        <w:r>
          <w:t xml:space="preserve"> </w:t>
        </w:r>
      </w:ins>
      <w:ins w:id="914" w:author="Kolaczyk, Kenneth" w:date="2020-06-02T10:20:00Z">
        <w:r>
          <w:t>or</w:t>
        </w:r>
      </w:ins>
      <w:ins w:id="915" w:author="Kolaczyk, Kenneth" w:date="2020-06-02T10:21:00Z">
        <w:r>
          <w:t xml:space="preserve"> </w:t>
        </w:r>
      </w:ins>
      <w:proofErr w:type="spellStart"/>
      <w:ins w:id="916" w:author="Kolaczyk, Kenneth" w:date="2020-06-02T10:20:00Z">
        <w:r>
          <w:t>Ferroresoant</w:t>
        </w:r>
        <w:proofErr w:type="spellEnd"/>
        <w:r>
          <w:t xml:space="preserve"> UPS and Stat</w:t>
        </w:r>
      </w:ins>
      <w:ins w:id="917" w:author="Kolaczyk, Kenneth" w:date="2020-06-02T10:21:00Z">
        <w:r>
          <w:t xml:space="preserve">ion Battery </w:t>
        </w:r>
      </w:ins>
      <w:r w:rsidR="007132CA">
        <w:fldChar w:fldCharType="begin"/>
      </w:r>
      <w:r w:rsidR="007132CA">
        <w:instrText xml:space="preserve"> HYPERLINK "</w:instrText>
      </w:r>
      <w:r w:rsidR="007132CA" w:rsidRPr="007132CA">
        <w:instrText>https://www.solidstatecontrolsinc.com/client-support-and-services/training</w:instrText>
      </w:r>
      <w:r w:rsidR="007132CA">
        <w:instrText xml:space="preserve">" </w:instrText>
      </w:r>
      <w:r w:rsidR="007132CA">
        <w:fldChar w:fldCharType="separate"/>
      </w:r>
      <w:ins w:id="918" w:author="Kolaczyk, Kenneth" w:date="2020-06-02T10:21:00Z">
        <w:r w:rsidR="007132CA" w:rsidRPr="00634C08">
          <w:rPr>
            <w:rStyle w:val="Hyperlink"/>
          </w:rPr>
          <w:t>https://www.solidstatecontrolsinc.com/client-support-and-services/training</w:t>
        </w:r>
      </w:ins>
      <w:r w:rsidR="007132CA">
        <w:fldChar w:fldCharType="end"/>
      </w:r>
    </w:p>
    <w:p w14:paraId="306E2CBB" w14:textId="2B1FF8A5" w:rsidR="00667283" w:rsidRPr="009A50D1" w:rsidRDefault="00667283" w:rsidP="00667283">
      <w:pPr>
        <w:tabs>
          <w:tab w:val="left" w:pos="-1440"/>
        </w:tabs>
        <w:rPr>
          <w:bCs/>
        </w:rPr>
      </w:pPr>
    </w:p>
    <w:p w14:paraId="5AC1E7AA" w14:textId="77777777" w:rsidR="007D04A4" w:rsidRPr="0028584D" w:rsidRDefault="007D04A4" w:rsidP="007D04A4">
      <w:pPr>
        <w:rPr>
          <w:b/>
          <w:bCs/>
        </w:rPr>
      </w:pPr>
      <w:r w:rsidRPr="0028584D">
        <w:rPr>
          <w:b/>
          <w:bCs/>
        </w:rPr>
        <w:t>EVALUATION</w:t>
      </w:r>
    </w:p>
    <w:p w14:paraId="5BE15C91" w14:textId="77777777" w:rsidR="007D04A4" w:rsidRPr="0028584D" w:rsidRDefault="007D04A4" w:rsidP="007D04A4">
      <w:pPr>
        <w:tabs>
          <w:tab w:val="left" w:pos="-1440"/>
        </w:tabs>
        <w:ind w:left="2160" w:hanging="2160"/>
      </w:pPr>
      <w:r w:rsidRPr="0028584D">
        <w:rPr>
          <w:b/>
          <w:bCs/>
        </w:rPr>
        <w:t>CRITERIA:</w:t>
      </w:r>
      <w:r w:rsidRPr="0028584D">
        <w:tab/>
        <w:t>Upon completion of the tasks in this guide, you will be asked to demonstrate your understanding of uninterruptible power supplies by performing the following:</w:t>
      </w:r>
    </w:p>
    <w:p w14:paraId="6FA91185" w14:textId="77777777" w:rsidR="007D04A4" w:rsidRPr="0028584D" w:rsidRDefault="007D04A4" w:rsidP="007D04A4">
      <w:pPr>
        <w:tabs>
          <w:tab w:val="left" w:pos="4950"/>
        </w:tabs>
        <w:ind w:left="2160"/>
      </w:pPr>
    </w:p>
    <w:p w14:paraId="44121C45" w14:textId="77777777" w:rsidR="007D04A4" w:rsidRDefault="007D04A4" w:rsidP="00C563A5">
      <w:pPr>
        <w:widowControl w:val="0"/>
        <w:numPr>
          <w:ilvl w:val="0"/>
          <w:numId w:val="60"/>
        </w:numPr>
        <w:tabs>
          <w:tab w:val="clear" w:pos="2700"/>
        </w:tabs>
        <w:autoSpaceDE w:val="0"/>
        <w:autoSpaceDN w:val="0"/>
        <w:adjustRightInd w:val="0"/>
        <w:ind w:left="1440" w:hanging="900"/>
      </w:pPr>
      <w:r>
        <w:t>Discuss the components within a UPS system susceptible to aging effects. Discuss the storage requirements for electrolytic capacitors, including the periodic need to recharge.</w:t>
      </w:r>
    </w:p>
    <w:p w14:paraId="05D34DC6" w14:textId="77777777" w:rsidR="007D04A4" w:rsidRDefault="007D04A4" w:rsidP="00C563A5">
      <w:pPr>
        <w:widowControl w:val="0"/>
        <w:numPr>
          <w:ilvl w:val="0"/>
          <w:numId w:val="60"/>
        </w:numPr>
        <w:tabs>
          <w:tab w:val="clear" w:pos="2700"/>
        </w:tabs>
        <w:autoSpaceDE w:val="0"/>
        <w:autoSpaceDN w:val="0"/>
        <w:adjustRightInd w:val="0"/>
        <w:ind w:left="1440" w:hanging="900"/>
      </w:pPr>
      <w:r w:rsidRPr="0028584D">
        <w:t>Explain the function of a UPS in Class 1E systems.</w:t>
      </w:r>
    </w:p>
    <w:p w14:paraId="165B5C14" w14:textId="77777777" w:rsidR="007D04A4" w:rsidRDefault="007D04A4" w:rsidP="00C563A5">
      <w:pPr>
        <w:widowControl w:val="0"/>
        <w:numPr>
          <w:ilvl w:val="0"/>
          <w:numId w:val="60"/>
        </w:numPr>
        <w:tabs>
          <w:tab w:val="clear" w:pos="2700"/>
        </w:tabs>
        <w:autoSpaceDE w:val="0"/>
        <w:autoSpaceDN w:val="0"/>
        <w:adjustRightInd w:val="0"/>
        <w:ind w:left="1440" w:hanging="900"/>
      </w:pPr>
      <w:r>
        <w:t>Explain the benefits of a dual-conversion UPS system.</w:t>
      </w:r>
    </w:p>
    <w:p w14:paraId="49E8391E" w14:textId="77777777" w:rsidR="007D04A4" w:rsidRDefault="007D04A4" w:rsidP="00C563A5">
      <w:pPr>
        <w:widowControl w:val="0"/>
        <w:numPr>
          <w:ilvl w:val="0"/>
          <w:numId w:val="60"/>
        </w:numPr>
        <w:tabs>
          <w:tab w:val="clear" w:pos="2700"/>
        </w:tabs>
        <w:autoSpaceDE w:val="0"/>
        <w:autoSpaceDN w:val="0"/>
        <w:adjustRightInd w:val="0"/>
        <w:ind w:left="1440" w:hanging="900"/>
      </w:pPr>
      <w:r>
        <w:t>Discuss how a UPS conditions input AC signals for use in closely regulated, vital systems.</w:t>
      </w:r>
    </w:p>
    <w:p w14:paraId="6CE4032C" w14:textId="77777777" w:rsidR="007D04A4" w:rsidRDefault="007D04A4" w:rsidP="00C563A5">
      <w:pPr>
        <w:widowControl w:val="0"/>
        <w:numPr>
          <w:ilvl w:val="0"/>
          <w:numId w:val="60"/>
        </w:numPr>
        <w:tabs>
          <w:tab w:val="clear" w:pos="2700"/>
        </w:tabs>
        <w:autoSpaceDE w:val="0"/>
        <w:autoSpaceDN w:val="0"/>
        <w:adjustRightInd w:val="0"/>
        <w:ind w:left="1440" w:hanging="900"/>
      </w:pPr>
      <w:r>
        <w:t>Describe the operation of the following UPS components:</w:t>
      </w:r>
    </w:p>
    <w:p w14:paraId="025A8F92" w14:textId="77777777" w:rsidR="007D04A4" w:rsidRDefault="007D04A4" w:rsidP="00C563A5">
      <w:pPr>
        <w:widowControl w:val="0"/>
        <w:numPr>
          <w:ilvl w:val="1"/>
          <w:numId w:val="60"/>
        </w:numPr>
        <w:tabs>
          <w:tab w:val="clear" w:pos="3240"/>
          <w:tab w:val="left" w:pos="1890"/>
        </w:tabs>
        <w:autoSpaceDE w:val="0"/>
        <w:autoSpaceDN w:val="0"/>
        <w:adjustRightInd w:val="0"/>
        <w:ind w:left="1440" w:firstLine="0"/>
      </w:pPr>
      <w:r>
        <w:t>Input filter capacitors</w:t>
      </w:r>
    </w:p>
    <w:p w14:paraId="67428CC2" w14:textId="77777777" w:rsidR="007D04A4" w:rsidRDefault="007D04A4" w:rsidP="00C563A5">
      <w:pPr>
        <w:widowControl w:val="0"/>
        <w:numPr>
          <w:ilvl w:val="1"/>
          <w:numId w:val="60"/>
        </w:numPr>
        <w:tabs>
          <w:tab w:val="clear" w:pos="3240"/>
          <w:tab w:val="left" w:pos="1890"/>
        </w:tabs>
        <w:autoSpaceDE w:val="0"/>
        <w:autoSpaceDN w:val="0"/>
        <w:adjustRightInd w:val="0"/>
        <w:ind w:left="1440" w:firstLine="0"/>
      </w:pPr>
      <w:r>
        <w:t>Rectifier</w:t>
      </w:r>
    </w:p>
    <w:p w14:paraId="7F1EDB92" w14:textId="77777777" w:rsidR="007D04A4" w:rsidRDefault="007D04A4" w:rsidP="00C563A5">
      <w:pPr>
        <w:widowControl w:val="0"/>
        <w:numPr>
          <w:ilvl w:val="1"/>
          <w:numId w:val="60"/>
        </w:numPr>
        <w:tabs>
          <w:tab w:val="clear" w:pos="3240"/>
          <w:tab w:val="left" w:pos="1890"/>
        </w:tabs>
        <w:autoSpaceDE w:val="0"/>
        <w:autoSpaceDN w:val="0"/>
        <w:adjustRightInd w:val="0"/>
        <w:ind w:left="1440" w:firstLine="0"/>
      </w:pPr>
      <w:r>
        <w:t>Inverter</w:t>
      </w:r>
    </w:p>
    <w:p w14:paraId="5DDA72DD" w14:textId="77777777" w:rsidR="007D04A4" w:rsidRDefault="007D04A4" w:rsidP="00C563A5">
      <w:pPr>
        <w:widowControl w:val="0"/>
        <w:numPr>
          <w:ilvl w:val="2"/>
          <w:numId w:val="60"/>
        </w:numPr>
        <w:tabs>
          <w:tab w:val="clear" w:pos="3960"/>
        </w:tabs>
        <w:autoSpaceDE w:val="0"/>
        <w:autoSpaceDN w:val="0"/>
        <w:adjustRightInd w:val="0"/>
        <w:ind w:left="1440" w:firstLine="630"/>
      </w:pPr>
      <w:proofErr w:type="spellStart"/>
      <w:r>
        <w:t>Ferroresonant</w:t>
      </w:r>
      <w:proofErr w:type="spellEnd"/>
    </w:p>
    <w:p w14:paraId="207567D2" w14:textId="77777777" w:rsidR="007D04A4" w:rsidRDefault="007D04A4" w:rsidP="00C563A5">
      <w:pPr>
        <w:widowControl w:val="0"/>
        <w:numPr>
          <w:ilvl w:val="2"/>
          <w:numId w:val="60"/>
        </w:numPr>
        <w:tabs>
          <w:tab w:val="clear" w:pos="3960"/>
        </w:tabs>
        <w:autoSpaceDE w:val="0"/>
        <w:autoSpaceDN w:val="0"/>
        <w:adjustRightInd w:val="0"/>
        <w:ind w:left="1440" w:firstLine="630"/>
      </w:pPr>
      <w:r>
        <w:t>Pulse-Width Modulated</w:t>
      </w:r>
    </w:p>
    <w:p w14:paraId="531CAD78" w14:textId="77777777" w:rsidR="007D04A4" w:rsidRDefault="007D04A4" w:rsidP="00C563A5">
      <w:pPr>
        <w:widowControl w:val="0"/>
        <w:numPr>
          <w:ilvl w:val="1"/>
          <w:numId w:val="60"/>
        </w:numPr>
        <w:tabs>
          <w:tab w:val="clear" w:pos="3240"/>
        </w:tabs>
        <w:autoSpaceDE w:val="0"/>
        <w:autoSpaceDN w:val="0"/>
        <w:adjustRightInd w:val="0"/>
        <w:ind w:left="1890" w:hanging="450"/>
      </w:pPr>
      <w:r>
        <w:t>Output filter capacitors</w:t>
      </w:r>
    </w:p>
    <w:p w14:paraId="0E37A7B1" w14:textId="77777777" w:rsidR="007D04A4" w:rsidRDefault="007D04A4" w:rsidP="00C563A5">
      <w:pPr>
        <w:widowControl w:val="0"/>
        <w:numPr>
          <w:ilvl w:val="1"/>
          <w:numId w:val="60"/>
        </w:numPr>
        <w:tabs>
          <w:tab w:val="clear" w:pos="3240"/>
        </w:tabs>
        <w:autoSpaceDE w:val="0"/>
        <w:autoSpaceDN w:val="0"/>
        <w:adjustRightInd w:val="0"/>
        <w:ind w:left="1890" w:hanging="450"/>
      </w:pPr>
      <w:r>
        <w:t>Static Switch</w:t>
      </w:r>
    </w:p>
    <w:p w14:paraId="720666BE" w14:textId="77777777" w:rsidR="00F43496" w:rsidRDefault="007D04A4" w:rsidP="00C563A5">
      <w:pPr>
        <w:widowControl w:val="0"/>
        <w:numPr>
          <w:ilvl w:val="1"/>
          <w:numId w:val="60"/>
        </w:numPr>
        <w:tabs>
          <w:tab w:val="clear" w:pos="3240"/>
        </w:tabs>
        <w:autoSpaceDE w:val="0"/>
        <w:autoSpaceDN w:val="0"/>
        <w:adjustRightInd w:val="0"/>
        <w:ind w:left="1890" w:hanging="450"/>
      </w:pPr>
      <w:r>
        <w:t xml:space="preserve">Manual Bypass Switch </w:t>
      </w:r>
    </w:p>
    <w:p w14:paraId="0828F5A4" w14:textId="77777777" w:rsidR="007D04A4" w:rsidRDefault="00F43496" w:rsidP="00C563A5">
      <w:pPr>
        <w:widowControl w:val="0"/>
        <w:numPr>
          <w:ilvl w:val="1"/>
          <w:numId w:val="60"/>
        </w:numPr>
        <w:tabs>
          <w:tab w:val="clear" w:pos="3240"/>
        </w:tabs>
        <w:autoSpaceDE w:val="0"/>
        <w:autoSpaceDN w:val="0"/>
        <w:adjustRightInd w:val="0"/>
        <w:ind w:left="1890" w:hanging="450"/>
      </w:pPr>
      <w:ins w:id="919" w:author="Kolaczyk, Kenneth" w:date="2020-06-02T10:37:00Z">
        <w:r>
          <w:t>Internal Battery Power S</w:t>
        </w:r>
      </w:ins>
      <w:ins w:id="920" w:author="Kolaczyk, Kenneth" w:date="2020-06-02T10:38:00Z">
        <w:r>
          <w:t>ources</w:t>
        </w:r>
      </w:ins>
      <w:r w:rsidR="007D04A4">
        <w:t xml:space="preserve"> </w:t>
      </w:r>
    </w:p>
    <w:p w14:paraId="26643ADE" w14:textId="77777777" w:rsidR="007D04A4" w:rsidRDefault="007D04A4" w:rsidP="00C563A5">
      <w:pPr>
        <w:widowControl w:val="0"/>
        <w:numPr>
          <w:ilvl w:val="0"/>
          <w:numId w:val="60"/>
        </w:numPr>
        <w:tabs>
          <w:tab w:val="clear" w:pos="2700"/>
        </w:tabs>
        <w:autoSpaceDE w:val="0"/>
        <w:autoSpaceDN w:val="0"/>
        <w:adjustRightInd w:val="0"/>
        <w:ind w:left="1440" w:hanging="900"/>
      </w:pPr>
      <w:r>
        <w:t>Explain the relationship between the station battery chargers and UPS.</w:t>
      </w:r>
    </w:p>
    <w:p w14:paraId="6E332984" w14:textId="77777777" w:rsidR="00D25A01" w:rsidRDefault="00D25A01" w:rsidP="00C563A5">
      <w:pPr>
        <w:widowControl w:val="0"/>
        <w:tabs>
          <w:tab w:val="left" w:pos="4950"/>
        </w:tabs>
        <w:autoSpaceDE w:val="0"/>
        <w:autoSpaceDN w:val="0"/>
        <w:adjustRightInd w:val="0"/>
        <w:ind w:left="1440" w:hanging="900"/>
      </w:pPr>
    </w:p>
    <w:p w14:paraId="7FBA9644" w14:textId="77777777" w:rsidR="00FD6BA5" w:rsidRDefault="007D04A4" w:rsidP="00951E52">
      <w:pPr>
        <w:pStyle w:val="Level1"/>
        <w:numPr>
          <w:ilvl w:val="0"/>
          <w:numId w:val="0"/>
        </w:numPr>
        <w:ind w:left="1350" w:hanging="1350"/>
        <w:rPr>
          <w:b/>
          <w:bCs/>
        </w:rPr>
      </w:pPr>
      <w:r w:rsidRPr="0028584D">
        <w:rPr>
          <w:b/>
          <w:bCs/>
        </w:rPr>
        <w:t xml:space="preserve">TASKS: </w:t>
      </w:r>
    </w:p>
    <w:p w14:paraId="3BCCA91C" w14:textId="73C24AC0" w:rsidR="00951E52" w:rsidRPr="00810917" w:rsidRDefault="00D25A01" w:rsidP="00951E52">
      <w:pPr>
        <w:pStyle w:val="Level1"/>
        <w:numPr>
          <w:ilvl w:val="0"/>
          <w:numId w:val="0"/>
        </w:numPr>
        <w:ind w:left="1350" w:hanging="1350"/>
      </w:pPr>
      <w:r>
        <w:rPr>
          <w:b/>
          <w:bCs/>
        </w:rPr>
        <w:tab/>
      </w:r>
      <w:r>
        <w:rPr>
          <w:b/>
          <w:bCs/>
        </w:rPr>
        <w:tab/>
      </w:r>
      <w:r>
        <w:rPr>
          <w:b/>
          <w:bCs/>
        </w:rPr>
        <w:tab/>
      </w:r>
    </w:p>
    <w:p w14:paraId="35807043" w14:textId="77777777" w:rsidR="00D25A01" w:rsidRPr="0028584D" w:rsidRDefault="00D25A01" w:rsidP="00951E52">
      <w:pPr>
        <w:pStyle w:val="Level1"/>
        <w:numPr>
          <w:ilvl w:val="0"/>
          <w:numId w:val="0"/>
        </w:numPr>
        <w:ind w:left="1350" w:hanging="810"/>
      </w:pPr>
      <w:r w:rsidRPr="00D25A01">
        <w:rPr>
          <w:bCs/>
        </w:rPr>
        <w:t>1.</w:t>
      </w:r>
      <w:r w:rsidRPr="00D25A01">
        <w:rPr>
          <w:bCs/>
        </w:rPr>
        <w:tab/>
      </w:r>
      <w:r w:rsidRPr="0028584D">
        <w:t>Review the references and discussion section in sufficient detail to perform adequately in accordance with the requirements of the evaluation criteria.</w:t>
      </w:r>
    </w:p>
    <w:p w14:paraId="1B5F930F" w14:textId="5E1652A1" w:rsidR="00D25A01" w:rsidRPr="0028584D" w:rsidRDefault="00D25A01" w:rsidP="00951E52">
      <w:pPr>
        <w:pStyle w:val="Level1"/>
        <w:numPr>
          <w:ilvl w:val="2"/>
          <w:numId w:val="33"/>
        </w:numPr>
        <w:tabs>
          <w:tab w:val="clear" w:pos="1980"/>
        </w:tabs>
        <w:ind w:left="1350" w:hanging="810"/>
      </w:pPr>
      <w:r w:rsidRPr="0028584D">
        <w:t>Meet with your supervisor, or the person designated to be your resource for this activity</w:t>
      </w:r>
      <w:r w:rsidR="00776C82">
        <w:t xml:space="preserve"> </w:t>
      </w:r>
      <w:r w:rsidRPr="0028584D">
        <w:t>and discuss the answers to the questions listed under the evaluation criteria.</w:t>
      </w:r>
    </w:p>
    <w:p w14:paraId="3C995C53" w14:textId="77777777" w:rsidR="00D25A01" w:rsidRPr="0028584D" w:rsidRDefault="00D25A01" w:rsidP="00951E52">
      <w:pPr>
        <w:pStyle w:val="Level1"/>
        <w:numPr>
          <w:ilvl w:val="2"/>
          <w:numId w:val="33"/>
        </w:numPr>
        <w:tabs>
          <w:tab w:val="clear" w:pos="1980"/>
        </w:tabs>
        <w:ind w:left="1350" w:hanging="810"/>
      </w:pPr>
      <w:r w:rsidRPr="0028584D">
        <w:t xml:space="preserve">Familiarize yourself with the documentation necessary to perform inspections of </w:t>
      </w:r>
      <w:r>
        <w:t>UPS systems</w:t>
      </w:r>
      <w:r w:rsidRPr="0028584D">
        <w:t>.</w:t>
      </w:r>
    </w:p>
    <w:p w14:paraId="699B2467" w14:textId="6398EAB8" w:rsidR="00F43496" w:rsidRPr="0028584D" w:rsidRDefault="00F43496" w:rsidP="00951E52">
      <w:pPr>
        <w:pStyle w:val="Level1"/>
        <w:numPr>
          <w:ilvl w:val="2"/>
          <w:numId w:val="33"/>
        </w:numPr>
        <w:tabs>
          <w:tab w:val="clear" w:pos="1980"/>
        </w:tabs>
        <w:ind w:left="1350" w:hanging="810"/>
        <w:rPr>
          <w:ins w:id="921" w:author="Kolaczyk, Kenneth" w:date="2020-06-03T07:55:00Z"/>
        </w:rPr>
      </w:pPr>
      <w:ins w:id="922" w:author="Kolaczyk, Kenneth" w:date="2020-06-02T10:38:00Z">
        <w:r>
          <w:t xml:space="preserve">Describe what </w:t>
        </w:r>
      </w:ins>
      <w:ins w:id="923" w:author="Kolaczyk, Kenneth" w:date="2020-06-02T10:51:00Z">
        <w:r w:rsidR="00384758">
          <w:t>you would contend is an adequate UPS maintenance and testing program</w:t>
        </w:r>
      </w:ins>
      <w:ins w:id="924" w:author="Kolaczyk, Kenneth" w:date="2020-06-02T10:52:00Z">
        <w:r w:rsidR="00384758">
          <w:t xml:space="preserve">.  What would it be based upon?  What critical components should be checked?  How would you balance </w:t>
        </w:r>
      </w:ins>
      <w:ins w:id="925" w:author="Kolaczyk, Kenneth" w:date="2020-06-02T10:54:00Z">
        <w:r w:rsidR="00384758">
          <w:t xml:space="preserve">equipment availability vs out of service time? </w:t>
        </w:r>
      </w:ins>
    </w:p>
    <w:p w14:paraId="6277A6A1" w14:textId="77777777" w:rsidR="007D04A4" w:rsidRPr="0028584D" w:rsidRDefault="007D04A4" w:rsidP="00D25A01">
      <w:pPr>
        <w:tabs>
          <w:tab w:val="left" w:pos="540"/>
          <w:tab w:val="left" w:pos="1170"/>
          <w:tab w:val="left" w:pos="144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pPr>
    </w:p>
    <w:p w14:paraId="23405D76" w14:textId="77777777" w:rsidR="007D04A4" w:rsidRPr="0028584D" w:rsidRDefault="007D04A4" w:rsidP="007D04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160" w:hanging="2160"/>
      </w:pPr>
      <w:r w:rsidRPr="0028584D">
        <w:rPr>
          <w:b/>
          <w:bCs/>
        </w:rPr>
        <w:t xml:space="preserve">DOCUMENTATION: </w:t>
      </w:r>
      <w:r w:rsidRPr="0028584D">
        <w:rPr>
          <w:b/>
          <w:bCs/>
        </w:rPr>
        <w:tab/>
      </w:r>
      <w:r w:rsidRPr="0028584D">
        <w:t>Advanced Engineering Qualification - Electrical</w:t>
      </w:r>
      <w:r w:rsidRPr="0028584D">
        <w:tab/>
        <w:t>Signature Card</w:t>
      </w:r>
    </w:p>
    <w:p w14:paraId="05B5BDCA" w14:textId="77777777" w:rsidR="004C2313" w:rsidRDefault="007D04A4" w:rsidP="00D21BCE">
      <w:pPr>
        <w:tabs>
          <w:tab w:val="left" w:pos="-1440"/>
          <w:tab w:val="left" w:pos="1800"/>
        </w:tabs>
        <w:ind w:firstLine="2160"/>
      </w:pPr>
      <w:r w:rsidRPr="0028584D">
        <w:t>Item ISA-EE-</w:t>
      </w:r>
      <w:r w:rsidR="000E1A1D">
        <w:t>10</w:t>
      </w:r>
      <w:r>
        <w:br w:type="page"/>
      </w:r>
    </w:p>
    <w:p w14:paraId="7CED2775" w14:textId="77777777" w:rsidR="004C2313" w:rsidRDefault="004C2313" w:rsidP="004C2313">
      <w:pPr>
        <w:tabs>
          <w:tab w:val="left" w:pos="-1440"/>
          <w:tab w:val="left" w:pos="1800"/>
        </w:tabs>
      </w:pPr>
    </w:p>
    <w:p w14:paraId="774E2BB7" w14:textId="1B62F061" w:rsidR="000D5353" w:rsidRPr="00CC747F" w:rsidRDefault="000D5353" w:rsidP="004C2313">
      <w:pPr>
        <w:tabs>
          <w:tab w:val="left" w:pos="-1440"/>
          <w:tab w:val="left" w:pos="1800"/>
        </w:tabs>
      </w:pPr>
      <w:r w:rsidRPr="00CC747F">
        <w:rPr>
          <w:b/>
          <w:bCs/>
        </w:rPr>
        <w:t xml:space="preserve">TOPIC: </w:t>
      </w:r>
      <w:r w:rsidRPr="00CC747F">
        <w:tab/>
        <w:t>(ISA-EE-</w:t>
      </w:r>
      <w:r>
        <w:t>1</w:t>
      </w:r>
      <w:r w:rsidR="000E1A1D">
        <w:t>1</w:t>
      </w:r>
      <w:proofErr w:type="gramStart"/>
      <w:r w:rsidRPr="00CC747F">
        <w:t>)</w:t>
      </w:r>
      <w:r w:rsidR="008C6B24">
        <w:t xml:space="preserve"> </w:t>
      </w:r>
      <w:r>
        <w:t xml:space="preserve"> </w:t>
      </w:r>
      <w:r w:rsidRPr="00CC747F">
        <w:t>Transformers</w:t>
      </w:r>
      <w:proofErr w:type="gramEnd"/>
      <w:r w:rsidR="005D57E7">
        <w:t xml:space="preserve"> </w:t>
      </w:r>
      <w:r w:rsidR="00640103" w:rsidRPr="00513955">
        <w:fldChar w:fldCharType="begin"/>
      </w:r>
      <w:r w:rsidR="005D57E7" w:rsidRPr="00513955">
        <w:instrText>tc \l2 "</w:instrText>
      </w:r>
      <w:bookmarkStart w:id="926" w:name="_Toc272738811"/>
      <w:bookmarkStart w:id="927" w:name="_Toc272739012"/>
      <w:bookmarkStart w:id="928" w:name="_Toc272739229"/>
      <w:r w:rsidR="00276F3F" w:rsidRPr="00CC747F">
        <w:instrText>(ISA-EE-</w:instrText>
      </w:r>
      <w:r w:rsidR="00276F3F">
        <w:instrText>11</w:instrText>
      </w:r>
      <w:r w:rsidR="00276F3F" w:rsidRPr="00CC747F">
        <w:instrText>)</w:instrText>
      </w:r>
      <w:r w:rsidR="00276F3F">
        <w:instrText xml:space="preserve"> </w:instrText>
      </w:r>
      <w:r w:rsidR="00276F3F" w:rsidRPr="00CC747F">
        <w:instrText>Transformers</w:instrText>
      </w:r>
      <w:bookmarkEnd w:id="926"/>
      <w:bookmarkEnd w:id="927"/>
      <w:bookmarkEnd w:id="928"/>
      <w:r w:rsidR="00276F3F" w:rsidRPr="00513955">
        <w:instrText xml:space="preserve"> </w:instrText>
      </w:r>
      <w:r w:rsidR="00640103" w:rsidRPr="00513955">
        <w:fldChar w:fldCharType="end"/>
      </w:r>
    </w:p>
    <w:p w14:paraId="0CEFFFFF" w14:textId="77777777" w:rsidR="000D5353" w:rsidRPr="00CC747F" w:rsidRDefault="000D5353" w:rsidP="000D5353"/>
    <w:p w14:paraId="6E3C9E7E" w14:textId="547360A9" w:rsidR="000D5353" w:rsidRPr="00CC747F" w:rsidRDefault="000D5353" w:rsidP="00D21BCE">
      <w:pPr>
        <w:tabs>
          <w:tab w:val="left" w:pos="-1440"/>
          <w:tab w:val="left" w:pos="1800"/>
        </w:tabs>
        <w:ind w:left="1800" w:hanging="1800"/>
      </w:pPr>
      <w:r w:rsidRPr="00CC747F">
        <w:rPr>
          <w:b/>
          <w:bCs/>
        </w:rPr>
        <w:t xml:space="preserve">PURPOSE: </w:t>
      </w:r>
      <w:r w:rsidRPr="00CC747F">
        <w:rPr>
          <w:b/>
          <w:bCs/>
        </w:rPr>
        <w:tab/>
      </w:r>
      <w:r w:rsidRPr="00CC747F">
        <w:t>The purpose of this guide is to</w:t>
      </w:r>
      <w:r w:rsidRPr="00CC747F">
        <w:rPr>
          <w:b/>
          <w:bCs/>
        </w:rPr>
        <w:t xml:space="preserve"> </w:t>
      </w:r>
      <w:r w:rsidRPr="00CC747F">
        <w:t xml:space="preserve">provide the inspector with </w:t>
      </w:r>
      <w:r w:rsidR="00640103" w:rsidRPr="00CC747F">
        <w:rPr>
          <w:lang w:val="en-CA"/>
        </w:rPr>
        <w:fldChar w:fldCharType="begin"/>
      </w:r>
      <w:r w:rsidRPr="00CC747F">
        <w:rPr>
          <w:lang w:val="en-CA"/>
        </w:rPr>
        <w:instrText xml:space="preserve"> SEQ CHAPTER \h \r 1</w:instrText>
      </w:r>
      <w:r w:rsidR="00640103" w:rsidRPr="00CC747F">
        <w:rPr>
          <w:lang w:val="en-CA"/>
        </w:rPr>
        <w:fldChar w:fldCharType="end"/>
      </w:r>
      <w:r w:rsidRPr="00CC747F">
        <w:t>some basic concepts related to oil-filled power transformers.  The level of detail associated with this Individual Study Assignment is not expected to instill more than a general familiarity with the standards, construction, testing and operation of large, oil-filled power transformers.</w:t>
      </w:r>
    </w:p>
    <w:p w14:paraId="26994535" w14:textId="77777777" w:rsidR="000D5353" w:rsidRPr="00CC747F" w:rsidRDefault="000D5353" w:rsidP="000D5353">
      <w:pPr>
        <w:tabs>
          <w:tab w:val="left" w:pos="-1440"/>
        </w:tabs>
        <w:ind w:left="1440" w:hanging="1440"/>
        <w:rPr>
          <w:b/>
          <w:bCs/>
        </w:rPr>
      </w:pPr>
    </w:p>
    <w:p w14:paraId="6100B86D" w14:textId="77777777" w:rsidR="000D5353" w:rsidRPr="00CC747F" w:rsidRDefault="000D5353" w:rsidP="000D5353">
      <w:pPr>
        <w:rPr>
          <w:b/>
          <w:bCs/>
        </w:rPr>
      </w:pPr>
      <w:r w:rsidRPr="00CC747F">
        <w:rPr>
          <w:b/>
          <w:bCs/>
        </w:rPr>
        <w:t>COMPETENCY</w:t>
      </w:r>
    </w:p>
    <w:p w14:paraId="73B013F2" w14:textId="77777777" w:rsidR="000D5353" w:rsidRPr="00CC747F" w:rsidRDefault="000D5353" w:rsidP="00D21BCE">
      <w:pPr>
        <w:tabs>
          <w:tab w:val="left" w:pos="-1440"/>
        </w:tabs>
        <w:ind w:left="1800" w:hanging="1800"/>
      </w:pPr>
      <w:r w:rsidRPr="00CC747F">
        <w:rPr>
          <w:b/>
          <w:bCs/>
        </w:rPr>
        <w:t xml:space="preserve">AREA: </w:t>
      </w:r>
      <w:r w:rsidR="00D21BCE">
        <w:rPr>
          <w:b/>
          <w:bCs/>
        </w:rPr>
        <w:tab/>
      </w:r>
      <w:r w:rsidRPr="00CC747F">
        <w:t>INSPECTION</w:t>
      </w:r>
    </w:p>
    <w:p w14:paraId="44FA2FC3" w14:textId="77777777" w:rsidR="000D5353" w:rsidRPr="00CC747F" w:rsidRDefault="000D5353" w:rsidP="000D5353">
      <w:pPr>
        <w:rPr>
          <w:b/>
          <w:bCs/>
        </w:rPr>
      </w:pPr>
    </w:p>
    <w:p w14:paraId="4D0727A0" w14:textId="77777777" w:rsidR="000D5353" w:rsidRPr="00CC747F" w:rsidRDefault="000D5353" w:rsidP="000D5353">
      <w:pPr>
        <w:rPr>
          <w:b/>
          <w:bCs/>
        </w:rPr>
      </w:pPr>
      <w:r w:rsidRPr="00CC747F">
        <w:rPr>
          <w:b/>
          <w:bCs/>
        </w:rPr>
        <w:t>LEVEL</w:t>
      </w:r>
    </w:p>
    <w:p w14:paraId="26881286" w14:textId="77777777" w:rsidR="000D5353" w:rsidRPr="00CC747F" w:rsidRDefault="000D5353" w:rsidP="00D21BCE">
      <w:pPr>
        <w:tabs>
          <w:tab w:val="left" w:pos="-1440"/>
          <w:tab w:val="left" w:pos="1800"/>
        </w:tabs>
        <w:ind w:left="2160" w:hanging="2160"/>
      </w:pPr>
      <w:r w:rsidRPr="00CC747F">
        <w:rPr>
          <w:b/>
          <w:bCs/>
        </w:rPr>
        <w:t xml:space="preserve">OF EFFORT: </w:t>
      </w:r>
      <w:r w:rsidR="00D21BCE">
        <w:tab/>
      </w:r>
      <w:r w:rsidRPr="00CC747F">
        <w:t xml:space="preserve">As </w:t>
      </w:r>
      <w:r w:rsidR="004A77C1">
        <w:t>determined</w:t>
      </w:r>
      <w:r w:rsidRPr="00CC747F">
        <w:t xml:space="preserve"> by Branch Chief or supervisor</w:t>
      </w:r>
    </w:p>
    <w:p w14:paraId="4D3B59A6" w14:textId="77777777" w:rsidR="000D5353" w:rsidRPr="00CC747F" w:rsidRDefault="000D5353" w:rsidP="000D5353">
      <w:pPr>
        <w:rPr>
          <w:b/>
          <w:bCs/>
        </w:rPr>
      </w:pPr>
    </w:p>
    <w:p w14:paraId="78EB0D44" w14:textId="77777777" w:rsidR="000D5353" w:rsidRPr="00CC747F" w:rsidRDefault="000D5353" w:rsidP="000D5353">
      <w:r w:rsidRPr="00CC747F">
        <w:rPr>
          <w:b/>
          <w:bCs/>
        </w:rPr>
        <w:t xml:space="preserve">REFERENCES: </w:t>
      </w:r>
    </w:p>
    <w:p w14:paraId="6C68F358" w14:textId="77777777" w:rsidR="000D5353" w:rsidRPr="00CC747F" w:rsidRDefault="000D5353" w:rsidP="000D5353"/>
    <w:p w14:paraId="114C6ABC" w14:textId="4106F23A" w:rsidR="000D5353" w:rsidRPr="004C2313" w:rsidRDefault="00640103" w:rsidP="004C2313">
      <w:pPr>
        <w:widowControl w:val="0"/>
        <w:numPr>
          <w:ilvl w:val="0"/>
          <w:numId w:val="50"/>
        </w:numPr>
        <w:autoSpaceDE w:val="0"/>
        <w:autoSpaceDN w:val="0"/>
        <w:adjustRightInd w:val="0"/>
        <w:ind w:left="720" w:hanging="720"/>
      </w:pPr>
      <w:r w:rsidRPr="004C2313">
        <w:rPr>
          <w:lang w:val="en-CA"/>
        </w:rPr>
        <w:fldChar w:fldCharType="begin"/>
      </w:r>
      <w:r w:rsidR="000D5353" w:rsidRPr="004C2313">
        <w:rPr>
          <w:lang w:val="en-CA"/>
        </w:rPr>
        <w:instrText xml:space="preserve"> SEQ CHAPTER \h \r 1</w:instrText>
      </w:r>
      <w:r w:rsidRPr="004C2313">
        <w:rPr>
          <w:lang w:val="en-CA"/>
        </w:rPr>
        <w:fldChar w:fldCharType="end"/>
      </w:r>
      <w:r w:rsidR="000D5353" w:rsidRPr="004C2313">
        <w:t>IEEE Std C57.12.00 Institute for Electrical and Electronic Engineers Standard General Requirements for Liquid-Immersed Distribution, Power, and Regulating Transformers</w:t>
      </w:r>
    </w:p>
    <w:p w14:paraId="3BA77A33" w14:textId="77777777" w:rsidR="000D5353" w:rsidRPr="004C2313" w:rsidRDefault="000D5353" w:rsidP="004C2313">
      <w:pPr>
        <w:widowControl w:val="0"/>
        <w:numPr>
          <w:ilvl w:val="0"/>
          <w:numId w:val="50"/>
        </w:numPr>
        <w:autoSpaceDE w:val="0"/>
        <w:autoSpaceDN w:val="0"/>
        <w:adjustRightInd w:val="0"/>
        <w:ind w:left="720" w:hanging="720"/>
        <w:rPr>
          <w:lang w:val="en-CA"/>
        </w:rPr>
      </w:pPr>
      <w:bookmarkStart w:id="929" w:name="_Ref179853312"/>
      <w:r w:rsidRPr="004C2313">
        <w:rPr>
          <w:lang w:val="en-CA"/>
        </w:rPr>
        <w:t>ANSI Std C57.12.10 American National Standard for Transformer Safety Requirements</w:t>
      </w:r>
      <w:bookmarkEnd w:id="929"/>
    </w:p>
    <w:p w14:paraId="2307D072" w14:textId="77777777" w:rsidR="000D5353" w:rsidRPr="004C2313" w:rsidRDefault="000D5353" w:rsidP="004C2313">
      <w:pPr>
        <w:widowControl w:val="0"/>
        <w:numPr>
          <w:ilvl w:val="0"/>
          <w:numId w:val="50"/>
        </w:numPr>
        <w:autoSpaceDE w:val="0"/>
        <w:autoSpaceDN w:val="0"/>
        <w:adjustRightInd w:val="0"/>
        <w:ind w:left="720" w:hanging="720"/>
        <w:rPr>
          <w:lang w:val="en-CA"/>
        </w:rPr>
      </w:pPr>
      <w:r w:rsidRPr="004C2313">
        <w:rPr>
          <w:lang w:val="en-CA"/>
        </w:rPr>
        <w:t>IEEE Std C57.12.70 Institute for Electrical and Electronic Engineers Standard Terminal Markings and Connections for Distribution and Power Transformers</w:t>
      </w:r>
    </w:p>
    <w:p w14:paraId="7DD457B0" w14:textId="77777777" w:rsidR="000D5353" w:rsidRPr="004C2313" w:rsidRDefault="000D5353" w:rsidP="004C2313">
      <w:pPr>
        <w:widowControl w:val="0"/>
        <w:numPr>
          <w:ilvl w:val="0"/>
          <w:numId w:val="50"/>
        </w:numPr>
        <w:autoSpaceDE w:val="0"/>
        <w:autoSpaceDN w:val="0"/>
        <w:adjustRightInd w:val="0"/>
        <w:ind w:left="720" w:hanging="720"/>
        <w:rPr>
          <w:lang w:val="en-CA"/>
        </w:rPr>
      </w:pPr>
      <w:r w:rsidRPr="004C2313">
        <w:rPr>
          <w:lang w:val="en-CA"/>
        </w:rPr>
        <w:t>IEEE Std C57.12.80 Institute for Electrical and Electronic Engineers Standard Terminology for Power and Distribution Transformers</w:t>
      </w:r>
    </w:p>
    <w:p w14:paraId="5634F691" w14:textId="77777777" w:rsidR="000D5353" w:rsidRPr="004C2313" w:rsidRDefault="000D5353" w:rsidP="004C2313">
      <w:pPr>
        <w:widowControl w:val="0"/>
        <w:numPr>
          <w:ilvl w:val="0"/>
          <w:numId w:val="50"/>
        </w:numPr>
        <w:autoSpaceDE w:val="0"/>
        <w:autoSpaceDN w:val="0"/>
        <w:adjustRightInd w:val="0"/>
        <w:ind w:left="720" w:hanging="720"/>
        <w:rPr>
          <w:lang w:val="en-CA"/>
        </w:rPr>
      </w:pPr>
      <w:bookmarkStart w:id="930" w:name="_Ref179853520"/>
      <w:r w:rsidRPr="004C2313">
        <w:rPr>
          <w:lang w:val="en-CA"/>
        </w:rPr>
        <w:t>IEEE Std C57.12.90 Institute for Electrical and Electronic Engineers Standard Test Code for Liquid-Immersed Distribution, Power, and Regulating Transformers</w:t>
      </w:r>
      <w:bookmarkEnd w:id="930"/>
    </w:p>
    <w:p w14:paraId="48E40DCA" w14:textId="77777777" w:rsidR="000D5353" w:rsidRPr="004C2313" w:rsidRDefault="000D5353" w:rsidP="004C2313">
      <w:pPr>
        <w:widowControl w:val="0"/>
        <w:numPr>
          <w:ilvl w:val="0"/>
          <w:numId w:val="50"/>
        </w:numPr>
        <w:autoSpaceDE w:val="0"/>
        <w:autoSpaceDN w:val="0"/>
        <w:adjustRightInd w:val="0"/>
        <w:ind w:left="720" w:hanging="720"/>
        <w:rPr>
          <w:lang w:val="en-CA"/>
        </w:rPr>
      </w:pPr>
      <w:bookmarkStart w:id="931" w:name="_Ref179853934"/>
      <w:r w:rsidRPr="004C2313">
        <w:rPr>
          <w:lang w:val="en-CA"/>
        </w:rPr>
        <w:t>IEEE Std C57.19.00 Institute for Electrical and Electronic Engineers Standard General Requirements and Test Procedure for Power Apparatus Bushings</w:t>
      </w:r>
      <w:bookmarkEnd w:id="931"/>
    </w:p>
    <w:p w14:paraId="6FF1D48C" w14:textId="77777777" w:rsidR="000D5353" w:rsidRPr="004C2313" w:rsidRDefault="000D5353" w:rsidP="004C2313">
      <w:pPr>
        <w:widowControl w:val="0"/>
        <w:numPr>
          <w:ilvl w:val="0"/>
          <w:numId w:val="50"/>
        </w:numPr>
        <w:autoSpaceDE w:val="0"/>
        <w:autoSpaceDN w:val="0"/>
        <w:adjustRightInd w:val="0"/>
        <w:ind w:left="720" w:hanging="720"/>
        <w:rPr>
          <w:lang w:val="en-CA"/>
        </w:rPr>
      </w:pPr>
      <w:bookmarkStart w:id="932" w:name="_Ref179853900"/>
      <w:r w:rsidRPr="004C2313">
        <w:rPr>
          <w:lang w:val="en-CA"/>
        </w:rPr>
        <w:t>IEEE Std C57.19.01 Institute for Electrical and Electronic Engineers Standard Performance Characteristics and Dimensions for Outdoor Apparatus Bushings</w:t>
      </w:r>
      <w:bookmarkEnd w:id="932"/>
    </w:p>
    <w:p w14:paraId="2B73FAB8" w14:textId="77777777" w:rsidR="000D5353" w:rsidRPr="004C2313" w:rsidRDefault="000D5353" w:rsidP="004C2313">
      <w:pPr>
        <w:widowControl w:val="0"/>
        <w:numPr>
          <w:ilvl w:val="0"/>
          <w:numId w:val="50"/>
        </w:numPr>
        <w:autoSpaceDE w:val="0"/>
        <w:autoSpaceDN w:val="0"/>
        <w:adjustRightInd w:val="0"/>
        <w:ind w:left="720" w:hanging="720"/>
        <w:rPr>
          <w:lang w:val="en-CA"/>
        </w:rPr>
      </w:pPr>
      <w:bookmarkStart w:id="933" w:name="_Ref179853960"/>
      <w:r w:rsidRPr="004C2313">
        <w:rPr>
          <w:lang w:val="en-CA"/>
        </w:rPr>
        <w:t>IEEE Std C57.19.100 Institute for Electrical and Electronic Engineers Guide for Application of Power Apparatus Bushings</w:t>
      </w:r>
      <w:bookmarkEnd w:id="933"/>
    </w:p>
    <w:p w14:paraId="1B662210" w14:textId="77777777" w:rsidR="000D5353" w:rsidRPr="004C2313" w:rsidRDefault="000D5353" w:rsidP="004C2313">
      <w:pPr>
        <w:widowControl w:val="0"/>
        <w:numPr>
          <w:ilvl w:val="0"/>
          <w:numId w:val="50"/>
        </w:numPr>
        <w:autoSpaceDE w:val="0"/>
        <w:autoSpaceDN w:val="0"/>
        <w:adjustRightInd w:val="0"/>
        <w:ind w:left="720" w:hanging="720"/>
        <w:rPr>
          <w:lang w:val="en-CA"/>
        </w:rPr>
      </w:pPr>
      <w:r w:rsidRPr="004C2313">
        <w:rPr>
          <w:lang w:val="en-CA"/>
        </w:rPr>
        <w:t>IEEE Std C57.91 Institute for Electrical and Electronic Engineers Guide for Loading Mineral-Oil-Immersed Transformers</w:t>
      </w:r>
    </w:p>
    <w:p w14:paraId="383582A6" w14:textId="77777777" w:rsidR="000D5353" w:rsidRPr="004C2313" w:rsidRDefault="000D5353" w:rsidP="004C2313">
      <w:pPr>
        <w:widowControl w:val="0"/>
        <w:numPr>
          <w:ilvl w:val="0"/>
          <w:numId w:val="50"/>
        </w:numPr>
        <w:autoSpaceDE w:val="0"/>
        <w:autoSpaceDN w:val="0"/>
        <w:adjustRightInd w:val="0"/>
        <w:ind w:left="720" w:hanging="720"/>
      </w:pPr>
      <w:r w:rsidRPr="004C2313">
        <w:t>IEEE Std C57.93 Institute for Electrical and Electronic Engineers Guide for Installation of Liquid-Immersed Power Transformers</w:t>
      </w:r>
    </w:p>
    <w:p w14:paraId="77E1F50A" w14:textId="77777777" w:rsidR="000D5353" w:rsidRPr="004C2313" w:rsidRDefault="000D5353" w:rsidP="004C2313">
      <w:pPr>
        <w:widowControl w:val="0"/>
        <w:numPr>
          <w:ilvl w:val="0"/>
          <w:numId w:val="50"/>
        </w:numPr>
        <w:autoSpaceDE w:val="0"/>
        <w:autoSpaceDN w:val="0"/>
        <w:adjustRightInd w:val="0"/>
        <w:ind w:left="720" w:hanging="720"/>
      </w:pPr>
      <w:r w:rsidRPr="004C2313">
        <w:t>IEEE Std C57.98 Institute for Electrical and Electronic Engineers Guide for Transformer Impulse Tests</w:t>
      </w:r>
    </w:p>
    <w:p w14:paraId="32827F90" w14:textId="77777777" w:rsidR="000D5353" w:rsidRPr="004C2313" w:rsidRDefault="000D5353" w:rsidP="004C2313">
      <w:pPr>
        <w:widowControl w:val="0"/>
        <w:numPr>
          <w:ilvl w:val="0"/>
          <w:numId w:val="50"/>
        </w:numPr>
        <w:autoSpaceDE w:val="0"/>
        <w:autoSpaceDN w:val="0"/>
        <w:adjustRightInd w:val="0"/>
        <w:ind w:left="720" w:hanging="720"/>
      </w:pPr>
      <w:r w:rsidRPr="004C2313">
        <w:t>IEEE Std C57.100 Institute for Electrical and Electronic Engineers Standard Test Procedure for Thermal Evaluation of Liquid-Immersed Distribution and Power Transformers</w:t>
      </w:r>
    </w:p>
    <w:p w14:paraId="526C6A7F" w14:textId="77777777" w:rsidR="000D5353" w:rsidRPr="004C2313" w:rsidRDefault="000D5353" w:rsidP="004C2313">
      <w:pPr>
        <w:widowControl w:val="0"/>
        <w:numPr>
          <w:ilvl w:val="0"/>
          <w:numId w:val="50"/>
        </w:numPr>
        <w:autoSpaceDE w:val="0"/>
        <w:autoSpaceDN w:val="0"/>
        <w:adjustRightInd w:val="0"/>
        <w:ind w:left="720" w:hanging="720"/>
      </w:pPr>
      <w:r w:rsidRPr="004C2313">
        <w:t>IEEE Std C57.104 Institute for Electrical and Electronic Engineers Guide for the Interpretation of Gases Generated in Oil-Immersed Transformers</w:t>
      </w:r>
    </w:p>
    <w:p w14:paraId="243E701E" w14:textId="77777777" w:rsidR="000D5353" w:rsidRPr="004C2313" w:rsidRDefault="000D5353" w:rsidP="004C2313">
      <w:pPr>
        <w:widowControl w:val="0"/>
        <w:numPr>
          <w:ilvl w:val="0"/>
          <w:numId w:val="50"/>
        </w:numPr>
        <w:autoSpaceDE w:val="0"/>
        <w:autoSpaceDN w:val="0"/>
        <w:adjustRightInd w:val="0"/>
        <w:ind w:left="720" w:hanging="720"/>
      </w:pPr>
      <w:bookmarkStart w:id="934" w:name="_Ref179853746"/>
      <w:r w:rsidRPr="004C2313">
        <w:t>IEEE Std C57.131 Institute for Electrical and Electronic Engineers Standard Requirements for Load Tap Changers</w:t>
      </w:r>
      <w:bookmarkEnd w:id="934"/>
    </w:p>
    <w:p w14:paraId="0A5FEA8C" w14:textId="77777777" w:rsidR="000D5353" w:rsidRPr="004C2313" w:rsidRDefault="000D5353" w:rsidP="004C2313">
      <w:pPr>
        <w:widowControl w:val="0"/>
        <w:numPr>
          <w:ilvl w:val="0"/>
          <w:numId w:val="50"/>
        </w:numPr>
        <w:autoSpaceDE w:val="0"/>
        <w:autoSpaceDN w:val="0"/>
        <w:adjustRightInd w:val="0"/>
        <w:ind w:left="720" w:hanging="720"/>
      </w:pPr>
      <w:r w:rsidRPr="004C2313">
        <w:t>IEEE Std C62.22 Institute for Electrical and Electronic Engineers Guide for the Application of Metal-Oxide Surge Arresters for Alternating-Current Systems</w:t>
      </w:r>
    </w:p>
    <w:p w14:paraId="1CB5A074" w14:textId="77777777" w:rsidR="000D5353" w:rsidRPr="004C2313" w:rsidRDefault="000D5353" w:rsidP="004C2313">
      <w:pPr>
        <w:widowControl w:val="0"/>
        <w:numPr>
          <w:ilvl w:val="0"/>
          <w:numId w:val="50"/>
        </w:numPr>
        <w:autoSpaceDE w:val="0"/>
        <w:autoSpaceDN w:val="0"/>
        <w:adjustRightInd w:val="0"/>
        <w:ind w:left="720" w:hanging="720"/>
      </w:pPr>
      <w:bookmarkStart w:id="935" w:name="_Ref179794741"/>
      <w:r w:rsidRPr="004C2313">
        <w:t>NFPA 805 Recommended Practice for Fire Protection for Electric Generating Plants and High Voltage Direct Current Converter Stations</w:t>
      </w:r>
      <w:bookmarkEnd w:id="935"/>
    </w:p>
    <w:p w14:paraId="1ED14027" w14:textId="493B9E81" w:rsidR="00E214EA" w:rsidRDefault="000D5353" w:rsidP="004C2313">
      <w:r w:rsidRPr="00CC747F">
        <w:lastRenderedPageBreak/>
        <w:t>Although not used in developing this ISA there are several other good references</w:t>
      </w:r>
      <w:ins w:id="936" w:author="Kolaczyk, Kenneth" w:date="2020-05-05T08:25:00Z">
        <w:r w:rsidR="00AF6125">
          <w:t>, some of which have been retired</w:t>
        </w:r>
      </w:ins>
      <w:r w:rsidR="002F1AC3">
        <w:t>,</w:t>
      </w:r>
      <w:r w:rsidR="006F1AE5">
        <w:t xml:space="preserve"> </w:t>
      </w:r>
      <w:r w:rsidR="002F1AC3">
        <w:t>concerning</w:t>
      </w:r>
      <w:r w:rsidRPr="00CC747F">
        <w:t xml:space="preserve"> transformers</w:t>
      </w:r>
      <w:r w:rsidR="002F1AC3">
        <w:t xml:space="preserve">.  </w:t>
      </w:r>
      <w:r w:rsidRPr="00CC747F">
        <w:t xml:space="preserve"> </w:t>
      </w:r>
      <w:r w:rsidR="002F1AC3">
        <w:t>These are</w:t>
      </w:r>
      <w:r w:rsidRPr="00CC747F">
        <w:t xml:space="preserve"> located on the United States Department of the Interior Bureau of Reclamation Website at</w:t>
      </w:r>
      <w:r w:rsidR="00E214EA">
        <w:t>:</w:t>
      </w:r>
    </w:p>
    <w:p w14:paraId="0F3CA7F6" w14:textId="77777777" w:rsidR="004C2313" w:rsidRDefault="004C2313" w:rsidP="004C2313"/>
    <w:p w14:paraId="251FB04A" w14:textId="79E5BFE6" w:rsidR="00E214EA" w:rsidRDefault="00C15ADA" w:rsidP="004C2313">
      <w:ins w:id="937" w:author="Kolaczyk, Kenneth" w:date="2020-05-05T08:22:00Z">
        <w:r w:rsidRPr="00C15ADA">
          <w:t>https://www.usbr.gov/power/data/fist_pub.html</w:t>
        </w:r>
      </w:ins>
      <w:r>
        <w:t>.</w:t>
      </w:r>
      <w:r w:rsidR="000D5353" w:rsidRPr="00CC747F">
        <w:t xml:space="preserve">  </w:t>
      </w:r>
    </w:p>
    <w:p w14:paraId="312A801B" w14:textId="77777777" w:rsidR="004C2313" w:rsidRDefault="004C2313" w:rsidP="004C2313"/>
    <w:p w14:paraId="7ED94054" w14:textId="5C96ED6F" w:rsidR="000D5353" w:rsidRPr="00CC747F" w:rsidRDefault="000D5353" w:rsidP="004C2313">
      <w:r w:rsidRPr="00CC747F">
        <w:t>These documents are:</w:t>
      </w:r>
    </w:p>
    <w:p w14:paraId="6F85CD93" w14:textId="7DFFD5F5" w:rsidR="000D5353" w:rsidRPr="00CC747F" w:rsidRDefault="000D5353" w:rsidP="004C2313">
      <w:pPr>
        <w:widowControl w:val="0"/>
        <w:numPr>
          <w:ilvl w:val="0"/>
          <w:numId w:val="50"/>
        </w:numPr>
        <w:tabs>
          <w:tab w:val="clear" w:pos="0"/>
        </w:tabs>
        <w:autoSpaceDE w:val="0"/>
        <w:autoSpaceDN w:val="0"/>
        <w:adjustRightInd w:val="0"/>
        <w:ind w:left="720" w:hanging="720"/>
      </w:pPr>
      <w:r w:rsidRPr="00CC747F">
        <w:t xml:space="preserve">Facilities Instructions, Standards, and Techniques (FIST) Volume 1–5, Permissible Loading of Oil-Immersed Transformers </w:t>
      </w:r>
      <w:r w:rsidR="00242136">
        <w:t>a</w:t>
      </w:r>
      <w:r w:rsidRPr="00CC747F">
        <w:t>nd Regulators</w:t>
      </w:r>
    </w:p>
    <w:p w14:paraId="7B2C725D" w14:textId="77777777" w:rsidR="000D5353" w:rsidRPr="00CC747F" w:rsidRDefault="000D5353" w:rsidP="004C2313">
      <w:pPr>
        <w:widowControl w:val="0"/>
        <w:numPr>
          <w:ilvl w:val="0"/>
          <w:numId w:val="50"/>
        </w:numPr>
        <w:tabs>
          <w:tab w:val="clear" w:pos="0"/>
        </w:tabs>
        <w:autoSpaceDE w:val="0"/>
        <w:autoSpaceDN w:val="0"/>
        <w:adjustRightInd w:val="0"/>
        <w:ind w:left="720" w:hanging="720"/>
      </w:pPr>
      <w:r w:rsidRPr="00CC747F">
        <w:t>FIST Volume 3-2, Testing and Maintenance of High-Voltage Bushings</w:t>
      </w:r>
    </w:p>
    <w:p w14:paraId="732C64A0" w14:textId="5AC01E80" w:rsidR="000D5353" w:rsidRPr="00CC747F" w:rsidRDefault="000D5353" w:rsidP="004C2313">
      <w:pPr>
        <w:widowControl w:val="0"/>
        <w:numPr>
          <w:ilvl w:val="0"/>
          <w:numId w:val="50"/>
        </w:numPr>
        <w:tabs>
          <w:tab w:val="clear" w:pos="0"/>
        </w:tabs>
        <w:autoSpaceDE w:val="0"/>
        <w:autoSpaceDN w:val="0"/>
        <w:adjustRightInd w:val="0"/>
        <w:ind w:left="720" w:hanging="720"/>
      </w:pPr>
      <w:r w:rsidRPr="00CC747F">
        <w:t xml:space="preserve">FIST Volume 3-9, Methods </w:t>
      </w:r>
      <w:r w:rsidR="00242136">
        <w:t>f</w:t>
      </w:r>
      <w:r w:rsidRPr="00CC747F">
        <w:t>or Coordinating System Protective Equipment</w:t>
      </w:r>
    </w:p>
    <w:p w14:paraId="091D3E4C" w14:textId="77777777" w:rsidR="000D5353" w:rsidRPr="00CC747F" w:rsidRDefault="000D5353" w:rsidP="004C2313">
      <w:pPr>
        <w:widowControl w:val="0"/>
        <w:numPr>
          <w:ilvl w:val="0"/>
          <w:numId w:val="50"/>
        </w:numPr>
        <w:tabs>
          <w:tab w:val="clear" w:pos="0"/>
        </w:tabs>
        <w:autoSpaceDE w:val="0"/>
        <w:autoSpaceDN w:val="0"/>
        <w:adjustRightInd w:val="0"/>
        <w:ind w:left="720" w:hanging="720"/>
      </w:pPr>
      <w:r w:rsidRPr="00CC747F">
        <w:t>FIST Volume 3-7, Painting of Transformers and Circuit Breakers</w:t>
      </w:r>
    </w:p>
    <w:p w14:paraId="41EB99F0" w14:textId="77777777" w:rsidR="000D5353" w:rsidRPr="00CC747F" w:rsidRDefault="000D5353" w:rsidP="004C2313">
      <w:pPr>
        <w:widowControl w:val="0"/>
        <w:numPr>
          <w:ilvl w:val="0"/>
          <w:numId w:val="50"/>
        </w:numPr>
        <w:tabs>
          <w:tab w:val="clear" w:pos="0"/>
        </w:tabs>
        <w:autoSpaceDE w:val="0"/>
        <w:autoSpaceDN w:val="0"/>
        <w:adjustRightInd w:val="0"/>
        <w:ind w:left="720" w:hanging="720"/>
      </w:pPr>
      <w:r w:rsidRPr="00CC747F">
        <w:t>FIST Volume 3-23, Instrument Transformer Secondary Grounding</w:t>
      </w:r>
    </w:p>
    <w:p w14:paraId="067D6C19" w14:textId="77777777" w:rsidR="000D5353" w:rsidRPr="00CC747F" w:rsidRDefault="000D5353" w:rsidP="004C2313">
      <w:pPr>
        <w:widowControl w:val="0"/>
        <w:numPr>
          <w:ilvl w:val="0"/>
          <w:numId w:val="50"/>
        </w:numPr>
        <w:tabs>
          <w:tab w:val="clear" w:pos="0"/>
        </w:tabs>
        <w:autoSpaceDE w:val="0"/>
        <w:autoSpaceDN w:val="0"/>
        <w:adjustRightInd w:val="0"/>
        <w:ind w:left="720" w:hanging="720"/>
      </w:pPr>
      <w:r w:rsidRPr="00CC747F">
        <w:t>FIST 3-30, Transformer Maintenance</w:t>
      </w:r>
    </w:p>
    <w:p w14:paraId="14A8C1BE" w14:textId="77777777" w:rsidR="000D5353" w:rsidRPr="00CC747F" w:rsidRDefault="000D5353" w:rsidP="004C2313">
      <w:pPr>
        <w:widowControl w:val="0"/>
        <w:numPr>
          <w:ilvl w:val="0"/>
          <w:numId w:val="50"/>
        </w:numPr>
        <w:tabs>
          <w:tab w:val="clear" w:pos="0"/>
        </w:tabs>
        <w:autoSpaceDE w:val="0"/>
        <w:autoSpaceDN w:val="0"/>
        <w:adjustRightInd w:val="0"/>
        <w:ind w:left="720" w:hanging="720"/>
      </w:pPr>
      <w:r w:rsidRPr="00CC747F">
        <w:t>FIST Volume 3-31, Transformer Diagnostics</w:t>
      </w:r>
    </w:p>
    <w:p w14:paraId="291D5484" w14:textId="12D0925D" w:rsidR="000D5353" w:rsidRDefault="000D5353" w:rsidP="004C2313">
      <w:pPr>
        <w:widowControl w:val="0"/>
        <w:numPr>
          <w:ilvl w:val="0"/>
          <w:numId w:val="50"/>
        </w:numPr>
        <w:tabs>
          <w:tab w:val="clear" w:pos="0"/>
        </w:tabs>
        <w:autoSpaceDE w:val="0"/>
        <w:autoSpaceDN w:val="0"/>
        <w:adjustRightInd w:val="0"/>
        <w:ind w:left="720" w:hanging="720"/>
      </w:pPr>
      <w:r w:rsidRPr="00CC747F">
        <w:t>FIST Volume 3-32, Transformer Fire Protection</w:t>
      </w:r>
    </w:p>
    <w:p w14:paraId="668BAF48" w14:textId="77777777" w:rsidR="004C2313" w:rsidRDefault="004C2313" w:rsidP="004C2313">
      <w:pPr>
        <w:widowControl w:val="0"/>
        <w:autoSpaceDE w:val="0"/>
        <w:autoSpaceDN w:val="0"/>
        <w:adjustRightInd w:val="0"/>
        <w:ind w:left="720"/>
      </w:pPr>
    </w:p>
    <w:p w14:paraId="65401229" w14:textId="53B3AF79" w:rsidR="000D5353" w:rsidRDefault="000D5353" w:rsidP="000D5353">
      <w:pPr>
        <w:rPr>
          <w:b/>
          <w:lang w:val="en-CA"/>
        </w:rPr>
      </w:pPr>
      <w:r w:rsidRPr="00CC747F">
        <w:rPr>
          <w:b/>
          <w:lang w:val="en-CA"/>
        </w:rPr>
        <w:t>DISCUSSION:</w:t>
      </w:r>
    </w:p>
    <w:p w14:paraId="2F5F87FB" w14:textId="77777777" w:rsidR="00C9006C" w:rsidRPr="004C2313" w:rsidRDefault="00C9006C" w:rsidP="000D5353">
      <w:pPr>
        <w:rPr>
          <w:bCs/>
          <w:lang w:val="en-CA"/>
        </w:rPr>
      </w:pPr>
    </w:p>
    <w:p w14:paraId="6605904D" w14:textId="5ECE40A5" w:rsidR="000D5353" w:rsidRPr="00CC747F" w:rsidRDefault="00640103" w:rsidP="000D5353">
      <w:r w:rsidRPr="00CC747F">
        <w:rPr>
          <w:b/>
          <w:lang w:val="en-CA"/>
        </w:rPr>
        <w:fldChar w:fldCharType="begin"/>
      </w:r>
      <w:r w:rsidR="000D5353" w:rsidRPr="00CC747F">
        <w:rPr>
          <w:b/>
          <w:lang w:val="en-CA"/>
        </w:rPr>
        <w:instrText xml:space="preserve"> SEQ CHAPTER \h \r 1</w:instrText>
      </w:r>
      <w:r w:rsidRPr="00CC747F">
        <w:rPr>
          <w:b/>
          <w:lang w:val="en-CA"/>
        </w:rPr>
        <w:fldChar w:fldCharType="end"/>
      </w:r>
      <w:r w:rsidR="000D5353" w:rsidRPr="00CC747F">
        <w:t xml:space="preserve">Large power transformers (LPTs) are the very heart and soul of the electric system.  Generation facilities can produce all of the steam that they are physically able to use in their turbines in accordance with their ratings, but if there is no transformer to link the plant to the grid, then the generating plant cannot export </w:t>
      </w:r>
      <w:ins w:id="938" w:author="Kolaczyk, Kenneth" w:date="2020-07-10T16:36:00Z">
        <w:r w:rsidR="00015ED6" w:rsidRPr="00CC747F">
          <w:t>its</w:t>
        </w:r>
      </w:ins>
      <w:r w:rsidR="000D5353" w:rsidRPr="00CC747F">
        <w:t xml:space="preserve"> product to the marketplace.  The loss of a critical unit on a transmission system can also cripple the grid.  Thus, LPTs are critical to the proper functionality of the entire system.</w:t>
      </w:r>
    </w:p>
    <w:p w14:paraId="7E7DB8E7" w14:textId="77777777" w:rsidR="000D5353" w:rsidRPr="00CC747F" w:rsidRDefault="000D5353" w:rsidP="000D5353"/>
    <w:p w14:paraId="382B7B71" w14:textId="196CCD8C" w:rsidR="000D5353" w:rsidRPr="00CC747F" w:rsidRDefault="000D5353" w:rsidP="000D5353">
      <w:r w:rsidRPr="00CC747F">
        <w:t>Transformers are highly labor</w:t>
      </w:r>
      <w:r w:rsidR="000516CC">
        <w:t>-</w:t>
      </w:r>
      <w:r w:rsidRPr="00CC747F">
        <w:t>intensive components that require long periods of time to manufacture.  In general terms, a large unit can take anywhere from 26 to 80 weeks from placement of order to delivery and installation on the pad.  These long lead times serve to acutely compound the criticality of LPTs.</w:t>
      </w:r>
    </w:p>
    <w:p w14:paraId="772B6BE6" w14:textId="77777777" w:rsidR="000D5353" w:rsidRPr="00CC747F" w:rsidRDefault="000D5353" w:rsidP="000D5353"/>
    <w:p w14:paraId="57D74C31" w14:textId="692C6F35" w:rsidR="000D5353" w:rsidRPr="004C2313" w:rsidRDefault="000D5353" w:rsidP="000D5353">
      <w:pPr>
        <w:rPr>
          <w:bCs/>
          <w:u w:val="single"/>
        </w:rPr>
      </w:pPr>
      <w:r w:rsidRPr="004C2313">
        <w:rPr>
          <w:bCs/>
          <w:u w:val="single"/>
        </w:rPr>
        <w:t>Fundamentals</w:t>
      </w:r>
      <w:r w:rsidR="00C9006C" w:rsidRPr="004C2313">
        <w:rPr>
          <w:bCs/>
          <w:u w:val="single"/>
        </w:rPr>
        <w:t>:</w:t>
      </w:r>
    </w:p>
    <w:p w14:paraId="68B32C7A" w14:textId="77777777" w:rsidR="00C9006C" w:rsidRPr="00C9006C" w:rsidRDefault="00C9006C" w:rsidP="000D5353"/>
    <w:p w14:paraId="6896577B" w14:textId="77777777" w:rsidR="004C2313" w:rsidRDefault="000D5353" w:rsidP="000D5353">
      <w:pPr>
        <w:sectPr w:rsidR="004C2313" w:rsidSect="0063304C">
          <w:pgSz w:w="12240" w:h="15840" w:code="1"/>
          <w:pgMar w:top="1440" w:right="1440" w:bottom="1440" w:left="1440" w:header="720" w:footer="720" w:gutter="0"/>
          <w:cols w:space="720"/>
          <w:noEndnote/>
          <w:docGrid w:linePitch="299"/>
        </w:sectPr>
      </w:pPr>
      <w:r w:rsidRPr="00CC747F">
        <w:t>The Danish physicist Hans Christian Oersted revealed, circa 1820, that an electric current flowing in a wire could create a magnetic effect on a compass needle.  In 1831, the English scientist Michael Faraday found that a wire, when given motion in a magnetic field, will “generate” an electric current.  As these two concepts would go on to drive motor and generator theory, they are also, in combination, the basis of transformer action... providing a mechanism to make the transmission of the electric medium relating those two actions feasible.</w:t>
      </w:r>
    </w:p>
    <w:p w14:paraId="10F0525B" w14:textId="77777777" w:rsidR="000D5353" w:rsidRPr="00CC747F" w:rsidRDefault="000D5353" w:rsidP="000D5353"/>
    <w:p w14:paraId="6E9424BA" w14:textId="5B02F728" w:rsidR="000D5353" w:rsidRPr="00CC747F" w:rsidRDefault="000D5353" w:rsidP="000D5353">
      <w:pPr>
        <w:jc w:val="center"/>
      </w:pPr>
    </w:p>
    <w:p w14:paraId="4451F233" w14:textId="3E43ABFA" w:rsidR="000D5353" w:rsidRPr="00CC747F" w:rsidRDefault="004C2313" w:rsidP="004C2313">
      <w:pPr>
        <w:jc w:val="center"/>
      </w:pPr>
      <w:r>
        <w:rPr>
          <w:noProof/>
        </w:rPr>
        <w:drawing>
          <wp:inline distT="0" distB="0" distL="0" distR="0" wp14:anchorId="45296F0F" wp14:editId="61967919">
            <wp:extent cx="3838575" cy="2647950"/>
            <wp:effectExtent l="19050" t="0" r="9525" b="0"/>
            <wp:docPr id="7" name="Picture 7" descr="Image credit:  hsc.csu.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credit:  hsc.csu.edu.au"/>
                    <pic:cNvPicPr>
                      <a:picLocks noChangeAspect="1" noChangeArrowheads="1"/>
                    </pic:cNvPicPr>
                  </pic:nvPicPr>
                  <pic:blipFill>
                    <a:blip r:embed="rId33" cstate="print"/>
                    <a:srcRect/>
                    <a:stretch>
                      <a:fillRect/>
                    </a:stretch>
                  </pic:blipFill>
                  <pic:spPr bwMode="auto">
                    <a:xfrm>
                      <a:off x="0" y="0"/>
                      <a:ext cx="3838575" cy="2647950"/>
                    </a:xfrm>
                    <a:prstGeom prst="rect">
                      <a:avLst/>
                    </a:prstGeom>
                    <a:noFill/>
                    <a:ln w="9525">
                      <a:noFill/>
                      <a:miter lim="800000"/>
                      <a:headEnd/>
                      <a:tailEnd/>
                    </a:ln>
                  </pic:spPr>
                </pic:pic>
              </a:graphicData>
            </a:graphic>
          </wp:inline>
        </w:drawing>
      </w:r>
    </w:p>
    <w:p w14:paraId="16C56778" w14:textId="77777777" w:rsidR="000D5353" w:rsidRPr="004C2313" w:rsidRDefault="000D5353" w:rsidP="000D5353">
      <w:pPr>
        <w:jc w:val="center"/>
        <w:rPr>
          <w:sz w:val="16"/>
          <w:szCs w:val="16"/>
        </w:rPr>
      </w:pPr>
      <w:r w:rsidRPr="004C2313">
        <w:rPr>
          <w:sz w:val="16"/>
          <w:szCs w:val="16"/>
        </w:rPr>
        <w:t xml:space="preserve">Figure </w:t>
      </w:r>
      <w:r w:rsidR="00F70858" w:rsidRPr="004C2313">
        <w:rPr>
          <w:sz w:val="16"/>
          <w:szCs w:val="16"/>
        </w:rPr>
        <w:t>1 - Basic</w:t>
      </w:r>
      <w:r w:rsidRPr="004C2313">
        <w:rPr>
          <w:sz w:val="16"/>
          <w:szCs w:val="16"/>
        </w:rPr>
        <w:t xml:space="preserve"> </w:t>
      </w:r>
      <w:r w:rsidR="00F70858" w:rsidRPr="004C2313">
        <w:rPr>
          <w:sz w:val="16"/>
          <w:szCs w:val="16"/>
        </w:rPr>
        <w:t>Electrical Transformer Representation</w:t>
      </w:r>
    </w:p>
    <w:p w14:paraId="2E1F3160" w14:textId="77777777" w:rsidR="000D5353" w:rsidRPr="00CC747F" w:rsidRDefault="000D5353" w:rsidP="000D5353"/>
    <w:p w14:paraId="7DB5EDFD" w14:textId="77777777" w:rsidR="000D5353" w:rsidRPr="00CC747F" w:rsidRDefault="000D5353" w:rsidP="000D5353">
      <w:r w:rsidRPr="00CC747F">
        <w:t>The above figure reflects, in a simplified sense, the inner workings of any transformer.  A transformer only works in an alternating current environment, as the time-rate-of-change of current on the primary, or source, side of the transformer is the driver of the induced flux within the metallic core (Oersted) while the time-rate-of-change of the flux within the core is the driver of the current on the secondary, or load, side of the transformer (Faraday), through the development of electric potential, or electro-motive force (emf).  In 1834, Heinrich Emil Lenz further explained Faraday’s law as he revealed that the emf induced in an electric circuit always acts in such a direction that the current it drives around a closed circuit produces a magnetic field which opposes the change in magnetic flux.</w:t>
      </w:r>
    </w:p>
    <w:p w14:paraId="4777F301" w14:textId="77777777" w:rsidR="000D5353" w:rsidRPr="00CC747F" w:rsidRDefault="000D5353" w:rsidP="000D5353"/>
    <w:p w14:paraId="6920F047" w14:textId="77777777" w:rsidR="004C2313" w:rsidRDefault="000D5353" w:rsidP="000D5353">
      <w:pPr>
        <w:tabs>
          <w:tab w:val="left" w:pos="-1440"/>
        </w:tabs>
        <w:sectPr w:rsidR="004C2313" w:rsidSect="0063304C">
          <w:pgSz w:w="12240" w:h="15840" w:code="1"/>
          <w:pgMar w:top="1440" w:right="1440" w:bottom="1440" w:left="1440" w:header="720" w:footer="720" w:gutter="0"/>
          <w:cols w:space="720"/>
          <w:noEndnote/>
          <w:docGrid w:linePitch="299"/>
        </w:sectPr>
      </w:pPr>
      <w:r w:rsidRPr="00CC747F">
        <w:t>These concepts are related mathematically through the number of turns of the coil on both the primary and secondary sides of the core (discounting losses), called the turns ratio.  A memory jog is to remember that, “What goes ‘IN’ must come out.”  If the “I” is understood symbolically to represent current flow and “N” the number of coils through which that current flows, then one can mathematically relate the product of the current and number of turns on the primary side in equality to the product of the current and number of turns on the secondary side, as they induce and see the same time-rate-of-change in magnetic flux [I</w:t>
      </w:r>
      <w:r w:rsidRPr="00CC747F">
        <w:rPr>
          <w:vertAlign w:val="subscript"/>
        </w:rPr>
        <w:t>P</w:t>
      </w:r>
      <w:r w:rsidRPr="00CC747F">
        <w:t>*N</w:t>
      </w:r>
      <w:r w:rsidRPr="00CC747F">
        <w:rPr>
          <w:vertAlign w:val="subscript"/>
        </w:rPr>
        <w:t>P</w:t>
      </w:r>
      <w:r w:rsidRPr="00CC747F">
        <w:t xml:space="preserve"> = I</w:t>
      </w:r>
      <w:r w:rsidRPr="00CC747F">
        <w:rPr>
          <w:vertAlign w:val="subscript"/>
        </w:rPr>
        <w:t>S</w:t>
      </w:r>
      <w:r w:rsidRPr="00CC747F">
        <w:t>*N</w:t>
      </w:r>
      <w:r w:rsidRPr="00CC747F">
        <w:rPr>
          <w:vertAlign w:val="subscript"/>
        </w:rPr>
        <w:t>S</w:t>
      </w:r>
      <w:r w:rsidRPr="00CC747F">
        <w:t>].  The applied and induced voltage mathematically takes an inverse relationship to the turns ratio [V</w:t>
      </w:r>
      <w:r w:rsidRPr="00CC747F">
        <w:rPr>
          <w:vertAlign w:val="subscript"/>
        </w:rPr>
        <w:t>P</w:t>
      </w:r>
      <w:r w:rsidRPr="00CC747F">
        <w:t>/N</w:t>
      </w:r>
      <w:r w:rsidRPr="00CC747F">
        <w:rPr>
          <w:vertAlign w:val="subscript"/>
        </w:rPr>
        <w:t>P</w:t>
      </w:r>
      <w:r w:rsidRPr="00CC747F">
        <w:t xml:space="preserve"> = V</w:t>
      </w:r>
      <w:r w:rsidRPr="00CC747F">
        <w:rPr>
          <w:vertAlign w:val="subscript"/>
        </w:rPr>
        <w:t>S</w:t>
      </w:r>
      <w:r w:rsidRPr="00CC747F">
        <w:t>/N</w:t>
      </w:r>
      <w:r w:rsidRPr="00CC747F">
        <w:rPr>
          <w:vertAlign w:val="subscript"/>
        </w:rPr>
        <w:t>S</w:t>
      </w:r>
      <w:r w:rsidRPr="00CC747F">
        <w:t>], while the reflected impedance models the same inverse relationship, but to the turns ratio squared [Z</w:t>
      </w:r>
      <w:r w:rsidRPr="00CC747F">
        <w:rPr>
          <w:vertAlign w:val="subscript"/>
        </w:rPr>
        <w:t>P</w:t>
      </w:r>
      <w:r w:rsidRPr="00CC747F">
        <w:t>/(N</w:t>
      </w:r>
      <w:r w:rsidRPr="00CC747F">
        <w:rPr>
          <w:vertAlign w:val="subscript"/>
        </w:rPr>
        <w:t>P</w:t>
      </w:r>
      <w:r w:rsidRPr="00CC747F">
        <w:t>)</w:t>
      </w:r>
      <w:r w:rsidRPr="00CC747F">
        <w:rPr>
          <w:vertAlign w:val="superscript"/>
        </w:rPr>
        <w:t>2</w:t>
      </w:r>
      <w:r w:rsidRPr="00CC747F">
        <w:t xml:space="preserve"> = Z</w:t>
      </w:r>
      <w:r w:rsidRPr="00CC747F">
        <w:rPr>
          <w:vertAlign w:val="subscript"/>
        </w:rPr>
        <w:t>S</w:t>
      </w:r>
      <w:r w:rsidRPr="00CC747F">
        <w:t>/(N</w:t>
      </w:r>
      <w:r w:rsidRPr="00CC747F">
        <w:rPr>
          <w:vertAlign w:val="subscript"/>
        </w:rPr>
        <w:t>S</w:t>
      </w:r>
      <w:r w:rsidRPr="00CC747F">
        <w:t>)</w:t>
      </w:r>
      <w:r w:rsidRPr="00CC747F">
        <w:rPr>
          <w:vertAlign w:val="superscript"/>
        </w:rPr>
        <w:t>2</w:t>
      </w:r>
      <w:r w:rsidRPr="00CC747F">
        <w:t>].  The turns ratio itself is typically expressed as primary to secondary [N</w:t>
      </w:r>
      <w:r w:rsidRPr="00CC747F">
        <w:rPr>
          <w:vertAlign w:val="subscript"/>
        </w:rPr>
        <w:t>P</w:t>
      </w:r>
      <w:r w:rsidRPr="00CC747F">
        <w:t>/N</w:t>
      </w:r>
      <w:r w:rsidRPr="00CC747F">
        <w:rPr>
          <w:vertAlign w:val="subscript"/>
        </w:rPr>
        <w:t>S</w:t>
      </w:r>
      <w:r w:rsidRPr="00CC747F">
        <w:t>], such that a turns ratio of greater than one would indicate a “step-down” transformer relative to voltage, while a turns ratio of less than one would indicate a “step-up” transformer.  The above ratios can be reinforced under the Law of Conservation of Energy, assuming an ideal transformer, in combination with the mathematical relationship that electrical power is the product of voltage and current.  That is: P</w:t>
      </w:r>
      <w:r w:rsidRPr="00CC747F">
        <w:rPr>
          <w:vertAlign w:val="subscript"/>
        </w:rPr>
        <w:t>P</w:t>
      </w:r>
      <w:r w:rsidRPr="00CC747F">
        <w:t xml:space="preserve"> = P</w:t>
      </w:r>
      <w:r w:rsidRPr="00CC747F">
        <w:rPr>
          <w:vertAlign w:val="subscript"/>
        </w:rPr>
        <w:t>S</w:t>
      </w:r>
      <w:r w:rsidRPr="00CC747F">
        <w:t>, therefore V</w:t>
      </w:r>
      <w:r w:rsidRPr="00CC747F">
        <w:rPr>
          <w:vertAlign w:val="subscript"/>
        </w:rPr>
        <w:t>P</w:t>
      </w:r>
      <w:r w:rsidRPr="00CC747F">
        <w:t>*I</w:t>
      </w:r>
      <w:r w:rsidRPr="00CC747F">
        <w:rPr>
          <w:vertAlign w:val="subscript"/>
        </w:rPr>
        <w:t>P</w:t>
      </w:r>
      <w:r w:rsidRPr="00CC747F">
        <w:t xml:space="preserve"> = V</w:t>
      </w:r>
      <w:r w:rsidRPr="00CC747F">
        <w:rPr>
          <w:vertAlign w:val="subscript"/>
        </w:rPr>
        <w:t>S</w:t>
      </w:r>
      <w:r w:rsidRPr="00CC747F">
        <w:t>* I</w:t>
      </w:r>
      <w:r w:rsidRPr="00CC747F">
        <w:rPr>
          <w:vertAlign w:val="subscript"/>
        </w:rPr>
        <w:t>S</w:t>
      </w:r>
      <w:r w:rsidRPr="00CC747F">
        <w:t xml:space="preserve"> which, when rearranged, reflects that V</w:t>
      </w:r>
      <w:r w:rsidRPr="00CC747F">
        <w:rPr>
          <w:vertAlign w:val="subscript"/>
        </w:rPr>
        <w:t>P</w:t>
      </w:r>
      <w:r w:rsidRPr="00CC747F">
        <w:t>/ V</w:t>
      </w:r>
      <w:r w:rsidRPr="00CC747F">
        <w:rPr>
          <w:vertAlign w:val="subscript"/>
        </w:rPr>
        <w:t>S</w:t>
      </w:r>
      <w:r w:rsidRPr="00CC747F">
        <w:t xml:space="preserve"> = I</w:t>
      </w:r>
      <w:r w:rsidRPr="00CC747F">
        <w:rPr>
          <w:vertAlign w:val="subscript"/>
        </w:rPr>
        <w:t>S</w:t>
      </w:r>
      <w:r w:rsidRPr="00CC747F">
        <w:t>/ I</w:t>
      </w:r>
      <w:r w:rsidRPr="00CC747F">
        <w:rPr>
          <w:vertAlign w:val="subscript"/>
        </w:rPr>
        <w:t>P</w:t>
      </w:r>
      <w:r w:rsidRPr="00CC747F">
        <w:t>.  The inverse relationship between voltage and current through a transformer is thus exemplified.</w:t>
      </w:r>
    </w:p>
    <w:p w14:paraId="25C39793" w14:textId="77777777" w:rsidR="006F10E0" w:rsidRDefault="006F10E0" w:rsidP="000D5353">
      <w:pPr>
        <w:rPr>
          <w:u w:val="single"/>
        </w:rPr>
      </w:pPr>
    </w:p>
    <w:p w14:paraId="5B9AA40A" w14:textId="0C194AB4" w:rsidR="000D5353" w:rsidRPr="004C2313" w:rsidRDefault="000D5353" w:rsidP="004C2313">
      <w:pPr>
        <w:rPr>
          <w:bCs/>
          <w:u w:val="single"/>
        </w:rPr>
      </w:pPr>
      <w:r w:rsidRPr="004C2313">
        <w:rPr>
          <w:bCs/>
          <w:u w:val="single"/>
        </w:rPr>
        <w:t>Construction</w:t>
      </w:r>
      <w:r w:rsidR="00C9006C" w:rsidRPr="004C2313">
        <w:rPr>
          <w:bCs/>
          <w:u w:val="single"/>
        </w:rPr>
        <w:t>:</w:t>
      </w:r>
    </w:p>
    <w:p w14:paraId="4153A1AC" w14:textId="77777777" w:rsidR="00C9006C" w:rsidRPr="00CC747F" w:rsidRDefault="00C9006C" w:rsidP="000D5353"/>
    <w:p w14:paraId="5693F1F7" w14:textId="77777777" w:rsidR="000D5353" w:rsidRPr="00CC747F" w:rsidRDefault="000D5353" w:rsidP="000D5353">
      <w:pPr>
        <w:tabs>
          <w:tab w:val="left" w:pos="-1440"/>
        </w:tabs>
      </w:pPr>
      <w:r w:rsidRPr="00CC747F">
        <w:t>There are four principal categories of power transformers:</w:t>
      </w:r>
    </w:p>
    <w:p w14:paraId="04B684E0" w14:textId="77777777" w:rsidR="000D5353" w:rsidRPr="00CC747F" w:rsidRDefault="000D5353" w:rsidP="000D5353">
      <w:pPr>
        <w:tabs>
          <w:tab w:val="left" w:pos="-1440"/>
        </w:tabs>
        <w:ind w:left="1440"/>
      </w:pPr>
    </w:p>
    <w:p w14:paraId="69142751" w14:textId="77777777" w:rsidR="000D5353" w:rsidRPr="00CC747F" w:rsidRDefault="000D5353" w:rsidP="000D5353">
      <w:pPr>
        <w:tabs>
          <w:tab w:val="left" w:pos="-1440"/>
          <w:tab w:val="left" w:pos="3600"/>
          <w:tab w:val="left" w:pos="6480"/>
        </w:tabs>
        <w:ind w:left="1440"/>
        <w:rPr>
          <w:lang w:val="sv-SE"/>
        </w:rPr>
      </w:pPr>
      <w:r w:rsidRPr="00CC747F">
        <w:rPr>
          <w:lang w:val="sv-SE"/>
        </w:rPr>
        <w:t>Distribution</w:t>
      </w:r>
      <w:r w:rsidRPr="00CC747F">
        <w:rPr>
          <w:lang w:val="sv-SE"/>
        </w:rPr>
        <w:tab/>
        <w:t>5 – 2,500 KVA</w:t>
      </w:r>
      <w:r w:rsidRPr="00CC747F">
        <w:rPr>
          <w:lang w:val="sv-SE"/>
        </w:rPr>
        <w:tab/>
        <w:t>≤ 46 KV</w:t>
      </w:r>
    </w:p>
    <w:p w14:paraId="45353321" w14:textId="77777777" w:rsidR="000D5353" w:rsidRPr="00CC747F" w:rsidRDefault="000D5353" w:rsidP="000D5353">
      <w:pPr>
        <w:tabs>
          <w:tab w:val="left" w:pos="-1440"/>
        </w:tabs>
        <w:ind w:left="1440"/>
        <w:rPr>
          <w:lang w:val="sv-SE"/>
        </w:rPr>
      </w:pPr>
    </w:p>
    <w:p w14:paraId="24F757A0" w14:textId="77777777" w:rsidR="000D5353" w:rsidRPr="00CC747F" w:rsidRDefault="000D5353" w:rsidP="000D5353">
      <w:pPr>
        <w:tabs>
          <w:tab w:val="left" w:pos="-1440"/>
          <w:tab w:val="left" w:pos="3600"/>
          <w:tab w:val="left" w:pos="6480"/>
        </w:tabs>
        <w:ind w:left="1440"/>
        <w:rPr>
          <w:lang w:val="sv-SE"/>
        </w:rPr>
      </w:pPr>
      <w:r w:rsidRPr="00CC747F">
        <w:rPr>
          <w:lang w:val="sv-SE"/>
        </w:rPr>
        <w:t>Small Power</w:t>
      </w:r>
      <w:r w:rsidRPr="00CC747F">
        <w:rPr>
          <w:lang w:val="sv-SE"/>
        </w:rPr>
        <w:tab/>
        <w:t>1,500 – 10,000 KVA</w:t>
      </w:r>
      <w:r w:rsidRPr="00CC747F">
        <w:rPr>
          <w:lang w:val="sv-SE"/>
        </w:rPr>
        <w:tab/>
        <w:t>≤ 69 KV</w:t>
      </w:r>
    </w:p>
    <w:p w14:paraId="3FE95869" w14:textId="77777777" w:rsidR="000D5353" w:rsidRPr="00CC747F" w:rsidRDefault="000D5353" w:rsidP="000D5353">
      <w:pPr>
        <w:tabs>
          <w:tab w:val="left" w:pos="-1440"/>
        </w:tabs>
        <w:ind w:left="1440"/>
        <w:rPr>
          <w:lang w:val="sv-SE"/>
        </w:rPr>
      </w:pPr>
    </w:p>
    <w:p w14:paraId="75F19254" w14:textId="77777777" w:rsidR="000D5353" w:rsidRPr="00CC747F" w:rsidRDefault="000D5353" w:rsidP="000D5353">
      <w:pPr>
        <w:tabs>
          <w:tab w:val="left" w:pos="-1440"/>
          <w:tab w:val="left" w:pos="3600"/>
          <w:tab w:val="left" w:pos="6480"/>
        </w:tabs>
        <w:ind w:left="1440"/>
        <w:rPr>
          <w:lang w:val="sv-SE"/>
        </w:rPr>
      </w:pPr>
      <w:r w:rsidRPr="00CC747F">
        <w:rPr>
          <w:lang w:val="sv-SE"/>
        </w:rPr>
        <w:t>Medium Power</w:t>
      </w:r>
      <w:r w:rsidRPr="00CC747F">
        <w:rPr>
          <w:lang w:val="sv-SE"/>
        </w:rPr>
        <w:tab/>
        <w:t>10,000 – 60,000 KVA</w:t>
      </w:r>
      <w:r w:rsidRPr="00CC747F">
        <w:rPr>
          <w:lang w:val="sv-SE"/>
        </w:rPr>
        <w:tab/>
        <w:t>≤ 230 KV</w:t>
      </w:r>
    </w:p>
    <w:p w14:paraId="4F8786B8" w14:textId="77777777" w:rsidR="000D5353" w:rsidRPr="00CC747F" w:rsidRDefault="000D5353" w:rsidP="000D5353">
      <w:pPr>
        <w:tabs>
          <w:tab w:val="left" w:pos="-1440"/>
        </w:tabs>
        <w:ind w:left="1440"/>
        <w:rPr>
          <w:lang w:val="sv-SE"/>
        </w:rPr>
      </w:pPr>
    </w:p>
    <w:p w14:paraId="1D481165" w14:textId="77777777" w:rsidR="000D5353" w:rsidRPr="00CC747F" w:rsidRDefault="000D5353" w:rsidP="000D5353">
      <w:pPr>
        <w:tabs>
          <w:tab w:val="left" w:pos="-1440"/>
          <w:tab w:val="left" w:pos="3600"/>
          <w:tab w:val="left" w:pos="6480"/>
        </w:tabs>
        <w:ind w:left="1440"/>
      </w:pPr>
      <w:r w:rsidRPr="00CC747F">
        <w:t>Large Power</w:t>
      </w:r>
      <w:r w:rsidRPr="00CC747F">
        <w:tab/>
        <w:t>&gt; 60,000 KVA</w:t>
      </w:r>
      <w:r w:rsidRPr="00CC747F">
        <w:tab/>
        <w:t>Up to 765 KV</w:t>
      </w:r>
    </w:p>
    <w:p w14:paraId="70D00D48" w14:textId="77777777" w:rsidR="000D5353" w:rsidRPr="00CC747F" w:rsidRDefault="000D5353" w:rsidP="000D5353">
      <w:pPr>
        <w:tabs>
          <w:tab w:val="left" w:pos="-1440"/>
        </w:tabs>
      </w:pPr>
    </w:p>
    <w:p w14:paraId="789A68D5" w14:textId="692A6753" w:rsidR="000D5353" w:rsidRPr="00CC747F" w:rsidRDefault="000D5353" w:rsidP="000D5353">
      <w:pPr>
        <w:tabs>
          <w:tab w:val="left" w:pos="-1440"/>
        </w:tabs>
      </w:pPr>
      <w:r w:rsidRPr="00CC747F">
        <w:t>The LPT and medium power transformer (MPT) share many fundamental commonalities and are the transformers to which this ISA is oriented.  Their commonalities are driven around their construction, operation, and cooling.  This triad, it so happens, represents the building blocks of this ISA.</w:t>
      </w:r>
    </w:p>
    <w:p w14:paraId="56B49FF3" w14:textId="77777777" w:rsidR="000D5353" w:rsidRPr="00CC747F" w:rsidRDefault="000D5353" w:rsidP="000D5353">
      <w:pPr>
        <w:tabs>
          <w:tab w:val="left" w:pos="-1440"/>
        </w:tabs>
      </w:pPr>
    </w:p>
    <w:p w14:paraId="6A690EC2" w14:textId="3BBBDB2E" w:rsidR="000D5353" w:rsidRPr="00CC747F" w:rsidRDefault="000D5353" w:rsidP="000D5353">
      <w:pPr>
        <w:tabs>
          <w:tab w:val="left" w:pos="-1440"/>
        </w:tabs>
      </w:pPr>
      <w:r w:rsidRPr="00CC747F">
        <w:t>The construction of MPTs and LPTs is relatively more complex than the simplified device reflected in Figure 1.  However, the device is not so complex as to completely obscure its basic components - if one can get past the fact that the high voltage windings envelope the low voltage windings around a common “laminated” metal core.  Figure 2 provides a cutaway view of a typical oil-cooled power transformer of the MPT/LPT variety.   Transformers can be constructed as a three-phase device, providing for a smaller relative footprint and simplified station architecture, or a single-phase device, offering the flexibility of providing a phase spare by purchasing and configuring for a fourth transformer in the layout.  Additionally, within the transformer itself, the core and windings may take a core-form or a shell-form construction.  Figure 2 reflects a three-phased core-form transformer.  This would be the least expensive option for a power transformer installation, though a problem with a single phase necessarily implicates the entire transformer.  When combined with the long lead times mentioned earlier, this could provide economic justification for a single-phase transformer procurement.  The benefit derived from the additional cost of a shell-form transformer is increased through-fault performance.</w:t>
      </w:r>
    </w:p>
    <w:p w14:paraId="5B680E61" w14:textId="77777777" w:rsidR="000D5353" w:rsidRPr="00CC747F" w:rsidRDefault="000D5353" w:rsidP="000D5353">
      <w:pPr>
        <w:tabs>
          <w:tab w:val="left" w:pos="-1440"/>
        </w:tabs>
      </w:pPr>
    </w:p>
    <w:p w14:paraId="715CBA1A" w14:textId="57BE91BF" w:rsidR="004C2313" w:rsidRDefault="00047C9E" w:rsidP="000D5353">
      <w:pPr>
        <w:tabs>
          <w:tab w:val="left" w:pos="-1440"/>
        </w:tabs>
        <w:sectPr w:rsidR="004C2313" w:rsidSect="0063304C">
          <w:pgSz w:w="12240" w:h="15840" w:code="1"/>
          <w:pgMar w:top="1440" w:right="1440" w:bottom="1440" w:left="1440" w:header="720" w:footer="720" w:gutter="0"/>
          <w:cols w:space="720"/>
          <w:noEndnote/>
          <w:docGrid w:linePitch="299"/>
        </w:sectPr>
      </w:pPr>
      <w:ins w:id="939" w:author="Kolaczyk, Kenneth" w:date="2020-06-02T10:59:00Z">
        <w:r>
          <w:t>Although there may be excep</w:t>
        </w:r>
      </w:ins>
      <w:ins w:id="940" w:author="Kolaczyk, Kenneth" w:date="2020-06-02T11:00:00Z">
        <w:r>
          <w:t xml:space="preserve">tions, larger power generating facilities tend to use single phase transformers </w:t>
        </w:r>
      </w:ins>
      <w:ins w:id="941" w:author="Kolaczyk, Kenneth" w:date="2020-06-02T11:05:00Z">
        <w:r>
          <w:t>to step-up power</w:t>
        </w:r>
      </w:ins>
      <w:ins w:id="942" w:author="Kolaczyk, Kenneth" w:date="2020-06-02T11:06:00Z">
        <w:r>
          <w:t xml:space="preserve"> from the main generator to the grid whereas smaller stations tend to use </w:t>
        </w:r>
      </w:ins>
      <w:ins w:id="943" w:author="Kolaczyk, Kenneth" w:date="2020-06-02T11:07:00Z">
        <w:r w:rsidR="008D460B">
          <w:t xml:space="preserve">a single three </w:t>
        </w:r>
      </w:ins>
      <w:ins w:id="944" w:author="Kolaczyk, Kenneth" w:date="2020-06-02T11:06:00Z">
        <w:r w:rsidR="008D460B">
          <w:t>phase transfo</w:t>
        </w:r>
      </w:ins>
      <w:ins w:id="945" w:author="Kolaczyk, Kenneth" w:date="2020-06-02T11:07:00Z">
        <w:r w:rsidR="008D460B">
          <w:t xml:space="preserve">rmers. </w:t>
        </w:r>
      </w:ins>
      <w:r w:rsidR="008D460B">
        <w:t xml:space="preserve"> </w:t>
      </w:r>
      <w:ins w:id="946" w:author="Kolaczyk, Kenneth" w:date="2020-06-02T11:08:00Z">
        <w:r w:rsidR="008D460B">
          <w:t>Similar to most business decisions the choice of transformer used depends on a combination of fac</w:t>
        </w:r>
      </w:ins>
      <w:ins w:id="947" w:author="Kolaczyk, Kenneth" w:date="2020-06-02T11:09:00Z">
        <w:r w:rsidR="008D460B">
          <w:t xml:space="preserve">tors including equipment availability, </w:t>
        </w:r>
      </w:ins>
      <w:ins w:id="948" w:author="Kolaczyk, Kenneth" w:date="2020-06-02T11:10:00Z">
        <w:r w:rsidR="008D460B">
          <w:t xml:space="preserve">installation location footprint, </w:t>
        </w:r>
      </w:ins>
      <w:ins w:id="949" w:author="Kolaczyk, Kenneth" w:date="2020-06-02T11:11:00Z">
        <w:r w:rsidR="008D460B">
          <w:t>familiarity with equipment and cost.</w:t>
        </w:r>
      </w:ins>
    </w:p>
    <w:p w14:paraId="268170D3" w14:textId="1ACACE65" w:rsidR="00047C9E" w:rsidRPr="00CC747F" w:rsidRDefault="00047C9E" w:rsidP="000D5353">
      <w:pPr>
        <w:tabs>
          <w:tab w:val="left" w:pos="-1440"/>
        </w:tabs>
      </w:pPr>
    </w:p>
    <w:p w14:paraId="41FC7A47" w14:textId="77777777" w:rsidR="000D5353" w:rsidRPr="00CC747F" w:rsidRDefault="00F800A9" w:rsidP="000D5353">
      <w:pPr>
        <w:tabs>
          <w:tab w:val="left" w:pos="-1440"/>
        </w:tabs>
        <w:jc w:val="center"/>
      </w:pPr>
      <w:r>
        <w:rPr>
          <w:noProof/>
        </w:rPr>
        <w:drawing>
          <wp:inline distT="0" distB="0" distL="0" distR="0" wp14:anchorId="01DF84F5" wp14:editId="76FC6A8A">
            <wp:extent cx="3861435" cy="3277235"/>
            <wp:effectExtent l="19050" t="0" r="5715" b="0"/>
            <wp:docPr id="1" name="Picture 7" descr="Image credit:  Waukesha Electric Systems presentation to the 2007 Doble Life of a Transformer Se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credit:  Waukesha Electric Systems presentation to the 2007 Doble Life of a Transformer Seminar"/>
                    <pic:cNvPicPr>
                      <a:picLocks noChangeAspect="1" noChangeArrowheads="1"/>
                    </pic:cNvPicPr>
                  </pic:nvPicPr>
                  <pic:blipFill>
                    <a:blip r:embed="rId34" cstate="print"/>
                    <a:srcRect l="10884" t="10667" r="10884" b="8000"/>
                    <a:stretch>
                      <a:fillRect/>
                    </a:stretch>
                  </pic:blipFill>
                  <pic:spPr bwMode="auto">
                    <a:xfrm>
                      <a:off x="0" y="0"/>
                      <a:ext cx="3861435" cy="3277235"/>
                    </a:xfrm>
                    <a:prstGeom prst="rect">
                      <a:avLst/>
                    </a:prstGeom>
                    <a:noFill/>
                    <a:ln w="9525">
                      <a:noFill/>
                      <a:miter lim="800000"/>
                      <a:headEnd/>
                      <a:tailEnd/>
                    </a:ln>
                  </pic:spPr>
                </pic:pic>
              </a:graphicData>
            </a:graphic>
          </wp:inline>
        </w:drawing>
      </w:r>
    </w:p>
    <w:p w14:paraId="0DEBC3DF" w14:textId="77777777" w:rsidR="000D5353" w:rsidRPr="00CC747F" w:rsidRDefault="000D5353" w:rsidP="000D5353">
      <w:pPr>
        <w:tabs>
          <w:tab w:val="left" w:pos="-1440"/>
        </w:tabs>
        <w:jc w:val="center"/>
        <w:rPr>
          <w:u w:val="single"/>
        </w:rPr>
      </w:pPr>
    </w:p>
    <w:p w14:paraId="28C5FFD4" w14:textId="77777777" w:rsidR="000D5353" w:rsidRPr="004C2313" w:rsidRDefault="000D5353" w:rsidP="000D5353">
      <w:pPr>
        <w:jc w:val="center"/>
        <w:rPr>
          <w:sz w:val="16"/>
          <w:szCs w:val="16"/>
        </w:rPr>
      </w:pPr>
      <w:r w:rsidRPr="004C2313">
        <w:rPr>
          <w:sz w:val="16"/>
          <w:szCs w:val="16"/>
        </w:rPr>
        <w:t xml:space="preserve">Figure 2 - </w:t>
      </w:r>
      <w:r w:rsidR="00F70858" w:rsidRPr="004C2313">
        <w:rPr>
          <w:sz w:val="16"/>
          <w:szCs w:val="16"/>
        </w:rPr>
        <w:t>Transformer Cutaway Representation</w:t>
      </w:r>
    </w:p>
    <w:p w14:paraId="4EF43C3C" w14:textId="77777777" w:rsidR="000D5353" w:rsidRPr="00CC747F" w:rsidRDefault="000D5353" w:rsidP="000D5353">
      <w:pPr>
        <w:tabs>
          <w:tab w:val="left" w:pos="-1440"/>
        </w:tabs>
      </w:pPr>
    </w:p>
    <w:p w14:paraId="0AB7A9EF" w14:textId="77777777" w:rsidR="000D5353" w:rsidRPr="00CC747F" w:rsidRDefault="000D5353" w:rsidP="000D5353">
      <w:pPr>
        <w:tabs>
          <w:tab w:val="left" w:pos="-1440"/>
        </w:tabs>
      </w:pPr>
      <w:r w:rsidRPr="00CC747F">
        <w:t>Power enters and exits the transformer via bushings.  These bushings may or may not be outfitted with current transformers to sense and communicate current levels to monitoring and relaying devices.  The current transformers may be internal to the tank, as reflected on the high voltage side bushings of Figure 2, or external, and either integral to, or separate from, the bushings.  These current transformers may even be stand-alone devices, mounted down-line from the transformer.  The transformer may also be outfitted with arresters, providing a sacrificial element for voltage surges which may be capable of impacting transformer operation or integrity.</w:t>
      </w:r>
    </w:p>
    <w:p w14:paraId="42FEEB06" w14:textId="77777777" w:rsidR="000D5353" w:rsidRPr="00CC747F" w:rsidRDefault="000D5353" w:rsidP="000D5353">
      <w:pPr>
        <w:tabs>
          <w:tab w:val="left" w:pos="-1440"/>
        </w:tabs>
      </w:pPr>
    </w:p>
    <w:p w14:paraId="488B1DAB" w14:textId="7E162C47" w:rsidR="000D5353" w:rsidRPr="00CC747F" w:rsidRDefault="000D5353" w:rsidP="000D5353">
      <w:pPr>
        <w:tabs>
          <w:tab w:val="left" w:pos="-1440"/>
        </w:tabs>
      </w:pPr>
      <w:r w:rsidRPr="00CC747F">
        <w:t>A final high</w:t>
      </w:r>
      <w:r w:rsidR="0005446D">
        <w:t>-</w:t>
      </w:r>
      <w:r w:rsidRPr="00CC747F">
        <w:t xml:space="preserve">level overview of construction is power transformer cooling.  Oil circulates through the winding and core section of the transformer, removing the heat of losses, and out into the radiator section where it gives up its heat to atmosphere.  The oil may move by means of natural circulation or forced circulation, and air flow may likewise be naturally occurring or fan-forced.  The oil </w:t>
      </w:r>
      <w:ins w:id="950" w:author="Kolaczyk, Kenneth" w:date="2020-05-05T08:29:00Z">
        <w:r w:rsidR="007F4E3C">
          <w:t>must</w:t>
        </w:r>
      </w:ins>
      <w:ins w:id="951" w:author="Kolaczyk, Kenneth" w:date="2020-10-07T10:03:00Z">
        <w:r w:rsidR="002E21D6">
          <w:t xml:space="preserve"> </w:t>
        </w:r>
      </w:ins>
      <w:r w:rsidRPr="00CC747F">
        <w:t>accommodate variances in climate and transformer operating conditions while maintaining all essential cooled components covered.  This results in additional construction measures for a surge inventory and preservation considerations.</w:t>
      </w:r>
    </w:p>
    <w:p w14:paraId="1BFE16D2" w14:textId="77777777" w:rsidR="000D5353" w:rsidRPr="00CC747F" w:rsidRDefault="000D5353" w:rsidP="000D5353">
      <w:pPr>
        <w:rPr>
          <w:u w:val="single"/>
        </w:rPr>
      </w:pPr>
    </w:p>
    <w:p w14:paraId="7DBE26C4" w14:textId="3CB74115" w:rsidR="000D5353" w:rsidRPr="004C2313" w:rsidRDefault="000D5353" w:rsidP="000D5353">
      <w:pPr>
        <w:rPr>
          <w:bCs/>
          <w:u w:val="single"/>
        </w:rPr>
      </w:pPr>
      <w:r w:rsidRPr="004C2313">
        <w:rPr>
          <w:bCs/>
          <w:u w:val="single"/>
        </w:rPr>
        <w:t>Operation</w:t>
      </w:r>
      <w:r w:rsidR="00A0317F" w:rsidRPr="004C2313">
        <w:rPr>
          <w:bCs/>
          <w:u w:val="single"/>
        </w:rPr>
        <w:t>:</w:t>
      </w:r>
    </w:p>
    <w:p w14:paraId="5D488C95" w14:textId="77777777" w:rsidR="00A0317F" w:rsidRPr="00CC747F" w:rsidRDefault="00A0317F" w:rsidP="000D5353"/>
    <w:p w14:paraId="2CF1694D" w14:textId="33AD9761" w:rsidR="004C2313" w:rsidRDefault="000D5353" w:rsidP="000D5353">
      <w:pPr>
        <w:tabs>
          <w:tab w:val="left" w:pos="-1440"/>
        </w:tabs>
        <w:sectPr w:rsidR="004C2313" w:rsidSect="0063304C">
          <w:pgSz w:w="12240" w:h="15840" w:code="1"/>
          <w:pgMar w:top="1440" w:right="1440" w:bottom="1440" w:left="1440" w:header="720" w:footer="720" w:gutter="0"/>
          <w:cols w:space="720"/>
          <w:noEndnote/>
          <w:docGrid w:linePitch="299"/>
        </w:sectPr>
      </w:pPr>
      <w:r w:rsidRPr="00CC747F">
        <w:t>Transformers are, generally</w:t>
      </w:r>
      <w:r w:rsidR="007F4E3C">
        <w:t>-</w:t>
      </w:r>
      <w:r w:rsidRPr="00CC747F">
        <w:t>speaking, installed and ignored.  Getting past the infant-mortality rate (small but non-trivial given the cost and lead times) a transformer will hum through end-of life with routine monitoring, life-cycle logging, and effective protection.  Monitoring is accomplished by way of testing the critical components through non-destructive and ideally non-operationally limiting methods.  Figure 3 reflects a summary of tests, broken down by subcomponent, which might be utilized to assess the condition of a power transformer.  Many require an outage and isolation from the circuit.</w:t>
      </w:r>
    </w:p>
    <w:tbl>
      <w:tblPr>
        <w:tblStyle w:val="TableGrid"/>
        <w:tblW w:w="0" w:type="auto"/>
        <w:tblLook w:val="04A0" w:firstRow="1" w:lastRow="0" w:firstColumn="1" w:lastColumn="0" w:noHBand="0" w:noVBand="1"/>
      </w:tblPr>
      <w:tblGrid>
        <w:gridCol w:w="4675"/>
        <w:gridCol w:w="4675"/>
      </w:tblGrid>
      <w:tr w:rsidR="00327590" w:rsidRPr="00327590" w14:paraId="28C61F63" w14:textId="77777777" w:rsidTr="00327590">
        <w:tc>
          <w:tcPr>
            <w:tcW w:w="4675" w:type="dxa"/>
            <w:vMerge w:val="restart"/>
            <w:vAlign w:val="center"/>
          </w:tcPr>
          <w:p w14:paraId="34C6567D" w14:textId="536101A7" w:rsidR="00327590" w:rsidRPr="00327590" w:rsidRDefault="00327590" w:rsidP="00327590">
            <w:pPr>
              <w:tabs>
                <w:tab w:val="left" w:pos="-1440"/>
              </w:tabs>
              <w:jc w:val="center"/>
            </w:pPr>
            <w:r w:rsidRPr="00327590">
              <w:rPr>
                <w:color w:val="000000"/>
                <w:sz w:val="20"/>
                <w:szCs w:val="36"/>
              </w:rPr>
              <w:lastRenderedPageBreak/>
              <w:t>Windings</w:t>
            </w:r>
          </w:p>
        </w:tc>
        <w:tc>
          <w:tcPr>
            <w:tcW w:w="4675" w:type="dxa"/>
          </w:tcPr>
          <w:p w14:paraId="37F0B7C0" w14:textId="0F966082" w:rsidR="00327590" w:rsidRPr="00327590" w:rsidRDefault="00327590" w:rsidP="00327590">
            <w:pPr>
              <w:rPr>
                <w:color w:val="000000"/>
                <w:sz w:val="20"/>
                <w:szCs w:val="36"/>
              </w:rPr>
            </w:pPr>
            <w:r w:rsidRPr="00327590">
              <w:rPr>
                <w:color w:val="000000"/>
                <w:sz w:val="20"/>
                <w:szCs w:val="36"/>
              </w:rPr>
              <w:t>DC Resistance</w:t>
            </w:r>
          </w:p>
        </w:tc>
      </w:tr>
      <w:tr w:rsidR="00327590" w:rsidRPr="00327590" w14:paraId="385AC587" w14:textId="77777777" w:rsidTr="004C2313">
        <w:tc>
          <w:tcPr>
            <w:tcW w:w="4675" w:type="dxa"/>
            <w:vMerge/>
          </w:tcPr>
          <w:p w14:paraId="53AEDC40" w14:textId="77777777" w:rsidR="00327590" w:rsidRPr="00327590" w:rsidRDefault="00327590" w:rsidP="000D5353">
            <w:pPr>
              <w:tabs>
                <w:tab w:val="left" w:pos="-1440"/>
              </w:tabs>
            </w:pPr>
          </w:p>
        </w:tc>
        <w:tc>
          <w:tcPr>
            <w:tcW w:w="4675" w:type="dxa"/>
          </w:tcPr>
          <w:p w14:paraId="7644616F" w14:textId="2B97C329" w:rsidR="00327590" w:rsidRPr="00327590" w:rsidRDefault="00327590" w:rsidP="00327590">
            <w:pPr>
              <w:rPr>
                <w:color w:val="000000"/>
                <w:sz w:val="20"/>
                <w:szCs w:val="36"/>
              </w:rPr>
            </w:pPr>
            <w:r w:rsidRPr="00327590">
              <w:rPr>
                <w:color w:val="000000"/>
                <w:sz w:val="20"/>
                <w:szCs w:val="36"/>
              </w:rPr>
              <w:t>Turns Ratio</w:t>
            </w:r>
          </w:p>
        </w:tc>
      </w:tr>
      <w:tr w:rsidR="00327590" w:rsidRPr="00327590" w14:paraId="06695AE1" w14:textId="77777777" w:rsidTr="004C2313">
        <w:tc>
          <w:tcPr>
            <w:tcW w:w="4675" w:type="dxa"/>
            <w:vMerge/>
          </w:tcPr>
          <w:p w14:paraId="0D589C98" w14:textId="77777777" w:rsidR="00327590" w:rsidRPr="00327590" w:rsidRDefault="00327590" w:rsidP="000D5353">
            <w:pPr>
              <w:tabs>
                <w:tab w:val="left" w:pos="-1440"/>
              </w:tabs>
            </w:pPr>
          </w:p>
        </w:tc>
        <w:tc>
          <w:tcPr>
            <w:tcW w:w="4675" w:type="dxa"/>
          </w:tcPr>
          <w:p w14:paraId="1B7C30D0" w14:textId="0310B3EC" w:rsidR="00327590" w:rsidRPr="00327590" w:rsidRDefault="00327590" w:rsidP="000D5353">
            <w:pPr>
              <w:tabs>
                <w:tab w:val="left" w:pos="-1440"/>
              </w:tabs>
            </w:pPr>
            <w:r w:rsidRPr="00327590">
              <w:rPr>
                <w:color w:val="000000"/>
                <w:sz w:val="20"/>
                <w:szCs w:val="36"/>
              </w:rPr>
              <w:t>Percent Impedance/Leakage</w:t>
            </w:r>
          </w:p>
        </w:tc>
      </w:tr>
      <w:tr w:rsidR="00327590" w:rsidRPr="00327590" w14:paraId="625316D5" w14:textId="77777777" w:rsidTr="004C2313">
        <w:tc>
          <w:tcPr>
            <w:tcW w:w="4675" w:type="dxa"/>
            <w:vMerge/>
          </w:tcPr>
          <w:p w14:paraId="12D02FE0" w14:textId="77777777" w:rsidR="00327590" w:rsidRPr="00327590" w:rsidRDefault="00327590" w:rsidP="000D5353">
            <w:pPr>
              <w:tabs>
                <w:tab w:val="left" w:pos="-1440"/>
              </w:tabs>
            </w:pPr>
          </w:p>
        </w:tc>
        <w:tc>
          <w:tcPr>
            <w:tcW w:w="4675" w:type="dxa"/>
          </w:tcPr>
          <w:p w14:paraId="57C95873" w14:textId="5BBF3E68" w:rsidR="00327590" w:rsidRPr="00327590" w:rsidRDefault="00327590" w:rsidP="000D5353">
            <w:pPr>
              <w:tabs>
                <w:tab w:val="left" w:pos="-1440"/>
              </w:tabs>
            </w:pPr>
            <w:r w:rsidRPr="00327590">
              <w:rPr>
                <w:color w:val="000000"/>
                <w:sz w:val="20"/>
                <w:szCs w:val="36"/>
              </w:rPr>
              <w:t>Sweep Frequency Response</w:t>
            </w:r>
          </w:p>
        </w:tc>
      </w:tr>
      <w:tr w:rsidR="00327590" w:rsidRPr="00327590" w14:paraId="5B5478A0" w14:textId="77777777" w:rsidTr="004C2313">
        <w:tc>
          <w:tcPr>
            <w:tcW w:w="4675" w:type="dxa"/>
            <w:vMerge/>
          </w:tcPr>
          <w:p w14:paraId="289FC82A" w14:textId="77777777" w:rsidR="00327590" w:rsidRPr="00327590" w:rsidRDefault="00327590" w:rsidP="000D5353">
            <w:pPr>
              <w:tabs>
                <w:tab w:val="left" w:pos="-1440"/>
              </w:tabs>
            </w:pPr>
          </w:p>
        </w:tc>
        <w:tc>
          <w:tcPr>
            <w:tcW w:w="4675" w:type="dxa"/>
          </w:tcPr>
          <w:p w14:paraId="14CEC47C" w14:textId="5D42AAB1" w:rsidR="00327590" w:rsidRPr="00327590" w:rsidRDefault="00327590" w:rsidP="00327590">
            <w:pPr>
              <w:rPr>
                <w:color w:val="000000"/>
                <w:sz w:val="20"/>
                <w:szCs w:val="36"/>
              </w:rPr>
            </w:pPr>
            <w:proofErr w:type="spellStart"/>
            <w:r w:rsidRPr="00327590">
              <w:rPr>
                <w:color w:val="000000"/>
                <w:sz w:val="20"/>
                <w:szCs w:val="36"/>
              </w:rPr>
              <w:t>Doble</w:t>
            </w:r>
            <w:proofErr w:type="spellEnd"/>
            <w:r w:rsidRPr="00327590">
              <w:rPr>
                <w:color w:val="000000"/>
                <w:sz w:val="20"/>
                <w:szCs w:val="36"/>
              </w:rPr>
              <w:t xml:space="preserve"> Tests</w:t>
            </w:r>
          </w:p>
        </w:tc>
      </w:tr>
      <w:tr w:rsidR="00327590" w:rsidRPr="00327590" w14:paraId="5F0E0FAC" w14:textId="77777777" w:rsidTr="004C2313">
        <w:tc>
          <w:tcPr>
            <w:tcW w:w="4675" w:type="dxa"/>
            <w:vMerge/>
          </w:tcPr>
          <w:p w14:paraId="52A47913" w14:textId="77777777" w:rsidR="00327590" w:rsidRPr="00327590" w:rsidRDefault="00327590" w:rsidP="000D5353">
            <w:pPr>
              <w:tabs>
                <w:tab w:val="left" w:pos="-1440"/>
              </w:tabs>
            </w:pPr>
          </w:p>
        </w:tc>
        <w:tc>
          <w:tcPr>
            <w:tcW w:w="4675" w:type="dxa"/>
          </w:tcPr>
          <w:p w14:paraId="0AC5BDC6" w14:textId="4FB574A9" w:rsidR="00327590" w:rsidRPr="00327590" w:rsidRDefault="00327590" w:rsidP="00327590">
            <w:pPr>
              <w:rPr>
                <w:color w:val="000000"/>
                <w:sz w:val="20"/>
                <w:szCs w:val="36"/>
              </w:rPr>
            </w:pPr>
            <w:r w:rsidRPr="00327590">
              <w:t xml:space="preserve">       </w:t>
            </w:r>
            <w:r w:rsidRPr="00327590">
              <w:rPr>
                <w:color w:val="000000"/>
                <w:sz w:val="20"/>
                <w:szCs w:val="36"/>
              </w:rPr>
              <w:t>Capacitance</w:t>
            </w:r>
          </w:p>
        </w:tc>
      </w:tr>
      <w:tr w:rsidR="00327590" w:rsidRPr="00327590" w14:paraId="35A7094D" w14:textId="77777777" w:rsidTr="004C2313">
        <w:tc>
          <w:tcPr>
            <w:tcW w:w="4675" w:type="dxa"/>
            <w:vMerge/>
          </w:tcPr>
          <w:p w14:paraId="397C22E9" w14:textId="77777777" w:rsidR="00327590" w:rsidRPr="00327590" w:rsidRDefault="00327590" w:rsidP="000D5353">
            <w:pPr>
              <w:tabs>
                <w:tab w:val="left" w:pos="-1440"/>
              </w:tabs>
            </w:pPr>
          </w:p>
        </w:tc>
        <w:tc>
          <w:tcPr>
            <w:tcW w:w="4675" w:type="dxa"/>
          </w:tcPr>
          <w:p w14:paraId="6A540DEC" w14:textId="3CA9C65B" w:rsidR="00327590" w:rsidRPr="00327590" w:rsidRDefault="00327590" w:rsidP="000D5353">
            <w:pPr>
              <w:tabs>
                <w:tab w:val="left" w:pos="-1440"/>
              </w:tabs>
            </w:pPr>
            <w:r w:rsidRPr="00327590">
              <w:t xml:space="preserve">       </w:t>
            </w:r>
            <w:r w:rsidRPr="00327590">
              <w:rPr>
                <w:color w:val="000000"/>
                <w:sz w:val="20"/>
                <w:szCs w:val="36"/>
              </w:rPr>
              <w:t>Excitation Current/Watts</w:t>
            </w:r>
          </w:p>
        </w:tc>
      </w:tr>
      <w:tr w:rsidR="00327590" w:rsidRPr="00327590" w14:paraId="3BEB2962" w14:textId="77777777" w:rsidTr="004C2313">
        <w:tc>
          <w:tcPr>
            <w:tcW w:w="4675" w:type="dxa"/>
            <w:vMerge/>
          </w:tcPr>
          <w:p w14:paraId="641C9E65" w14:textId="77777777" w:rsidR="00327590" w:rsidRPr="00327590" w:rsidRDefault="00327590" w:rsidP="000D5353">
            <w:pPr>
              <w:tabs>
                <w:tab w:val="left" w:pos="-1440"/>
              </w:tabs>
            </w:pPr>
          </w:p>
        </w:tc>
        <w:tc>
          <w:tcPr>
            <w:tcW w:w="4675" w:type="dxa"/>
          </w:tcPr>
          <w:p w14:paraId="38F57736" w14:textId="4C150AAC" w:rsidR="00327590" w:rsidRPr="00327590" w:rsidRDefault="00327590" w:rsidP="000D5353">
            <w:pPr>
              <w:tabs>
                <w:tab w:val="left" w:pos="-1440"/>
              </w:tabs>
            </w:pPr>
            <w:r w:rsidRPr="00327590">
              <w:t xml:space="preserve">       </w:t>
            </w:r>
            <w:r w:rsidRPr="00327590">
              <w:rPr>
                <w:color w:val="000000"/>
                <w:sz w:val="20"/>
                <w:szCs w:val="36"/>
              </w:rPr>
              <w:t>Power Factor/Dissipation</w:t>
            </w:r>
          </w:p>
        </w:tc>
      </w:tr>
      <w:tr w:rsidR="004C2313" w:rsidRPr="00327590" w14:paraId="55B6A992" w14:textId="77777777" w:rsidTr="004C2313">
        <w:tc>
          <w:tcPr>
            <w:tcW w:w="4675" w:type="dxa"/>
          </w:tcPr>
          <w:p w14:paraId="479F7B7A" w14:textId="77777777" w:rsidR="004C2313" w:rsidRPr="00327590" w:rsidRDefault="004C2313" w:rsidP="000D5353">
            <w:pPr>
              <w:tabs>
                <w:tab w:val="left" w:pos="-1440"/>
              </w:tabs>
            </w:pPr>
          </w:p>
        </w:tc>
        <w:tc>
          <w:tcPr>
            <w:tcW w:w="4675" w:type="dxa"/>
          </w:tcPr>
          <w:p w14:paraId="4C50E038" w14:textId="77777777" w:rsidR="004C2313" w:rsidRPr="00327590" w:rsidRDefault="004C2313" w:rsidP="000D5353">
            <w:pPr>
              <w:tabs>
                <w:tab w:val="left" w:pos="-1440"/>
              </w:tabs>
            </w:pPr>
          </w:p>
        </w:tc>
      </w:tr>
      <w:tr w:rsidR="00327590" w:rsidRPr="00327590" w14:paraId="385FA957" w14:textId="77777777" w:rsidTr="00327590">
        <w:tc>
          <w:tcPr>
            <w:tcW w:w="4675" w:type="dxa"/>
            <w:vMerge w:val="restart"/>
            <w:vAlign w:val="center"/>
          </w:tcPr>
          <w:p w14:paraId="5B942F16" w14:textId="24AB1F05" w:rsidR="00327590" w:rsidRPr="00327590" w:rsidRDefault="00327590" w:rsidP="00327590">
            <w:pPr>
              <w:tabs>
                <w:tab w:val="left" w:pos="-1440"/>
              </w:tabs>
              <w:jc w:val="center"/>
            </w:pPr>
            <w:r w:rsidRPr="00327590">
              <w:t>Core</w:t>
            </w:r>
          </w:p>
        </w:tc>
        <w:tc>
          <w:tcPr>
            <w:tcW w:w="4675" w:type="dxa"/>
          </w:tcPr>
          <w:p w14:paraId="5EDF5228" w14:textId="78C07801" w:rsidR="00327590" w:rsidRPr="00327590" w:rsidRDefault="00327590" w:rsidP="000D5353">
            <w:pPr>
              <w:tabs>
                <w:tab w:val="left" w:pos="-1440"/>
              </w:tabs>
            </w:pPr>
            <w:r w:rsidRPr="00327590">
              <w:t>Insulation Resistance</w:t>
            </w:r>
          </w:p>
        </w:tc>
      </w:tr>
      <w:tr w:rsidR="00327590" w:rsidRPr="00327590" w14:paraId="21EBC251" w14:textId="77777777" w:rsidTr="004C2313">
        <w:tc>
          <w:tcPr>
            <w:tcW w:w="4675" w:type="dxa"/>
            <w:vMerge/>
          </w:tcPr>
          <w:p w14:paraId="48F03C28" w14:textId="77777777" w:rsidR="00327590" w:rsidRPr="00327590" w:rsidRDefault="00327590" w:rsidP="000D5353">
            <w:pPr>
              <w:tabs>
                <w:tab w:val="left" w:pos="-1440"/>
              </w:tabs>
            </w:pPr>
          </w:p>
        </w:tc>
        <w:tc>
          <w:tcPr>
            <w:tcW w:w="4675" w:type="dxa"/>
          </w:tcPr>
          <w:p w14:paraId="4340A44C" w14:textId="01E52781" w:rsidR="00327590" w:rsidRPr="00327590" w:rsidRDefault="00327590" w:rsidP="000D5353">
            <w:pPr>
              <w:tabs>
                <w:tab w:val="left" w:pos="-1440"/>
              </w:tabs>
            </w:pPr>
            <w:r w:rsidRPr="00327590">
              <w:t>Ground Test</w:t>
            </w:r>
          </w:p>
        </w:tc>
      </w:tr>
      <w:tr w:rsidR="004C2313" w:rsidRPr="00327590" w14:paraId="26FBE1F7" w14:textId="77777777" w:rsidTr="004C2313">
        <w:tc>
          <w:tcPr>
            <w:tcW w:w="4675" w:type="dxa"/>
          </w:tcPr>
          <w:p w14:paraId="6C8A5492" w14:textId="77777777" w:rsidR="004C2313" w:rsidRPr="00327590" w:rsidRDefault="004C2313" w:rsidP="000D5353">
            <w:pPr>
              <w:tabs>
                <w:tab w:val="left" w:pos="-1440"/>
              </w:tabs>
            </w:pPr>
          </w:p>
        </w:tc>
        <w:tc>
          <w:tcPr>
            <w:tcW w:w="4675" w:type="dxa"/>
          </w:tcPr>
          <w:p w14:paraId="11DB5942" w14:textId="77777777" w:rsidR="004C2313" w:rsidRPr="00327590" w:rsidRDefault="004C2313" w:rsidP="000D5353">
            <w:pPr>
              <w:tabs>
                <w:tab w:val="left" w:pos="-1440"/>
              </w:tabs>
            </w:pPr>
          </w:p>
        </w:tc>
      </w:tr>
      <w:tr w:rsidR="00327590" w:rsidRPr="00327590" w14:paraId="6FB39D7A" w14:textId="77777777" w:rsidTr="00327590">
        <w:tc>
          <w:tcPr>
            <w:tcW w:w="4675" w:type="dxa"/>
            <w:vMerge w:val="restart"/>
            <w:vAlign w:val="center"/>
          </w:tcPr>
          <w:p w14:paraId="281881EB" w14:textId="71FFDA25" w:rsidR="00327590" w:rsidRPr="00327590" w:rsidRDefault="00327590" w:rsidP="00327590">
            <w:pPr>
              <w:jc w:val="center"/>
              <w:rPr>
                <w:color w:val="000000"/>
                <w:sz w:val="21"/>
                <w:szCs w:val="36"/>
              </w:rPr>
            </w:pPr>
            <w:r w:rsidRPr="00327590">
              <w:rPr>
                <w:color w:val="000000"/>
                <w:sz w:val="21"/>
                <w:szCs w:val="36"/>
              </w:rPr>
              <w:t>Tanks and Auxiliaries</w:t>
            </w:r>
          </w:p>
        </w:tc>
        <w:tc>
          <w:tcPr>
            <w:tcW w:w="4675" w:type="dxa"/>
          </w:tcPr>
          <w:p w14:paraId="4F3CEF42" w14:textId="37693226" w:rsidR="00327590" w:rsidRPr="00327590" w:rsidRDefault="00327590" w:rsidP="000D5353">
            <w:pPr>
              <w:tabs>
                <w:tab w:val="left" w:pos="-1440"/>
              </w:tabs>
            </w:pPr>
            <w:r w:rsidRPr="002E07A5">
              <w:rPr>
                <w:color w:val="000000"/>
                <w:sz w:val="21"/>
                <w:szCs w:val="36"/>
              </w:rPr>
              <w:t>F</w:t>
            </w:r>
            <w:r>
              <w:rPr>
                <w:color w:val="000000"/>
                <w:sz w:val="21"/>
                <w:szCs w:val="36"/>
              </w:rPr>
              <w:t xml:space="preserve">ault Pressure Relay (functional </w:t>
            </w:r>
            <w:r w:rsidRPr="002E07A5">
              <w:rPr>
                <w:color w:val="000000"/>
                <w:sz w:val="21"/>
                <w:szCs w:val="36"/>
              </w:rPr>
              <w:t>test)</w:t>
            </w:r>
          </w:p>
        </w:tc>
      </w:tr>
      <w:tr w:rsidR="00327590" w:rsidRPr="00327590" w14:paraId="237929D3" w14:textId="77777777" w:rsidTr="004C2313">
        <w:tc>
          <w:tcPr>
            <w:tcW w:w="4675" w:type="dxa"/>
            <w:vMerge/>
          </w:tcPr>
          <w:p w14:paraId="58AD3DBE" w14:textId="77777777" w:rsidR="00327590" w:rsidRPr="00327590" w:rsidRDefault="00327590" w:rsidP="000D5353">
            <w:pPr>
              <w:tabs>
                <w:tab w:val="left" w:pos="-1440"/>
              </w:tabs>
            </w:pPr>
          </w:p>
        </w:tc>
        <w:tc>
          <w:tcPr>
            <w:tcW w:w="4675" w:type="dxa"/>
          </w:tcPr>
          <w:p w14:paraId="09267592" w14:textId="43FE0A79" w:rsidR="00327590" w:rsidRPr="00327590" w:rsidRDefault="00327590" w:rsidP="000D5353">
            <w:pPr>
              <w:tabs>
                <w:tab w:val="left" w:pos="-1440"/>
              </w:tabs>
            </w:pPr>
            <w:r w:rsidRPr="002E07A5">
              <w:rPr>
                <w:color w:val="000000"/>
                <w:sz w:val="21"/>
                <w:szCs w:val="36"/>
              </w:rPr>
              <w:t>Pressure Relief Device (visual)</w:t>
            </w:r>
          </w:p>
        </w:tc>
      </w:tr>
      <w:tr w:rsidR="00327590" w:rsidRPr="00327590" w14:paraId="09EEAE22" w14:textId="77777777" w:rsidTr="004C2313">
        <w:tc>
          <w:tcPr>
            <w:tcW w:w="4675" w:type="dxa"/>
            <w:vMerge/>
          </w:tcPr>
          <w:p w14:paraId="7A463793" w14:textId="77777777" w:rsidR="00327590" w:rsidRPr="00327590" w:rsidRDefault="00327590" w:rsidP="000D5353">
            <w:pPr>
              <w:tabs>
                <w:tab w:val="left" w:pos="-1440"/>
              </w:tabs>
            </w:pPr>
          </w:p>
        </w:tc>
        <w:tc>
          <w:tcPr>
            <w:tcW w:w="4675" w:type="dxa"/>
          </w:tcPr>
          <w:p w14:paraId="72CEFDE2" w14:textId="4C1D5751" w:rsidR="00327590" w:rsidRPr="00327590" w:rsidRDefault="00327590" w:rsidP="000D5353">
            <w:pPr>
              <w:tabs>
                <w:tab w:val="left" w:pos="-1440"/>
              </w:tabs>
            </w:pPr>
            <w:r w:rsidRPr="002E07A5">
              <w:rPr>
                <w:color w:val="000000"/>
                <w:sz w:val="21"/>
                <w:szCs w:val="36"/>
              </w:rPr>
              <w:t>Buchholz Relay (visual for gas)</w:t>
            </w:r>
          </w:p>
        </w:tc>
      </w:tr>
      <w:tr w:rsidR="00327590" w:rsidRPr="00327590" w14:paraId="1AF335E3" w14:textId="77777777" w:rsidTr="004C2313">
        <w:tc>
          <w:tcPr>
            <w:tcW w:w="4675" w:type="dxa"/>
            <w:vMerge/>
          </w:tcPr>
          <w:p w14:paraId="249AF88A" w14:textId="77777777" w:rsidR="00327590" w:rsidRPr="00327590" w:rsidRDefault="00327590" w:rsidP="000D5353">
            <w:pPr>
              <w:tabs>
                <w:tab w:val="left" w:pos="-1440"/>
              </w:tabs>
            </w:pPr>
          </w:p>
        </w:tc>
        <w:tc>
          <w:tcPr>
            <w:tcW w:w="4675" w:type="dxa"/>
          </w:tcPr>
          <w:p w14:paraId="683D83B9" w14:textId="0A36AB56" w:rsidR="00327590" w:rsidRPr="00327590" w:rsidRDefault="00327590" w:rsidP="000D5353">
            <w:pPr>
              <w:tabs>
                <w:tab w:val="left" w:pos="-1440"/>
              </w:tabs>
            </w:pPr>
            <w:r w:rsidRPr="002E07A5">
              <w:rPr>
                <w:color w:val="000000"/>
                <w:sz w:val="21"/>
                <w:szCs w:val="36"/>
              </w:rPr>
              <w:t>Top Oil Temperature Indicator</w:t>
            </w:r>
          </w:p>
        </w:tc>
      </w:tr>
      <w:tr w:rsidR="00327590" w:rsidRPr="00327590" w14:paraId="16C3EDF3" w14:textId="77777777" w:rsidTr="004C2313">
        <w:tc>
          <w:tcPr>
            <w:tcW w:w="4675" w:type="dxa"/>
            <w:vMerge/>
          </w:tcPr>
          <w:p w14:paraId="7F670B98" w14:textId="77777777" w:rsidR="00327590" w:rsidRPr="00327590" w:rsidRDefault="00327590" w:rsidP="000D5353">
            <w:pPr>
              <w:tabs>
                <w:tab w:val="left" w:pos="-1440"/>
              </w:tabs>
            </w:pPr>
          </w:p>
        </w:tc>
        <w:tc>
          <w:tcPr>
            <w:tcW w:w="4675" w:type="dxa"/>
          </w:tcPr>
          <w:p w14:paraId="2F34C706" w14:textId="647A687E" w:rsidR="00327590" w:rsidRPr="00327590" w:rsidRDefault="00327590" w:rsidP="000D5353">
            <w:pPr>
              <w:tabs>
                <w:tab w:val="left" w:pos="-1440"/>
              </w:tabs>
            </w:pPr>
            <w:r w:rsidRPr="002E07A5">
              <w:rPr>
                <w:color w:val="000000"/>
                <w:sz w:val="21"/>
                <w:szCs w:val="36"/>
              </w:rPr>
              <w:t>Winding Temperature Indicator</w:t>
            </w:r>
          </w:p>
        </w:tc>
      </w:tr>
      <w:tr w:rsidR="00327590" w:rsidRPr="00327590" w14:paraId="4212CC19" w14:textId="77777777" w:rsidTr="004C2313">
        <w:tc>
          <w:tcPr>
            <w:tcW w:w="4675" w:type="dxa"/>
            <w:vMerge/>
          </w:tcPr>
          <w:p w14:paraId="758C42AA" w14:textId="77777777" w:rsidR="00327590" w:rsidRPr="00327590" w:rsidRDefault="00327590" w:rsidP="000D5353">
            <w:pPr>
              <w:tabs>
                <w:tab w:val="left" w:pos="-1440"/>
              </w:tabs>
            </w:pPr>
          </w:p>
        </w:tc>
        <w:tc>
          <w:tcPr>
            <w:tcW w:w="4675" w:type="dxa"/>
          </w:tcPr>
          <w:p w14:paraId="20E66739" w14:textId="36C2EDE1" w:rsidR="00327590" w:rsidRPr="00327590" w:rsidRDefault="00327590" w:rsidP="000D5353">
            <w:pPr>
              <w:tabs>
                <w:tab w:val="left" w:pos="-1440"/>
              </w:tabs>
            </w:pPr>
            <w:r w:rsidRPr="002E07A5">
              <w:rPr>
                <w:color w:val="000000"/>
                <w:sz w:val="21"/>
                <w:szCs w:val="36"/>
              </w:rPr>
              <w:t>Infrared Temperature Scan</w:t>
            </w:r>
          </w:p>
        </w:tc>
      </w:tr>
      <w:tr w:rsidR="00327590" w:rsidRPr="00327590" w14:paraId="5B5E4002" w14:textId="77777777" w:rsidTr="00327590">
        <w:trPr>
          <w:trHeight w:val="278"/>
        </w:trPr>
        <w:tc>
          <w:tcPr>
            <w:tcW w:w="4675" w:type="dxa"/>
            <w:vMerge/>
          </w:tcPr>
          <w:p w14:paraId="662CC57A" w14:textId="77777777" w:rsidR="00327590" w:rsidRPr="00327590" w:rsidRDefault="00327590" w:rsidP="000D5353">
            <w:pPr>
              <w:tabs>
                <w:tab w:val="left" w:pos="-1440"/>
              </w:tabs>
            </w:pPr>
          </w:p>
        </w:tc>
        <w:tc>
          <w:tcPr>
            <w:tcW w:w="4675" w:type="dxa"/>
          </w:tcPr>
          <w:p w14:paraId="5EA0D6D3" w14:textId="7D424ADA" w:rsidR="00327590" w:rsidRPr="00327590" w:rsidRDefault="00327590" w:rsidP="000D5353">
            <w:pPr>
              <w:tabs>
                <w:tab w:val="left" w:pos="-1440"/>
              </w:tabs>
            </w:pPr>
            <w:r w:rsidRPr="002E07A5">
              <w:rPr>
                <w:color w:val="000000"/>
                <w:sz w:val="21"/>
                <w:szCs w:val="36"/>
              </w:rPr>
              <w:t>Fault Analyzer (ultrasonic test)</w:t>
            </w:r>
          </w:p>
        </w:tc>
      </w:tr>
      <w:tr w:rsidR="00327590" w:rsidRPr="00327590" w14:paraId="2E4C85D0" w14:textId="77777777" w:rsidTr="004C2313">
        <w:tc>
          <w:tcPr>
            <w:tcW w:w="4675" w:type="dxa"/>
            <w:vMerge/>
          </w:tcPr>
          <w:p w14:paraId="49CA6105" w14:textId="77777777" w:rsidR="00327590" w:rsidRPr="00327590" w:rsidRDefault="00327590" w:rsidP="000D5353">
            <w:pPr>
              <w:tabs>
                <w:tab w:val="left" w:pos="-1440"/>
              </w:tabs>
            </w:pPr>
          </w:p>
        </w:tc>
        <w:tc>
          <w:tcPr>
            <w:tcW w:w="4675" w:type="dxa"/>
          </w:tcPr>
          <w:p w14:paraId="73F8E3EA" w14:textId="722B647F" w:rsidR="00327590" w:rsidRPr="00327590" w:rsidRDefault="00327590" w:rsidP="000D5353">
            <w:pPr>
              <w:tabs>
                <w:tab w:val="left" w:pos="-1440"/>
              </w:tabs>
            </w:pPr>
            <w:r w:rsidRPr="002E07A5">
              <w:rPr>
                <w:color w:val="000000"/>
                <w:sz w:val="21"/>
                <w:szCs w:val="36"/>
              </w:rPr>
              <w:t>Sound Analysis (sonic)</w:t>
            </w:r>
          </w:p>
        </w:tc>
      </w:tr>
      <w:tr w:rsidR="00327590" w:rsidRPr="00327590" w14:paraId="5954780E" w14:textId="77777777" w:rsidTr="004C2313">
        <w:tc>
          <w:tcPr>
            <w:tcW w:w="4675" w:type="dxa"/>
            <w:vMerge/>
          </w:tcPr>
          <w:p w14:paraId="48B65581" w14:textId="77777777" w:rsidR="00327590" w:rsidRPr="00327590" w:rsidRDefault="00327590" w:rsidP="000D5353">
            <w:pPr>
              <w:tabs>
                <w:tab w:val="left" w:pos="-1440"/>
              </w:tabs>
            </w:pPr>
          </w:p>
        </w:tc>
        <w:tc>
          <w:tcPr>
            <w:tcW w:w="4675" w:type="dxa"/>
          </w:tcPr>
          <w:p w14:paraId="15FB00A5" w14:textId="17C41269" w:rsidR="00327590" w:rsidRPr="00327590" w:rsidRDefault="00327590" w:rsidP="000D5353">
            <w:pPr>
              <w:tabs>
                <w:tab w:val="left" w:pos="-1440"/>
              </w:tabs>
            </w:pPr>
            <w:r w:rsidRPr="002E07A5">
              <w:rPr>
                <w:color w:val="000000"/>
                <w:sz w:val="21"/>
                <w:szCs w:val="36"/>
              </w:rPr>
              <w:t>Vibration Analyzer</w:t>
            </w:r>
          </w:p>
        </w:tc>
      </w:tr>
      <w:tr w:rsidR="004C2313" w:rsidRPr="00327590" w14:paraId="11D4737C" w14:textId="77777777" w:rsidTr="004C2313">
        <w:tc>
          <w:tcPr>
            <w:tcW w:w="4675" w:type="dxa"/>
          </w:tcPr>
          <w:p w14:paraId="188EA12E" w14:textId="77777777" w:rsidR="004C2313" w:rsidRPr="00327590" w:rsidRDefault="004C2313" w:rsidP="000D5353">
            <w:pPr>
              <w:tabs>
                <w:tab w:val="left" w:pos="-1440"/>
              </w:tabs>
            </w:pPr>
          </w:p>
        </w:tc>
        <w:tc>
          <w:tcPr>
            <w:tcW w:w="4675" w:type="dxa"/>
          </w:tcPr>
          <w:p w14:paraId="32CA315C" w14:textId="77777777" w:rsidR="004C2313" w:rsidRPr="00327590" w:rsidRDefault="004C2313" w:rsidP="000D5353">
            <w:pPr>
              <w:tabs>
                <w:tab w:val="left" w:pos="-1440"/>
              </w:tabs>
            </w:pPr>
          </w:p>
        </w:tc>
      </w:tr>
      <w:tr w:rsidR="00327590" w:rsidRPr="00327590" w14:paraId="60123DA0" w14:textId="77777777" w:rsidTr="00327590">
        <w:tc>
          <w:tcPr>
            <w:tcW w:w="4675" w:type="dxa"/>
            <w:vMerge w:val="restart"/>
            <w:vAlign w:val="center"/>
          </w:tcPr>
          <w:p w14:paraId="1E5F2674" w14:textId="2E8BE5BA" w:rsidR="00327590" w:rsidRPr="00327590" w:rsidRDefault="00327590" w:rsidP="00327590">
            <w:pPr>
              <w:tabs>
                <w:tab w:val="left" w:pos="-1440"/>
              </w:tabs>
              <w:jc w:val="center"/>
            </w:pPr>
            <w:r w:rsidRPr="002E07A5">
              <w:rPr>
                <w:color w:val="000000"/>
                <w:sz w:val="21"/>
                <w:szCs w:val="36"/>
              </w:rPr>
              <w:t>Cooling System</w:t>
            </w:r>
          </w:p>
        </w:tc>
        <w:tc>
          <w:tcPr>
            <w:tcW w:w="4675" w:type="dxa"/>
          </w:tcPr>
          <w:p w14:paraId="4352F1C7" w14:textId="402970DA" w:rsidR="00327590" w:rsidRPr="00327590" w:rsidRDefault="00327590" w:rsidP="000D5353">
            <w:pPr>
              <w:tabs>
                <w:tab w:val="left" w:pos="-1440"/>
              </w:tabs>
            </w:pPr>
            <w:r w:rsidRPr="002E07A5">
              <w:rPr>
                <w:color w:val="000000"/>
                <w:sz w:val="21"/>
                <w:szCs w:val="36"/>
              </w:rPr>
              <w:t>Cleaning (fan blades/radiators)</w:t>
            </w:r>
          </w:p>
        </w:tc>
      </w:tr>
      <w:tr w:rsidR="00327590" w:rsidRPr="00327590" w14:paraId="6813B56E" w14:textId="77777777" w:rsidTr="004C2313">
        <w:tc>
          <w:tcPr>
            <w:tcW w:w="4675" w:type="dxa"/>
            <w:vMerge/>
          </w:tcPr>
          <w:p w14:paraId="36D31744" w14:textId="77777777" w:rsidR="00327590" w:rsidRPr="00327590" w:rsidRDefault="00327590" w:rsidP="000D5353">
            <w:pPr>
              <w:tabs>
                <w:tab w:val="left" w:pos="-1440"/>
              </w:tabs>
            </w:pPr>
          </w:p>
        </w:tc>
        <w:tc>
          <w:tcPr>
            <w:tcW w:w="4675" w:type="dxa"/>
          </w:tcPr>
          <w:p w14:paraId="5B305402" w14:textId="19415F48" w:rsidR="00327590" w:rsidRPr="00327590" w:rsidRDefault="00327590" w:rsidP="000D5353">
            <w:pPr>
              <w:tabs>
                <w:tab w:val="left" w:pos="-1440"/>
              </w:tabs>
            </w:pPr>
            <w:r w:rsidRPr="002E07A5">
              <w:rPr>
                <w:color w:val="000000"/>
                <w:sz w:val="21"/>
                <w:szCs w:val="36"/>
              </w:rPr>
              <w:t>Fans and Controls (fan rotation/signal)</w:t>
            </w:r>
          </w:p>
        </w:tc>
      </w:tr>
      <w:tr w:rsidR="00327590" w:rsidRPr="00327590" w14:paraId="7B8D45D4" w14:textId="77777777" w:rsidTr="004C2313">
        <w:tc>
          <w:tcPr>
            <w:tcW w:w="4675" w:type="dxa"/>
            <w:vMerge/>
          </w:tcPr>
          <w:p w14:paraId="57241B98" w14:textId="77777777" w:rsidR="00327590" w:rsidRPr="00327590" w:rsidRDefault="00327590" w:rsidP="000D5353">
            <w:pPr>
              <w:tabs>
                <w:tab w:val="left" w:pos="-1440"/>
              </w:tabs>
            </w:pPr>
          </w:p>
        </w:tc>
        <w:tc>
          <w:tcPr>
            <w:tcW w:w="4675" w:type="dxa"/>
          </w:tcPr>
          <w:p w14:paraId="1F437FDF" w14:textId="47A0C7D3" w:rsidR="00327590" w:rsidRPr="00327590" w:rsidRDefault="00327590" w:rsidP="000D5353">
            <w:pPr>
              <w:tabs>
                <w:tab w:val="left" w:pos="-1440"/>
              </w:tabs>
            </w:pPr>
            <w:r w:rsidRPr="002E07A5">
              <w:rPr>
                <w:color w:val="000000"/>
                <w:sz w:val="21"/>
                <w:szCs w:val="36"/>
              </w:rPr>
              <w:t>Oil Pumps (pump rotation/flow)</w:t>
            </w:r>
          </w:p>
        </w:tc>
      </w:tr>
      <w:tr w:rsidR="00327590" w:rsidRPr="00327590" w14:paraId="306A56E1" w14:textId="77777777" w:rsidTr="004C2313">
        <w:tc>
          <w:tcPr>
            <w:tcW w:w="4675" w:type="dxa"/>
            <w:vMerge/>
          </w:tcPr>
          <w:p w14:paraId="75BCE294" w14:textId="77777777" w:rsidR="00327590" w:rsidRPr="00327590" w:rsidRDefault="00327590" w:rsidP="000D5353">
            <w:pPr>
              <w:tabs>
                <w:tab w:val="left" w:pos="-1440"/>
              </w:tabs>
            </w:pPr>
          </w:p>
        </w:tc>
        <w:tc>
          <w:tcPr>
            <w:tcW w:w="4675" w:type="dxa"/>
          </w:tcPr>
          <w:p w14:paraId="6A4D3EAD" w14:textId="6ACE8406" w:rsidR="00327590" w:rsidRPr="00327590" w:rsidRDefault="00327590" w:rsidP="000D5353">
            <w:pPr>
              <w:tabs>
                <w:tab w:val="left" w:pos="-1440"/>
              </w:tabs>
            </w:pPr>
            <w:r w:rsidRPr="002E07A5">
              <w:rPr>
                <w:color w:val="000000"/>
                <w:sz w:val="21"/>
                <w:szCs w:val="36"/>
              </w:rPr>
              <w:t>Pump Bearings (vibration, sound, temp)</w:t>
            </w:r>
          </w:p>
        </w:tc>
      </w:tr>
      <w:tr w:rsidR="00327590" w:rsidRPr="00327590" w14:paraId="09C4D6B1" w14:textId="77777777" w:rsidTr="004C2313">
        <w:tc>
          <w:tcPr>
            <w:tcW w:w="4675" w:type="dxa"/>
            <w:vMerge/>
          </w:tcPr>
          <w:p w14:paraId="7A93BC05" w14:textId="77777777" w:rsidR="00327590" w:rsidRPr="00327590" w:rsidRDefault="00327590" w:rsidP="000D5353">
            <w:pPr>
              <w:tabs>
                <w:tab w:val="left" w:pos="-1440"/>
              </w:tabs>
            </w:pPr>
          </w:p>
        </w:tc>
        <w:tc>
          <w:tcPr>
            <w:tcW w:w="4675" w:type="dxa"/>
          </w:tcPr>
          <w:p w14:paraId="10A0F432" w14:textId="221DB211" w:rsidR="00327590" w:rsidRPr="00327590" w:rsidRDefault="00327590" w:rsidP="000D5353">
            <w:pPr>
              <w:tabs>
                <w:tab w:val="left" w:pos="-1440"/>
              </w:tabs>
            </w:pPr>
            <w:r w:rsidRPr="002E07A5">
              <w:rPr>
                <w:color w:val="000000"/>
                <w:sz w:val="21"/>
                <w:szCs w:val="36"/>
              </w:rPr>
              <w:t>Radiator (valve lineup)</w:t>
            </w:r>
          </w:p>
        </w:tc>
      </w:tr>
      <w:tr w:rsidR="00327590" w:rsidRPr="00327590" w14:paraId="4245EAA4" w14:textId="77777777" w:rsidTr="004C2313">
        <w:tc>
          <w:tcPr>
            <w:tcW w:w="4675" w:type="dxa"/>
            <w:vMerge/>
          </w:tcPr>
          <w:p w14:paraId="5F6D0470" w14:textId="77777777" w:rsidR="00327590" w:rsidRPr="00327590" w:rsidRDefault="00327590" w:rsidP="000D5353">
            <w:pPr>
              <w:tabs>
                <w:tab w:val="left" w:pos="-1440"/>
              </w:tabs>
            </w:pPr>
          </w:p>
        </w:tc>
        <w:tc>
          <w:tcPr>
            <w:tcW w:w="4675" w:type="dxa"/>
          </w:tcPr>
          <w:p w14:paraId="7450291B" w14:textId="1B177CD8" w:rsidR="00327590" w:rsidRPr="00327590" w:rsidRDefault="00327590" w:rsidP="000D5353">
            <w:pPr>
              <w:tabs>
                <w:tab w:val="left" w:pos="-1440"/>
              </w:tabs>
            </w:pPr>
            <w:r w:rsidRPr="002E07A5">
              <w:rPr>
                <w:color w:val="000000"/>
                <w:sz w:val="21"/>
                <w:szCs w:val="36"/>
              </w:rPr>
              <w:t>Infrared Temperature Scan</w:t>
            </w:r>
          </w:p>
        </w:tc>
      </w:tr>
      <w:tr w:rsidR="004C2313" w:rsidRPr="00327590" w14:paraId="53847B34" w14:textId="77777777" w:rsidTr="004C2313">
        <w:tc>
          <w:tcPr>
            <w:tcW w:w="4675" w:type="dxa"/>
          </w:tcPr>
          <w:p w14:paraId="0F477CE8" w14:textId="77777777" w:rsidR="004C2313" w:rsidRPr="00327590" w:rsidRDefault="004C2313" w:rsidP="000D5353">
            <w:pPr>
              <w:tabs>
                <w:tab w:val="left" w:pos="-1440"/>
              </w:tabs>
            </w:pPr>
          </w:p>
        </w:tc>
        <w:tc>
          <w:tcPr>
            <w:tcW w:w="4675" w:type="dxa"/>
          </w:tcPr>
          <w:p w14:paraId="448F9644" w14:textId="77777777" w:rsidR="004C2313" w:rsidRPr="00327590" w:rsidRDefault="004C2313" w:rsidP="000D5353">
            <w:pPr>
              <w:tabs>
                <w:tab w:val="left" w:pos="-1440"/>
              </w:tabs>
            </w:pPr>
          </w:p>
        </w:tc>
      </w:tr>
      <w:tr w:rsidR="00085E61" w:rsidRPr="00327590" w14:paraId="45F1BA39" w14:textId="77777777" w:rsidTr="00085E61">
        <w:tc>
          <w:tcPr>
            <w:tcW w:w="4675" w:type="dxa"/>
            <w:vMerge w:val="restart"/>
            <w:vAlign w:val="center"/>
          </w:tcPr>
          <w:p w14:paraId="1C776531" w14:textId="1579FC55" w:rsidR="00085E61" w:rsidRPr="00327590" w:rsidRDefault="00085E61" w:rsidP="00085E61">
            <w:pPr>
              <w:tabs>
                <w:tab w:val="left" w:pos="-1440"/>
              </w:tabs>
              <w:jc w:val="center"/>
            </w:pPr>
            <w:r w:rsidRPr="002E07A5">
              <w:rPr>
                <w:color w:val="000000"/>
                <w:sz w:val="21"/>
                <w:szCs w:val="36"/>
              </w:rPr>
              <w:t>Bushings and Arresters</w:t>
            </w:r>
          </w:p>
        </w:tc>
        <w:tc>
          <w:tcPr>
            <w:tcW w:w="4675" w:type="dxa"/>
          </w:tcPr>
          <w:p w14:paraId="2B71C079" w14:textId="750CFC52" w:rsidR="00085E61" w:rsidRPr="00327590" w:rsidRDefault="00085E61" w:rsidP="000D5353">
            <w:pPr>
              <w:tabs>
                <w:tab w:val="left" w:pos="-1440"/>
              </w:tabs>
            </w:pPr>
            <w:r w:rsidRPr="002E07A5">
              <w:rPr>
                <w:color w:val="000000"/>
                <w:sz w:val="21"/>
                <w:szCs w:val="36"/>
              </w:rPr>
              <w:t>Capacitance (</w:t>
            </w:r>
            <w:proofErr w:type="spellStart"/>
            <w:r w:rsidRPr="002E07A5">
              <w:rPr>
                <w:color w:val="000000"/>
                <w:sz w:val="21"/>
                <w:szCs w:val="36"/>
              </w:rPr>
              <w:t>Doble</w:t>
            </w:r>
            <w:proofErr w:type="spellEnd"/>
            <w:r w:rsidRPr="002E07A5">
              <w:rPr>
                <w:color w:val="000000"/>
                <w:sz w:val="21"/>
                <w:szCs w:val="36"/>
              </w:rPr>
              <w:t xml:space="preserve"> test)</w:t>
            </w:r>
          </w:p>
        </w:tc>
      </w:tr>
      <w:tr w:rsidR="00085E61" w:rsidRPr="00327590" w14:paraId="227EB254" w14:textId="77777777" w:rsidTr="004C2313">
        <w:tc>
          <w:tcPr>
            <w:tcW w:w="4675" w:type="dxa"/>
            <w:vMerge/>
          </w:tcPr>
          <w:p w14:paraId="6581F57F" w14:textId="77777777" w:rsidR="00085E61" w:rsidRPr="00327590" w:rsidRDefault="00085E61" w:rsidP="000D5353">
            <w:pPr>
              <w:tabs>
                <w:tab w:val="left" w:pos="-1440"/>
              </w:tabs>
            </w:pPr>
          </w:p>
        </w:tc>
        <w:tc>
          <w:tcPr>
            <w:tcW w:w="4675" w:type="dxa"/>
          </w:tcPr>
          <w:p w14:paraId="45B3EC57" w14:textId="4ABE4B09" w:rsidR="00085E61" w:rsidRPr="00327590" w:rsidRDefault="00085E61" w:rsidP="000D5353">
            <w:pPr>
              <w:tabs>
                <w:tab w:val="left" w:pos="-1440"/>
              </w:tabs>
            </w:pPr>
            <w:r w:rsidRPr="002E07A5">
              <w:rPr>
                <w:color w:val="000000"/>
                <w:sz w:val="21"/>
                <w:szCs w:val="36"/>
              </w:rPr>
              <w:t>Dielectric Loss (Watts)</w:t>
            </w:r>
          </w:p>
        </w:tc>
      </w:tr>
      <w:tr w:rsidR="00085E61" w:rsidRPr="00327590" w14:paraId="714C5BFF" w14:textId="77777777" w:rsidTr="004C2313">
        <w:tc>
          <w:tcPr>
            <w:tcW w:w="4675" w:type="dxa"/>
            <w:vMerge/>
          </w:tcPr>
          <w:p w14:paraId="718C097E" w14:textId="77777777" w:rsidR="00085E61" w:rsidRPr="00327590" w:rsidRDefault="00085E61" w:rsidP="000D5353">
            <w:pPr>
              <w:tabs>
                <w:tab w:val="left" w:pos="-1440"/>
              </w:tabs>
            </w:pPr>
          </w:p>
        </w:tc>
        <w:tc>
          <w:tcPr>
            <w:tcW w:w="4675" w:type="dxa"/>
          </w:tcPr>
          <w:p w14:paraId="245523D5" w14:textId="680469CB" w:rsidR="00085E61" w:rsidRPr="00085E61" w:rsidRDefault="00085E61" w:rsidP="00085E61">
            <w:pPr>
              <w:rPr>
                <w:color w:val="000000"/>
                <w:sz w:val="21"/>
                <w:szCs w:val="36"/>
              </w:rPr>
            </w:pPr>
            <w:r w:rsidRPr="002E07A5">
              <w:rPr>
                <w:color w:val="000000"/>
                <w:sz w:val="21"/>
                <w:szCs w:val="36"/>
              </w:rPr>
              <w:t>Power Factor</w:t>
            </w:r>
          </w:p>
        </w:tc>
      </w:tr>
      <w:tr w:rsidR="00085E61" w:rsidRPr="00327590" w14:paraId="45B0B181" w14:textId="77777777" w:rsidTr="004C2313">
        <w:tc>
          <w:tcPr>
            <w:tcW w:w="4675" w:type="dxa"/>
            <w:vMerge/>
          </w:tcPr>
          <w:p w14:paraId="197239A1" w14:textId="77777777" w:rsidR="00085E61" w:rsidRPr="00327590" w:rsidRDefault="00085E61" w:rsidP="000D5353">
            <w:pPr>
              <w:tabs>
                <w:tab w:val="left" w:pos="-1440"/>
              </w:tabs>
            </w:pPr>
          </w:p>
        </w:tc>
        <w:tc>
          <w:tcPr>
            <w:tcW w:w="4675" w:type="dxa"/>
          </w:tcPr>
          <w:p w14:paraId="4E198FDB" w14:textId="357BD7A2" w:rsidR="00085E61" w:rsidRPr="00085E61" w:rsidRDefault="00085E61" w:rsidP="00085E61">
            <w:pPr>
              <w:rPr>
                <w:color w:val="000000"/>
                <w:sz w:val="21"/>
                <w:szCs w:val="36"/>
              </w:rPr>
            </w:pPr>
            <w:r w:rsidRPr="002E07A5">
              <w:rPr>
                <w:color w:val="000000"/>
                <w:sz w:val="21"/>
                <w:szCs w:val="36"/>
              </w:rPr>
              <w:t>Infrared Temperature Scan</w:t>
            </w:r>
          </w:p>
        </w:tc>
      </w:tr>
      <w:tr w:rsidR="00085E61" w:rsidRPr="00327590" w14:paraId="4D75E74C" w14:textId="77777777" w:rsidTr="004C2313">
        <w:tc>
          <w:tcPr>
            <w:tcW w:w="4675" w:type="dxa"/>
            <w:vMerge/>
          </w:tcPr>
          <w:p w14:paraId="26967FC0" w14:textId="77777777" w:rsidR="00085E61" w:rsidRPr="00327590" w:rsidRDefault="00085E61" w:rsidP="000D5353">
            <w:pPr>
              <w:tabs>
                <w:tab w:val="left" w:pos="-1440"/>
              </w:tabs>
            </w:pPr>
          </w:p>
        </w:tc>
        <w:tc>
          <w:tcPr>
            <w:tcW w:w="4675" w:type="dxa"/>
          </w:tcPr>
          <w:p w14:paraId="76AFB313" w14:textId="4EC26DD4" w:rsidR="00085E61" w:rsidRPr="00327590" w:rsidRDefault="00085E61" w:rsidP="000D5353">
            <w:pPr>
              <w:tabs>
                <w:tab w:val="left" w:pos="-1440"/>
              </w:tabs>
            </w:pPr>
            <w:r w:rsidRPr="002E07A5">
              <w:rPr>
                <w:color w:val="000000"/>
                <w:sz w:val="21"/>
                <w:szCs w:val="36"/>
              </w:rPr>
              <w:t>Oil Level (bushings only)</w:t>
            </w:r>
          </w:p>
        </w:tc>
      </w:tr>
      <w:tr w:rsidR="00085E61" w:rsidRPr="00327590" w14:paraId="15B5317D" w14:textId="77777777" w:rsidTr="004C2313">
        <w:tc>
          <w:tcPr>
            <w:tcW w:w="4675" w:type="dxa"/>
            <w:vMerge/>
          </w:tcPr>
          <w:p w14:paraId="3F373124" w14:textId="77777777" w:rsidR="00085E61" w:rsidRPr="00327590" w:rsidRDefault="00085E61" w:rsidP="000D5353">
            <w:pPr>
              <w:tabs>
                <w:tab w:val="left" w:pos="-1440"/>
              </w:tabs>
            </w:pPr>
          </w:p>
        </w:tc>
        <w:tc>
          <w:tcPr>
            <w:tcW w:w="4675" w:type="dxa"/>
          </w:tcPr>
          <w:p w14:paraId="43650673" w14:textId="66EF1489" w:rsidR="00085E61" w:rsidRPr="00327590" w:rsidRDefault="00085E61" w:rsidP="000D5353">
            <w:pPr>
              <w:tabs>
                <w:tab w:val="left" w:pos="-1440"/>
              </w:tabs>
            </w:pPr>
            <w:r w:rsidRPr="002E07A5">
              <w:rPr>
                <w:color w:val="000000"/>
                <w:sz w:val="21"/>
                <w:szCs w:val="36"/>
              </w:rPr>
              <w:t>Visual Inspection (cracks/chips)</w:t>
            </w:r>
          </w:p>
        </w:tc>
      </w:tr>
      <w:tr w:rsidR="004C2313" w:rsidRPr="00327590" w14:paraId="64A12C9D" w14:textId="77777777" w:rsidTr="004C2313">
        <w:tc>
          <w:tcPr>
            <w:tcW w:w="4675" w:type="dxa"/>
          </w:tcPr>
          <w:p w14:paraId="6338355E" w14:textId="77777777" w:rsidR="004C2313" w:rsidRPr="00327590" w:rsidRDefault="004C2313" w:rsidP="000D5353">
            <w:pPr>
              <w:tabs>
                <w:tab w:val="left" w:pos="-1440"/>
              </w:tabs>
            </w:pPr>
          </w:p>
        </w:tc>
        <w:tc>
          <w:tcPr>
            <w:tcW w:w="4675" w:type="dxa"/>
          </w:tcPr>
          <w:p w14:paraId="7E643062" w14:textId="77777777" w:rsidR="004C2313" w:rsidRPr="00327590" w:rsidRDefault="004C2313" w:rsidP="000D5353">
            <w:pPr>
              <w:tabs>
                <w:tab w:val="left" w:pos="-1440"/>
              </w:tabs>
            </w:pPr>
          </w:p>
        </w:tc>
      </w:tr>
      <w:tr w:rsidR="00085E61" w:rsidRPr="00327590" w14:paraId="1D7C3115" w14:textId="77777777" w:rsidTr="00085E61">
        <w:tc>
          <w:tcPr>
            <w:tcW w:w="4675" w:type="dxa"/>
            <w:vMerge w:val="restart"/>
            <w:vAlign w:val="center"/>
          </w:tcPr>
          <w:p w14:paraId="16397D8C" w14:textId="4EB59BA6" w:rsidR="00085E61" w:rsidRPr="00327590" w:rsidRDefault="00085E61" w:rsidP="00085E61">
            <w:pPr>
              <w:tabs>
                <w:tab w:val="left" w:pos="-1440"/>
              </w:tabs>
              <w:jc w:val="center"/>
            </w:pPr>
            <w:r w:rsidRPr="002E07A5">
              <w:rPr>
                <w:color w:val="000000"/>
                <w:sz w:val="21"/>
                <w:szCs w:val="36"/>
              </w:rPr>
              <w:t>Conservator</w:t>
            </w:r>
          </w:p>
        </w:tc>
        <w:tc>
          <w:tcPr>
            <w:tcW w:w="4675" w:type="dxa"/>
          </w:tcPr>
          <w:p w14:paraId="369216A9" w14:textId="575DEC2B" w:rsidR="00085E61" w:rsidRPr="00085E61" w:rsidRDefault="00085E61" w:rsidP="00085E61">
            <w:pPr>
              <w:rPr>
                <w:color w:val="000000"/>
                <w:sz w:val="21"/>
                <w:szCs w:val="36"/>
              </w:rPr>
            </w:pPr>
            <w:r w:rsidRPr="002E07A5">
              <w:rPr>
                <w:color w:val="000000"/>
                <w:sz w:val="21"/>
                <w:szCs w:val="36"/>
              </w:rPr>
              <w:t>Visual Inspection (leaks, diaphragm)</w:t>
            </w:r>
          </w:p>
        </w:tc>
      </w:tr>
      <w:tr w:rsidR="00085E61" w:rsidRPr="00327590" w14:paraId="5F156396" w14:textId="77777777" w:rsidTr="004C2313">
        <w:tc>
          <w:tcPr>
            <w:tcW w:w="4675" w:type="dxa"/>
            <w:vMerge/>
          </w:tcPr>
          <w:p w14:paraId="4073A462" w14:textId="77777777" w:rsidR="00085E61" w:rsidRPr="00327590" w:rsidRDefault="00085E61" w:rsidP="000D5353">
            <w:pPr>
              <w:tabs>
                <w:tab w:val="left" w:pos="-1440"/>
              </w:tabs>
            </w:pPr>
          </w:p>
        </w:tc>
        <w:tc>
          <w:tcPr>
            <w:tcW w:w="4675" w:type="dxa"/>
          </w:tcPr>
          <w:p w14:paraId="2F760E75" w14:textId="6B2C0552" w:rsidR="00085E61" w:rsidRPr="00327590" w:rsidRDefault="00085E61" w:rsidP="000D5353">
            <w:pPr>
              <w:tabs>
                <w:tab w:val="left" w:pos="-1440"/>
              </w:tabs>
            </w:pPr>
            <w:r w:rsidRPr="002E07A5">
              <w:rPr>
                <w:color w:val="000000"/>
                <w:sz w:val="21"/>
                <w:szCs w:val="36"/>
              </w:rPr>
              <w:t>Inert Air System (desiccant color)</w:t>
            </w:r>
          </w:p>
        </w:tc>
      </w:tr>
      <w:tr w:rsidR="00085E61" w:rsidRPr="00327590" w14:paraId="36928D27" w14:textId="77777777" w:rsidTr="004C2313">
        <w:tc>
          <w:tcPr>
            <w:tcW w:w="4675" w:type="dxa"/>
            <w:vMerge/>
          </w:tcPr>
          <w:p w14:paraId="529A5D77" w14:textId="77777777" w:rsidR="00085E61" w:rsidRPr="00327590" w:rsidRDefault="00085E61" w:rsidP="000D5353">
            <w:pPr>
              <w:tabs>
                <w:tab w:val="left" w:pos="-1440"/>
              </w:tabs>
            </w:pPr>
          </w:p>
        </w:tc>
        <w:tc>
          <w:tcPr>
            <w:tcW w:w="4675" w:type="dxa"/>
          </w:tcPr>
          <w:p w14:paraId="07006E42" w14:textId="23666222" w:rsidR="00085E61" w:rsidRPr="00085E61" w:rsidRDefault="00085E61" w:rsidP="00085E61">
            <w:pPr>
              <w:rPr>
                <w:color w:val="000000"/>
                <w:sz w:val="21"/>
                <w:szCs w:val="36"/>
              </w:rPr>
            </w:pPr>
            <w:r w:rsidRPr="002E07A5">
              <w:rPr>
                <w:color w:val="000000"/>
                <w:sz w:val="21"/>
                <w:szCs w:val="36"/>
              </w:rPr>
              <w:t>Level Gauge Calibration</w:t>
            </w:r>
          </w:p>
        </w:tc>
      </w:tr>
      <w:tr w:rsidR="004C2313" w:rsidRPr="00327590" w14:paraId="5EF75E0E" w14:textId="77777777" w:rsidTr="004C2313">
        <w:tc>
          <w:tcPr>
            <w:tcW w:w="4675" w:type="dxa"/>
          </w:tcPr>
          <w:p w14:paraId="2F3DED55" w14:textId="77777777" w:rsidR="004C2313" w:rsidRPr="00327590" w:rsidRDefault="004C2313" w:rsidP="000D5353">
            <w:pPr>
              <w:tabs>
                <w:tab w:val="left" w:pos="-1440"/>
              </w:tabs>
            </w:pPr>
          </w:p>
        </w:tc>
        <w:tc>
          <w:tcPr>
            <w:tcW w:w="4675" w:type="dxa"/>
          </w:tcPr>
          <w:p w14:paraId="75C69963" w14:textId="77777777" w:rsidR="004C2313" w:rsidRPr="00327590" w:rsidRDefault="004C2313" w:rsidP="000D5353">
            <w:pPr>
              <w:tabs>
                <w:tab w:val="left" w:pos="-1440"/>
              </w:tabs>
            </w:pPr>
          </w:p>
        </w:tc>
      </w:tr>
      <w:tr w:rsidR="00085E61" w:rsidRPr="00327590" w14:paraId="140217F5" w14:textId="77777777" w:rsidTr="00085E61">
        <w:tc>
          <w:tcPr>
            <w:tcW w:w="4675" w:type="dxa"/>
            <w:vMerge w:val="restart"/>
            <w:vAlign w:val="center"/>
          </w:tcPr>
          <w:p w14:paraId="09FE1EB9" w14:textId="77777777" w:rsidR="00085E61" w:rsidRPr="002E07A5" w:rsidRDefault="00085E61" w:rsidP="00085E61">
            <w:pPr>
              <w:jc w:val="center"/>
              <w:rPr>
                <w:color w:val="000000"/>
                <w:sz w:val="20"/>
                <w:szCs w:val="36"/>
              </w:rPr>
            </w:pPr>
            <w:r w:rsidRPr="002E07A5">
              <w:rPr>
                <w:color w:val="000000"/>
                <w:sz w:val="20"/>
                <w:szCs w:val="36"/>
              </w:rPr>
              <w:t>Insulating Oil</w:t>
            </w:r>
          </w:p>
          <w:p w14:paraId="52E018ED" w14:textId="77777777" w:rsidR="00085E61" w:rsidRPr="00327590" w:rsidRDefault="00085E61" w:rsidP="00085E61">
            <w:pPr>
              <w:tabs>
                <w:tab w:val="left" w:pos="-1440"/>
              </w:tabs>
              <w:jc w:val="center"/>
            </w:pPr>
          </w:p>
        </w:tc>
        <w:tc>
          <w:tcPr>
            <w:tcW w:w="4675" w:type="dxa"/>
          </w:tcPr>
          <w:p w14:paraId="7A290DC4" w14:textId="50E88578" w:rsidR="00085E61" w:rsidRPr="00327590" w:rsidRDefault="00085E61" w:rsidP="000D5353">
            <w:pPr>
              <w:tabs>
                <w:tab w:val="left" w:pos="-1440"/>
              </w:tabs>
            </w:pPr>
            <w:r w:rsidRPr="002E07A5">
              <w:rPr>
                <w:color w:val="000000"/>
                <w:sz w:val="20"/>
                <w:szCs w:val="36"/>
              </w:rPr>
              <w:t>Dissolved Gas Analysis (DGA)</w:t>
            </w:r>
          </w:p>
        </w:tc>
      </w:tr>
      <w:tr w:rsidR="00085E61" w:rsidRPr="00327590" w14:paraId="255F1C36" w14:textId="77777777" w:rsidTr="004C2313">
        <w:tc>
          <w:tcPr>
            <w:tcW w:w="4675" w:type="dxa"/>
            <w:vMerge/>
          </w:tcPr>
          <w:p w14:paraId="67EB4B2E" w14:textId="77777777" w:rsidR="00085E61" w:rsidRPr="00327590" w:rsidRDefault="00085E61" w:rsidP="000D5353">
            <w:pPr>
              <w:tabs>
                <w:tab w:val="left" w:pos="-1440"/>
              </w:tabs>
            </w:pPr>
          </w:p>
        </w:tc>
        <w:tc>
          <w:tcPr>
            <w:tcW w:w="4675" w:type="dxa"/>
          </w:tcPr>
          <w:p w14:paraId="48B00FE8" w14:textId="505FDB97" w:rsidR="00085E61" w:rsidRPr="00327590" w:rsidRDefault="00085E61" w:rsidP="000D5353">
            <w:pPr>
              <w:tabs>
                <w:tab w:val="left" w:pos="-1440"/>
              </w:tabs>
            </w:pPr>
            <w:r w:rsidRPr="002E07A5">
              <w:rPr>
                <w:color w:val="000000"/>
                <w:sz w:val="20"/>
                <w:szCs w:val="36"/>
              </w:rPr>
              <w:t>Dielectric Strength</w:t>
            </w:r>
          </w:p>
        </w:tc>
      </w:tr>
      <w:tr w:rsidR="00085E61" w:rsidRPr="00327590" w14:paraId="242240DC" w14:textId="77777777" w:rsidTr="004C2313">
        <w:tc>
          <w:tcPr>
            <w:tcW w:w="4675" w:type="dxa"/>
            <w:vMerge/>
          </w:tcPr>
          <w:p w14:paraId="4F142737" w14:textId="77777777" w:rsidR="00085E61" w:rsidRPr="00327590" w:rsidRDefault="00085E61" w:rsidP="000D5353">
            <w:pPr>
              <w:tabs>
                <w:tab w:val="left" w:pos="-1440"/>
              </w:tabs>
            </w:pPr>
          </w:p>
        </w:tc>
        <w:tc>
          <w:tcPr>
            <w:tcW w:w="4675" w:type="dxa"/>
          </w:tcPr>
          <w:p w14:paraId="5331449E" w14:textId="40813447" w:rsidR="00085E61" w:rsidRPr="00327590" w:rsidRDefault="00085E61" w:rsidP="000D5353">
            <w:pPr>
              <w:tabs>
                <w:tab w:val="left" w:pos="-1440"/>
              </w:tabs>
            </w:pPr>
            <w:r w:rsidRPr="002E07A5">
              <w:rPr>
                <w:color w:val="000000"/>
                <w:sz w:val="20"/>
                <w:szCs w:val="36"/>
              </w:rPr>
              <w:t>Metal Particle Count</w:t>
            </w:r>
          </w:p>
        </w:tc>
      </w:tr>
      <w:tr w:rsidR="00085E61" w:rsidRPr="00327590" w14:paraId="6AF9329C" w14:textId="77777777" w:rsidTr="004C2313">
        <w:tc>
          <w:tcPr>
            <w:tcW w:w="4675" w:type="dxa"/>
            <w:vMerge/>
          </w:tcPr>
          <w:p w14:paraId="6FC28AFF" w14:textId="77777777" w:rsidR="00085E61" w:rsidRPr="00327590" w:rsidRDefault="00085E61" w:rsidP="000D5353">
            <w:pPr>
              <w:tabs>
                <w:tab w:val="left" w:pos="-1440"/>
              </w:tabs>
            </w:pPr>
          </w:p>
        </w:tc>
        <w:tc>
          <w:tcPr>
            <w:tcW w:w="4675" w:type="dxa"/>
          </w:tcPr>
          <w:p w14:paraId="155B4F2D" w14:textId="5A1EF61A" w:rsidR="00085E61" w:rsidRPr="00085E61" w:rsidRDefault="00085E61" w:rsidP="00085E61">
            <w:pPr>
              <w:pStyle w:val="Caption"/>
              <w:rPr>
                <w:b w:val="0"/>
                <w:bCs w:val="0"/>
                <w:color w:val="000000"/>
                <w:szCs w:val="36"/>
              </w:rPr>
            </w:pPr>
            <w:r w:rsidRPr="00085E61">
              <w:rPr>
                <w:b w:val="0"/>
                <w:bCs w:val="0"/>
              </w:rPr>
              <w:t xml:space="preserve">Figure </w:t>
            </w:r>
            <w:r w:rsidRPr="00085E61">
              <w:rPr>
                <w:b w:val="0"/>
                <w:bCs w:val="0"/>
              </w:rPr>
              <w:fldChar w:fldCharType="begin"/>
            </w:r>
            <w:r w:rsidRPr="00085E61">
              <w:rPr>
                <w:b w:val="0"/>
                <w:bCs w:val="0"/>
              </w:rPr>
              <w:instrText>SEQ Figure \* ARABIC</w:instrText>
            </w:r>
            <w:r w:rsidRPr="00085E61">
              <w:rPr>
                <w:b w:val="0"/>
                <w:bCs w:val="0"/>
              </w:rPr>
              <w:fldChar w:fldCharType="separate"/>
            </w:r>
            <w:r w:rsidR="009A3ADA">
              <w:rPr>
                <w:b w:val="0"/>
                <w:bCs w:val="0"/>
                <w:noProof/>
              </w:rPr>
              <w:t>3</w:t>
            </w:r>
            <w:r w:rsidRPr="00085E61">
              <w:rPr>
                <w:b w:val="0"/>
                <w:bCs w:val="0"/>
              </w:rPr>
              <w:fldChar w:fldCharType="end"/>
            </w:r>
            <w:r w:rsidRPr="00085E61">
              <w:rPr>
                <w:b w:val="0"/>
                <w:bCs w:val="0"/>
              </w:rPr>
              <w:t xml:space="preserve"> - TESTING SUMMARY </w:t>
            </w:r>
            <w:r w:rsidRPr="00085E61">
              <w:rPr>
                <w:b w:val="0"/>
                <w:bCs w:val="0"/>
                <w:color w:val="000000"/>
                <w:szCs w:val="36"/>
              </w:rPr>
              <w:t>Moisture</w:t>
            </w:r>
          </w:p>
        </w:tc>
      </w:tr>
      <w:tr w:rsidR="00085E61" w:rsidRPr="00327590" w14:paraId="75D7216C" w14:textId="77777777" w:rsidTr="004C2313">
        <w:tc>
          <w:tcPr>
            <w:tcW w:w="4675" w:type="dxa"/>
            <w:vMerge/>
          </w:tcPr>
          <w:p w14:paraId="2E9830D9" w14:textId="77777777" w:rsidR="00085E61" w:rsidRPr="00327590" w:rsidRDefault="00085E61" w:rsidP="000D5353">
            <w:pPr>
              <w:tabs>
                <w:tab w:val="left" w:pos="-1440"/>
              </w:tabs>
            </w:pPr>
          </w:p>
        </w:tc>
        <w:tc>
          <w:tcPr>
            <w:tcW w:w="4675" w:type="dxa"/>
          </w:tcPr>
          <w:p w14:paraId="1F96C382" w14:textId="629F29BE" w:rsidR="00085E61" w:rsidRPr="00327590" w:rsidRDefault="00085E61" w:rsidP="000D5353">
            <w:pPr>
              <w:tabs>
                <w:tab w:val="left" w:pos="-1440"/>
              </w:tabs>
            </w:pPr>
            <w:r w:rsidRPr="002E07A5">
              <w:rPr>
                <w:color w:val="000000"/>
                <w:sz w:val="20"/>
                <w:szCs w:val="36"/>
              </w:rPr>
              <w:t>Power Factor/Dissipation Factor (</w:t>
            </w:r>
            <w:proofErr w:type="spellStart"/>
            <w:r w:rsidRPr="002E07A5">
              <w:rPr>
                <w:color w:val="000000"/>
                <w:sz w:val="20"/>
                <w:szCs w:val="36"/>
              </w:rPr>
              <w:t>Doble</w:t>
            </w:r>
            <w:proofErr w:type="spellEnd"/>
            <w:r w:rsidRPr="002E07A5">
              <w:rPr>
                <w:color w:val="000000"/>
                <w:sz w:val="20"/>
                <w:szCs w:val="36"/>
              </w:rPr>
              <w:t>)</w:t>
            </w:r>
          </w:p>
        </w:tc>
      </w:tr>
      <w:tr w:rsidR="00085E61" w:rsidRPr="00327590" w14:paraId="357D7E4E" w14:textId="77777777" w:rsidTr="004C2313">
        <w:tc>
          <w:tcPr>
            <w:tcW w:w="4675" w:type="dxa"/>
            <w:vMerge/>
          </w:tcPr>
          <w:p w14:paraId="2F5DE04E" w14:textId="77777777" w:rsidR="00085E61" w:rsidRPr="00327590" w:rsidRDefault="00085E61" w:rsidP="000D5353">
            <w:pPr>
              <w:tabs>
                <w:tab w:val="left" w:pos="-1440"/>
              </w:tabs>
            </w:pPr>
          </w:p>
        </w:tc>
        <w:tc>
          <w:tcPr>
            <w:tcW w:w="4675" w:type="dxa"/>
          </w:tcPr>
          <w:p w14:paraId="3F72E30F" w14:textId="4231C715" w:rsidR="00085E61" w:rsidRPr="00085E61" w:rsidRDefault="00085E61" w:rsidP="00085E61">
            <w:pPr>
              <w:rPr>
                <w:color w:val="000000"/>
                <w:sz w:val="20"/>
                <w:szCs w:val="36"/>
              </w:rPr>
            </w:pPr>
            <w:r w:rsidRPr="002E07A5">
              <w:rPr>
                <w:color w:val="000000"/>
                <w:sz w:val="20"/>
                <w:szCs w:val="36"/>
              </w:rPr>
              <w:t>Interfacial Tension</w:t>
            </w:r>
          </w:p>
        </w:tc>
      </w:tr>
      <w:tr w:rsidR="00085E61" w:rsidRPr="00327590" w14:paraId="47CDAC62" w14:textId="77777777" w:rsidTr="004C2313">
        <w:tc>
          <w:tcPr>
            <w:tcW w:w="4675" w:type="dxa"/>
            <w:vMerge/>
          </w:tcPr>
          <w:p w14:paraId="2A635798" w14:textId="77777777" w:rsidR="00085E61" w:rsidRPr="00327590" w:rsidRDefault="00085E61" w:rsidP="000D5353">
            <w:pPr>
              <w:tabs>
                <w:tab w:val="left" w:pos="-1440"/>
              </w:tabs>
            </w:pPr>
          </w:p>
        </w:tc>
        <w:tc>
          <w:tcPr>
            <w:tcW w:w="4675" w:type="dxa"/>
          </w:tcPr>
          <w:p w14:paraId="40243337" w14:textId="1C931619" w:rsidR="00085E61" w:rsidRPr="00085E61" w:rsidRDefault="00085E61" w:rsidP="00085E61">
            <w:pPr>
              <w:rPr>
                <w:color w:val="000000"/>
                <w:sz w:val="20"/>
                <w:szCs w:val="36"/>
              </w:rPr>
            </w:pPr>
            <w:r w:rsidRPr="002E07A5">
              <w:rPr>
                <w:color w:val="000000"/>
                <w:sz w:val="20"/>
                <w:szCs w:val="36"/>
              </w:rPr>
              <w:t>Acid Number</w:t>
            </w:r>
          </w:p>
        </w:tc>
      </w:tr>
      <w:tr w:rsidR="00085E61" w:rsidRPr="00327590" w14:paraId="75501A66" w14:textId="77777777" w:rsidTr="004C2313">
        <w:tc>
          <w:tcPr>
            <w:tcW w:w="4675" w:type="dxa"/>
            <w:vMerge/>
          </w:tcPr>
          <w:p w14:paraId="385AF88E" w14:textId="77777777" w:rsidR="00085E61" w:rsidRPr="00327590" w:rsidRDefault="00085E61" w:rsidP="000D5353">
            <w:pPr>
              <w:tabs>
                <w:tab w:val="left" w:pos="-1440"/>
              </w:tabs>
            </w:pPr>
          </w:p>
        </w:tc>
        <w:tc>
          <w:tcPr>
            <w:tcW w:w="4675" w:type="dxa"/>
          </w:tcPr>
          <w:p w14:paraId="14FE27F8" w14:textId="2EE73869" w:rsidR="00085E61" w:rsidRPr="00085E61" w:rsidRDefault="00085E61" w:rsidP="00085E61">
            <w:pPr>
              <w:rPr>
                <w:color w:val="000000"/>
                <w:sz w:val="20"/>
                <w:szCs w:val="36"/>
              </w:rPr>
            </w:pPr>
            <w:r w:rsidRPr="002E07A5">
              <w:rPr>
                <w:color w:val="000000"/>
                <w:sz w:val="20"/>
                <w:szCs w:val="36"/>
              </w:rPr>
              <w:t>Furans</w:t>
            </w:r>
          </w:p>
        </w:tc>
      </w:tr>
      <w:tr w:rsidR="00085E61" w:rsidRPr="00327590" w14:paraId="20B806B6" w14:textId="77777777" w:rsidTr="004C2313">
        <w:tc>
          <w:tcPr>
            <w:tcW w:w="4675" w:type="dxa"/>
            <w:vMerge/>
          </w:tcPr>
          <w:p w14:paraId="1D11BBEF" w14:textId="77777777" w:rsidR="00085E61" w:rsidRPr="00327590" w:rsidRDefault="00085E61" w:rsidP="000D5353">
            <w:pPr>
              <w:tabs>
                <w:tab w:val="left" w:pos="-1440"/>
              </w:tabs>
            </w:pPr>
          </w:p>
        </w:tc>
        <w:tc>
          <w:tcPr>
            <w:tcW w:w="4675" w:type="dxa"/>
          </w:tcPr>
          <w:p w14:paraId="4C63837C" w14:textId="02F19351" w:rsidR="00085E61" w:rsidRPr="00085E61" w:rsidRDefault="00085E61" w:rsidP="00085E61">
            <w:pPr>
              <w:rPr>
                <w:color w:val="000000"/>
                <w:sz w:val="20"/>
                <w:szCs w:val="36"/>
              </w:rPr>
            </w:pPr>
            <w:r w:rsidRPr="002E07A5">
              <w:rPr>
                <w:color w:val="000000"/>
                <w:sz w:val="20"/>
                <w:szCs w:val="36"/>
              </w:rPr>
              <w:t>Oxygen Inhibitor</w:t>
            </w:r>
          </w:p>
        </w:tc>
      </w:tr>
    </w:tbl>
    <w:p w14:paraId="767AB7A1" w14:textId="77777777" w:rsidR="00085E61" w:rsidRPr="004C2313" w:rsidRDefault="00085E61" w:rsidP="00085E61">
      <w:pPr>
        <w:jc w:val="center"/>
        <w:rPr>
          <w:sz w:val="16"/>
          <w:szCs w:val="16"/>
        </w:rPr>
      </w:pPr>
      <w:r w:rsidRPr="004C2313">
        <w:rPr>
          <w:sz w:val="16"/>
          <w:szCs w:val="16"/>
        </w:rPr>
        <w:t>Figure 3 – Testing Summary</w:t>
      </w:r>
    </w:p>
    <w:p w14:paraId="1F37D4E3" w14:textId="77777777" w:rsidR="00085E61" w:rsidRDefault="00085E61" w:rsidP="000D5353">
      <w:pPr>
        <w:tabs>
          <w:tab w:val="left" w:pos="-1440"/>
        </w:tabs>
        <w:sectPr w:rsidR="00085E61" w:rsidSect="0063304C">
          <w:pgSz w:w="12240" w:h="15840" w:code="1"/>
          <w:pgMar w:top="1440" w:right="1440" w:bottom="1440" w:left="1440" w:header="720" w:footer="720" w:gutter="0"/>
          <w:cols w:space="720"/>
          <w:noEndnote/>
          <w:docGrid w:linePitch="299"/>
        </w:sectPr>
      </w:pPr>
    </w:p>
    <w:p w14:paraId="02E21B0D" w14:textId="5CE3837A" w:rsidR="000D5353" w:rsidRPr="00CC747F" w:rsidRDefault="000D5353" w:rsidP="000D5353">
      <w:pPr>
        <w:tabs>
          <w:tab w:val="left" w:pos="-1440"/>
        </w:tabs>
      </w:pPr>
    </w:p>
    <w:p w14:paraId="1656C97F" w14:textId="7063B60E" w:rsidR="000D5353" w:rsidRPr="00CC747F" w:rsidRDefault="000D5353" w:rsidP="000D5353">
      <w:pPr>
        <w:rPr>
          <w:bCs/>
        </w:rPr>
      </w:pPr>
      <w:r w:rsidRPr="00CC747F">
        <w:rPr>
          <w:bCs/>
        </w:rPr>
        <w:t>The running results of the above testing can then be combined with the life-cycle log to allow expert assessment of the useful life remaining in a power transformer.  The adequacy and accuracy of the life-cycle log cannot be under-emphasized.  Current statistical methods for these useful life determinations require comprehensive historical perspective regarding loading levels, operating temperatures, fault duties and maintenance activities that can only be achieved through diligent data collection and documentation.</w:t>
      </w:r>
    </w:p>
    <w:p w14:paraId="1A7CD3B9" w14:textId="77777777" w:rsidR="000D5353" w:rsidRDefault="000D5353" w:rsidP="000D5353">
      <w:pPr>
        <w:rPr>
          <w:bCs/>
        </w:rPr>
      </w:pPr>
    </w:p>
    <w:p w14:paraId="41D317BB" w14:textId="5CB9B48A" w:rsidR="000D5353" w:rsidRPr="00CC747F" w:rsidRDefault="000D5353" w:rsidP="000D5353">
      <w:pPr>
        <w:rPr>
          <w:bCs/>
        </w:rPr>
      </w:pPr>
      <w:r w:rsidRPr="00CC747F">
        <w:rPr>
          <w:bCs/>
        </w:rPr>
        <w:t xml:space="preserve">One of the tests, dissolved gas analysis (DGA), warrants additional consideration, as it has an increasing historical stock in forecasting current and future performance.  Figure 4 depicts the production rates across temperatures for the combustible gasses that are formed by the thermal decomposition of mineral oils used to cool power transformers.  </w:t>
      </w:r>
      <w:ins w:id="952" w:author="Kolaczyk, Kenneth" w:date="2020-06-02T11:16:00Z">
        <w:r w:rsidR="00486766">
          <w:rPr>
            <w:bCs/>
          </w:rPr>
          <w:t>These gasses, which</w:t>
        </w:r>
      </w:ins>
      <w:ins w:id="953" w:author="Kolaczyk, Kenneth" w:date="2020-06-02T11:17:00Z">
        <w:r w:rsidR="00486766">
          <w:rPr>
            <w:bCs/>
          </w:rPr>
          <w:t xml:space="preserve"> can be</w:t>
        </w:r>
      </w:ins>
      <w:ins w:id="954" w:author="Kolaczyk, Kenneth" w:date="2020-06-02T11:16:00Z">
        <w:r w:rsidR="00486766">
          <w:rPr>
            <w:bCs/>
          </w:rPr>
          <w:t xml:space="preserve"> analyzed </w:t>
        </w:r>
      </w:ins>
      <w:ins w:id="955" w:author="Kolaczyk, Kenneth" w:date="2020-06-02T11:17:00Z">
        <w:r w:rsidR="00486766">
          <w:rPr>
            <w:bCs/>
          </w:rPr>
          <w:t>continuously by monito</w:t>
        </w:r>
      </w:ins>
      <w:ins w:id="956" w:author="Kolaczyk, Kenneth" w:date="2020-06-02T11:18:00Z">
        <w:r w:rsidR="00486766">
          <w:rPr>
            <w:bCs/>
          </w:rPr>
          <w:t>rs installed in the transformer or in a testing facility</w:t>
        </w:r>
      </w:ins>
      <w:ins w:id="957" w:author="Kolaczyk, Kenneth" w:date="2020-06-02T11:20:00Z">
        <w:r w:rsidR="00486766">
          <w:rPr>
            <w:bCs/>
          </w:rPr>
          <w:t xml:space="preserve">, can </w:t>
        </w:r>
      </w:ins>
      <w:ins w:id="958" w:author="Kolaczyk, Kenneth" w:date="2020-06-02T11:19:00Z">
        <w:r w:rsidR="00486766">
          <w:rPr>
            <w:bCs/>
          </w:rPr>
          <w:t xml:space="preserve">provide valuable </w:t>
        </w:r>
      </w:ins>
      <w:ins w:id="959" w:author="Kolaczyk, Kenneth" w:date="2020-06-02T11:20:00Z">
        <w:r w:rsidR="00486766">
          <w:rPr>
            <w:bCs/>
          </w:rPr>
          <w:t xml:space="preserve">insight regarding </w:t>
        </w:r>
      </w:ins>
      <w:ins w:id="960" w:author="Kolaczyk, Kenneth" w:date="2020-06-02T11:21:00Z">
        <w:r w:rsidR="00486766">
          <w:rPr>
            <w:bCs/>
          </w:rPr>
          <w:t xml:space="preserve">transformer health. </w:t>
        </w:r>
      </w:ins>
      <w:ins w:id="961" w:author="Kenneth Kolaczyk" w:date="2020-08-27T08:32:00Z">
        <w:r w:rsidR="00C35C6F">
          <w:rPr>
            <w:bCs/>
          </w:rPr>
          <w:t xml:space="preserve"> </w:t>
        </w:r>
      </w:ins>
      <w:r w:rsidRPr="00CC747F">
        <w:rPr>
          <w:bCs/>
        </w:rPr>
        <w:t>The Partial Discharge column reflects electrolytic, rather than thermal, decompositions.  The relative differences allow for the development of ratio algorithms useful in identifying the dominant phenomenon in a multi-variable system, the results of which can be utilized to estimate future performance.</w:t>
      </w:r>
    </w:p>
    <w:p w14:paraId="5A422B43" w14:textId="77777777" w:rsidR="000D5353" w:rsidRPr="00CC747F" w:rsidRDefault="000D5353" w:rsidP="000D5353">
      <w:pPr>
        <w:rPr>
          <w:b/>
          <w:bCs/>
        </w:rPr>
      </w:pPr>
    </w:p>
    <w:p w14:paraId="37828A5F" w14:textId="77777777" w:rsidR="000D5353" w:rsidRPr="00CC747F" w:rsidRDefault="00F800A9" w:rsidP="000D5353">
      <w:pPr>
        <w:jc w:val="center"/>
      </w:pPr>
      <w:r>
        <w:rPr>
          <w:noProof/>
        </w:rPr>
        <w:drawing>
          <wp:inline distT="0" distB="0" distL="0" distR="0" wp14:anchorId="563231B4" wp14:editId="5EA9A087">
            <wp:extent cx="4070350" cy="4427220"/>
            <wp:effectExtent l="19050" t="0" r="6350" b="0"/>
            <wp:docPr id="6" name="Picture 6" descr="Gas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sGen(2)"/>
                    <pic:cNvPicPr>
                      <a:picLocks noChangeAspect="1" noChangeArrowheads="1"/>
                    </pic:cNvPicPr>
                  </pic:nvPicPr>
                  <pic:blipFill>
                    <a:blip r:embed="rId35" cstate="print"/>
                    <a:srcRect t="7413"/>
                    <a:stretch>
                      <a:fillRect/>
                    </a:stretch>
                  </pic:blipFill>
                  <pic:spPr bwMode="auto">
                    <a:xfrm>
                      <a:off x="0" y="0"/>
                      <a:ext cx="4070350" cy="4427220"/>
                    </a:xfrm>
                    <a:prstGeom prst="rect">
                      <a:avLst/>
                    </a:prstGeom>
                    <a:noFill/>
                  </pic:spPr>
                </pic:pic>
              </a:graphicData>
            </a:graphic>
          </wp:inline>
        </w:drawing>
      </w:r>
    </w:p>
    <w:p w14:paraId="260340F8" w14:textId="77777777" w:rsidR="000D5353" w:rsidRPr="00CC747F" w:rsidRDefault="000D5353" w:rsidP="000D5353">
      <w:pPr>
        <w:jc w:val="center"/>
      </w:pPr>
    </w:p>
    <w:p w14:paraId="3630E59D" w14:textId="77777777" w:rsidR="00085E61" w:rsidRDefault="000D5353" w:rsidP="000D5353">
      <w:pPr>
        <w:jc w:val="center"/>
        <w:sectPr w:rsidR="00085E61" w:rsidSect="0063304C">
          <w:pgSz w:w="12240" w:h="15840" w:code="1"/>
          <w:pgMar w:top="1440" w:right="1440" w:bottom="1440" w:left="1440" w:header="720" w:footer="720" w:gutter="0"/>
          <w:cols w:space="720"/>
          <w:noEndnote/>
          <w:docGrid w:linePitch="299"/>
        </w:sectPr>
      </w:pPr>
      <w:r w:rsidRPr="00085E61">
        <w:t>Figure 4 – MINERAL OIL COMBUSTIBLE GAS GENERATION VS TEMPERATURE</w:t>
      </w:r>
    </w:p>
    <w:p w14:paraId="65BDCEF6" w14:textId="77777777" w:rsidR="000D5353" w:rsidRPr="00CC747F" w:rsidRDefault="000D5353" w:rsidP="000D5353">
      <w:pPr>
        <w:rPr>
          <w:bCs/>
        </w:rPr>
      </w:pPr>
    </w:p>
    <w:p w14:paraId="3DB9ACAD" w14:textId="3350D428" w:rsidR="000D5353" w:rsidRPr="00CC747F" w:rsidRDefault="000D5353" w:rsidP="000D5353">
      <w:pPr>
        <w:rPr>
          <w:bCs/>
        </w:rPr>
      </w:pPr>
      <w:r w:rsidRPr="00CC747F">
        <w:rPr>
          <w:bCs/>
        </w:rPr>
        <w:t>Historically, in the 1960’s, the Central Electricity Generating Board (CEGB) of the United Kingdom established the concept that five ratio</w:t>
      </w:r>
      <w:r w:rsidR="00F30348">
        <w:rPr>
          <w:bCs/>
        </w:rPr>
        <w:t>s</w:t>
      </w:r>
      <w:r w:rsidRPr="00CC747F">
        <w:rPr>
          <w:bCs/>
        </w:rPr>
        <w:t xml:space="preserve"> involving five key gases could help to identify the nature of the incipient fault, as follows:</w:t>
      </w:r>
    </w:p>
    <w:p w14:paraId="1722459D" w14:textId="77777777" w:rsidR="000D5353" w:rsidRPr="00CC747F" w:rsidRDefault="00F800A9" w:rsidP="000D5353">
      <w:pPr>
        <w:rPr>
          <w:bCs/>
        </w:rPr>
      </w:pPr>
      <w:r>
        <w:rPr>
          <w:bCs/>
          <w:noProof/>
        </w:rPr>
        <w:drawing>
          <wp:anchor distT="0" distB="0" distL="114300" distR="114300" simplePos="0" relativeHeight="251658240" behindDoc="0" locked="0" layoutInCell="1" allowOverlap="1" wp14:anchorId="2C804897" wp14:editId="506D91C3">
            <wp:simplePos x="0" y="0"/>
            <wp:positionH relativeFrom="column">
              <wp:align>center</wp:align>
            </wp:positionH>
            <wp:positionV relativeFrom="paragraph">
              <wp:posOffset>0</wp:posOffset>
            </wp:positionV>
            <wp:extent cx="5469890" cy="509905"/>
            <wp:effectExtent l="19050" t="0" r="0" b="0"/>
            <wp:wrapSquare wrapText="bothSides"/>
            <wp:docPr id="123" name="Picture 123" descr="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atios"/>
                    <pic:cNvPicPr>
                      <a:picLocks noChangeAspect="1" noChangeArrowheads="1"/>
                    </pic:cNvPicPr>
                  </pic:nvPicPr>
                  <pic:blipFill>
                    <a:blip r:embed="rId36" cstate="print"/>
                    <a:srcRect/>
                    <a:stretch>
                      <a:fillRect/>
                    </a:stretch>
                  </pic:blipFill>
                  <pic:spPr bwMode="auto">
                    <a:xfrm>
                      <a:off x="0" y="0"/>
                      <a:ext cx="5469890" cy="509905"/>
                    </a:xfrm>
                    <a:prstGeom prst="rect">
                      <a:avLst/>
                    </a:prstGeom>
                    <a:noFill/>
                  </pic:spPr>
                </pic:pic>
              </a:graphicData>
            </a:graphic>
          </wp:anchor>
        </w:drawing>
      </w:r>
    </w:p>
    <w:p w14:paraId="18D54691" w14:textId="77777777" w:rsidR="000D5353" w:rsidRPr="00085E61" w:rsidRDefault="000D5353" w:rsidP="000D5353">
      <w:pPr>
        <w:jc w:val="center"/>
      </w:pPr>
      <w:r w:rsidRPr="00085E61">
        <w:t>Table 1 – DISSOLVED GAS RATIOS</w:t>
      </w:r>
    </w:p>
    <w:p w14:paraId="4900FACC" w14:textId="77777777" w:rsidR="000D5353" w:rsidRPr="00085E61" w:rsidRDefault="000D5353" w:rsidP="000D5353"/>
    <w:p w14:paraId="45A240F2" w14:textId="77777777" w:rsidR="000D5353" w:rsidRPr="00CC747F" w:rsidRDefault="000D5353" w:rsidP="000D5353">
      <w:r w:rsidRPr="00CC747F">
        <w:t xml:space="preserve">In the early 70’s, </w:t>
      </w:r>
      <w:proofErr w:type="spellStart"/>
      <w:r w:rsidRPr="00CC747F">
        <w:t>Dornenburg</w:t>
      </w:r>
      <w:proofErr w:type="spellEnd"/>
      <w:r w:rsidRPr="00CC747F">
        <w:t xml:space="preserve"> took that work further and established limits on the six key gasses to indicate a fault’s presence, then used the first four ratios to identify the gross nature of the fault likely to be occurring.  The limits were stipulated as:</w:t>
      </w:r>
    </w:p>
    <w:p w14:paraId="7CA25FC6" w14:textId="77777777" w:rsidR="000D5353" w:rsidRPr="00CC747F" w:rsidRDefault="000D5353" w:rsidP="000D5353"/>
    <w:p w14:paraId="7C41234A" w14:textId="77777777" w:rsidR="000D5353" w:rsidRPr="00CC747F" w:rsidRDefault="00F800A9" w:rsidP="000D5353">
      <w:r>
        <w:rPr>
          <w:noProof/>
        </w:rPr>
        <w:drawing>
          <wp:anchor distT="0" distB="0" distL="114300" distR="114300" simplePos="0" relativeHeight="251658241" behindDoc="0" locked="0" layoutInCell="1" allowOverlap="1" wp14:anchorId="167DB591" wp14:editId="6FAB3957">
            <wp:simplePos x="0" y="0"/>
            <wp:positionH relativeFrom="column">
              <wp:align>center</wp:align>
            </wp:positionH>
            <wp:positionV relativeFrom="paragraph">
              <wp:posOffset>0</wp:posOffset>
            </wp:positionV>
            <wp:extent cx="5456555" cy="514350"/>
            <wp:effectExtent l="19050" t="0" r="0" b="0"/>
            <wp:wrapSquare wrapText="bothSides"/>
            <wp:docPr id="124" name="Picture 124" descr="D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 Limits"/>
                    <pic:cNvPicPr>
                      <a:picLocks noChangeAspect="1" noChangeArrowheads="1"/>
                    </pic:cNvPicPr>
                  </pic:nvPicPr>
                  <pic:blipFill>
                    <a:blip r:embed="rId37" cstate="print"/>
                    <a:srcRect/>
                    <a:stretch>
                      <a:fillRect/>
                    </a:stretch>
                  </pic:blipFill>
                  <pic:spPr bwMode="auto">
                    <a:xfrm>
                      <a:off x="0" y="0"/>
                      <a:ext cx="5456555" cy="514350"/>
                    </a:xfrm>
                    <a:prstGeom prst="rect">
                      <a:avLst/>
                    </a:prstGeom>
                    <a:noFill/>
                  </pic:spPr>
                </pic:pic>
              </a:graphicData>
            </a:graphic>
          </wp:anchor>
        </w:drawing>
      </w:r>
    </w:p>
    <w:p w14:paraId="69F3D188" w14:textId="77777777" w:rsidR="000D5353" w:rsidRPr="00085E61" w:rsidRDefault="000D5353" w:rsidP="000D5353">
      <w:pPr>
        <w:jc w:val="center"/>
      </w:pPr>
      <w:r w:rsidRPr="00085E61">
        <w:t>Table 2 – DORNENBURG FAULT LIMITS (L1)</w:t>
      </w:r>
    </w:p>
    <w:p w14:paraId="49BA2DCA" w14:textId="77777777" w:rsidR="000D5353" w:rsidRPr="00CC747F" w:rsidRDefault="000D5353" w:rsidP="000D5353"/>
    <w:p w14:paraId="067B80FE" w14:textId="77777777" w:rsidR="000D5353" w:rsidRPr="00CC747F" w:rsidRDefault="000D5353" w:rsidP="000D5353">
      <w:r w:rsidRPr="00CC747F">
        <w:t>Having achieved those minimum gas levels in an operational oil-filled power transformer, the logic followed that:</w:t>
      </w:r>
    </w:p>
    <w:p w14:paraId="4B10453F" w14:textId="77777777" w:rsidR="000D5353" w:rsidRPr="00CC747F" w:rsidRDefault="00F800A9" w:rsidP="000D5353">
      <w:r>
        <w:rPr>
          <w:noProof/>
        </w:rPr>
        <w:drawing>
          <wp:inline distT="0" distB="0" distL="0" distR="0" wp14:anchorId="16C3AB41" wp14:editId="6B8D9EC6">
            <wp:extent cx="5804535" cy="4147185"/>
            <wp:effectExtent l="19050" t="0" r="5715" b="0"/>
            <wp:docPr id="5" name="Picture 5" descr="Dorn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nenburg"/>
                    <pic:cNvPicPr>
                      <a:picLocks noChangeAspect="1" noChangeArrowheads="1"/>
                    </pic:cNvPicPr>
                  </pic:nvPicPr>
                  <pic:blipFill>
                    <a:blip r:embed="rId38" cstate="print"/>
                    <a:srcRect b="3561"/>
                    <a:stretch>
                      <a:fillRect/>
                    </a:stretch>
                  </pic:blipFill>
                  <pic:spPr bwMode="auto">
                    <a:xfrm>
                      <a:off x="0" y="0"/>
                      <a:ext cx="5804535" cy="4147185"/>
                    </a:xfrm>
                    <a:prstGeom prst="rect">
                      <a:avLst/>
                    </a:prstGeom>
                    <a:noFill/>
                  </pic:spPr>
                </pic:pic>
              </a:graphicData>
            </a:graphic>
          </wp:inline>
        </w:drawing>
      </w:r>
    </w:p>
    <w:p w14:paraId="4A3D6BD6" w14:textId="77777777" w:rsidR="000D5353" w:rsidRPr="00085E61" w:rsidRDefault="000D5353" w:rsidP="000D5353">
      <w:pPr>
        <w:jc w:val="center"/>
      </w:pPr>
      <w:r w:rsidRPr="00085E61">
        <w:t>Figure 5 – DORNENBURG FAULT LOGIC TREE</w:t>
      </w:r>
    </w:p>
    <w:p w14:paraId="5ED4E7A4" w14:textId="77777777" w:rsidR="00085E61" w:rsidRDefault="00085E61" w:rsidP="000D5353">
      <w:pPr>
        <w:sectPr w:rsidR="00085E61" w:rsidSect="0063304C">
          <w:pgSz w:w="12240" w:h="15840" w:code="1"/>
          <w:pgMar w:top="1440" w:right="1440" w:bottom="1440" w:left="1440" w:header="720" w:footer="720" w:gutter="0"/>
          <w:cols w:space="720"/>
          <w:noEndnote/>
          <w:docGrid w:linePitch="299"/>
        </w:sectPr>
      </w:pPr>
    </w:p>
    <w:p w14:paraId="315EC470" w14:textId="0CE596BF" w:rsidR="000D5353" w:rsidRPr="00CC747F" w:rsidRDefault="000D5353" w:rsidP="000D5353"/>
    <w:p w14:paraId="1BA2D268" w14:textId="77777777" w:rsidR="000D5353" w:rsidRPr="00CC747F" w:rsidRDefault="000D5353" w:rsidP="000D5353">
      <w:r w:rsidRPr="00CC747F">
        <w:t>In 1973, Rogers utilized the same general ratios, except only three ratios (R1, R2, and R5) are used to diagnose the incipient fault.  The technique was revised in 1977 and 1979, then modified slightly and adopted into the IEC codes in the early 80’s.  The basic construct of the logic ladder is as follows:</w:t>
      </w:r>
    </w:p>
    <w:p w14:paraId="506EB1D4" w14:textId="77777777" w:rsidR="000D5353" w:rsidRPr="00CC747F" w:rsidRDefault="000D5353" w:rsidP="000D5353"/>
    <w:p w14:paraId="41A8E7E2" w14:textId="77777777" w:rsidR="000D5353" w:rsidRPr="00CC747F" w:rsidRDefault="00F800A9" w:rsidP="000D5353">
      <w:pPr>
        <w:jc w:val="center"/>
      </w:pPr>
      <w:r>
        <w:rPr>
          <w:noProof/>
        </w:rPr>
        <w:drawing>
          <wp:inline distT="0" distB="0" distL="0" distR="0" wp14:anchorId="3310FAAE" wp14:editId="2D6DBCA7">
            <wp:extent cx="4695825" cy="5524500"/>
            <wp:effectExtent l="19050" t="0" r="9525" b="0"/>
            <wp:docPr id="18" name="Picture 18" descr="Ro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gers"/>
                    <pic:cNvPicPr>
                      <a:picLocks noChangeAspect="1" noChangeArrowheads="1"/>
                    </pic:cNvPicPr>
                  </pic:nvPicPr>
                  <pic:blipFill>
                    <a:blip r:embed="rId39" cstate="print"/>
                    <a:srcRect b="3549"/>
                    <a:stretch>
                      <a:fillRect/>
                    </a:stretch>
                  </pic:blipFill>
                  <pic:spPr bwMode="auto">
                    <a:xfrm>
                      <a:off x="0" y="0"/>
                      <a:ext cx="4695825" cy="5524500"/>
                    </a:xfrm>
                    <a:prstGeom prst="rect">
                      <a:avLst/>
                    </a:prstGeom>
                    <a:noFill/>
                    <a:ln w="9525">
                      <a:noFill/>
                      <a:miter lim="800000"/>
                      <a:headEnd/>
                      <a:tailEnd/>
                    </a:ln>
                  </pic:spPr>
                </pic:pic>
              </a:graphicData>
            </a:graphic>
          </wp:inline>
        </w:drawing>
      </w:r>
    </w:p>
    <w:p w14:paraId="07D4A917" w14:textId="77777777" w:rsidR="000D5353" w:rsidRPr="00CC747F" w:rsidRDefault="000D5353" w:rsidP="000D5353"/>
    <w:p w14:paraId="04677E9F" w14:textId="77777777" w:rsidR="000D5353" w:rsidRPr="00085E61" w:rsidRDefault="000D5353" w:rsidP="000D5353">
      <w:pPr>
        <w:jc w:val="center"/>
      </w:pPr>
      <w:r w:rsidRPr="00085E61">
        <w:t>Figure 6 – ROGERS FAULT LOGIC TREE</w:t>
      </w:r>
    </w:p>
    <w:p w14:paraId="11715422" w14:textId="77777777" w:rsidR="000D5353" w:rsidRPr="00CC747F" w:rsidRDefault="000D5353" w:rsidP="000D5353"/>
    <w:p w14:paraId="02A07229" w14:textId="77777777" w:rsidR="00085E61" w:rsidRDefault="000D5353" w:rsidP="000D5353">
      <w:pPr>
        <w:sectPr w:rsidR="00085E61" w:rsidSect="0063304C">
          <w:pgSz w:w="12240" w:h="15840" w:code="1"/>
          <w:pgMar w:top="1440" w:right="1440" w:bottom="1440" w:left="1440" w:header="720" w:footer="720" w:gutter="0"/>
          <w:cols w:space="720"/>
          <w:noEndnote/>
          <w:docGrid w:linePitch="299"/>
        </w:sectPr>
      </w:pPr>
      <w:r w:rsidRPr="00CC747F">
        <w:t xml:space="preserve">The broader range of solutions made this evaluation tool generally more accepted.  Today, many analysis packages use this basic construct as their underlying solution architecture.  Meanwhile, a different analysis architecture is gaining in popularity.  Originally devised in the 1960’s by Michel Duval of Hydro Quebec using a database of thousands of DGAs and transformer problem diagnoses, the Duval triangle was born of ratios developed from three key gas concentrations to the sum of their contributions to the total combustible gas inventory.  This </w:t>
      </w:r>
    </w:p>
    <w:p w14:paraId="43B562EF" w14:textId="28C758A5" w:rsidR="000D5353" w:rsidRPr="00CC747F" w:rsidRDefault="000D5353" w:rsidP="000D5353">
      <w:r w:rsidRPr="00CC747F">
        <w:lastRenderedPageBreak/>
        <w:t>evaluation tool is widely used through Europe and is quickly gaining in popularity in the US.  The depiction is as follows:</w:t>
      </w:r>
    </w:p>
    <w:p w14:paraId="20A148B6" w14:textId="77777777" w:rsidR="000D5353" w:rsidRPr="00CC747F" w:rsidRDefault="000D5353" w:rsidP="000D5353"/>
    <w:p w14:paraId="666F3872" w14:textId="77777777" w:rsidR="000D5353" w:rsidRPr="00CC747F" w:rsidRDefault="00F800A9" w:rsidP="000D5353">
      <w:r>
        <w:rPr>
          <w:noProof/>
        </w:rPr>
        <w:drawing>
          <wp:inline distT="0" distB="0" distL="0" distR="0" wp14:anchorId="65EB2B88" wp14:editId="09F1EA95">
            <wp:extent cx="5956935" cy="4809490"/>
            <wp:effectExtent l="19050" t="0" r="5715" b="0"/>
            <wp:docPr id="4" name="Picture 4" descr="Du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val"/>
                    <pic:cNvPicPr>
                      <a:picLocks noChangeAspect="1" noChangeArrowheads="1"/>
                    </pic:cNvPicPr>
                  </pic:nvPicPr>
                  <pic:blipFill>
                    <a:blip r:embed="rId40" cstate="print"/>
                    <a:srcRect b="3555"/>
                    <a:stretch>
                      <a:fillRect/>
                    </a:stretch>
                  </pic:blipFill>
                  <pic:spPr bwMode="auto">
                    <a:xfrm>
                      <a:off x="0" y="0"/>
                      <a:ext cx="5956935" cy="4809490"/>
                    </a:xfrm>
                    <a:prstGeom prst="rect">
                      <a:avLst/>
                    </a:prstGeom>
                    <a:noFill/>
                  </pic:spPr>
                </pic:pic>
              </a:graphicData>
            </a:graphic>
          </wp:inline>
        </w:drawing>
      </w:r>
    </w:p>
    <w:p w14:paraId="53D54E72" w14:textId="77777777" w:rsidR="000D5353" w:rsidRPr="00085E61" w:rsidRDefault="000D5353" w:rsidP="000D5353">
      <w:pPr>
        <w:jc w:val="center"/>
      </w:pPr>
      <w:r w:rsidRPr="00085E61">
        <w:t>Figure 7 – DUVAL TRIANGLE</w:t>
      </w:r>
    </w:p>
    <w:p w14:paraId="392F4DDF" w14:textId="77777777" w:rsidR="000D5353" w:rsidRPr="00CC747F" w:rsidRDefault="000D5353" w:rsidP="000D5353"/>
    <w:p w14:paraId="66CB3169" w14:textId="504E61F2" w:rsidR="000D5353" w:rsidRPr="00CC747F" w:rsidRDefault="000D5353" w:rsidP="000D5353">
      <w:r w:rsidRPr="00CC747F">
        <w:t>The operational point is developed by paralleling the side hosting the particular ratio’s zero point and plotting all three in that fashion.  All three of these evaluation tools support a single point solution, but more value is derived by maintaining an accurate historical record and observing for variance magnitude and rate and lining those variations up with the operational history in order to support an accurate prediction of current and future performance of the transformer.</w:t>
      </w:r>
    </w:p>
    <w:p w14:paraId="1C337B56" w14:textId="77777777" w:rsidR="000D5353" w:rsidRPr="00CC747F" w:rsidRDefault="000D5353" w:rsidP="000D5353"/>
    <w:p w14:paraId="7E692829" w14:textId="553CB2B3" w:rsidR="00085E61" w:rsidRDefault="000D5353" w:rsidP="000D5353">
      <w:pPr>
        <w:sectPr w:rsidR="00085E61" w:rsidSect="0063304C">
          <w:pgSz w:w="12240" w:h="15840" w:code="1"/>
          <w:pgMar w:top="1440" w:right="1440" w:bottom="1440" w:left="1440" w:header="720" w:footer="720" w:gutter="0"/>
          <w:cols w:space="720"/>
          <w:noEndnote/>
          <w:docGrid w:linePitch="299"/>
        </w:sectPr>
      </w:pPr>
      <w:r w:rsidRPr="00CC747F">
        <w:t>The above evaluation tools aid in identifying the condition of a transformer, but do not in-and-of-themselves provide actions to be taken.  While not aiding in diagnosing the nature of a transformer’s fault, IEEE Std C57-104(1991) suggests a four-condition guide to classifying risks associated with transformer combustible gas levels.  These conditions then lead to condition-based action recommendations.  This condition-based approach is endorsed by NEIL.  The tables below depict this approach.</w:t>
      </w:r>
    </w:p>
    <w:p w14:paraId="1E18DC93" w14:textId="77777777" w:rsidR="00951E52" w:rsidRPr="00CC747F" w:rsidRDefault="00951E52" w:rsidP="000D5353"/>
    <w:p w14:paraId="3AD2AD19" w14:textId="77777777" w:rsidR="000D5353" w:rsidRPr="00CC747F" w:rsidRDefault="00F800A9" w:rsidP="000D5353">
      <w:r>
        <w:rPr>
          <w:noProof/>
        </w:rPr>
        <w:drawing>
          <wp:inline distT="0" distB="0" distL="0" distR="0" wp14:anchorId="20C1185E" wp14:editId="2AD09781">
            <wp:extent cx="5956935" cy="1085850"/>
            <wp:effectExtent l="19050" t="0" r="5715" b="0"/>
            <wp:docPr id="3" name="Picture 3" descr="IEEE Co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EE Cond 2"/>
                    <pic:cNvPicPr>
                      <a:picLocks noChangeAspect="1" noChangeArrowheads="1"/>
                    </pic:cNvPicPr>
                  </pic:nvPicPr>
                  <pic:blipFill>
                    <a:blip r:embed="rId41" cstate="print"/>
                    <a:srcRect t="1945"/>
                    <a:stretch>
                      <a:fillRect/>
                    </a:stretch>
                  </pic:blipFill>
                  <pic:spPr bwMode="auto">
                    <a:xfrm>
                      <a:off x="0" y="0"/>
                      <a:ext cx="5956935" cy="1085850"/>
                    </a:xfrm>
                    <a:prstGeom prst="rect">
                      <a:avLst/>
                    </a:prstGeom>
                    <a:noFill/>
                  </pic:spPr>
                </pic:pic>
              </a:graphicData>
            </a:graphic>
          </wp:inline>
        </w:drawing>
      </w:r>
    </w:p>
    <w:p w14:paraId="3F476CAD" w14:textId="77777777" w:rsidR="000D5353" w:rsidRPr="00CC747F" w:rsidRDefault="000D5353" w:rsidP="000D5353"/>
    <w:p w14:paraId="32210576" w14:textId="77777777" w:rsidR="000D5353" w:rsidRPr="00085E61" w:rsidRDefault="000D5353" w:rsidP="000D5353">
      <w:pPr>
        <w:jc w:val="center"/>
      </w:pPr>
      <w:r w:rsidRPr="00085E61">
        <w:t>Table 3 – IEEE C57-104 CONDITION LIMITS</w:t>
      </w:r>
    </w:p>
    <w:p w14:paraId="37DB46D3" w14:textId="77777777" w:rsidR="000D5353" w:rsidRPr="00085E61" w:rsidRDefault="000D5353" w:rsidP="000D5353"/>
    <w:p w14:paraId="7238E703" w14:textId="77777777" w:rsidR="000D5353" w:rsidRPr="00CC747F" w:rsidRDefault="00F800A9" w:rsidP="000D5353">
      <w:r>
        <w:rPr>
          <w:noProof/>
        </w:rPr>
        <w:drawing>
          <wp:inline distT="0" distB="0" distL="0" distR="0" wp14:anchorId="1F510309" wp14:editId="01EE3B94">
            <wp:extent cx="5880735" cy="3404235"/>
            <wp:effectExtent l="19050" t="0" r="5715" b="0"/>
            <wp:docPr id="2" name="Picture 2" descr="IEEE 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EE Cond"/>
                    <pic:cNvPicPr>
                      <a:picLocks noChangeAspect="1" noChangeArrowheads="1"/>
                    </pic:cNvPicPr>
                  </pic:nvPicPr>
                  <pic:blipFill>
                    <a:blip r:embed="rId42" cstate="print"/>
                    <a:srcRect/>
                    <a:stretch>
                      <a:fillRect/>
                    </a:stretch>
                  </pic:blipFill>
                  <pic:spPr bwMode="auto">
                    <a:xfrm>
                      <a:off x="0" y="0"/>
                      <a:ext cx="5880735" cy="3404235"/>
                    </a:xfrm>
                    <a:prstGeom prst="rect">
                      <a:avLst/>
                    </a:prstGeom>
                    <a:noFill/>
                  </pic:spPr>
                </pic:pic>
              </a:graphicData>
            </a:graphic>
          </wp:inline>
        </w:drawing>
      </w:r>
    </w:p>
    <w:p w14:paraId="0C03608B" w14:textId="77777777" w:rsidR="000D5353" w:rsidRPr="00CC747F" w:rsidRDefault="000D5353" w:rsidP="000D5353"/>
    <w:p w14:paraId="789B711C" w14:textId="77777777" w:rsidR="000D5353" w:rsidRPr="00085E61" w:rsidRDefault="000D5353" w:rsidP="000D5353">
      <w:pPr>
        <w:jc w:val="center"/>
      </w:pPr>
      <w:r w:rsidRPr="00085E61">
        <w:t>Table 4 – IEEE C57-104 CONDITION ACTION STATEMENTS</w:t>
      </w:r>
    </w:p>
    <w:p w14:paraId="7E4F3D59" w14:textId="77777777" w:rsidR="000D5353" w:rsidRPr="00CC747F" w:rsidRDefault="000D5353" w:rsidP="000D5353"/>
    <w:p w14:paraId="0267D799" w14:textId="6A1063AB" w:rsidR="00085E61" w:rsidRDefault="000D5353" w:rsidP="000D5353">
      <w:pPr>
        <w:sectPr w:rsidR="00085E61" w:rsidSect="0063304C">
          <w:pgSz w:w="12240" w:h="15840" w:code="1"/>
          <w:pgMar w:top="1440" w:right="1440" w:bottom="1440" w:left="1440" w:header="720" w:footer="720" w:gutter="0"/>
          <w:cols w:space="720"/>
          <w:noEndnote/>
          <w:docGrid w:linePitch="299"/>
        </w:sectPr>
      </w:pPr>
      <w:r w:rsidRPr="00CC747F">
        <w:t>An operational aid employed in combating combustible gas concentrations, degassing, also deserves mention.  The combustible gases contained in the oil are symptomatic of conditions within the transformer.  They also serve to increase the overall flammability of solution in a device which by its very nature represents an overall unstable host for such a mixture.  The use of a degassing skid does not eliminate the condition in the transformer, though it serves to reset the story in the oil gas concentrations.  This can serve to clear up the ratio to aid in identifying the current production source but should not be taken as a panacea for the ailment.  The ability to monitor the degrading nature of a fault may be hindered by this practice, so careful attention to the operational performance before and after degassing must be tempered with the previous condition assessments.  Keeping combustible gas concentrations low can serve to reduce the overall severity of a catastrophic failure, should one occur.</w:t>
      </w:r>
    </w:p>
    <w:p w14:paraId="0B0A0448" w14:textId="77777777" w:rsidR="000D5353" w:rsidRPr="00CC747F" w:rsidRDefault="000D5353" w:rsidP="000D5353"/>
    <w:p w14:paraId="1A52E2E0" w14:textId="434614AF" w:rsidR="000D5353" w:rsidRPr="00085E61" w:rsidRDefault="000D5353" w:rsidP="000D5353">
      <w:pPr>
        <w:tabs>
          <w:tab w:val="left" w:pos="720"/>
        </w:tabs>
        <w:rPr>
          <w:bCs/>
          <w:u w:val="single"/>
        </w:rPr>
      </w:pPr>
      <w:r w:rsidRPr="00085E61">
        <w:rPr>
          <w:bCs/>
          <w:u w:val="single"/>
        </w:rPr>
        <w:t>Examples of Findings for Power Transformers:</w:t>
      </w:r>
    </w:p>
    <w:p w14:paraId="72944E45" w14:textId="77777777" w:rsidR="00A0317F" w:rsidRPr="00085E61" w:rsidRDefault="00A0317F" w:rsidP="000D5353">
      <w:pPr>
        <w:tabs>
          <w:tab w:val="left" w:pos="720"/>
        </w:tabs>
        <w:rPr>
          <w:bCs/>
          <w:u w:val="single"/>
        </w:rPr>
      </w:pPr>
    </w:p>
    <w:p w14:paraId="78D65EFF" w14:textId="0D5DFA71" w:rsidR="000D5353" w:rsidRDefault="000D5353" w:rsidP="000D5353">
      <w:pPr>
        <w:ind w:left="360"/>
        <w:rPr>
          <w:u w:val="single"/>
        </w:rPr>
      </w:pPr>
      <w:r w:rsidRPr="00CC747F">
        <w:rPr>
          <w:u w:val="single"/>
        </w:rPr>
        <w:t>Initiating Events</w:t>
      </w:r>
      <w:r w:rsidR="00A0317F">
        <w:rPr>
          <w:u w:val="single"/>
        </w:rPr>
        <w:t>:</w:t>
      </w:r>
    </w:p>
    <w:p w14:paraId="695D87EE" w14:textId="77777777" w:rsidR="00A0317F" w:rsidRPr="00CC747F" w:rsidRDefault="00A0317F" w:rsidP="000D5353">
      <w:pPr>
        <w:ind w:left="360"/>
        <w:rPr>
          <w:u w:val="single"/>
        </w:rPr>
      </w:pPr>
    </w:p>
    <w:p w14:paraId="5307629C" w14:textId="77777777" w:rsidR="000D5353" w:rsidRPr="00CC747F" w:rsidRDefault="000D5353" w:rsidP="0062770B">
      <w:pPr>
        <w:widowControl w:val="0"/>
        <w:numPr>
          <w:ilvl w:val="0"/>
          <w:numId w:val="43"/>
        </w:numPr>
        <w:autoSpaceDE w:val="0"/>
        <w:autoSpaceDN w:val="0"/>
        <w:adjustRightInd w:val="0"/>
      </w:pPr>
      <w:r w:rsidRPr="00CC747F">
        <w:t>05000482/2007003 Green finding for failure to adequately inspect and identify signs of overheating and degradation during inspection of the excitation auto transformers for the circulating water pumps.</w:t>
      </w:r>
    </w:p>
    <w:p w14:paraId="5D5ECBD1" w14:textId="77777777" w:rsidR="000D5353" w:rsidRPr="00CC747F" w:rsidRDefault="000D5353" w:rsidP="0062770B">
      <w:pPr>
        <w:widowControl w:val="0"/>
        <w:numPr>
          <w:ilvl w:val="0"/>
          <w:numId w:val="43"/>
        </w:numPr>
        <w:autoSpaceDE w:val="0"/>
        <w:autoSpaceDN w:val="0"/>
        <w:adjustRightInd w:val="0"/>
      </w:pPr>
      <w:r w:rsidRPr="00CC747F">
        <w:t>05000286/2007003 Green finding for failure to identify in the corrective action program an adverse condition associated with the “B” phase high voltage bushing on a main transformer discovered during testing.</w:t>
      </w:r>
    </w:p>
    <w:p w14:paraId="18BE0644" w14:textId="77777777" w:rsidR="000D5353" w:rsidRPr="00CC747F" w:rsidRDefault="000D5353" w:rsidP="0062770B">
      <w:pPr>
        <w:widowControl w:val="0"/>
        <w:numPr>
          <w:ilvl w:val="0"/>
          <w:numId w:val="43"/>
        </w:numPr>
        <w:autoSpaceDE w:val="0"/>
        <w:autoSpaceDN w:val="0"/>
        <w:adjustRightInd w:val="0"/>
      </w:pPr>
      <w:r w:rsidRPr="00CC747F">
        <w:t>05000305/2007002 Green NCV for failure to control loose materials near the plant main power transformer in accordance with plant procedures in response to a high wind advisory.</w:t>
      </w:r>
    </w:p>
    <w:p w14:paraId="4D032369" w14:textId="77777777" w:rsidR="000D5353" w:rsidRPr="00CC747F" w:rsidRDefault="000D5353" w:rsidP="0062770B">
      <w:pPr>
        <w:widowControl w:val="0"/>
        <w:numPr>
          <w:ilvl w:val="0"/>
          <w:numId w:val="43"/>
        </w:numPr>
        <w:autoSpaceDE w:val="0"/>
        <w:autoSpaceDN w:val="0"/>
        <w:adjustRightInd w:val="0"/>
      </w:pPr>
      <w:r w:rsidRPr="00CC747F">
        <w:t>05000255/2006009 Green NCV for failure to evaluate the potentially adverse effects that a modification to add an automatic load tap changer to the startup transformer would have on the independence of the two circuits from the offsite power supply and on the fast transfer capabilities.</w:t>
      </w:r>
    </w:p>
    <w:p w14:paraId="0C7262A4" w14:textId="77777777" w:rsidR="000D5353" w:rsidRPr="00CC747F" w:rsidRDefault="000D5353" w:rsidP="0062770B">
      <w:pPr>
        <w:widowControl w:val="0"/>
        <w:numPr>
          <w:ilvl w:val="0"/>
          <w:numId w:val="43"/>
        </w:numPr>
        <w:autoSpaceDE w:val="0"/>
        <w:autoSpaceDN w:val="0"/>
        <w:adjustRightInd w:val="0"/>
      </w:pPr>
      <w:r w:rsidRPr="00CC747F">
        <w:t>05000346/2006004 Green finding for failure to control loose materials located adjacent to the switchyard and under power lines from the switchyard to the station’s large power transformers against high winds.</w:t>
      </w:r>
    </w:p>
    <w:p w14:paraId="1B3EEBD9" w14:textId="77777777" w:rsidR="000D5353" w:rsidRPr="00CC747F" w:rsidRDefault="000D5353" w:rsidP="0062770B">
      <w:pPr>
        <w:widowControl w:val="0"/>
        <w:numPr>
          <w:ilvl w:val="0"/>
          <w:numId w:val="43"/>
        </w:numPr>
        <w:autoSpaceDE w:val="0"/>
        <w:autoSpaceDN w:val="0"/>
        <w:adjustRightInd w:val="0"/>
      </w:pPr>
      <w:r w:rsidRPr="00CC747F">
        <w:t>05000266(301)/2006004 Green finding for failure to control loose materials in the protected area in the vicinity of the main and auxiliary transformers against high winds.</w:t>
      </w:r>
    </w:p>
    <w:p w14:paraId="57EA9522" w14:textId="77777777" w:rsidR="000D5353" w:rsidRPr="00CC747F" w:rsidRDefault="000D5353" w:rsidP="0062770B">
      <w:pPr>
        <w:widowControl w:val="0"/>
        <w:numPr>
          <w:ilvl w:val="0"/>
          <w:numId w:val="43"/>
        </w:numPr>
        <w:autoSpaceDE w:val="0"/>
        <w:autoSpaceDN w:val="0"/>
        <w:adjustRightInd w:val="0"/>
      </w:pPr>
      <w:r w:rsidRPr="00CC747F">
        <w:t>05000254/2006005 Green finding for failure to follow main power transformer design specifications calling for the installation of electrical conduit bushings at junction boxes for associated relaying circuits, resulting in a turbine trip and reactor scram.</w:t>
      </w:r>
    </w:p>
    <w:p w14:paraId="5D68271F" w14:textId="77777777" w:rsidR="000D5353" w:rsidRPr="00CC747F" w:rsidRDefault="000D5353" w:rsidP="0062770B">
      <w:pPr>
        <w:widowControl w:val="0"/>
        <w:numPr>
          <w:ilvl w:val="0"/>
          <w:numId w:val="43"/>
        </w:numPr>
        <w:autoSpaceDE w:val="0"/>
        <w:autoSpaceDN w:val="0"/>
        <w:adjustRightInd w:val="0"/>
      </w:pPr>
      <w:r w:rsidRPr="00CC747F">
        <w:t>05000305/2006002 Green finding for failure to control loose materials within the protected area south of the transformer bays in response to adverse weather conditions.</w:t>
      </w:r>
    </w:p>
    <w:p w14:paraId="7FB1AE12" w14:textId="77777777" w:rsidR="000D5353" w:rsidRPr="00CC747F" w:rsidRDefault="000D5353" w:rsidP="0062770B">
      <w:pPr>
        <w:widowControl w:val="0"/>
        <w:numPr>
          <w:ilvl w:val="0"/>
          <w:numId w:val="43"/>
        </w:numPr>
        <w:autoSpaceDE w:val="0"/>
        <w:autoSpaceDN w:val="0"/>
        <w:adjustRightInd w:val="0"/>
      </w:pPr>
      <w:r w:rsidRPr="00CC747F">
        <w:t>05000305/2005008 Green finding for failure to control loose material in the protected area and the substation adjacent to the auxiliary transformers against high winds.</w:t>
      </w:r>
    </w:p>
    <w:p w14:paraId="5E6FD243" w14:textId="77777777" w:rsidR="000D5353" w:rsidRPr="00CC747F" w:rsidRDefault="000D5353" w:rsidP="0062770B">
      <w:pPr>
        <w:widowControl w:val="0"/>
        <w:numPr>
          <w:ilvl w:val="0"/>
          <w:numId w:val="43"/>
        </w:numPr>
        <w:autoSpaceDE w:val="0"/>
        <w:autoSpaceDN w:val="0"/>
        <w:adjustRightInd w:val="0"/>
      </w:pPr>
      <w:r w:rsidRPr="00CC747F">
        <w:t>05000282(306)/2005004 Green finding for failure to identify discrepant conditions during the performance of a plant surveillance procedure for identifying and removing potential missile hazards which jeopardized the 2M, 2RX, and 2RY transformers.</w:t>
      </w:r>
    </w:p>
    <w:p w14:paraId="02E23992" w14:textId="77777777" w:rsidR="000D5353" w:rsidRPr="00CC747F" w:rsidRDefault="000D5353" w:rsidP="0062770B">
      <w:pPr>
        <w:widowControl w:val="0"/>
        <w:numPr>
          <w:ilvl w:val="0"/>
          <w:numId w:val="43"/>
        </w:numPr>
        <w:autoSpaceDE w:val="0"/>
        <w:autoSpaceDN w:val="0"/>
        <w:adjustRightInd w:val="0"/>
      </w:pPr>
      <w:r w:rsidRPr="00CC747F">
        <w:t>05000388/2005003 Green finding for failure to take adequate corrective actions to address single point vulnerability for a total loss of transformer cooling requiring a manual reactor scram.</w:t>
      </w:r>
    </w:p>
    <w:p w14:paraId="3BC758BA" w14:textId="77777777" w:rsidR="000D5353" w:rsidRPr="00CC747F" w:rsidRDefault="000D5353" w:rsidP="0062770B">
      <w:pPr>
        <w:widowControl w:val="0"/>
        <w:numPr>
          <w:ilvl w:val="0"/>
          <w:numId w:val="43"/>
        </w:numPr>
        <w:autoSpaceDE w:val="0"/>
        <w:autoSpaceDN w:val="0"/>
        <w:adjustRightInd w:val="0"/>
      </w:pPr>
      <w:r w:rsidRPr="00CC747F">
        <w:t>05000331/2005003 Green finding for failure to control materials in the areas adjacent to the main, startup, and standby transformers and the switchyard against high winds.</w:t>
      </w:r>
    </w:p>
    <w:p w14:paraId="3432D78D" w14:textId="77777777" w:rsidR="00A0317F" w:rsidRDefault="00A0317F" w:rsidP="000D5353">
      <w:pPr>
        <w:ind w:left="360"/>
        <w:rPr>
          <w:u w:val="single"/>
        </w:rPr>
      </w:pPr>
    </w:p>
    <w:p w14:paraId="69A3A45F" w14:textId="709CA67B" w:rsidR="000D5353" w:rsidRDefault="000D5353" w:rsidP="000D5353">
      <w:pPr>
        <w:ind w:left="360"/>
        <w:rPr>
          <w:u w:val="single"/>
        </w:rPr>
      </w:pPr>
      <w:r w:rsidRPr="00CC747F">
        <w:rPr>
          <w:u w:val="single"/>
        </w:rPr>
        <w:t>Mitigating Systems</w:t>
      </w:r>
      <w:r w:rsidR="00A0317F">
        <w:rPr>
          <w:u w:val="single"/>
        </w:rPr>
        <w:t>:</w:t>
      </w:r>
    </w:p>
    <w:p w14:paraId="44ABAAC1" w14:textId="77777777" w:rsidR="00A0317F" w:rsidRPr="00CC747F" w:rsidRDefault="00A0317F" w:rsidP="000D5353">
      <w:pPr>
        <w:ind w:left="360"/>
        <w:rPr>
          <w:u w:val="single"/>
        </w:rPr>
      </w:pPr>
    </w:p>
    <w:p w14:paraId="45E5C852" w14:textId="7D2F4A21" w:rsidR="000D5353" w:rsidRPr="00CC747F" w:rsidRDefault="00204CF6" w:rsidP="0062770B">
      <w:pPr>
        <w:widowControl w:val="0"/>
        <w:numPr>
          <w:ilvl w:val="0"/>
          <w:numId w:val="43"/>
        </w:numPr>
        <w:autoSpaceDE w:val="0"/>
        <w:autoSpaceDN w:val="0"/>
        <w:adjustRightInd w:val="0"/>
      </w:pPr>
      <w:ins w:id="962" w:author="Kolaczyk, Kenneth" w:date="2020-05-11T13:24:00Z">
        <w:r w:rsidRPr="00085E61">
          <w:rPr>
            <w:rFonts w:eastAsia="Segoe UI"/>
            <w:color w:val="000000"/>
          </w:rPr>
          <w:t xml:space="preserve">Palisades – NCV </w:t>
        </w:r>
      </w:ins>
      <w:ins w:id="963" w:author="Kolaczyk, Kenneth" w:date="2020-05-11T13:25:00Z">
        <w:r w:rsidR="008631D3" w:rsidRPr="00085E61">
          <w:rPr>
            <w:rFonts w:eastAsia="Segoe UI"/>
            <w:color w:val="000000"/>
          </w:rPr>
          <w:t>05000255</w:t>
        </w:r>
        <w:r w:rsidR="006B34F4" w:rsidRPr="00085E61">
          <w:rPr>
            <w:rFonts w:eastAsia="Segoe UI"/>
            <w:color w:val="000000"/>
          </w:rPr>
          <w:t xml:space="preserve">/2014008-04 Green for </w:t>
        </w:r>
      </w:ins>
      <w:ins w:id="964" w:author="Kolaczyk, Kenneth" w:date="2020-05-11T13:24:00Z">
        <w:r w:rsidRPr="00085E61">
          <w:rPr>
            <w:rFonts w:eastAsia="Segoe UI"/>
            <w:color w:val="000000"/>
          </w:rPr>
          <w:t>failure to ensure that voltages on the 480V system do not exceed equipment ratings. Specifically, the licensee increased the output voltage of the supply transformers to the 480V safety-related buses by 2.5 percent</w:t>
        </w:r>
      </w:ins>
      <w:r w:rsidR="00A55A6B">
        <w:rPr>
          <w:rFonts w:eastAsia="Segoe UI"/>
          <w:color w:val="000000"/>
        </w:rPr>
        <w:t xml:space="preserve"> </w:t>
      </w:r>
      <w:ins w:id="965" w:author="Kolaczyk, Kenneth" w:date="2020-05-11T13:24:00Z">
        <w:r w:rsidRPr="00085E61">
          <w:rPr>
            <w:rFonts w:eastAsia="Segoe UI"/>
            <w:color w:val="000000"/>
          </w:rPr>
          <w:t>but failed to ensure the resulting voltages would not exceed equipment ratings when the system is powered from the station power transformer or emergency diesel generator.</w:t>
        </w:r>
        <w:r>
          <w:rPr>
            <w:rFonts w:ascii="Segoe UI" w:eastAsia="Segoe UI" w:hAnsi="Segoe UI"/>
            <w:color w:val="000000"/>
            <w:sz w:val="16"/>
          </w:rPr>
          <w:t xml:space="preserve"> </w:t>
        </w:r>
      </w:ins>
    </w:p>
    <w:p w14:paraId="342F9F65" w14:textId="77777777" w:rsidR="00085E61" w:rsidRDefault="000D5353" w:rsidP="0062770B">
      <w:pPr>
        <w:widowControl w:val="0"/>
        <w:numPr>
          <w:ilvl w:val="0"/>
          <w:numId w:val="43"/>
        </w:numPr>
        <w:autoSpaceDE w:val="0"/>
        <w:autoSpaceDN w:val="0"/>
        <w:adjustRightInd w:val="0"/>
        <w:sectPr w:rsidR="00085E61" w:rsidSect="0063304C">
          <w:pgSz w:w="12240" w:h="15840" w:code="1"/>
          <w:pgMar w:top="1440" w:right="1440" w:bottom="1440" w:left="1440" w:header="720" w:footer="720" w:gutter="0"/>
          <w:cols w:space="720"/>
          <w:noEndnote/>
          <w:docGrid w:linePitch="299"/>
        </w:sectPr>
      </w:pPr>
      <w:r w:rsidRPr="00CC747F">
        <w:t xml:space="preserve">05000275/2005004 Green NCV for failure to adequately assess and manage the risk </w:t>
      </w:r>
    </w:p>
    <w:p w14:paraId="1B42DCA4" w14:textId="64C6A833" w:rsidR="000D5353" w:rsidRPr="00CC747F" w:rsidRDefault="000D5353" w:rsidP="0062770B">
      <w:pPr>
        <w:widowControl w:val="0"/>
        <w:numPr>
          <w:ilvl w:val="0"/>
          <w:numId w:val="43"/>
        </w:numPr>
        <w:autoSpaceDE w:val="0"/>
        <w:autoSpaceDN w:val="0"/>
        <w:adjustRightInd w:val="0"/>
      </w:pPr>
      <w:r w:rsidRPr="00CC747F">
        <w:lastRenderedPageBreak/>
        <w:t>associated with maintenance on a startup transformer to preclude challenging the opposite startup transformer’s operations as a result of relay maintenance.</w:t>
      </w:r>
    </w:p>
    <w:p w14:paraId="6F1733CD" w14:textId="77CAD536" w:rsidR="000D5353" w:rsidRDefault="000D5353" w:rsidP="0062770B">
      <w:pPr>
        <w:widowControl w:val="0"/>
        <w:numPr>
          <w:ilvl w:val="0"/>
          <w:numId w:val="43"/>
        </w:numPr>
        <w:autoSpaceDE w:val="0"/>
        <w:autoSpaceDN w:val="0"/>
        <w:adjustRightInd w:val="0"/>
      </w:pPr>
      <w:r w:rsidRPr="00CC747F">
        <w:t>05000269(270,287)/2005003 Green NCV for failure to take adequate corrective actions related to the timeliness of identification of a failed electrical cont</w:t>
      </w:r>
      <w:r w:rsidR="00A0317F">
        <w:t>r</w:t>
      </w:r>
      <w:r w:rsidRPr="00CC747F">
        <w:t xml:space="preserve">actor supplying one train of power to the </w:t>
      </w:r>
      <w:proofErr w:type="spellStart"/>
      <w:r w:rsidRPr="00CC747F">
        <w:t>Keow</w:t>
      </w:r>
      <w:r>
        <w:t>an</w:t>
      </w:r>
      <w:r w:rsidRPr="00CC747F">
        <w:t>ee</w:t>
      </w:r>
      <w:proofErr w:type="spellEnd"/>
      <w:r w:rsidRPr="00CC747F">
        <w:t xml:space="preserve"> Hydro Unit main step-up transformer cooling system, resulting in a reduction in reliability of the overhead offsite power supply.</w:t>
      </w:r>
    </w:p>
    <w:p w14:paraId="18776F31" w14:textId="564776AE" w:rsidR="00FD2A84" w:rsidRPr="00810917" w:rsidRDefault="00F66572" w:rsidP="00810917">
      <w:pPr>
        <w:pStyle w:val="ListParagraph"/>
        <w:numPr>
          <w:ilvl w:val="0"/>
          <w:numId w:val="43"/>
        </w:numPr>
        <w:rPr>
          <w:rFonts w:eastAsia="Segoe UI"/>
          <w:color w:val="000000"/>
        </w:rPr>
      </w:pPr>
      <w:ins w:id="966" w:author="Kolaczyk, Kenneth" w:date="2020-05-11T13:12:00Z">
        <w:r w:rsidRPr="007D014B">
          <w:t xml:space="preserve">Calloway </w:t>
        </w:r>
      </w:ins>
      <w:ins w:id="967" w:author="Kolaczyk, Kenneth" w:date="2020-05-11T13:15:00Z">
        <w:r w:rsidRPr="007D014B">
          <w:t xml:space="preserve">- </w:t>
        </w:r>
        <w:r w:rsidRPr="00810917">
          <w:rPr>
            <w:rFonts w:eastAsia="Segoe UI"/>
            <w:color w:val="000000"/>
          </w:rPr>
          <w:t xml:space="preserve">NCV </w:t>
        </w:r>
      </w:ins>
      <w:ins w:id="968" w:author="Kolaczyk, Kenneth" w:date="2020-05-11T13:13:00Z">
        <w:r w:rsidRPr="00810917">
          <w:rPr>
            <w:rFonts w:eastAsia="Segoe UI"/>
            <w:color w:val="000000"/>
          </w:rPr>
          <w:t>05000483/2014007-01</w:t>
        </w:r>
      </w:ins>
      <w:ins w:id="969" w:author="Kolaczyk, Kenneth" w:date="2020-05-11T13:16:00Z">
        <w:r w:rsidRPr="00810917">
          <w:rPr>
            <w:rFonts w:eastAsia="Segoe UI"/>
            <w:color w:val="000000"/>
          </w:rPr>
          <w:t xml:space="preserve"> Green for failure to </w:t>
        </w:r>
      </w:ins>
      <w:ins w:id="970" w:author="Kolaczyk, Kenneth" w:date="2020-05-11T13:12:00Z">
        <w:r w:rsidRPr="00810917">
          <w:rPr>
            <w:rFonts w:eastAsia="Segoe UI"/>
            <w:color w:val="000000"/>
          </w:rPr>
          <w:t>establish preventative maintenance procedures to verify the operation and timing of the engineered safety feature transformers XNB01 and XNB02 load tap changers</w:t>
        </w:r>
      </w:ins>
    </w:p>
    <w:p w14:paraId="0EA0D3E5" w14:textId="77777777" w:rsidR="00810917" w:rsidRDefault="00810917" w:rsidP="000D5353">
      <w:pPr>
        <w:ind w:left="360"/>
        <w:rPr>
          <w:u w:val="single"/>
        </w:rPr>
      </w:pPr>
    </w:p>
    <w:p w14:paraId="5BEF1BC5" w14:textId="1F0837FA" w:rsidR="000D5353" w:rsidRDefault="000D5353" w:rsidP="00B575E6">
      <w:pPr>
        <w:rPr>
          <w:u w:val="single"/>
        </w:rPr>
      </w:pPr>
      <w:r w:rsidRPr="00CC747F">
        <w:rPr>
          <w:u w:val="single"/>
        </w:rPr>
        <w:t>Miscellaneous</w:t>
      </w:r>
      <w:r w:rsidR="00FD2A84">
        <w:rPr>
          <w:u w:val="single"/>
        </w:rPr>
        <w:t>:</w:t>
      </w:r>
    </w:p>
    <w:p w14:paraId="195828AC" w14:textId="77777777" w:rsidR="00FD2A84" w:rsidRPr="00CC747F" w:rsidRDefault="00FD2A84" w:rsidP="000D5353">
      <w:pPr>
        <w:ind w:left="360"/>
        <w:rPr>
          <w:u w:val="single"/>
        </w:rPr>
      </w:pPr>
    </w:p>
    <w:p w14:paraId="7F094CE6" w14:textId="77777777" w:rsidR="000D5353" w:rsidRPr="00CC747F" w:rsidRDefault="000D5353" w:rsidP="0062770B">
      <w:pPr>
        <w:widowControl w:val="0"/>
        <w:numPr>
          <w:ilvl w:val="0"/>
          <w:numId w:val="43"/>
        </w:numPr>
        <w:autoSpaceDE w:val="0"/>
        <w:autoSpaceDN w:val="0"/>
        <w:adjustRightInd w:val="0"/>
      </w:pPr>
      <w:r w:rsidRPr="00CC747F">
        <w:t>05000255/2006009 Green NCV for failure to analyze past operability and submit a licensee event report when the startup transformer tap changer control was found to be non-operational.</w:t>
      </w:r>
    </w:p>
    <w:p w14:paraId="22D808D2" w14:textId="77777777" w:rsidR="000D5353" w:rsidRPr="00CC747F" w:rsidRDefault="000D5353" w:rsidP="000D5353"/>
    <w:p w14:paraId="54D71E1B" w14:textId="28490887" w:rsidR="000D5353" w:rsidRPr="00085E61" w:rsidRDefault="000D5353" w:rsidP="000D5353">
      <w:pPr>
        <w:tabs>
          <w:tab w:val="left" w:pos="720"/>
        </w:tabs>
        <w:rPr>
          <w:bCs/>
          <w:u w:val="single"/>
        </w:rPr>
      </w:pPr>
      <w:r w:rsidRPr="00085E61">
        <w:rPr>
          <w:bCs/>
          <w:u w:val="single"/>
        </w:rPr>
        <w:t>Recent LERs Related to Transformers:</w:t>
      </w:r>
    </w:p>
    <w:p w14:paraId="14D8FBE9" w14:textId="77777777" w:rsidR="00F66572" w:rsidRPr="00CC747F" w:rsidRDefault="00F66572" w:rsidP="000D5353">
      <w:pPr>
        <w:tabs>
          <w:tab w:val="left" w:pos="720"/>
        </w:tabs>
      </w:pPr>
    </w:p>
    <w:p w14:paraId="5BAAC607" w14:textId="77777777" w:rsidR="000D5353" w:rsidRPr="00CC747F" w:rsidRDefault="000D5353" w:rsidP="0062770B">
      <w:pPr>
        <w:widowControl w:val="0"/>
        <w:numPr>
          <w:ilvl w:val="0"/>
          <w:numId w:val="43"/>
        </w:numPr>
        <w:autoSpaceDE w:val="0"/>
        <w:autoSpaceDN w:val="0"/>
        <w:adjustRightInd w:val="0"/>
      </w:pPr>
      <w:r w:rsidRPr="00CC747F">
        <w:t>2612007001 – 05/15/2007 – Reactor Trip due to a Loose Wire in the Main Transformer Monitoring Circuitry</w:t>
      </w:r>
    </w:p>
    <w:p w14:paraId="417BDAAD" w14:textId="77777777" w:rsidR="000D5353" w:rsidRPr="00CC747F" w:rsidRDefault="000D5353" w:rsidP="0062770B">
      <w:pPr>
        <w:widowControl w:val="0"/>
        <w:numPr>
          <w:ilvl w:val="0"/>
          <w:numId w:val="43"/>
        </w:numPr>
        <w:autoSpaceDE w:val="0"/>
        <w:autoSpaceDN w:val="0"/>
        <w:adjustRightInd w:val="0"/>
      </w:pPr>
      <w:r w:rsidRPr="00CC747F">
        <w:t>2752007001 – 05/12/2007 – Emergency Diesel Generator Auto-start on Loss of Offsite 230kV Startup Power</w:t>
      </w:r>
    </w:p>
    <w:p w14:paraId="4780FA69" w14:textId="77777777" w:rsidR="000D5353" w:rsidRPr="00CC747F" w:rsidRDefault="000D5353" w:rsidP="0062770B">
      <w:pPr>
        <w:widowControl w:val="0"/>
        <w:numPr>
          <w:ilvl w:val="0"/>
          <w:numId w:val="43"/>
        </w:numPr>
        <w:autoSpaceDE w:val="0"/>
        <w:autoSpaceDN w:val="0"/>
        <w:adjustRightInd w:val="0"/>
      </w:pPr>
      <w:r w:rsidRPr="00CC747F">
        <w:t>4582007002 – 05/04/2007 – Unplanned Manual Reactor Scram Due to Loss of Cooling on No. 2 Main Transformer</w:t>
      </w:r>
    </w:p>
    <w:p w14:paraId="3A1366A3" w14:textId="77777777" w:rsidR="000D5353" w:rsidRPr="00CC747F" w:rsidRDefault="000D5353" w:rsidP="0062770B">
      <w:pPr>
        <w:widowControl w:val="0"/>
        <w:numPr>
          <w:ilvl w:val="0"/>
          <w:numId w:val="43"/>
        </w:numPr>
        <w:autoSpaceDE w:val="0"/>
        <w:autoSpaceDN w:val="0"/>
        <w:adjustRightInd w:val="0"/>
      </w:pPr>
      <w:r w:rsidRPr="00CC747F">
        <w:t>2862007002 – 04/06/2007 – Automatic Reactor Trip Due to a Turbine-Generator Trip Caused by a Fault on the 31 Main Transformer Phase B High Voltage Bushing</w:t>
      </w:r>
    </w:p>
    <w:p w14:paraId="1555428D" w14:textId="2202C1A1" w:rsidR="000D5353" w:rsidRPr="00CC747F" w:rsidRDefault="000D5353" w:rsidP="0062770B">
      <w:pPr>
        <w:widowControl w:val="0"/>
        <w:numPr>
          <w:ilvl w:val="0"/>
          <w:numId w:val="43"/>
        </w:numPr>
        <w:autoSpaceDE w:val="0"/>
        <w:autoSpaceDN w:val="0"/>
        <w:adjustRightInd w:val="0"/>
      </w:pPr>
      <w:r w:rsidRPr="00CC747F">
        <w:t xml:space="preserve">3392007002 – 03/07/2007 – Automatic Start of 2H EDG on Loss of B Reserve Station Service Transformer Due </w:t>
      </w:r>
      <w:r w:rsidR="00FD261E">
        <w:t>t</w:t>
      </w:r>
      <w:r w:rsidRPr="00CC747F">
        <w:t>o Cable Fault</w:t>
      </w:r>
    </w:p>
    <w:p w14:paraId="02E6CBB5" w14:textId="77777777" w:rsidR="000D5353" w:rsidRPr="00CC747F" w:rsidRDefault="000D5353" w:rsidP="0062770B">
      <w:pPr>
        <w:widowControl w:val="0"/>
        <w:numPr>
          <w:ilvl w:val="0"/>
          <w:numId w:val="43"/>
        </w:numPr>
        <w:autoSpaceDE w:val="0"/>
        <w:autoSpaceDN w:val="0"/>
        <w:adjustRightInd w:val="0"/>
      </w:pPr>
      <w:r w:rsidRPr="00CC747F">
        <w:t>2552007001 – 01/04/2007 – Failure to Perform Offsite Power Source Check</w:t>
      </w:r>
    </w:p>
    <w:p w14:paraId="6B217FDF" w14:textId="77777777" w:rsidR="000D5353" w:rsidRPr="00085E61" w:rsidRDefault="000D5353" w:rsidP="000D5353">
      <w:pPr>
        <w:tabs>
          <w:tab w:val="left" w:pos="720"/>
        </w:tabs>
        <w:rPr>
          <w:bCs/>
          <w:u w:val="single"/>
        </w:rPr>
      </w:pPr>
    </w:p>
    <w:p w14:paraId="7F3372CA" w14:textId="6344DD74" w:rsidR="000D5353" w:rsidRPr="00085E61" w:rsidRDefault="000D5353" w:rsidP="000D5353">
      <w:pPr>
        <w:tabs>
          <w:tab w:val="left" w:pos="720"/>
        </w:tabs>
        <w:rPr>
          <w:bCs/>
          <w:u w:val="single"/>
        </w:rPr>
      </w:pPr>
      <w:r w:rsidRPr="00085E61">
        <w:rPr>
          <w:bCs/>
          <w:u w:val="single"/>
        </w:rPr>
        <w:t>Examples of Information to Request for Inspection of Power Transformer Issues:</w:t>
      </w:r>
    </w:p>
    <w:p w14:paraId="63F093BD" w14:textId="77777777" w:rsidR="00F66572" w:rsidRPr="00085E61" w:rsidRDefault="00F66572" w:rsidP="000D5353">
      <w:pPr>
        <w:tabs>
          <w:tab w:val="left" w:pos="720"/>
        </w:tabs>
        <w:rPr>
          <w:bCs/>
          <w:u w:val="single"/>
        </w:rPr>
      </w:pPr>
    </w:p>
    <w:p w14:paraId="73C7ABFC" w14:textId="1451CCBF" w:rsidR="000D5353" w:rsidRPr="00CC747F" w:rsidRDefault="00640103" w:rsidP="000D5353">
      <w:pPr>
        <w:tabs>
          <w:tab w:val="left" w:pos="720"/>
        </w:tabs>
      </w:pPr>
      <w:r w:rsidRPr="00CC747F">
        <w:rPr>
          <w:lang w:val="en-CA"/>
        </w:rPr>
        <w:fldChar w:fldCharType="begin"/>
      </w:r>
      <w:r w:rsidR="000D5353" w:rsidRPr="00CC747F">
        <w:rPr>
          <w:lang w:val="en-CA"/>
        </w:rPr>
        <w:instrText xml:space="preserve"> SEQ CHAPTER \h \r 1</w:instrText>
      </w:r>
      <w:r w:rsidRPr="00CC747F">
        <w:rPr>
          <w:lang w:val="en-CA"/>
        </w:rPr>
        <w:fldChar w:fldCharType="end"/>
      </w:r>
      <w:r w:rsidR="000D5353" w:rsidRPr="00CC747F">
        <w:t>For any inspection to be successful, the inspector must request the right information in order to evaluate whether the licensee is correctly interpreting and applying requirements, industry standards, lessons learned and industry best practices. The following examples may be useful in requesting licensee information.</w:t>
      </w:r>
    </w:p>
    <w:p w14:paraId="4E1DE572" w14:textId="77777777" w:rsidR="000D5353" w:rsidRPr="00CC747F" w:rsidRDefault="000D5353" w:rsidP="0062770B">
      <w:pPr>
        <w:widowControl w:val="0"/>
        <w:numPr>
          <w:ilvl w:val="0"/>
          <w:numId w:val="43"/>
        </w:numPr>
        <w:autoSpaceDE w:val="0"/>
        <w:autoSpaceDN w:val="0"/>
        <w:adjustRightInd w:val="0"/>
      </w:pPr>
      <w:r w:rsidRPr="00CC747F">
        <w:t>Maintenance procedures for transformers.</w:t>
      </w:r>
    </w:p>
    <w:p w14:paraId="6BF82CD7" w14:textId="77777777" w:rsidR="000D5353" w:rsidRPr="00CC747F" w:rsidRDefault="000D5353" w:rsidP="0062770B">
      <w:pPr>
        <w:widowControl w:val="0"/>
        <w:numPr>
          <w:ilvl w:val="0"/>
          <w:numId w:val="43"/>
        </w:numPr>
        <w:autoSpaceDE w:val="0"/>
        <w:autoSpaceDN w:val="0"/>
        <w:adjustRightInd w:val="0"/>
      </w:pPr>
      <w:r w:rsidRPr="00CC747F">
        <w:t>Maintenance procedures involving voltage regulators, bushings and arrestors.</w:t>
      </w:r>
    </w:p>
    <w:p w14:paraId="2ADD198F" w14:textId="77777777" w:rsidR="000D5353" w:rsidRPr="00CC747F" w:rsidRDefault="000D5353" w:rsidP="0062770B">
      <w:pPr>
        <w:widowControl w:val="0"/>
        <w:numPr>
          <w:ilvl w:val="0"/>
          <w:numId w:val="43"/>
        </w:numPr>
        <w:autoSpaceDE w:val="0"/>
        <w:autoSpaceDN w:val="0"/>
        <w:adjustRightInd w:val="0"/>
      </w:pPr>
      <w:r w:rsidRPr="00CC747F">
        <w:t>Purchase specifications, vendor documentation and receipt inspection documentation for transformers.</w:t>
      </w:r>
    </w:p>
    <w:p w14:paraId="7F2A5AB0" w14:textId="30BF424E" w:rsidR="000D5353" w:rsidRPr="00CC747F" w:rsidRDefault="000D5353" w:rsidP="0062770B">
      <w:pPr>
        <w:widowControl w:val="0"/>
        <w:numPr>
          <w:ilvl w:val="0"/>
          <w:numId w:val="43"/>
        </w:numPr>
        <w:autoSpaceDE w:val="0"/>
        <w:autoSpaceDN w:val="0"/>
        <w:adjustRightInd w:val="0"/>
      </w:pPr>
      <w:r w:rsidRPr="00CC747F">
        <w:t xml:space="preserve">Sizing of transformers for applications. </w:t>
      </w:r>
      <w:r w:rsidR="00B575E6">
        <w:t xml:space="preserve"> </w:t>
      </w:r>
      <w:r w:rsidRPr="00CC747F">
        <w:t xml:space="preserve">Has any loading been added or </w:t>
      </w:r>
      <w:ins w:id="971" w:author="Kolaczyk, Kenneth" w:date="2020-07-10T16:37:00Z">
        <w:r w:rsidR="007A497D" w:rsidRPr="00CC747F">
          <w:t>removed?</w:t>
        </w:r>
      </w:ins>
    </w:p>
    <w:p w14:paraId="16E606AE" w14:textId="77777777" w:rsidR="000D5353" w:rsidRPr="00CC747F" w:rsidRDefault="000D5353" w:rsidP="0062770B">
      <w:pPr>
        <w:widowControl w:val="0"/>
        <w:numPr>
          <w:ilvl w:val="0"/>
          <w:numId w:val="43"/>
        </w:numPr>
        <w:autoSpaceDE w:val="0"/>
        <w:autoSpaceDN w:val="0"/>
        <w:adjustRightInd w:val="0"/>
      </w:pPr>
      <w:r w:rsidRPr="00CC747F">
        <w:t>Graphical loading summary.</w:t>
      </w:r>
    </w:p>
    <w:p w14:paraId="119AF4B1" w14:textId="77777777" w:rsidR="000D5353" w:rsidRPr="00CC747F" w:rsidRDefault="000D5353" w:rsidP="0062770B">
      <w:pPr>
        <w:widowControl w:val="0"/>
        <w:numPr>
          <w:ilvl w:val="0"/>
          <w:numId w:val="43"/>
        </w:numPr>
        <w:autoSpaceDE w:val="0"/>
        <w:autoSpaceDN w:val="0"/>
        <w:adjustRightInd w:val="0"/>
      </w:pPr>
      <w:r w:rsidRPr="00CC747F">
        <w:t>Through-fault summary.</w:t>
      </w:r>
    </w:p>
    <w:p w14:paraId="00A9D59D" w14:textId="77777777" w:rsidR="000D5353" w:rsidRPr="00CC747F" w:rsidRDefault="000D5353" w:rsidP="0062770B">
      <w:pPr>
        <w:widowControl w:val="0"/>
        <w:numPr>
          <w:ilvl w:val="0"/>
          <w:numId w:val="43"/>
        </w:numPr>
        <w:autoSpaceDE w:val="0"/>
        <w:autoSpaceDN w:val="0"/>
        <w:adjustRightInd w:val="0"/>
      </w:pPr>
      <w:r w:rsidRPr="00CC747F">
        <w:t>History of failures of transformers.</w:t>
      </w:r>
    </w:p>
    <w:p w14:paraId="0E749B11" w14:textId="77777777" w:rsidR="000D5353" w:rsidRPr="00CC747F" w:rsidRDefault="000D5353" w:rsidP="0062770B">
      <w:pPr>
        <w:widowControl w:val="0"/>
        <w:numPr>
          <w:ilvl w:val="0"/>
          <w:numId w:val="43"/>
        </w:numPr>
        <w:autoSpaceDE w:val="0"/>
        <w:autoSpaceDN w:val="0"/>
        <w:adjustRightInd w:val="0"/>
      </w:pPr>
      <w:r w:rsidRPr="00CC747F">
        <w:t>Dissolved-gas analysis (DGA) results for last 3 years or last 5 samples (depending upon periodicity) and any trend evaluations performed.</w:t>
      </w:r>
    </w:p>
    <w:p w14:paraId="2A6D830A" w14:textId="77777777" w:rsidR="000D5353" w:rsidRPr="00CC747F" w:rsidRDefault="000D5353" w:rsidP="0062770B">
      <w:pPr>
        <w:widowControl w:val="0"/>
        <w:numPr>
          <w:ilvl w:val="0"/>
          <w:numId w:val="43"/>
        </w:numPr>
        <w:autoSpaceDE w:val="0"/>
        <w:autoSpaceDN w:val="0"/>
        <w:adjustRightInd w:val="0"/>
      </w:pPr>
      <w:r w:rsidRPr="00CC747F">
        <w:t>Thermography or sound-</w:t>
      </w:r>
      <w:proofErr w:type="spellStart"/>
      <w:r w:rsidRPr="00CC747F">
        <w:t>spectropy</w:t>
      </w:r>
      <w:proofErr w:type="spellEnd"/>
      <w:r w:rsidRPr="00CC747F">
        <w:t xml:space="preserve"> reports for last 3 years or last 5 samples (depending upon periodicity – and to include baseline) and any trend evaluations performed.</w:t>
      </w:r>
    </w:p>
    <w:p w14:paraId="3F4DFEEF" w14:textId="77777777" w:rsidR="00085E61" w:rsidRDefault="000D5353" w:rsidP="0062770B">
      <w:pPr>
        <w:widowControl w:val="0"/>
        <w:numPr>
          <w:ilvl w:val="0"/>
          <w:numId w:val="43"/>
        </w:numPr>
        <w:autoSpaceDE w:val="0"/>
        <w:autoSpaceDN w:val="0"/>
        <w:adjustRightInd w:val="0"/>
        <w:sectPr w:rsidR="00085E61" w:rsidSect="0063304C">
          <w:pgSz w:w="12240" w:h="15840" w:code="1"/>
          <w:pgMar w:top="1440" w:right="1440" w:bottom="1440" w:left="1440" w:header="720" w:footer="720" w:gutter="0"/>
          <w:cols w:space="720"/>
          <w:noEndnote/>
          <w:docGrid w:linePitch="299"/>
        </w:sectPr>
      </w:pPr>
      <w:r w:rsidRPr="00CC747F">
        <w:t>Power factor and insulation resistance results for last 3 years or last 5 samples (depending upon periodicity) and any trend evaluations performed.</w:t>
      </w:r>
    </w:p>
    <w:p w14:paraId="4648EDE3" w14:textId="2F8FEB98" w:rsidR="000D5353" w:rsidRPr="00CC747F" w:rsidRDefault="000D5353" w:rsidP="00085E61">
      <w:pPr>
        <w:widowControl w:val="0"/>
        <w:autoSpaceDE w:val="0"/>
        <w:autoSpaceDN w:val="0"/>
        <w:adjustRightInd w:val="0"/>
        <w:ind w:left="720"/>
      </w:pPr>
    </w:p>
    <w:p w14:paraId="76DAF816" w14:textId="77777777" w:rsidR="000D5353" w:rsidRPr="00CC747F" w:rsidRDefault="000D5353" w:rsidP="0062770B">
      <w:pPr>
        <w:widowControl w:val="0"/>
        <w:numPr>
          <w:ilvl w:val="0"/>
          <w:numId w:val="43"/>
        </w:numPr>
        <w:autoSpaceDE w:val="0"/>
        <w:autoSpaceDN w:val="0"/>
        <w:adjustRightInd w:val="0"/>
      </w:pPr>
      <w:r w:rsidRPr="00CC747F">
        <w:t>Frequency response analysis results for last 3 years or last 5 samples (depending upon periodicity – and to include baseline) and any trend evaluations performed.</w:t>
      </w:r>
    </w:p>
    <w:p w14:paraId="496C6B9D" w14:textId="77777777" w:rsidR="000D5353" w:rsidRPr="00CC747F" w:rsidRDefault="000D5353" w:rsidP="0062770B">
      <w:pPr>
        <w:widowControl w:val="0"/>
        <w:numPr>
          <w:ilvl w:val="0"/>
          <w:numId w:val="43"/>
        </w:numPr>
        <w:autoSpaceDE w:val="0"/>
        <w:autoSpaceDN w:val="0"/>
        <w:adjustRightInd w:val="0"/>
      </w:pPr>
      <w:r w:rsidRPr="00CC747F">
        <w:t>Maintenance Rule documentation involving transformers.</w:t>
      </w:r>
    </w:p>
    <w:p w14:paraId="5F69372E" w14:textId="77777777" w:rsidR="000D5353" w:rsidRPr="00CC747F" w:rsidRDefault="000D5353" w:rsidP="000D5353">
      <w:pPr>
        <w:tabs>
          <w:tab w:val="left" w:pos="720"/>
        </w:tabs>
      </w:pPr>
    </w:p>
    <w:p w14:paraId="6276D50C" w14:textId="77777777" w:rsidR="000D5353" w:rsidRPr="00085E61" w:rsidRDefault="000D5353" w:rsidP="000D5353">
      <w:pPr>
        <w:tabs>
          <w:tab w:val="left" w:pos="720"/>
        </w:tabs>
        <w:rPr>
          <w:bCs/>
          <w:u w:val="single"/>
        </w:rPr>
      </w:pPr>
      <w:r w:rsidRPr="00085E61">
        <w:rPr>
          <w:bCs/>
          <w:u w:val="single"/>
        </w:rPr>
        <w:t>Transformer Items of Interest to Inspectors:</w:t>
      </w:r>
    </w:p>
    <w:p w14:paraId="03D81870" w14:textId="77777777" w:rsidR="000D5353" w:rsidRPr="00CC747F" w:rsidRDefault="000D5353" w:rsidP="000D5353">
      <w:pPr>
        <w:tabs>
          <w:tab w:val="left" w:pos="-1440"/>
        </w:tabs>
        <w:rPr>
          <w:bCs/>
        </w:rPr>
      </w:pPr>
      <w:r w:rsidRPr="00CC747F">
        <w:rPr>
          <w:bCs/>
        </w:rPr>
        <w:t>Power transformers play a vital role in the safe operation of nuclear power plants relative to both incoming power for safe shutdown and outgoing power relative to initiating events. Problems may be found in several areas including programmatic, procedural, and maintenance. Each area should be reviewed for potential weaknesses involving circuit breaker operation, overhaul, and maintenance.</w:t>
      </w:r>
    </w:p>
    <w:p w14:paraId="142E2375" w14:textId="77777777" w:rsidR="000D5353" w:rsidRPr="00CC747F" w:rsidRDefault="000D5353" w:rsidP="000D5353">
      <w:pPr>
        <w:rPr>
          <w:b/>
          <w:bCs/>
        </w:rPr>
      </w:pPr>
    </w:p>
    <w:p w14:paraId="4912FDC5" w14:textId="77777777" w:rsidR="000D5353" w:rsidRPr="00085E61" w:rsidRDefault="000D5353" w:rsidP="000D5353">
      <w:pPr>
        <w:tabs>
          <w:tab w:val="left" w:pos="-1440"/>
        </w:tabs>
        <w:rPr>
          <w:u w:val="single"/>
        </w:rPr>
      </w:pPr>
      <w:r w:rsidRPr="00085E61">
        <w:rPr>
          <w:u w:val="single"/>
        </w:rPr>
        <w:t>Training associated with Power Transformers:</w:t>
      </w:r>
    </w:p>
    <w:tbl>
      <w:tblPr>
        <w:tblW w:w="0" w:type="auto"/>
        <w:tblLayout w:type="fixed"/>
        <w:tblLook w:val="01E0" w:firstRow="1" w:lastRow="1" w:firstColumn="1" w:lastColumn="1" w:noHBand="0" w:noVBand="0"/>
      </w:tblPr>
      <w:tblGrid>
        <w:gridCol w:w="4158"/>
        <w:gridCol w:w="5418"/>
      </w:tblGrid>
      <w:tr w:rsidR="000D5353" w:rsidRPr="00617A5A" w14:paraId="07EBAFB3" w14:textId="77777777" w:rsidTr="00617A5A">
        <w:tc>
          <w:tcPr>
            <w:tcW w:w="4158" w:type="dxa"/>
          </w:tcPr>
          <w:p w14:paraId="789E463B" w14:textId="77777777" w:rsidR="000D5353" w:rsidRPr="00617A5A" w:rsidRDefault="000D5353" w:rsidP="00617A5A">
            <w:pPr>
              <w:widowControl w:val="0"/>
              <w:tabs>
                <w:tab w:val="left" w:pos="-1440"/>
              </w:tabs>
              <w:autoSpaceDE w:val="0"/>
              <w:autoSpaceDN w:val="0"/>
              <w:adjustRightInd w:val="0"/>
              <w:rPr>
                <w:bCs/>
              </w:rPr>
            </w:pPr>
            <w:r w:rsidRPr="00617A5A">
              <w:rPr>
                <w:bCs/>
              </w:rPr>
              <w:t>Waukesha “Transformer Concepts and Applications” Seminar</w:t>
            </w:r>
          </w:p>
        </w:tc>
        <w:tc>
          <w:tcPr>
            <w:tcW w:w="5418" w:type="dxa"/>
          </w:tcPr>
          <w:p w14:paraId="6AF93334" w14:textId="77777777" w:rsidR="000D5353" w:rsidRPr="00B83CDE" w:rsidRDefault="00E3511E" w:rsidP="00617A5A">
            <w:pPr>
              <w:widowControl w:val="0"/>
              <w:tabs>
                <w:tab w:val="left" w:pos="-1440"/>
              </w:tabs>
              <w:autoSpaceDE w:val="0"/>
              <w:autoSpaceDN w:val="0"/>
              <w:adjustRightInd w:val="0"/>
            </w:pPr>
            <w:hyperlink r:id="rId43" w:history="1">
              <w:r w:rsidR="00B83CDE" w:rsidRPr="00B83CDE">
                <w:rPr>
                  <w:rStyle w:val="Hyperlink"/>
                </w:rPr>
                <w:t>http://www.waukeshaelectric.com/seminars.html</w:t>
              </w:r>
            </w:hyperlink>
          </w:p>
          <w:p w14:paraId="752E2FC6" w14:textId="77777777" w:rsidR="00B83CDE" w:rsidRPr="00617A5A" w:rsidRDefault="00B83CDE" w:rsidP="00617A5A">
            <w:pPr>
              <w:widowControl w:val="0"/>
              <w:tabs>
                <w:tab w:val="left" w:pos="-1440"/>
              </w:tabs>
              <w:autoSpaceDE w:val="0"/>
              <w:autoSpaceDN w:val="0"/>
              <w:adjustRightInd w:val="0"/>
              <w:rPr>
                <w:bCs/>
              </w:rPr>
            </w:pPr>
          </w:p>
        </w:tc>
      </w:tr>
      <w:tr w:rsidR="000D5353" w:rsidRPr="00617A5A" w14:paraId="12FE6763" w14:textId="77777777" w:rsidTr="00617A5A">
        <w:tc>
          <w:tcPr>
            <w:tcW w:w="4158" w:type="dxa"/>
          </w:tcPr>
          <w:p w14:paraId="77C027BD" w14:textId="77777777" w:rsidR="000D5353" w:rsidRPr="00617A5A" w:rsidRDefault="000D5353" w:rsidP="00617A5A">
            <w:pPr>
              <w:widowControl w:val="0"/>
              <w:tabs>
                <w:tab w:val="left" w:pos="-1440"/>
              </w:tabs>
              <w:autoSpaceDE w:val="0"/>
              <w:autoSpaceDN w:val="0"/>
              <w:adjustRightInd w:val="0"/>
              <w:rPr>
                <w:bCs/>
              </w:rPr>
            </w:pPr>
            <w:proofErr w:type="spellStart"/>
            <w:r w:rsidRPr="00617A5A">
              <w:rPr>
                <w:bCs/>
              </w:rPr>
              <w:t>Doble</w:t>
            </w:r>
            <w:proofErr w:type="spellEnd"/>
            <w:r w:rsidRPr="00617A5A">
              <w:rPr>
                <w:bCs/>
              </w:rPr>
              <w:t xml:space="preserve"> “Life of a Transformer” Seminar</w:t>
            </w:r>
          </w:p>
        </w:tc>
        <w:tc>
          <w:tcPr>
            <w:tcW w:w="5418" w:type="dxa"/>
          </w:tcPr>
          <w:p w14:paraId="21C162F7" w14:textId="1441EA8B" w:rsidR="000D5353" w:rsidRPr="00617A5A" w:rsidRDefault="002550C8" w:rsidP="00617A5A">
            <w:pPr>
              <w:widowControl w:val="0"/>
              <w:tabs>
                <w:tab w:val="left" w:pos="-1440"/>
              </w:tabs>
              <w:autoSpaceDE w:val="0"/>
              <w:autoSpaceDN w:val="0"/>
              <w:adjustRightInd w:val="0"/>
              <w:rPr>
                <w:bCs/>
              </w:rPr>
            </w:pPr>
            <w:r>
              <w:rPr>
                <w:rStyle w:val="Hyperlink"/>
                <w:bCs/>
              </w:rPr>
              <w:t xml:space="preserve"> </w:t>
            </w:r>
            <w:ins w:id="972" w:author="Kolaczyk, Kenneth" w:date="2020-05-05T08:37:00Z">
              <w:r w:rsidRPr="002550C8">
                <w:rPr>
                  <w:rStyle w:val="Hyperlink"/>
                  <w:bCs/>
                </w:rPr>
                <w:t>https://www.doble.com/</w:t>
              </w:r>
            </w:ins>
          </w:p>
        </w:tc>
      </w:tr>
      <w:tr w:rsidR="000D5353" w:rsidRPr="00617A5A" w14:paraId="1F81F5A8" w14:textId="77777777" w:rsidTr="00617A5A">
        <w:tc>
          <w:tcPr>
            <w:tcW w:w="4158" w:type="dxa"/>
          </w:tcPr>
          <w:p w14:paraId="44D109A5" w14:textId="77777777" w:rsidR="000D5353" w:rsidRPr="00617A5A" w:rsidRDefault="000D5353" w:rsidP="00617A5A">
            <w:pPr>
              <w:widowControl w:val="0"/>
              <w:tabs>
                <w:tab w:val="left" w:pos="-1440"/>
              </w:tabs>
              <w:autoSpaceDE w:val="0"/>
              <w:autoSpaceDN w:val="0"/>
              <w:adjustRightInd w:val="0"/>
              <w:rPr>
                <w:bCs/>
              </w:rPr>
            </w:pPr>
            <w:r w:rsidRPr="00617A5A">
              <w:rPr>
                <w:bCs/>
              </w:rPr>
              <w:t>ABB Various Training Courses</w:t>
            </w:r>
          </w:p>
        </w:tc>
        <w:tc>
          <w:tcPr>
            <w:tcW w:w="5418" w:type="dxa"/>
          </w:tcPr>
          <w:p w14:paraId="226BE020" w14:textId="77777777" w:rsidR="000D5353" w:rsidRPr="00617A5A" w:rsidRDefault="00E3511E" w:rsidP="00617A5A">
            <w:pPr>
              <w:widowControl w:val="0"/>
              <w:tabs>
                <w:tab w:val="left" w:pos="-1440"/>
              </w:tabs>
              <w:autoSpaceDE w:val="0"/>
              <w:autoSpaceDN w:val="0"/>
              <w:adjustRightInd w:val="0"/>
              <w:rPr>
                <w:bCs/>
              </w:rPr>
            </w:pPr>
            <w:hyperlink r:id="rId44" w:history="1">
              <w:r w:rsidR="000D5353" w:rsidRPr="00617A5A">
                <w:rPr>
                  <w:rStyle w:val="Hyperlink"/>
                  <w:bCs/>
                </w:rPr>
                <w:t>http://www.abb.com/</w:t>
              </w:r>
            </w:hyperlink>
          </w:p>
        </w:tc>
      </w:tr>
    </w:tbl>
    <w:p w14:paraId="57B9F330" w14:textId="77777777" w:rsidR="000D5353" w:rsidRPr="00CC747F" w:rsidRDefault="000D5353" w:rsidP="000D5353">
      <w:pPr>
        <w:rPr>
          <w:b/>
          <w:bCs/>
        </w:rPr>
      </w:pPr>
    </w:p>
    <w:p w14:paraId="13B36B61" w14:textId="77777777" w:rsidR="000D5353" w:rsidRPr="00CC747F" w:rsidRDefault="000D5353" w:rsidP="000D5353">
      <w:pPr>
        <w:rPr>
          <w:b/>
          <w:bCs/>
        </w:rPr>
      </w:pPr>
      <w:r w:rsidRPr="00CC747F">
        <w:rPr>
          <w:b/>
          <w:bCs/>
        </w:rPr>
        <w:t>EVALUATION</w:t>
      </w:r>
    </w:p>
    <w:p w14:paraId="652B3424" w14:textId="77777777" w:rsidR="000D5353" w:rsidRPr="00CC747F" w:rsidRDefault="000D5353" w:rsidP="008634B1">
      <w:pPr>
        <w:tabs>
          <w:tab w:val="left" w:pos="-1440"/>
          <w:tab w:val="left" w:pos="1800"/>
        </w:tabs>
        <w:ind w:left="1800" w:hanging="1800"/>
      </w:pPr>
      <w:r w:rsidRPr="00CC747F">
        <w:rPr>
          <w:b/>
          <w:bCs/>
        </w:rPr>
        <w:t>CRITERIA:</w:t>
      </w:r>
      <w:r w:rsidRPr="00CC747F">
        <w:tab/>
        <w:t>Upon completion of the tasks in this guide, you will be asked to demonstrate your understanding of power transformers by performing the following:</w:t>
      </w:r>
    </w:p>
    <w:p w14:paraId="457C22FE" w14:textId="77777777" w:rsidR="000D5353" w:rsidRPr="00CC747F" w:rsidRDefault="000D5353" w:rsidP="00D5564A">
      <w:pPr>
        <w:ind w:left="2160" w:hanging="360"/>
      </w:pPr>
    </w:p>
    <w:p w14:paraId="465742EA" w14:textId="77777777" w:rsidR="00D368ED" w:rsidRDefault="000D5353" w:rsidP="002A2BB4">
      <w:pPr>
        <w:widowControl w:val="0"/>
        <w:numPr>
          <w:ilvl w:val="0"/>
          <w:numId w:val="51"/>
        </w:numPr>
        <w:autoSpaceDE w:val="0"/>
        <w:autoSpaceDN w:val="0"/>
        <w:adjustRightInd w:val="0"/>
        <w:ind w:hanging="450"/>
      </w:pPr>
      <w:r w:rsidRPr="00D368ED">
        <w:t>Identify the principal components associated with large oil-filled power transformers.</w:t>
      </w:r>
    </w:p>
    <w:p w14:paraId="1CAEE047" w14:textId="77777777" w:rsidR="002A2BB4" w:rsidRDefault="000D5353" w:rsidP="002A2BB4">
      <w:pPr>
        <w:widowControl w:val="0"/>
        <w:numPr>
          <w:ilvl w:val="0"/>
          <w:numId w:val="51"/>
        </w:numPr>
        <w:autoSpaceDE w:val="0"/>
        <w:autoSpaceDN w:val="0"/>
        <w:adjustRightInd w:val="0"/>
        <w:ind w:hanging="450"/>
      </w:pPr>
      <w:r w:rsidRPr="00D368ED">
        <w:t>List some of the testing which is conducted on those components previously identified.</w:t>
      </w:r>
    </w:p>
    <w:p w14:paraId="2E3A34EC" w14:textId="77777777" w:rsidR="000D5353" w:rsidRPr="00D368ED" w:rsidRDefault="000D5353" w:rsidP="002A2BB4">
      <w:pPr>
        <w:widowControl w:val="0"/>
        <w:numPr>
          <w:ilvl w:val="0"/>
          <w:numId w:val="51"/>
        </w:numPr>
        <w:autoSpaceDE w:val="0"/>
        <w:autoSpaceDN w:val="0"/>
        <w:adjustRightInd w:val="0"/>
        <w:ind w:hanging="450"/>
      </w:pPr>
      <w:r w:rsidRPr="00D368ED">
        <w:t>Describe and state the relative advantages/disadvantages associated with shell and core form transformers.</w:t>
      </w:r>
    </w:p>
    <w:p w14:paraId="0A0D1F79" w14:textId="28CFD356" w:rsidR="000D5353" w:rsidRPr="00CC747F" w:rsidRDefault="000D5353" w:rsidP="002A2BB4">
      <w:pPr>
        <w:widowControl w:val="0"/>
        <w:numPr>
          <w:ilvl w:val="0"/>
          <w:numId w:val="51"/>
        </w:numPr>
        <w:autoSpaceDE w:val="0"/>
        <w:autoSpaceDN w:val="0"/>
        <w:adjustRightInd w:val="0"/>
        <w:ind w:hanging="450"/>
      </w:pPr>
      <w:r w:rsidRPr="00CC747F">
        <w:t xml:space="preserve">Identify the mechanisms of oil preservation (Ref. </w:t>
      </w:r>
      <w:r w:rsidR="00BA320C">
        <w:fldChar w:fldCharType="begin"/>
      </w:r>
      <w:r w:rsidR="00BA320C">
        <w:instrText xml:space="preserve"> REF _Ref179853312 \r \h  \* MERGEFORMAT </w:instrText>
      </w:r>
      <w:r w:rsidR="00BA320C">
        <w:fldChar w:fldCharType="separate"/>
      </w:r>
      <w:r w:rsidR="009A3ADA">
        <w:t>2</w:t>
      </w:r>
      <w:r w:rsidR="00BA320C">
        <w:fldChar w:fldCharType="end"/>
      </w:r>
      <w:r w:rsidRPr="00CC747F">
        <w:t>).</w:t>
      </w:r>
    </w:p>
    <w:p w14:paraId="347D215A" w14:textId="29A82B1E" w:rsidR="000D5353" w:rsidRPr="00CC747F" w:rsidRDefault="000D5353" w:rsidP="002A2BB4">
      <w:pPr>
        <w:widowControl w:val="0"/>
        <w:numPr>
          <w:ilvl w:val="0"/>
          <w:numId w:val="51"/>
        </w:numPr>
        <w:autoSpaceDE w:val="0"/>
        <w:autoSpaceDN w:val="0"/>
        <w:adjustRightInd w:val="0"/>
        <w:ind w:hanging="450"/>
      </w:pPr>
      <w:r w:rsidRPr="00CC747F">
        <w:t xml:space="preserve">Explain the operations of load tap changers and identify the inherent operational considerations associated with these devices (Ref. </w:t>
      </w:r>
      <w:r w:rsidR="00BA320C">
        <w:fldChar w:fldCharType="begin"/>
      </w:r>
      <w:r w:rsidR="00BA320C">
        <w:instrText xml:space="preserve"> REF _Ref179853520 \r \h  \* MERGEFORMAT </w:instrText>
      </w:r>
      <w:r w:rsidR="00BA320C">
        <w:fldChar w:fldCharType="separate"/>
      </w:r>
      <w:r w:rsidR="009A3ADA">
        <w:t>5</w:t>
      </w:r>
      <w:r w:rsidR="00BA320C">
        <w:fldChar w:fldCharType="end"/>
      </w:r>
      <w:r w:rsidRPr="00CC747F">
        <w:t>, 14).</w:t>
      </w:r>
    </w:p>
    <w:p w14:paraId="3F753C9B" w14:textId="18D81CF0" w:rsidR="000D5353" w:rsidRDefault="000D5353" w:rsidP="002A2BB4">
      <w:pPr>
        <w:widowControl w:val="0"/>
        <w:numPr>
          <w:ilvl w:val="0"/>
          <w:numId w:val="51"/>
        </w:numPr>
        <w:autoSpaceDE w:val="0"/>
        <w:autoSpaceDN w:val="0"/>
        <w:adjustRightInd w:val="0"/>
        <w:ind w:hanging="450"/>
      </w:pPr>
      <w:r w:rsidRPr="00CC747F">
        <w:t xml:space="preserve">Explain the role of the transformer bushings and describe their construction (Ref. </w:t>
      </w:r>
      <w:r w:rsidR="00BA320C">
        <w:fldChar w:fldCharType="begin"/>
      </w:r>
      <w:r w:rsidR="00BA320C">
        <w:instrText xml:space="preserve"> REF _Ref179853934 \r \h  \* MERGEFORMAT </w:instrText>
      </w:r>
      <w:r w:rsidR="00BA320C">
        <w:fldChar w:fldCharType="separate"/>
      </w:r>
      <w:r w:rsidR="009A3ADA">
        <w:t>6</w:t>
      </w:r>
      <w:r w:rsidR="00BA320C">
        <w:fldChar w:fldCharType="end"/>
      </w:r>
      <w:r w:rsidRPr="00CC747F">
        <w:t xml:space="preserve">, </w:t>
      </w:r>
      <w:r w:rsidR="00BA320C">
        <w:fldChar w:fldCharType="begin"/>
      </w:r>
      <w:r w:rsidR="00BA320C">
        <w:instrText xml:space="preserve"> REF _Ref179853900 \r \h  \* MERGEFORMAT </w:instrText>
      </w:r>
      <w:r w:rsidR="00BA320C">
        <w:fldChar w:fldCharType="separate"/>
      </w:r>
      <w:r w:rsidR="009A3ADA">
        <w:t>7</w:t>
      </w:r>
      <w:r w:rsidR="00BA320C">
        <w:fldChar w:fldCharType="end"/>
      </w:r>
      <w:r w:rsidRPr="00CC747F">
        <w:t xml:space="preserve">, </w:t>
      </w:r>
      <w:r w:rsidR="00BA320C">
        <w:fldChar w:fldCharType="begin"/>
      </w:r>
      <w:r w:rsidR="00BA320C">
        <w:instrText xml:space="preserve"> REF _Ref179853960 \r \h  \* MERGEFORMAT </w:instrText>
      </w:r>
      <w:r w:rsidR="00BA320C">
        <w:fldChar w:fldCharType="separate"/>
      </w:r>
      <w:r w:rsidR="009A3ADA">
        <w:t>8</w:t>
      </w:r>
      <w:r w:rsidR="00BA320C">
        <w:fldChar w:fldCharType="end"/>
      </w:r>
      <w:r w:rsidRPr="00CC747F">
        <w:t>).</w:t>
      </w:r>
    </w:p>
    <w:p w14:paraId="0FA2E805" w14:textId="362CA61F" w:rsidR="000D5353" w:rsidRPr="00CC747F" w:rsidRDefault="000D5353" w:rsidP="002A2BB4">
      <w:pPr>
        <w:widowControl w:val="0"/>
        <w:numPr>
          <w:ilvl w:val="0"/>
          <w:numId w:val="51"/>
        </w:numPr>
        <w:autoSpaceDE w:val="0"/>
        <w:autoSpaceDN w:val="0"/>
        <w:adjustRightInd w:val="0"/>
        <w:ind w:hanging="450"/>
      </w:pPr>
      <w:r w:rsidRPr="00CC747F">
        <w:t xml:space="preserve">Describe </w:t>
      </w:r>
      <w:ins w:id="973" w:author="Kolaczyk, Kenneth" w:date="2020-06-02T11:30:00Z">
        <w:r w:rsidR="007064B5">
          <w:t xml:space="preserve">typical </w:t>
        </w:r>
      </w:ins>
      <w:r w:rsidRPr="00CC747F">
        <w:t xml:space="preserve">transformer </w:t>
      </w:r>
      <w:ins w:id="974" w:author="Kolaczyk, Kenneth" w:date="2020-06-02T11:30:00Z">
        <w:r w:rsidR="007064B5">
          <w:t>p</w:t>
        </w:r>
      </w:ins>
      <w:ins w:id="975" w:author="Kolaczyk, Kenneth" w:date="2020-06-02T11:31:00Z">
        <w:r w:rsidR="007064B5">
          <w:t xml:space="preserve">rotection schemes. </w:t>
        </w:r>
      </w:ins>
      <w:ins w:id="976" w:author="Kolaczyk, Kenneth" w:date="2020-06-02T11:32:00Z">
        <w:r w:rsidR="007064B5">
          <w:t xml:space="preserve"> </w:t>
        </w:r>
      </w:ins>
      <w:ins w:id="977" w:author="Kolaczyk, Kenneth" w:date="2020-06-02T11:31:00Z">
        <w:r w:rsidR="007064B5">
          <w:t xml:space="preserve">What faults should be the transformer be </w:t>
        </w:r>
      </w:ins>
      <w:ins w:id="978" w:author="Kolaczyk, Kenneth" w:date="2020-06-02T11:32:00Z">
        <w:r w:rsidR="007064B5">
          <w:t>protected against and why?  What inputs shou</w:t>
        </w:r>
      </w:ins>
      <w:ins w:id="979" w:author="Kolaczyk, Kenneth" w:date="2020-06-02T11:33:00Z">
        <w:r w:rsidR="007064B5">
          <w:t>ld be monitored</w:t>
        </w:r>
      </w:ins>
      <w:r w:rsidR="00CF451A" w:rsidRPr="00CF451A">
        <w:rPr>
          <w:color w:val="C00000"/>
        </w:rPr>
        <w:t>?</w:t>
      </w:r>
      <w:ins w:id="980" w:author="Kolaczyk, Kenneth" w:date="2020-06-02T11:33:00Z">
        <w:r w:rsidR="007064B5" w:rsidRPr="00CF451A">
          <w:rPr>
            <w:color w:val="C00000"/>
          </w:rPr>
          <w:t xml:space="preserve"> </w:t>
        </w:r>
      </w:ins>
    </w:p>
    <w:p w14:paraId="77ABB5E5" w14:textId="77777777" w:rsidR="000D5353" w:rsidRPr="00CC747F" w:rsidRDefault="000D5353" w:rsidP="002A2BB4">
      <w:pPr>
        <w:widowControl w:val="0"/>
        <w:numPr>
          <w:ilvl w:val="0"/>
          <w:numId w:val="51"/>
        </w:numPr>
        <w:autoSpaceDE w:val="0"/>
        <w:autoSpaceDN w:val="0"/>
        <w:adjustRightInd w:val="0"/>
        <w:ind w:hanging="450"/>
      </w:pPr>
      <w:r w:rsidRPr="00CC747F">
        <w:t>Identify the principal thermal gases generated by energy source/temperature (Ref. 13).</w:t>
      </w:r>
    </w:p>
    <w:p w14:paraId="116E073C" w14:textId="77777777" w:rsidR="000D5353" w:rsidRPr="00CC747F" w:rsidRDefault="000D5353" w:rsidP="002A2BB4">
      <w:pPr>
        <w:widowControl w:val="0"/>
        <w:numPr>
          <w:ilvl w:val="0"/>
          <w:numId w:val="51"/>
        </w:numPr>
        <w:autoSpaceDE w:val="0"/>
        <w:autoSpaceDN w:val="0"/>
        <w:adjustRightInd w:val="0"/>
        <w:ind w:hanging="450"/>
      </w:pPr>
      <w:r w:rsidRPr="00CC747F">
        <w:t>State the considerations for effective dissolved gas analysis (DGA) (Ref. 13).</w:t>
      </w:r>
    </w:p>
    <w:p w14:paraId="451831C8" w14:textId="77777777" w:rsidR="000D5353" w:rsidRPr="00CC747F" w:rsidRDefault="000D5353" w:rsidP="002A2BB4">
      <w:pPr>
        <w:widowControl w:val="0"/>
        <w:numPr>
          <w:ilvl w:val="0"/>
          <w:numId w:val="51"/>
        </w:numPr>
        <w:autoSpaceDE w:val="0"/>
        <w:autoSpaceDN w:val="0"/>
        <w:adjustRightInd w:val="0"/>
        <w:ind w:hanging="450"/>
      </w:pPr>
      <w:r w:rsidRPr="00CC747F">
        <w:t>Name and outline three DGA analysis techniques, to include the indicated faults (Ref. 13).</w:t>
      </w:r>
    </w:p>
    <w:p w14:paraId="4C3AAD35" w14:textId="2A8C0559" w:rsidR="000D5353" w:rsidRPr="00CC747F" w:rsidRDefault="000D5353" w:rsidP="002A2BB4">
      <w:pPr>
        <w:widowControl w:val="0"/>
        <w:numPr>
          <w:ilvl w:val="0"/>
          <w:numId w:val="51"/>
        </w:numPr>
        <w:autoSpaceDE w:val="0"/>
        <w:autoSpaceDN w:val="0"/>
        <w:adjustRightInd w:val="0"/>
        <w:ind w:hanging="450"/>
      </w:pPr>
      <w:r w:rsidRPr="00CC747F">
        <w:t xml:space="preserve">Identify several forms of on-board instrumentation which may be available for routine observation (Ref. </w:t>
      </w:r>
      <w:r w:rsidR="00BA320C">
        <w:fldChar w:fldCharType="begin"/>
      </w:r>
      <w:r w:rsidR="00BA320C">
        <w:instrText xml:space="preserve"> REF _Ref179853312 \r \h  \* MERGEFORMAT </w:instrText>
      </w:r>
      <w:r w:rsidR="00BA320C">
        <w:fldChar w:fldCharType="separate"/>
      </w:r>
      <w:r w:rsidR="009A3ADA">
        <w:t>2</w:t>
      </w:r>
      <w:r w:rsidR="00BA320C">
        <w:fldChar w:fldCharType="end"/>
      </w:r>
      <w:r w:rsidRPr="00CC747F">
        <w:t>).</w:t>
      </w:r>
    </w:p>
    <w:p w14:paraId="0213A525" w14:textId="77777777" w:rsidR="000D5353" w:rsidRDefault="000D5353" w:rsidP="002A2BB4">
      <w:pPr>
        <w:widowControl w:val="0"/>
        <w:numPr>
          <w:ilvl w:val="0"/>
          <w:numId w:val="51"/>
        </w:numPr>
        <w:autoSpaceDE w:val="0"/>
        <w:autoSpaceDN w:val="0"/>
        <w:adjustRightInd w:val="0"/>
        <w:ind w:hanging="450"/>
      </w:pPr>
      <w:r w:rsidRPr="00CC747F">
        <w:t>Describe the fire protection recommendations for power transformers as identified in the current industry guidance (Ref. 16).</w:t>
      </w:r>
    </w:p>
    <w:p w14:paraId="46B33C94" w14:textId="77777777" w:rsidR="00D368ED" w:rsidRPr="00CC747F" w:rsidRDefault="00D368ED" w:rsidP="002A2BB4">
      <w:pPr>
        <w:widowControl w:val="0"/>
        <w:autoSpaceDE w:val="0"/>
        <w:autoSpaceDN w:val="0"/>
        <w:adjustRightInd w:val="0"/>
        <w:ind w:left="900" w:hanging="450"/>
      </w:pPr>
    </w:p>
    <w:p w14:paraId="6DF54ED2" w14:textId="77777777" w:rsidR="00851ECB" w:rsidRDefault="000D5353" w:rsidP="000D5353">
      <w:pPr>
        <w:tabs>
          <w:tab w:val="left" w:pos="-1440"/>
          <w:tab w:val="left" w:pos="1440"/>
          <w:tab w:val="left" w:pos="1800"/>
        </w:tabs>
        <w:ind w:left="1800" w:hanging="1800"/>
        <w:rPr>
          <w:b/>
          <w:bCs/>
        </w:rPr>
      </w:pPr>
      <w:r w:rsidRPr="00CC747F">
        <w:rPr>
          <w:b/>
          <w:bCs/>
        </w:rPr>
        <w:t xml:space="preserve">TASKS: </w:t>
      </w:r>
    </w:p>
    <w:p w14:paraId="6527E630" w14:textId="7A38BE9C" w:rsidR="000D5353" w:rsidRPr="00CC747F" w:rsidRDefault="000D5353" w:rsidP="00C24B14">
      <w:pPr>
        <w:tabs>
          <w:tab w:val="left" w:pos="-1440"/>
          <w:tab w:val="left" w:pos="1440"/>
          <w:tab w:val="left" w:pos="1800"/>
        </w:tabs>
        <w:ind w:left="1800" w:hanging="1800"/>
      </w:pPr>
      <w:r w:rsidRPr="00CC747F">
        <w:tab/>
      </w:r>
    </w:p>
    <w:p w14:paraId="46B6A9E9" w14:textId="052544ED" w:rsidR="000D5353" w:rsidRDefault="000D5353" w:rsidP="00C24B14">
      <w:pPr>
        <w:widowControl w:val="0"/>
        <w:numPr>
          <w:ilvl w:val="0"/>
          <w:numId w:val="52"/>
        </w:numPr>
        <w:tabs>
          <w:tab w:val="clear" w:pos="1800"/>
          <w:tab w:val="left" w:pos="-1440"/>
        </w:tabs>
        <w:autoSpaceDE w:val="0"/>
        <w:autoSpaceDN w:val="0"/>
        <w:adjustRightInd w:val="0"/>
        <w:ind w:left="900"/>
      </w:pPr>
      <w:r w:rsidRPr="00CC747F">
        <w:t>Read the references in sufficient detail to perform adequately in accordance with the requirements of the evaluation criteria.</w:t>
      </w:r>
    </w:p>
    <w:p w14:paraId="01D1DB18" w14:textId="77777777" w:rsidR="00C24B14" w:rsidRDefault="00C24B14" w:rsidP="00C24B14">
      <w:pPr>
        <w:widowControl w:val="0"/>
        <w:tabs>
          <w:tab w:val="left" w:pos="-1440"/>
        </w:tabs>
        <w:autoSpaceDE w:val="0"/>
        <w:autoSpaceDN w:val="0"/>
        <w:adjustRightInd w:val="0"/>
        <w:ind w:left="900"/>
      </w:pPr>
    </w:p>
    <w:p w14:paraId="68A12DC1" w14:textId="6D668465" w:rsidR="000D5353" w:rsidRDefault="000D5353" w:rsidP="00C24B14">
      <w:pPr>
        <w:widowControl w:val="0"/>
        <w:numPr>
          <w:ilvl w:val="0"/>
          <w:numId w:val="52"/>
        </w:numPr>
        <w:tabs>
          <w:tab w:val="clear" w:pos="1800"/>
          <w:tab w:val="left" w:pos="-1440"/>
        </w:tabs>
        <w:autoSpaceDE w:val="0"/>
        <w:autoSpaceDN w:val="0"/>
        <w:adjustRightInd w:val="0"/>
        <w:ind w:left="900"/>
      </w:pPr>
      <w:r w:rsidRPr="00CC747F">
        <w:t>Meet with your supervisor, or the person designated to be your resource for this activity and discuss the answers to the questions listed under the evaluation criteria.</w:t>
      </w:r>
    </w:p>
    <w:p w14:paraId="1BBC0A5A" w14:textId="77777777" w:rsidR="00C24B14" w:rsidRPr="00CC747F" w:rsidRDefault="00C24B14" w:rsidP="00C24B14">
      <w:pPr>
        <w:widowControl w:val="0"/>
        <w:tabs>
          <w:tab w:val="left" w:pos="-1440"/>
        </w:tabs>
        <w:autoSpaceDE w:val="0"/>
        <w:autoSpaceDN w:val="0"/>
        <w:adjustRightInd w:val="0"/>
        <w:ind w:left="900"/>
      </w:pPr>
    </w:p>
    <w:p w14:paraId="0A65245A" w14:textId="17E5D7DE" w:rsidR="000D5353" w:rsidRDefault="000D5353" w:rsidP="00C24B14">
      <w:pPr>
        <w:widowControl w:val="0"/>
        <w:numPr>
          <w:ilvl w:val="0"/>
          <w:numId w:val="52"/>
        </w:numPr>
        <w:tabs>
          <w:tab w:val="clear" w:pos="1800"/>
          <w:tab w:val="left" w:pos="-1440"/>
        </w:tabs>
        <w:autoSpaceDE w:val="0"/>
        <w:autoSpaceDN w:val="0"/>
        <w:adjustRightInd w:val="0"/>
        <w:ind w:left="900"/>
      </w:pPr>
      <w:r w:rsidRPr="00CC747F">
        <w:t xml:space="preserve">Familiarize yourself with the inspection resources listed under the Operational </w:t>
      </w:r>
      <w:r w:rsidRPr="00CC747F">
        <w:lastRenderedPageBreak/>
        <w:t>Experience website.</w:t>
      </w:r>
    </w:p>
    <w:p w14:paraId="679729D3" w14:textId="77777777" w:rsidR="00C24B14" w:rsidRPr="00CC747F" w:rsidRDefault="00C24B14" w:rsidP="00C24B14">
      <w:pPr>
        <w:widowControl w:val="0"/>
        <w:tabs>
          <w:tab w:val="left" w:pos="-1440"/>
        </w:tabs>
        <w:autoSpaceDE w:val="0"/>
        <w:autoSpaceDN w:val="0"/>
        <w:adjustRightInd w:val="0"/>
        <w:ind w:left="900"/>
      </w:pPr>
    </w:p>
    <w:p w14:paraId="65303F00" w14:textId="2D2C7D1D" w:rsidR="000D5353" w:rsidRDefault="000D5353" w:rsidP="00C24B14">
      <w:pPr>
        <w:widowControl w:val="0"/>
        <w:numPr>
          <w:ilvl w:val="0"/>
          <w:numId w:val="52"/>
        </w:numPr>
        <w:tabs>
          <w:tab w:val="clear" w:pos="1800"/>
          <w:tab w:val="left" w:pos="-1440"/>
        </w:tabs>
        <w:autoSpaceDE w:val="0"/>
        <w:autoSpaceDN w:val="0"/>
        <w:adjustRightInd w:val="0"/>
        <w:ind w:left="900"/>
      </w:pPr>
      <w:r w:rsidRPr="00CC747F">
        <w:t>Familiarize yourself with the documentation necessary to perform inspections of power transformers.</w:t>
      </w:r>
    </w:p>
    <w:p w14:paraId="1EC885DF" w14:textId="77777777" w:rsidR="00C24B14" w:rsidRPr="00CC747F" w:rsidRDefault="00C24B14" w:rsidP="00C24B14">
      <w:pPr>
        <w:widowControl w:val="0"/>
        <w:tabs>
          <w:tab w:val="left" w:pos="-1440"/>
        </w:tabs>
        <w:autoSpaceDE w:val="0"/>
        <w:autoSpaceDN w:val="0"/>
        <w:adjustRightInd w:val="0"/>
        <w:ind w:left="900"/>
      </w:pPr>
    </w:p>
    <w:p w14:paraId="06EDC695" w14:textId="77777777" w:rsidR="00F852DC" w:rsidRDefault="000D5353" w:rsidP="00F852DC">
      <w:pPr>
        <w:tabs>
          <w:tab w:val="left" w:pos="-1440"/>
        </w:tabs>
        <w:ind w:left="2160" w:hanging="2160"/>
      </w:pPr>
      <w:r w:rsidRPr="00CC747F">
        <w:rPr>
          <w:b/>
          <w:bCs/>
        </w:rPr>
        <w:t xml:space="preserve">DOCUMENTATION: </w:t>
      </w:r>
      <w:r w:rsidRPr="00CC747F">
        <w:rPr>
          <w:b/>
          <w:bCs/>
        </w:rPr>
        <w:tab/>
      </w:r>
      <w:r w:rsidRPr="00CC747F">
        <w:t xml:space="preserve">Advanced Engineering Qualification </w:t>
      </w:r>
      <w:r w:rsidR="00F852DC">
        <w:t>–</w:t>
      </w:r>
      <w:r w:rsidRPr="00CC747F">
        <w:t xml:space="preserve"> Electrical</w:t>
      </w:r>
      <w:r w:rsidR="00F852DC">
        <w:t xml:space="preserve"> </w:t>
      </w:r>
      <w:r w:rsidRPr="00CC747F">
        <w:t>Signature Card Item ISA-EE-</w:t>
      </w:r>
      <w:r>
        <w:t>1</w:t>
      </w:r>
      <w:r w:rsidR="000E1A1D">
        <w:t>1</w:t>
      </w:r>
    </w:p>
    <w:p w14:paraId="6AE804F6" w14:textId="77777777" w:rsidR="0021277F" w:rsidRPr="00405268" w:rsidRDefault="00F852DC" w:rsidP="00F852DC">
      <w:pPr>
        <w:tabs>
          <w:tab w:val="left" w:pos="-1440"/>
        </w:tabs>
      </w:pPr>
      <w:r>
        <w:br w:type="page"/>
      </w:r>
      <w:r w:rsidR="0021277F" w:rsidRPr="00405268">
        <w:rPr>
          <w:b/>
          <w:bCs/>
        </w:rPr>
        <w:lastRenderedPageBreak/>
        <w:t xml:space="preserve">TOPIC: </w:t>
      </w:r>
      <w:r w:rsidR="0021277F" w:rsidRPr="00405268">
        <w:tab/>
      </w:r>
      <w:r w:rsidR="00E96707">
        <w:tab/>
      </w:r>
      <w:r w:rsidR="0021277F" w:rsidRPr="00405268">
        <w:t>(ISA-EE-</w:t>
      </w:r>
      <w:r w:rsidR="0021277F">
        <w:t>12</w:t>
      </w:r>
      <w:r w:rsidR="0021277F" w:rsidRPr="00405268">
        <w:t xml:space="preserve">) </w:t>
      </w:r>
      <w:r w:rsidR="0021277F">
        <w:t>Cables</w:t>
      </w:r>
      <w:r w:rsidR="005D57E7">
        <w:t xml:space="preserve"> </w:t>
      </w:r>
      <w:r w:rsidR="00640103" w:rsidRPr="00513955">
        <w:fldChar w:fldCharType="begin"/>
      </w:r>
      <w:r w:rsidR="005D57E7" w:rsidRPr="00513955">
        <w:instrText>tc \l2 "</w:instrText>
      </w:r>
      <w:bookmarkStart w:id="981" w:name="_Toc272738812"/>
      <w:bookmarkStart w:id="982" w:name="_Toc272739013"/>
      <w:bookmarkStart w:id="983" w:name="_Toc272739230"/>
      <w:r w:rsidR="005F17F8" w:rsidRPr="00405268">
        <w:instrText>(ISA-EE-</w:instrText>
      </w:r>
      <w:r w:rsidR="005F17F8">
        <w:instrText>12</w:instrText>
      </w:r>
      <w:r w:rsidR="005F17F8" w:rsidRPr="00405268">
        <w:instrText xml:space="preserve">) </w:instrText>
      </w:r>
      <w:r w:rsidR="005F17F8">
        <w:instrText>Cables</w:instrText>
      </w:r>
      <w:bookmarkEnd w:id="981"/>
      <w:bookmarkEnd w:id="982"/>
      <w:bookmarkEnd w:id="983"/>
      <w:r w:rsidR="005F17F8" w:rsidRPr="00513955">
        <w:instrText xml:space="preserve"> </w:instrText>
      </w:r>
      <w:r w:rsidR="00640103" w:rsidRPr="00513955">
        <w:fldChar w:fldCharType="end"/>
      </w:r>
    </w:p>
    <w:p w14:paraId="62135278" w14:textId="77777777" w:rsidR="00193359" w:rsidRDefault="00193359" w:rsidP="0021277F">
      <w:pPr>
        <w:tabs>
          <w:tab w:val="left" w:pos="-1440"/>
        </w:tabs>
      </w:pPr>
    </w:p>
    <w:p w14:paraId="1A4F9E3D" w14:textId="5971A57E" w:rsidR="00193359" w:rsidRPr="00FB4BAF" w:rsidRDefault="00193359" w:rsidP="00E96707">
      <w:pPr>
        <w:tabs>
          <w:tab w:val="left" w:pos="-1440"/>
        </w:tabs>
        <w:ind w:left="2160" w:hanging="2160"/>
      </w:pPr>
      <w:r w:rsidRPr="00FB4BAF">
        <w:rPr>
          <w:b/>
          <w:bCs/>
        </w:rPr>
        <w:t xml:space="preserve">PURPOSE: </w:t>
      </w:r>
      <w:r w:rsidR="00E96707">
        <w:rPr>
          <w:b/>
          <w:bCs/>
        </w:rPr>
        <w:tab/>
      </w:r>
      <w:r w:rsidRPr="00FB4BAF">
        <w:t xml:space="preserve">The purpose of this </w:t>
      </w:r>
      <w:r>
        <w:t>activity</w:t>
      </w:r>
      <w:r w:rsidRPr="00FB4BAF">
        <w:t xml:space="preserve"> is to</w:t>
      </w:r>
      <w:r w:rsidRPr="00FB4BAF">
        <w:rPr>
          <w:b/>
          <w:bCs/>
        </w:rPr>
        <w:t xml:space="preserve"> </w:t>
      </w:r>
      <w:r w:rsidRPr="00FB4BAF">
        <w:t xml:space="preserve">provide the inspector with </w:t>
      </w:r>
      <w:r w:rsidR="00640103" w:rsidRPr="00FB4BAF">
        <w:rPr>
          <w:lang w:val="en-CA"/>
        </w:rPr>
        <w:fldChar w:fldCharType="begin"/>
      </w:r>
      <w:r w:rsidRPr="00FB4BAF">
        <w:rPr>
          <w:lang w:val="en-CA"/>
        </w:rPr>
        <w:instrText xml:space="preserve"> SEQ CHAPTER \h \r 1</w:instrText>
      </w:r>
      <w:r w:rsidR="00640103" w:rsidRPr="00FB4BAF">
        <w:rPr>
          <w:lang w:val="en-CA"/>
        </w:rPr>
        <w:fldChar w:fldCharType="end"/>
      </w:r>
      <w:r w:rsidRPr="00FB4BAF">
        <w:t xml:space="preserve">some basic concepts related to power and control </w:t>
      </w:r>
      <w:r>
        <w:t>c</w:t>
      </w:r>
      <w:r w:rsidRPr="00FB4BAF">
        <w:t xml:space="preserve">ables </w:t>
      </w:r>
      <w:r>
        <w:t>used</w:t>
      </w:r>
      <w:r w:rsidRPr="00FB4BAF">
        <w:t xml:space="preserve"> in nuclear power plants.  The level of detail associated with this Individual Study Assignment is not expected to instill more than a general familiarity with the standards, construction, testing and operation of power and control cables</w:t>
      </w:r>
      <w:r>
        <w:t>.</w:t>
      </w:r>
    </w:p>
    <w:p w14:paraId="7B763910" w14:textId="77777777" w:rsidR="00193359" w:rsidRPr="00FB4BAF" w:rsidRDefault="00193359" w:rsidP="00193359">
      <w:pPr>
        <w:tabs>
          <w:tab w:val="left" w:pos="-1440"/>
        </w:tabs>
        <w:ind w:left="1440" w:hanging="1440"/>
        <w:rPr>
          <w:b/>
          <w:bCs/>
        </w:rPr>
      </w:pPr>
    </w:p>
    <w:p w14:paraId="01780FC8" w14:textId="77777777" w:rsidR="00193359" w:rsidRPr="00FB4BAF" w:rsidRDefault="00193359" w:rsidP="00193359">
      <w:pPr>
        <w:rPr>
          <w:b/>
          <w:bCs/>
        </w:rPr>
      </w:pPr>
      <w:r w:rsidRPr="00FB4BAF">
        <w:rPr>
          <w:b/>
          <w:bCs/>
        </w:rPr>
        <w:t>COMPETENCY</w:t>
      </w:r>
    </w:p>
    <w:p w14:paraId="76020D99" w14:textId="77777777" w:rsidR="00193359" w:rsidRPr="00FB4BAF" w:rsidRDefault="00193359" w:rsidP="00193359">
      <w:pPr>
        <w:tabs>
          <w:tab w:val="left" w:pos="-1440"/>
        </w:tabs>
        <w:ind w:left="2160" w:hanging="2160"/>
      </w:pPr>
      <w:r w:rsidRPr="00FB4BAF">
        <w:rPr>
          <w:b/>
          <w:bCs/>
        </w:rPr>
        <w:t xml:space="preserve">AREA: </w:t>
      </w:r>
      <w:r w:rsidR="00E96707">
        <w:rPr>
          <w:b/>
          <w:bCs/>
        </w:rPr>
        <w:tab/>
      </w:r>
      <w:r w:rsidRPr="00FB4BAF">
        <w:t>INSPECTION</w:t>
      </w:r>
    </w:p>
    <w:p w14:paraId="47D08B49" w14:textId="77777777" w:rsidR="00193359" w:rsidRPr="00FB4BAF" w:rsidRDefault="00193359" w:rsidP="00193359">
      <w:pPr>
        <w:rPr>
          <w:b/>
          <w:bCs/>
        </w:rPr>
      </w:pPr>
    </w:p>
    <w:p w14:paraId="267C59B2" w14:textId="77777777" w:rsidR="00193359" w:rsidRPr="00FB4BAF" w:rsidRDefault="00193359" w:rsidP="00193359">
      <w:pPr>
        <w:rPr>
          <w:b/>
          <w:bCs/>
        </w:rPr>
      </w:pPr>
      <w:r w:rsidRPr="00FB4BAF">
        <w:rPr>
          <w:b/>
          <w:bCs/>
        </w:rPr>
        <w:t>LEVEL</w:t>
      </w:r>
    </w:p>
    <w:p w14:paraId="0B89C3E7" w14:textId="77777777" w:rsidR="00193359" w:rsidRPr="00FB4BAF" w:rsidRDefault="00193359" w:rsidP="00193359">
      <w:pPr>
        <w:tabs>
          <w:tab w:val="left" w:pos="-1440"/>
        </w:tabs>
        <w:ind w:left="2160" w:hanging="2160"/>
      </w:pPr>
      <w:r w:rsidRPr="00FB4BAF">
        <w:rPr>
          <w:b/>
          <w:bCs/>
        </w:rPr>
        <w:t xml:space="preserve">OF EFFORT: </w:t>
      </w:r>
      <w:r w:rsidR="00E96707">
        <w:tab/>
      </w:r>
      <w:r w:rsidR="00D368ED">
        <w:t>As determined by Branch Chief or supervisor.</w:t>
      </w:r>
    </w:p>
    <w:p w14:paraId="3F2D3E46" w14:textId="77777777" w:rsidR="00193359" w:rsidRPr="00FB4BAF" w:rsidRDefault="00193359" w:rsidP="00193359">
      <w:pPr>
        <w:rPr>
          <w:b/>
          <w:bCs/>
        </w:rPr>
      </w:pPr>
    </w:p>
    <w:p w14:paraId="45BAD69A" w14:textId="5B25F21A" w:rsidR="00193359" w:rsidRPr="00FB4BAF" w:rsidRDefault="00193359" w:rsidP="00193359">
      <w:r w:rsidRPr="00FB4BAF">
        <w:rPr>
          <w:b/>
          <w:bCs/>
        </w:rPr>
        <w:t xml:space="preserve">REFERENCES: </w:t>
      </w:r>
    </w:p>
    <w:p w14:paraId="2BC79D40" w14:textId="77777777" w:rsidR="00193359" w:rsidRPr="00233DEC" w:rsidRDefault="00193359" w:rsidP="00193359">
      <w:pPr>
        <w:ind w:left="1890"/>
        <w:rPr>
          <w:lang w:val="en-CA"/>
        </w:rPr>
      </w:pPr>
    </w:p>
    <w:tbl>
      <w:tblPr>
        <w:tblW w:w="10152" w:type="dxa"/>
        <w:tblInd w:w="108" w:type="dxa"/>
        <w:tblLook w:val="04A0" w:firstRow="1" w:lastRow="0" w:firstColumn="1" w:lastColumn="0" w:noHBand="0" w:noVBand="1"/>
      </w:tblPr>
      <w:tblGrid>
        <w:gridCol w:w="3132"/>
        <w:gridCol w:w="7020"/>
      </w:tblGrid>
      <w:tr w:rsidR="00193359" w:rsidRPr="00E315BB" w14:paraId="321ED731" w14:textId="77777777" w:rsidTr="00C24B14">
        <w:tc>
          <w:tcPr>
            <w:tcW w:w="3132" w:type="dxa"/>
          </w:tcPr>
          <w:p w14:paraId="23E868C8" w14:textId="77777777" w:rsidR="00193359" w:rsidRPr="000D047D" w:rsidRDefault="00193359" w:rsidP="0062770B">
            <w:pPr>
              <w:numPr>
                <w:ilvl w:val="0"/>
                <w:numId w:val="99"/>
              </w:numPr>
              <w:autoSpaceDE w:val="0"/>
              <w:autoSpaceDN w:val="0"/>
              <w:adjustRightInd w:val="0"/>
              <w:ind w:left="342" w:hanging="342"/>
            </w:pPr>
            <w:r w:rsidRPr="000D047D">
              <w:rPr>
                <w:bCs/>
              </w:rPr>
              <w:t>IEEE Std 141</w:t>
            </w:r>
          </w:p>
        </w:tc>
        <w:tc>
          <w:tcPr>
            <w:tcW w:w="7020" w:type="dxa"/>
          </w:tcPr>
          <w:p w14:paraId="260893E7" w14:textId="77777777" w:rsidR="00193359" w:rsidRPr="000D047D" w:rsidRDefault="00193359" w:rsidP="000A338A">
            <w:pPr>
              <w:rPr>
                <w:b/>
              </w:rPr>
            </w:pPr>
            <w:r w:rsidRPr="000D047D">
              <w:rPr>
                <w:bCs/>
              </w:rPr>
              <w:t>IEEE Recommended Practice for</w:t>
            </w:r>
            <w:r>
              <w:rPr>
                <w:bCs/>
              </w:rPr>
              <w:t xml:space="preserve"> </w:t>
            </w:r>
            <w:r w:rsidRPr="000D047D">
              <w:rPr>
                <w:bCs/>
              </w:rPr>
              <w:t>Electric Power</w:t>
            </w:r>
            <w:r>
              <w:rPr>
                <w:bCs/>
              </w:rPr>
              <w:t xml:space="preserve"> </w:t>
            </w:r>
            <w:r w:rsidRPr="000D047D">
              <w:rPr>
                <w:bCs/>
              </w:rPr>
              <w:t>Distribution</w:t>
            </w:r>
            <w:r>
              <w:rPr>
                <w:bCs/>
              </w:rPr>
              <w:t xml:space="preserve"> </w:t>
            </w:r>
            <w:r w:rsidRPr="000D047D">
              <w:rPr>
                <w:bCs/>
              </w:rPr>
              <w:t>for Industrial Plants</w:t>
            </w:r>
            <w:r>
              <w:rPr>
                <w:bCs/>
              </w:rPr>
              <w:t xml:space="preserve"> (Red Book)</w:t>
            </w:r>
          </w:p>
        </w:tc>
      </w:tr>
      <w:tr w:rsidR="00193359" w:rsidRPr="00E315BB" w14:paraId="090D20EE" w14:textId="77777777" w:rsidTr="00C24B14">
        <w:tc>
          <w:tcPr>
            <w:tcW w:w="3132" w:type="dxa"/>
          </w:tcPr>
          <w:p w14:paraId="64323735" w14:textId="77777777" w:rsidR="00193359" w:rsidRDefault="00193359" w:rsidP="0062770B">
            <w:pPr>
              <w:numPr>
                <w:ilvl w:val="0"/>
                <w:numId w:val="99"/>
              </w:numPr>
              <w:autoSpaceDE w:val="0"/>
              <w:autoSpaceDN w:val="0"/>
              <w:adjustRightInd w:val="0"/>
              <w:rPr>
                <w:bCs/>
              </w:rPr>
            </w:pPr>
            <w:r w:rsidRPr="009C09D7">
              <w:rPr>
                <w:bCs/>
              </w:rPr>
              <w:t xml:space="preserve">NEMA WC </w:t>
            </w:r>
            <w:r>
              <w:rPr>
                <w:bCs/>
              </w:rPr>
              <w:t>7</w:t>
            </w:r>
            <w:r w:rsidRPr="009C09D7">
              <w:rPr>
                <w:bCs/>
              </w:rPr>
              <w:t>4</w:t>
            </w:r>
            <w:r>
              <w:rPr>
                <w:bCs/>
              </w:rPr>
              <w:t>/</w:t>
            </w:r>
          </w:p>
          <w:p w14:paraId="757CE63C" w14:textId="77777777" w:rsidR="00193359" w:rsidRPr="009C09D7" w:rsidRDefault="00193359" w:rsidP="000A338A">
            <w:pPr>
              <w:ind w:left="342"/>
              <w:rPr>
                <w:bCs/>
              </w:rPr>
            </w:pPr>
            <w:r w:rsidRPr="009C09D7">
              <w:rPr>
                <w:bCs/>
              </w:rPr>
              <w:t>ICEA S-93-639</w:t>
            </w:r>
          </w:p>
        </w:tc>
        <w:tc>
          <w:tcPr>
            <w:tcW w:w="7020" w:type="dxa"/>
          </w:tcPr>
          <w:p w14:paraId="539980E9" w14:textId="77777777" w:rsidR="00193359" w:rsidRPr="009C09D7" w:rsidRDefault="00193359" w:rsidP="000A338A">
            <w:r w:rsidRPr="009C09D7">
              <w:t>5-46kv Shielded Power</w:t>
            </w:r>
            <w:r>
              <w:t xml:space="preserve"> </w:t>
            </w:r>
            <w:r w:rsidRPr="009C09D7">
              <w:t xml:space="preserve">Cable </w:t>
            </w:r>
            <w:r>
              <w:t>f</w:t>
            </w:r>
            <w:r w:rsidRPr="009C09D7">
              <w:t>or</w:t>
            </w:r>
            <w:r>
              <w:t xml:space="preserve"> U</w:t>
            </w:r>
            <w:r w:rsidRPr="009C09D7">
              <w:t xml:space="preserve">se </w:t>
            </w:r>
            <w:r>
              <w:t>i</w:t>
            </w:r>
            <w:r w:rsidRPr="009C09D7">
              <w:t xml:space="preserve">n </w:t>
            </w:r>
            <w:r>
              <w:t>t</w:t>
            </w:r>
            <w:r w:rsidRPr="009C09D7">
              <w:t>he</w:t>
            </w:r>
          </w:p>
          <w:p w14:paraId="42F340E3" w14:textId="0DC488AB" w:rsidR="00193359" w:rsidRPr="009C09D7" w:rsidRDefault="00193359" w:rsidP="000A338A">
            <w:r w:rsidRPr="009C09D7">
              <w:t xml:space="preserve">Transmission </w:t>
            </w:r>
            <w:ins w:id="984" w:author="Kolaczyk, Kenneth" w:date="2020-07-10T16:37:00Z">
              <w:r w:rsidR="007A497D" w:rsidRPr="009C09D7">
                <w:t>and</w:t>
              </w:r>
            </w:ins>
            <w:r>
              <w:t xml:space="preserve"> </w:t>
            </w:r>
            <w:r w:rsidRPr="009C09D7">
              <w:t xml:space="preserve">Distribution </w:t>
            </w:r>
            <w:r>
              <w:t>o</w:t>
            </w:r>
            <w:r w:rsidRPr="009C09D7">
              <w:t>f Electric</w:t>
            </w:r>
            <w:r>
              <w:t xml:space="preserve"> </w:t>
            </w:r>
            <w:r w:rsidRPr="009C09D7">
              <w:t>Energy</w:t>
            </w:r>
          </w:p>
        </w:tc>
      </w:tr>
      <w:tr w:rsidR="00193359" w:rsidRPr="00E315BB" w14:paraId="58D4BA38" w14:textId="77777777" w:rsidTr="00C24B14">
        <w:tc>
          <w:tcPr>
            <w:tcW w:w="3132" w:type="dxa"/>
          </w:tcPr>
          <w:p w14:paraId="57B5037B" w14:textId="77777777" w:rsidR="00193359" w:rsidRPr="00E315BB" w:rsidRDefault="00193359" w:rsidP="0062770B">
            <w:pPr>
              <w:numPr>
                <w:ilvl w:val="0"/>
                <w:numId w:val="99"/>
              </w:numPr>
              <w:autoSpaceDE w:val="0"/>
              <w:autoSpaceDN w:val="0"/>
              <w:adjustRightInd w:val="0"/>
              <w:rPr>
                <w:bCs/>
              </w:rPr>
            </w:pPr>
            <w:r w:rsidRPr="00E315BB">
              <w:rPr>
                <w:bCs/>
              </w:rPr>
              <w:t>IEEE Std 383</w:t>
            </w:r>
          </w:p>
        </w:tc>
        <w:tc>
          <w:tcPr>
            <w:tcW w:w="7020" w:type="dxa"/>
          </w:tcPr>
          <w:p w14:paraId="5653684A" w14:textId="77777777" w:rsidR="00193359" w:rsidRPr="00E315BB" w:rsidRDefault="00193359" w:rsidP="000A338A">
            <w:pPr>
              <w:rPr>
                <w:bCs/>
              </w:rPr>
            </w:pPr>
            <w:r w:rsidRPr="00E315BB">
              <w:rPr>
                <w:bCs/>
              </w:rPr>
              <w:t>IEEE Standard for Qualifying Class 1E Electric Cables and Field Splices for Nuclear Power Generating Stations</w:t>
            </w:r>
          </w:p>
        </w:tc>
      </w:tr>
      <w:tr w:rsidR="00193359" w:rsidRPr="00E315BB" w14:paraId="7116A357" w14:textId="77777777" w:rsidTr="00C24B14">
        <w:tc>
          <w:tcPr>
            <w:tcW w:w="3132" w:type="dxa"/>
          </w:tcPr>
          <w:p w14:paraId="73F8E04A" w14:textId="77777777" w:rsidR="00193359" w:rsidRPr="00E315BB" w:rsidRDefault="00193359" w:rsidP="0062770B">
            <w:pPr>
              <w:numPr>
                <w:ilvl w:val="0"/>
                <w:numId w:val="99"/>
              </w:numPr>
              <w:autoSpaceDE w:val="0"/>
              <w:autoSpaceDN w:val="0"/>
              <w:adjustRightInd w:val="0"/>
              <w:rPr>
                <w:bCs/>
              </w:rPr>
            </w:pPr>
            <w:r>
              <w:t>IEEE Std 835</w:t>
            </w:r>
          </w:p>
        </w:tc>
        <w:tc>
          <w:tcPr>
            <w:tcW w:w="7020" w:type="dxa"/>
          </w:tcPr>
          <w:p w14:paraId="2DC170F1" w14:textId="77777777" w:rsidR="00193359" w:rsidRPr="00E315BB" w:rsidRDefault="00193359" w:rsidP="000A338A">
            <w:pPr>
              <w:rPr>
                <w:bCs/>
              </w:rPr>
            </w:pPr>
            <w:r>
              <w:rPr>
                <w:bCs/>
              </w:rPr>
              <w:t>IEEE Standard Power Cable Ampacity Tables</w:t>
            </w:r>
          </w:p>
        </w:tc>
      </w:tr>
      <w:tr w:rsidR="00193359" w:rsidRPr="00E315BB" w14:paraId="33B7B59B" w14:textId="77777777" w:rsidTr="00C24B14">
        <w:tc>
          <w:tcPr>
            <w:tcW w:w="3132" w:type="dxa"/>
          </w:tcPr>
          <w:p w14:paraId="0C853FFD" w14:textId="77777777" w:rsidR="00193359" w:rsidRPr="00E315BB" w:rsidRDefault="00193359" w:rsidP="0062770B">
            <w:pPr>
              <w:numPr>
                <w:ilvl w:val="0"/>
                <w:numId w:val="99"/>
              </w:numPr>
              <w:autoSpaceDE w:val="0"/>
              <w:autoSpaceDN w:val="0"/>
              <w:adjustRightInd w:val="0"/>
            </w:pPr>
            <w:r w:rsidRPr="00E315BB">
              <w:t>IEEE Std 422</w:t>
            </w:r>
          </w:p>
        </w:tc>
        <w:tc>
          <w:tcPr>
            <w:tcW w:w="7020" w:type="dxa"/>
          </w:tcPr>
          <w:p w14:paraId="6EF4784B" w14:textId="345F68C1" w:rsidR="00193359" w:rsidRPr="00E315BB" w:rsidRDefault="00193359" w:rsidP="000A338A">
            <w:r w:rsidRPr="00E315BB">
              <w:t xml:space="preserve">IEEE Guide for the Design and Installation of Cable Systems </w:t>
            </w:r>
            <w:ins w:id="985" w:author="Kolaczyk, Kenneth" w:date="2020-07-10T16:37:00Z">
              <w:r w:rsidR="007A497D" w:rsidRPr="00E315BB">
                <w:t>in</w:t>
              </w:r>
            </w:ins>
            <w:r w:rsidRPr="00E315BB">
              <w:t xml:space="preserve"> Power Generating Stations</w:t>
            </w:r>
          </w:p>
        </w:tc>
      </w:tr>
      <w:tr w:rsidR="00193359" w:rsidRPr="00E315BB" w14:paraId="2C2AEC74" w14:textId="77777777" w:rsidTr="00C24B14">
        <w:tc>
          <w:tcPr>
            <w:tcW w:w="3132" w:type="dxa"/>
          </w:tcPr>
          <w:p w14:paraId="29BEC590" w14:textId="77777777" w:rsidR="00193359" w:rsidRPr="00E315BB" w:rsidRDefault="00193359" w:rsidP="0062770B">
            <w:pPr>
              <w:numPr>
                <w:ilvl w:val="0"/>
                <w:numId w:val="99"/>
              </w:numPr>
              <w:autoSpaceDE w:val="0"/>
              <w:autoSpaceDN w:val="0"/>
              <w:adjustRightInd w:val="0"/>
            </w:pPr>
            <w:r w:rsidRPr="00E315BB">
              <w:t>IEEE Std 690</w:t>
            </w:r>
          </w:p>
        </w:tc>
        <w:tc>
          <w:tcPr>
            <w:tcW w:w="7020" w:type="dxa"/>
          </w:tcPr>
          <w:p w14:paraId="16ADFF61" w14:textId="77777777" w:rsidR="00193359" w:rsidRPr="00E315BB" w:rsidRDefault="00193359" w:rsidP="000A338A">
            <w:r w:rsidRPr="00E315BB">
              <w:t>IEEE Standard for the Design and Installation of Cable Systems for Class 1E Circuits in Nuclear Power Generating Stations</w:t>
            </w:r>
          </w:p>
        </w:tc>
      </w:tr>
      <w:tr w:rsidR="00193359" w:rsidRPr="00E315BB" w14:paraId="5A4CD4A5" w14:textId="77777777" w:rsidTr="00C24B14">
        <w:tc>
          <w:tcPr>
            <w:tcW w:w="3132" w:type="dxa"/>
          </w:tcPr>
          <w:p w14:paraId="05BDEB2C" w14:textId="77777777" w:rsidR="00193359" w:rsidRPr="00E315BB" w:rsidRDefault="00193359" w:rsidP="0062770B">
            <w:pPr>
              <w:numPr>
                <w:ilvl w:val="0"/>
                <w:numId w:val="99"/>
              </w:numPr>
              <w:autoSpaceDE w:val="0"/>
              <w:autoSpaceDN w:val="0"/>
              <w:adjustRightInd w:val="0"/>
            </w:pPr>
            <w:r>
              <w:rPr>
                <w:bCs/>
              </w:rPr>
              <w:t>Regulatory Guide 1.131</w:t>
            </w:r>
          </w:p>
        </w:tc>
        <w:tc>
          <w:tcPr>
            <w:tcW w:w="7020" w:type="dxa"/>
          </w:tcPr>
          <w:p w14:paraId="61F39FF8" w14:textId="490FFC7B" w:rsidR="00193359" w:rsidRPr="00E315BB" w:rsidRDefault="00193359" w:rsidP="000A338A">
            <w:r w:rsidRPr="00F74333">
              <w:rPr>
                <w:bCs/>
              </w:rPr>
              <w:t xml:space="preserve">Qualification Tests </w:t>
            </w:r>
            <w:ins w:id="986" w:author="Kolaczyk, Kenneth" w:date="2020-07-10T16:37:00Z">
              <w:r w:rsidR="00AD2321" w:rsidRPr="00F74333">
                <w:t>of</w:t>
              </w:r>
            </w:ins>
            <w:r w:rsidRPr="00F74333">
              <w:t xml:space="preserve"> Electric </w:t>
            </w:r>
            <w:r w:rsidRPr="00F74333">
              <w:rPr>
                <w:bCs/>
              </w:rPr>
              <w:t>Cables, Field Splices,</w:t>
            </w:r>
            <w:r>
              <w:rPr>
                <w:bCs/>
              </w:rPr>
              <w:t xml:space="preserve"> a</w:t>
            </w:r>
            <w:r w:rsidRPr="00F74333">
              <w:rPr>
                <w:bCs/>
              </w:rPr>
              <w:t>nd</w:t>
            </w:r>
            <w:r>
              <w:rPr>
                <w:bCs/>
              </w:rPr>
              <w:t xml:space="preserve"> </w:t>
            </w:r>
            <w:r w:rsidRPr="00F74333">
              <w:rPr>
                <w:bCs/>
              </w:rPr>
              <w:t xml:space="preserve">Connections </w:t>
            </w:r>
            <w:ins w:id="987" w:author="Kolaczyk, Kenneth" w:date="2020-07-10T16:37:00Z">
              <w:r w:rsidR="00AD2321" w:rsidRPr="00F74333">
                <w:t>for</w:t>
              </w:r>
            </w:ins>
            <w:r w:rsidRPr="00F74333">
              <w:t xml:space="preserve"> Light-Water-Cooled </w:t>
            </w:r>
            <w:r w:rsidRPr="00F74333">
              <w:rPr>
                <w:bCs/>
              </w:rPr>
              <w:t xml:space="preserve">Nuclear </w:t>
            </w:r>
            <w:r w:rsidRPr="00F74333">
              <w:t xml:space="preserve">Power </w:t>
            </w:r>
            <w:r w:rsidRPr="00F74333">
              <w:rPr>
                <w:bCs/>
              </w:rPr>
              <w:t>Plants</w:t>
            </w:r>
          </w:p>
        </w:tc>
      </w:tr>
      <w:tr w:rsidR="00193359" w:rsidRPr="00E315BB" w14:paraId="1BA22B60" w14:textId="77777777" w:rsidTr="00C24B14">
        <w:tc>
          <w:tcPr>
            <w:tcW w:w="3132" w:type="dxa"/>
          </w:tcPr>
          <w:p w14:paraId="508698D4" w14:textId="77777777" w:rsidR="00193359" w:rsidRDefault="00193359" w:rsidP="0062770B">
            <w:pPr>
              <w:numPr>
                <w:ilvl w:val="0"/>
                <w:numId w:val="99"/>
              </w:numPr>
              <w:autoSpaceDE w:val="0"/>
              <w:autoSpaceDN w:val="0"/>
              <w:adjustRightInd w:val="0"/>
              <w:rPr>
                <w:bCs/>
              </w:rPr>
            </w:pPr>
            <w:r w:rsidRPr="00E315BB">
              <w:rPr>
                <w:bCs/>
              </w:rPr>
              <w:t>Regulatory Guide 1.211</w:t>
            </w:r>
          </w:p>
        </w:tc>
        <w:tc>
          <w:tcPr>
            <w:tcW w:w="7020" w:type="dxa"/>
          </w:tcPr>
          <w:p w14:paraId="56A1E384" w14:textId="77777777" w:rsidR="00193359" w:rsidRPr="00F74333" w:rsidRDefault="00193359" w:rsidP="000A338A">
            <w:pPr>
              <w:rPr>
                <w:bCs/>
              </w:rPr>
            </w:pPr>
            <w:r w:rsidRPr="00E315BB">
              <w:t>Qualification of Safety-Related Cables and Field Splices for Nuclear Power Plants</w:t>
            </w:r>
          </w:p>
        </w:tc>
      </w:tr>
      <w:tr w:rsidR="00193359" w:rsidRPr="00E315BB" w14:paraId="5A54DCF0" w14:textId="77777777" w:rsidTr="00C24B14">
        <w:tc>
          <w:tcPr>
            <w:tcW w:w="3132" w:type="dxa"/>
          </w:tcPr>
          <w:p w14:paraId="3766D559" w14:textId="77777777" w:rsidR="00193359" w:rsidRPr="002E5657" w:rsidRDefault="00193359" w:rsidP="0062770B">
            <w:pPr>
              <w:numPr>
                <w:ilvl w:val="0"/>
                <w:numId w:val="99"/>
              </w:numPr>
              <w:autoSpaceDE w:val="0"/>
              <w:autoSpaceDN w:val="0"/>
              <w:adjustRightInd w:val="0"/>
              <w:rPr>
                <w:bCs/>
              </w:rPr>
            </w:pPr>
            <w:r w:rsidRPr="002E5657">
              <w:rPr>
                <w:bCs/>
              </w:rPr>
              <w:t>IEEE Std 848</w:t>
            </w:r>
          </w:p>
        </w:tc>
        <w:tc>
          <w:tcPr>
            <w:tcW w:w="7020" w:type="dxa"/>
          </w:tcPr>
          <w:p w14:paraId="7F137824" w14:textId="77777777" w:rsidR="00193359" w:rsidRPr="002E5657" w:rsidRDefault="00193359" w:rsidP="000A338A">
            <w:pPr>
              <w:rPr>
                <w:bCs/>
              </w:rPr>
            </w:pPr>
            <w:r w:rsidRPr="002E5657">
              <w:rPr>
                <w:bCs/>
              </w:rPr>
              <w:t>IEEE Standard Procedure for the</w:t>
            </w:r>
            <w:r>
              <w:rPr>
                <w:bCs/>
              </w:rPr>
              <w:t xml:space="preserve"> </w:t>
            </w:r>
            <w:r w:rsidRPr="002E5657">
              <w:rPr>
                <w:bCs/>
              </w:rPr>
              <w:t>Determination of the Ampacity</w:t>
            </w:r>
          </w:p>
          <w:p w14:paraId="28F501DA" w14:textId="77777777" w:rsidR="00193359" w:rsidRPr="00F74333" w:rsidRDefault="00193359" w:rsidP="000A338A">
            <w:pPr>
              <w:rPr>
                <w:bCs/>
              </w:rPr>
            </w:pPr>
            <w:r w:rsidRPr="002E5657">
              <w:rPr>
                <w:bCs/>
              </w:rPr>
              <w:t>Derating of Fire-Protected Cables</w:t>
            </w:r>
          </w:p>
        </w:tc>
      </w:tr>
      <w:tr w:rsidR="00193359" w:rsidRPr="00E315BB" w14:paraId="43925FFD" w14:textId="77777777" w:rsidTr="00C24B14">
        <w:tc>
          <w:tcPr>
            <w:tcW w:w="3132" w:type="dxa"/>
          </w:tcPr>
          <w:p w14:paraId="04ACCDBD" w14:textId="77777777" w:rsidR="00193359" w:rsidRPr="00082D2F" w:rsidRDefault="00193359" w:rsidP="0062770B">
            <w:pPr>
              <w:numPr>
                <w:ilvl w:val="0"/>
                <w:numId w:val="99"/>
              </w:numPr>
              <w:autoSpaceDE w:val="0"/>
              <w:autoSpaceDN w:val="0"/>
              <w:adjustRightInd w:val="0"/>
            </w:pPr>
            <w:r w:rsidRPr="00082D2F">
              <w:rPr>
                <w:bCs/>
              </w:rPr>
              <w:t>IEEE Std 1205</w:t>
            </w:r>
          </w:p>
        </w:tc>
        <w:tc>
          <w:tcPr>
            <w:tcW w:w="7020" w:type="dxa"/>
          </w:tcPr>
          <w:p w14:paraId="745D8A5F" w14:textId="264D552C" w:rsidR="00193359" w:rsidRPr="00C24B14" w:rsidRDefault="00193359" w:rsidP="000A338A">
            <w:pPr>
              <w:rPr>
                <w:bCs/>
              </w:rPr>
            </w:pPr>
            <w:r w:rsidRPr="00082D2F">
              <w:rPr>
                <w:bCs/>
              </w:rPr>
              <w:t>IEEE Guide for Assessing,</w:t>
            </w:r>
            <w:r>
              <w:rPr>
                <w:bCs/>
              </w:rPr>
              <w:t xml:space="preserve"> </w:t>
            </w:r>
            <w:r w:rsidRPr="00082D2F">
              <w:rPr>
                <w:bCs/>
              </w:rPr>
              <w:t>Monitoring, and Mitigating Aging</w:t>
            </w:r>
            <w:r>
              <w:rPr>
                <w:bCs/>
              </w:rPr>
              <w:t xml:space="preserve"> </w:t>
            </w:r>
            <w:r w:rsidRPr="00082D2F">
              <w:rPr>
                <w:bCs/>
              </w:rPr>
              <w:t>Effects on Class 1E Equipment Used</w:t>
            </w:r>
            <w:r>
              <w:rPr>
                <w:bCs/>
              </w:rPr>
              <w:t xml:space="preserve"> </w:t>
            </w:r>
            <w:r w:rsidRPr="00082D2F">
              <w:rPr>
                <w:bCs/>
              </w:rPr>
              <w:t>in Nuclear Power Generating Stations</w:t>
            </w:r>
            <w:r w:rsidR="00E463CB">
              <w:rPr>
                <w:bCs/>
              </w:rPr>
              <w:t>.</w:t>
            </w:r>
          </w:p>
        </w:tc>
      </w:tr>
      <w:tr w:rsidR="00E463CB" w:rsidRPr="00E315BB" w14:paraId="7CDCCABD" w14:textId="77777777" w:rsidTr="00C24B14">
        <w:trPr>
          <w:trHeight w:val="423"/>
        </w:trPr>
        <w:tc>
          <w:tcPr>
            <w:tcW w:w="3132" w:type="dxa"/>
          </w:tcPr>
          <w:p w14:paraId="1BFA67F4" w14:textId="100D1D1C" w:rsidR="00E463CB" w:rsidRPr="00082D2F" w:rsidRDefault="00E463CB" w:rsidP="0062770B">
            <w:pPr>
              <w:numPr>
                <w:ilvl w:val="0"/>
                <w:numId w:val="99"/>
              </w:numPr>
              <w:autoSpaceDE w:val="0"/>
              <w:autoSpaceDN w:val="0"/>
              <w:adjustRightInd w:val="0"/>
              <w:rPr>
                <w:bCs/>
              </w:rPr>
            </w:pPr>
            <w:r>
              <w:rPr>
                <w:bCs/>
              </w:rPr>
              <w:t xml:space="preserve">Regulatory Guide 1.218   </w:t>
            </w:r>
          </w:p>
        </w:tc>
        <w:tc>
          <w:tcPr>
            <w:tcW w:w="7020" w:type="dxa"/>
          </w:tcPr>
          <w:p w14:paraId="7072BD80" w14:textId="7FC94ABA" w:rsidR="00E463CB" w:rsidRPr="00082D2F" w:rsidRDefault="00E463CB" w:rsidP="000A338A">
            <w:pPr>
              <w:rPr>
                <w:bCs/>
              </w:rPr>
            </w:pPr>
            <w:r>
              <w:rPr>
                <w:bCs/>
              </w:rPr>
              <w:t>Cable-Monitoring Techniques for Electrical Cables Used in Nuclear Power Plants</w:t>
            </w:r>
          </w:p>
        </w:tc>
      </w:tr>
      <w:tr w:rsidR="00C24B14" w:rsidRPr="00E315BB" w14:paraId="5D6EFCDA" w14:textId="77777777" w:rsidTr="00C24B14">
        <w:trPr>
          <w:trHeight w:val="423"/>
        </w:trPr>
        <w:tc>
          <w:tcPr>
            <w:tcW w:w="3132" w:type="dxa"/>
          </w:tcPr>
          <w:p w14:paraId="618D9B90" w14:textId="2BFC8B83" w:rsidR="00C24B14" w:rsidRDefault="00C24B14" w:rsidP="0062770B">
            <w:pPr>
              <w:numPr>
                <w:ilvl w:val="0"/>
                <w:numId w:val="99"/>
              </w:numPr>
              <w:autoSpaceDE w:val="0"/>
              <w:autoSpaceDN w:val="0"/>
              <w:adjustRightInd w:val="0"/>
              <w:rPr>
                <w:bCs/>
              </w:rPr>
            </w:pPr>
            <w:r w:rsidRPr="00E463CB">
              <w:rPr>
                <w:lang w:val="en-CA"/>
              </w:rPr>
              <w:t>NUREG CR 7153 Vol 5</w:t>
            </w:r>
          </w:p>
        </w:tc>
        <w:tc>
          <w:tcPr>
            <w:tcW w:w="7020" w:type="dxa"/>
          </w:tcPr>
          <w:p w14:paraId="1095C9E4" w14:textId="72A32D09" w:rsidR="00C24B14" w:rsidRDefault="00C24B14" w:rsidP="000A338A">
            <w:pPr>
              <w:rPr>
                <w:bCs/>
              </w:rPr>
            </w:pPr>
            <w:r w:rsidRPr="00DE1EAE">
              <w:t xml:space="preserve">Expanded Materials Degradation Assessment (EMDA): </w:t>
            </w:r>
            <w:r>
              <w:t xml:space="preserve"> </w:t>
            </w:r>
            <w:r w:rsidRPr="00DE1EAE">
              <w:t>Aging of Cables and Cable Systems</w:t>
            </w:r>
          </w:p>
        </w:tc>
      </w:tr>
      <w:tr w:rsidR="00C24B14" w:rsidRPr="00E315BB" w14:paraId="092CCB51" w14:textId="77777777" w:rsidTr="00C24B14">
        <w:trPr>
          <w:trHeight w:val="423"/>
        </w:trPr>
        <w:tc>
          <w:tcPr>
            <w:tcW w:w="3132" w:type="dxa"/>
          </w:tcPr>
          <w:p w14:paraId="30DD7145" w14:textId="0324F250" w:rsidR="00C24B14" w:rsidRDefault="00C24B14" w:rsidP="0062770B">
            <w:pPr>
              <w:numPr>
                <w:ilvl w:val="0"/>
                <w:numId w:val="99"/>
              </w:numPr>
              <w:autoSpaceDE w:val="0"/>
              <w:autoSpaceDN w:val="0"/>
              <w:adjustRightInd w:val="0"/>
              <w:rPr>
                <w:bCs/>
              </w:rPr>
            </w:pPr>
            <w:ins w:id="988" w:author="Kolaczyk, Kenneth" w:date="2020-06-02T14:04:00Z">
              <w:r w:rsidRPr="00C24B14">
                <w:t>SAND-2013-2388</w:t>
              </w:r>
            </w:ins>
          </w:p>
        </w:tc>
        <w:tc>
          <w:tcPr>
            <w:tcW w:w="7020" w:type="dxa"/>
          </w:tcPr>
          <w:p w14:paraId="3A4F2435" w14:textId="164930E6" w:rsidR="00C24B14" w:rsidRDefault="00C24B14" w:rsidP="000A338A">
            <w:pPr>
              <w:rPr>
                <w:bCs/>
              </w:rPr>
            </w:pPr>
            <w:ins w:id="989" w:author="Kolaczyk, Kenneth" w:date="2020-06-02T14:04:00Z">
              <w:r w:rsidRPr="00C24B14">
                <w:t xml:space="preserve">Nuclear Power Plant Cable </w:t>
              </w:r>
              <w:r>
                <w:t>M</w:t>
              </w:r>
              <w:r w:rsidRPr="00C24B14">
                <w:t>aterials: Review of Qualification and</w:t>
              </w:r>
            </w:ins>
            <w:ins w:id="990" w:author="Kolaczyk, Kenneth" w:date="2020-06-02T14:08:00Z">
              <w:r>
                <w:t xml:space="preserve"> </w:t>
              </w:r>
            </w:ins>
            <w:ins w:id="991" w:author="Kolaczyk, Kenneth" w:date="2020-06-02T14:04:00Z">
              <w:r w:rsidRPr="00C24B14">
                <w:t>Currently Available Aging Data for Margin Assessments in Cable Performance</w:t>
              </w:r>
            </w:ins>
          </w:p>
        </w:tc>
      </w:tr>
      <w:tr w:rsidR="00C24B14" w:rsidRPr="00E315BB" w14:paraId="60971EEC" w14:textId="77777777" w:rsidTr="00C24B14">
        <w:trPr>
          <w:trHeight w:val="423"/>
        </w:trPr>
        <w:tc>
          <w:tcPr>
            <w:tcW w:w="3132" w:type="dxa"/>
          </w:tcPr>
          <w:p w14:paraId="2C6DA18A" w14:textId="11F7FCF8" w:rsidR="00C24B14" w:rsidRDefault="00C24B14" w:rsidP="0062770B">
            <w:pPr>
              <w:numPr>
                <w:ilvl w:val="0"/>
                <w:numId w:val="99"/>
              </w:numPr>
              <w:autoSpaceDE w:val="0"/>
              <w:autoSpaceDN w:val="0"/>
              <w:adjustRightInd w:val="0"/>
              <w:rPr>
                <w:bCs/>
              </w:rPr>
            </w:pPr>
            <w:ins w:id="992" w:author="Kolaczyk, Kenneth" w:date="2020-06-02T14:04:00Z">
              <w:r w:rsidRPr="00C24B14">
                <w:t>IAEA NP-T-3.6</w:t>
              </w:r>
            </w:ins>
          </w:p>
        </w:tc>
        <w:tc>
          <w:tcPr>
            <w:tcW w:w="7020" w:type="dxa"/>
          </w:tcPr>
          <w:p w14:paraId="04DAFFE1" w14:textId="60A767A5" w:rsidR="00C24B14" w:rsidRPr="00C24B14" w:rsidRDefault="00C24B14" w:rsidP="00C24B14">
            <w:pPr>
              <w:pStyle w:val="CommentText"/>
              <w:ind w:left="2940" w:hanging="2940"/>
              <w:rPr>
                <w:sz w:val="22"/>
                <w:szCs w:val="22"/>
              </w:rPr>
            </w:pPr>
            <w:ins w:id="993" w:author="Kolaczyk, Kenneth" w:date="2020-06-02T14:04:00Z">
              <w:r w:rsidRPr="00C24B14">
                <w:rPr>
                  <w:sz w:val="22"/>
                  <w:szCs w:val="22"/>
                </w:rPr>
                <w:t>Assessing and Managing Cable Aging in Nuclear Power Plants</w:t>
              </w:r>
            </w:ins>
          </w:p>
        </w:tc>
      </w:tr>
      <w:tr w:rsidR="00C24B14" w:rsidRPr="00E315BB" w14:paraId="691DA9ED" w14:textId="77777777" w:rsidTr="00C24B14">
        <w:trPr>
          <w:trHeight w:val="423"/>
        </w:trPr>
        <w:tc>
          <w:tcPr>
            <w:tcW w:w="3132" w:type="dxa"/>
          </w:tcPr>
          <w:p w14:paraId="670A57E4" w14:textId="67E6C10D" w:rsidR="00C24B14" w:rsidRDefault="00C24B14" w:rsidP="0062770B">
            <w:pPr>
              <w:numPr>
                <w:ilvl w:val="0"/>
                <w:numId w:val="99"/>
              </w:numPr>
              <w:autoSpaceDE w:val="0"/>
              <w:autoSpaceDN w:val="0"/>
              <w:adjustRightInd w:val="0"/>
              <w:rPr>
                <w:bCs/>
              </w:rPr>
            </w:pPr>
            <w:ins w:id="994" w:author="Kolaczyk, Kenneth" w:date="2020-06-02T14:04:00Z">
              <w:r w:rsidRPr="00DE1EAE">
                <w:t>IAEA TECDOC-1825</w:t>
              </w:r>
            </w:ins>
          </w:p>
        </w:tc>
        <w:tc>
          <w:tcPr>
            <w:tcW w:w="7020" w:type="dxa"/>
          </w:tcPr>
          <w:p w14:paraId="12DAA5F7" w14:textId="514A4E44" w:rsidR="00C24B14" w:rsidRDefault="00C24B14" w:rsidP="000A338A">
            <w:pPr>
              <w:rPr>
                <w:bCs/>
              </w:rPr>
            </w:pPr>
            <w:ins w:id="995" w:author="Kolaczyk, Kenneth" w:date="2020-06-02T14:04:00Z">
              <w:r w:rsidRPr="00DE1EAE">
                <w:t>Benchmark Analysis for Condition Monitoring Test Techniques of Aged Low Voltage Cables in Nuclear Power Plants</w:t>
              </w:r>
            </w:ins>
          </w:p>
        </w:tc>
      </w:tr>
    </w:tbl>
    <w:p w14:paraId="4E154758" w14:textId="77777777" w:rsidR="00C24B14" w:rsidRDefault="00E463CB" w:rsidP="00193359">
      <w:pPr>
        <w:rPr>
          <w:bCs/>
          <w:lang w:val="en-CA"/>
        </w:rPr>
        <w:sectPr w:rsidR="00C24B14" w:rsidSect="0063304C">
          <w:pgSz w:w="12240" w:h="15840" w:code="1"/>
          <w:pgMar w:top="1440" w:right="1440" w:bottom="1440" w:left="1440" w:header="720" w:footer="720" w:gutter="0"/>
          <w:cols w:space="720"/>
          <w:noEndnote/>
          <w:docGrid w:linePitch="299"/>
        </w:sectPr>
      </w:pPr>
      <w:r w:rsidRPr="00C24B14">
        <w:rPr>
          <w:bCs/>
          <w:lang w:val="en-CA"/>
        </w:rPr>
        <w:t xml:space="preserve">   </w:t>
      </w:r>
    </w:p>
    <w:p w14:paraId="617941F4" w14:textId="671C91E1" w:rsidR="00193359" w:rsidRPr="00C24B14" w:rsidRDefault="00193359" w:rsidP="00193359">
      <w:pPr>
        <w:rPr>
          <w:bCs/>
          <w:lang w:val="en-CA"/>
        </w:rPr>
      </w:pPr>
    </w:p>
    <w:p w14:paraId="03E40DB4" w14:textId="77777777" w:rsidR="00193359" w:rsidRPr="00C24B14" w:rsidRDefault="00193359" w:rsidP="00193359">
      <w:pPr>
        <w:rPr>
          <w:bCs/>
          <w:u w:val="single"/>
          <w:lang w:val="en-CA"/>
        </w:rPr>
      </w:pPr>
      <w:r w:rsidRPr="00C24B14">
        <w:rPr>
          <w:bCs/>
          <w:u w:val="single"/>
          <w:lang w:val="en-CA"/>
        </w:rPr>
        <w:t>Additional References</w:t>
      </w:r>
    </w:p>
    <w:p w14:paraId="5EEE609F" w14:textId="77777777" w:rsidR="00E96707" w:rsidRPr="00C24B14" w:rsidRDefault="00E96707" w:rsidP="00193359">
      <w:pPr>
        <w:rPr>
          <w:bCs/>
          <w:lang w:val="en-CA"/>
        </w:rPr>
      </w:pPr>
    </w:p>
    <w:p w14:paraId="79FD905F" w14:textId="77777777" w:rsidR="00193359" w:rsidRDefault="00193359" w:rsidP="00193359">
      <w:pPr>
        <w:rPr>
          <w:lang w:val="en-CA"/>
        </w:rPr>
      </w:pPr>
      <w:r>
        <w:rPr>
          <w:lang w:val="en-CA"/>
        </w:rPr>
        <w:t>The references listed here are not required for completion of this individual study activity. They are provided as additional reference material.</w:t>
      </w:r>
    </w:p>
    <w:p w14:paraId="0F9879D6" w14:textId="77777777" w:rsidR="00193359" w:rsidRPr="00363D93" w:rsidRDefault="00193359" w:rsidP="00193359">
      <w:pPr>
        <w:rPr>
          <w:lang w:val="en-CA"/>
        </w:rPr>
      </w:pPr>
    </w:p>
    <w:tbl>
      <w:tblPr>
        <w:tblW w:w="9792" w:type="dxa"/>
        <w:tblInd w:w="108" w:type="dxa"/>
        <w:tblLook w:val="04A0" w:firstRow="1" w:lastRow="0" w:firstColumn="1" w:lastColumn="0" w:noHBand="0" w:noVBand="1"/>
      </w:tblPr>
      <w:tblGrid>
        <w:gridCol w:w="3176"/>
        <w:gridCol w:w="6616"/>
      </w:tblGrid>
      <w:tr w:rsidR="00193359" w:rsidRPr="00CC4E46" w14:paraId="101369F9" w14:textId="77777777" w:rsidTr="00C24B14">
        <w:trPr>
          <w:cantSplit/>
        </w:trPr>
        <w:tc>
          <w:tcPr>
            <w:tcW w:w="3176" w:type="dxa"/>
          </w:tcPr>
          <w:p w14:paraId="6786BAD1" w14:textId="77777777" w:rsidR="00193359" w:rsidRPr="00CC4E46" w:rsidRDefault="00193359" w:rsidP="000A338A">
            <w:r w:rsidRPr="00CC4E46">
              <w:t>IEEE Std 775</w:t>
            </w:r>
          </w:p>
        </w:tc>
        <w:tc>
          <w:tcPr>
            <w:tcW w:w="6616" w:type="dxa"/>
          </w:tcPr>
          <w:p w14:paraId="36B9C6FB" w14:textId="77777777" w:rsidR="00193359" w:rsidRPr="00CC4E46" w:rsidRDefault="00193359" w:rsidP="000A338A">
            <w:r w:rsidRPr="00CC4E46">
              <w:t>IEEE Guide for Designing Multi-Stress Aging Tests of Electrical Insulation in a Radiation Environment</w:t>
            </w:r>
          </w:p>
        </w:tc>
      </w:tr>
      <w:tr w:rsidR="00193359" w:rsidRPr="00CC4E46" w14:paraId="3319921A" w14:textId="77777777" w:rsidTr="00C24B14">
        <w:trPr>
          <w:cantSplit/>
        </w:trPr>
        <w:tc>
          <w:tcPr>
            <w:tcW w:w="3176" w:type="dxa"/>
          </w:tcPr>
          <w:p w14:paraId="53D52051" w14:textId="77777777" w:rsidR="00193359" w:rsidRPr="00CC4E46" w:rsidRDefault="00193359" w:rsidP="000A338A">
            <w:r w:rsidRPr="00CC4E46">
              <w:t>IEEE Std 1064</w:t>
            </w:r>
          </w:p>
        </w:tc>
        <w:tc>
          <w:tcPr>
            <w:tcW w:w="6616" w:type="dxa"/>
          </w:tcPr>
          <w:p w14:paraId="3245995F" w14:textId="77777777" w:rsidR="00904A6A" w:rsidRPr="00CC4E46" w:rsidRDefault="00193359" w:rsidP="00D368ED">
            <w:r w:rsidRPr="00CC4E46">
              <w:t>IEEE Guide for Multi-Factor Stress Functional Testing of Electrical Insulation Systems</w:t>
            </w:r>
          </w:p>
        </w:tc>
      </w:tr>
      <w:tr w:rsidR="00904A6A" w:rsidRPr="00CC4E46" w14:paraId="7F445006" w14:textId="77777777" w:rsidTr="00C24B14">
        <w:trPr>
          <w:cantSplit/>
        </w:trPr>
        <w:tc>
          <w:tcPr>
            <w:tcW w:w="3176" w:type="dxa"/>
          </w:tcPr>
          <w:p w14:paraId="7706B8F2" w14:textId="77777777" w:rsidR="00904A6A" w:rsidRPr="00CC4E46" w:rsidRDefault="00904A6A" w:rsidP="000A338A">
            <w:r w:rsidRPr="00E315BB">
              <w:t>IEEE Std 1202</w:t>
            </w:r>
          </w:p>
        </w:tc>
        <w:tc>
          <w:tcPr>
            <w:tcW w:w="6616" w:type="dxa"/>
          </w:tcPr>
          <w:p w14:paraId="57F22362" w14:textId="77777777" w:rsidR="00904A6A" w:rsidRPr="00CC4E46" w:rsidRDefault="00904A6A" w:rsidP="000A338A">
            <w:r w:rsidRPr="00E315BB">
              <w:t>IEEE Standard for Flame Testing of Cables for Use in Cable Tray in Industrial and Commercial Occupancies</w:t>
            </w:r>
          </w:p>
        </w:tc>
      </w:tr>
      <w:tr w:rsidR="00904A6A" w:rsidRPr="00CC4E46" w14:paraId="3C04AFCD" w14:textId="77777777" w:rsidTr="00C24B14">
        <w:trPr>
          <w:cantSplit/>
        </w:trPr>
        <w:tc>
          <w:tcPr>
            <w:tcW w:w="3176" w:type="dxa"/>
          </w:tcPr>
          <w:p w14:paraId="7ABEE5D2" w14:textId="77777777" w:rsidR="00904A6A" w:rsidRPr="00CC4E46" w:rsidRDefault="00904A6A" w:rsidP="000A338A">
            <w:r>
              <w:t>NEMA WC 7/ICEA S-66-524</w:t>
            </w:r>
          </w:p>
        </w:tc>
        <w:tc>
          <w:tcPr>
            <w:tcW w:w="6616" w:type="dxa"/>
          </w:tcPr>
          <w:p w14:paraId="08839C02" w14:textId="77777777" w:rsidR="00904A6A" w:rsidRPr="00CC4E46" w:rsidRDefault="00904A6A" w:rsidP="000A338A">
            <w:r>
              <w:t>Cross Linked Thermosetting Polyethylene Insulated Wire and Cable for the Transmission and Distribution of Electrical Energy</w:t>
            </w:r>
          </w:p>
        </w:tc>
      </w:tr>
      <w:tr w:rsidR="00904A6A" w:rsidRPr="00CC4E46" w14:paraId="25F8425A" w14:textId="77777777" w:rsidTr="00C24B14">
        <w:trPr>
          <w:cantSplit/>
        </w:trPr>
        <w:tc>
          <w:tcPr>
            <w:tcW w:w="3176" w:type="dxa"/>
          </w:tcPr>
          <w:p w14:paraId="1AD9125B" w14:textId="77777777" w:rsidR="00904A6A" w:rsidRPr="00E86499" w:rsidRDefault="00904A6A" w:rsidP="000A338A">
            <w:r w:rsidRPr="00E86499">
              <w:rPr>
                <w:bCs/>
              </w:rPr>
              <w:t>NEMA WC 8/ICEA S-68-516</w:t>
            </w:r>
          </w:p>
        </w:tc>
        <w:tc>
          <w:tcPr>
            <w:tcW w:w="6616" w:type="dxa"/>
          </w:tcPr>
          <w:p w14:paraId="14A20075" w14:textId="77777777" w:rsidR="00904A6A" w:rsidRDefault="00904A6A" w:rsidP="000A338A">
            <w:r w:rsidRPr="00E86499">
              <w:rPr>
                <w:iCs/>
              </w:rPr>
              <w:t>Ethylene-Propylene-Rubber-Insula</w:t>
            </w:r>
            <w:r>
              <w:rPr>
                <w:iCs/>
              </w:rPr>
              <w:t>t</w:t>
            </w:r>
            <w:r w:rsidRPr="00E86499">
              <w:rPr>
                <w:iCs/>
              </w:rPr>
              <w:t xml:space="preserve">ed Wire </w:t>
            </w:r>
            <w:r>
              <w:rPr>
                <w:iCs/>
              </w:rPr>
              <w:t>an</w:t>
            </w:r>
            <w:r w:rsidRPr="00E86499">
              <w:rPr>
                <w:iCs/>
              </w:rPr>
              <w:t>d Cable</w:t>
            </w:r>
            <w:r>
              <w:rPr>
                <w:iCs/>
              </w:rPr>
              <w:t xml:space="preserve"> f</w:t>
            </w:r>
            <w:r w:rsidRPr="00E86499">
              <w:rPr>
                <w:iCs/>
              </w:rPr>
              <w:t xml:space="preserve">or </w:t>
            </w:r>
            <w:r>
              <w:rPr>
                <w:iCs/>
              </w:rPr>
              <w:t>t</w:t>
            </w:r>
            <w:r w:rsidRPr="00E86499">
              <w:rPr>
                <w:iCs/>
              </w:rPr>
              <w:t xml:space="preserve">he Transmission </w:t>
            </w:r>
            <w:r>
              <w:rPr>
                <w:iCs/>
              </w:rPr>
              <w:t>a</w:t>
            </w:r>
            <w:r w:rsidRPr="00E86499">
              <w:rPr>
                <w:iCs/>
              </w:rPr>
              <w:t>nd Distributio</w:t>
            </w:r>
            <w:r>
              <w:rPr>
                <w:iCs/>
              </w:rPr>
              <w:t xml:space="preserve">n </w:t>
            </w:r>
            <w:r w:rsidRPr="00E86499">
              <w:rPr>
                <w:iCs/>
              </w:rPr>
              <w:t>of Electrical Energy</w:t>
            </w:r>
          </w:p>
        </w:tc>
      </w:tr>
      <w:tr w:rsidR="00904A6A" w:rsidRPr="00CC4E46" w14:paraId="4F1A20BD" w14:textId="77777777" w:rsidTr="00C24B14">
        <w:trPr>
          <w:cantSplit/>
        </w:trPr>
        <w:tc>
          <w:tcPr>
            <w:tcW w:w="3176" w:type="dxa"/>
          </w:tcPr>
          <w:p w14:paraId="401632DD" w14:textId="77777777" w:rsidR="00904A6A" w:rsidRPr="00E86499" w:rsidRDefault="00904A6A" w:rsidP="000A338A">
            <w:pPr>
              <w:rPr>
                <w:bCs/>
              </w:rPr>
            </w:pPr>
            <w:r w:rsidRPr="000D047D">
              <w:t>NEMA WC</w:t>
            </w:r>
            <w:r>
              <w:t xml:space="preserve"> 5</w:t>
            </w:r>
            <w:r w:rsidRPr="000D047D">
              <w:t>1</w:t>
            </w:r>
            <w:r>
              <w:t xml:space="preserve"> </w:t>
            </w:r>
            <w:r w:rsidRPr="000D047D">
              <w:t>ANSI/ICEA P-54-440</w:t>
            </w:r>
          </w:p>
        </w:tc>
        <w:tc>
          <w:tcPr>
            <w:tcW w:w="6616" w:type="dxa"/>
          </w:tcPr>
          <w:p w14:paraId="2EAA1CA8" w14:textId="77777777" w:rsidR="00904A6A" w:rsidRPr="00E86499" w:rsidRDefault="00904A6A" w:rsidP="000A338A">
            <w:pPr>
              <w:rPr>
                <w:iCs/>
              </w:rPr>
            </w:pPr>
            <w:r w:rsidRPr="000D047D">
              <w:t xml:space="preserve">Ampacities </w:t>
            </w:r>
            <w:r>
              <w:t>o</w:t>
            </w:r>
            <w:r w:rsidRPr="000D047D">
              <w:t>f Cables</w:t>
            </w:r>
            <w:r>
              <w:t xml:space="preserve"> </w:t>
            </w:r>
            <w:r w:rsidRPr="000D047D">
              <w:t>Installed</w:t>
            </w:r>
            <w:r>
              <w:t xml:space="preserve"> i</w:t>
            </w:r>
            <w:r w:rsidRPr="000D047D">
              <w:t>n</w:t>
            </w:r>
            <w:r>
              <w:t xml:space="preserve"> </w:t>
            </w:r>
            <w:r w:rsidRPr="000D047D">
              <w:t>Cable Trays</w:t>
            </w:r>
          </w:p>
        </w:tc>
      </w:tr>
      <w:tr w:rsidR="00904A6A" w:rsidRPr="00CC4E46" w14:paraId="2E83F876" w14:textId="77777777" w:rsidTr="00C24B14">
        <w:trPr>
          <w:cantSplit/>
        </w:trPr>
        <w:tc>
          <w:tcPr>
            <w:tcW w:w="3176" w:type="dxa"/>
          </w:tcPr>
          <w:p w14:paraId="3866C5FB" w14:textId="77777777" w:rsidR="00904A6A" w:rsidRPr="00E86499" w:rsidRDefault="00904A6A" w:rsidP="000A338A">
            <w:pPr>
              <w:rPr>
                <w:bCs/>
              </w:rPr>
            </w:pPr>
            <w:r w:rsidRPr="00E86499">
              <w:rPr>
                <w:bCs/>
              </w:rPr>
              <w:t xml:space="preserve">NEMA </w:t>
            </w:r>
            <w:r>
              <w:rPr>
                <w:bCs/>
              </w:rPr>
              <w:t>W</w:t>
            </w:r>
            <w:r w:rsidRPr="00E86499">
              <w:rPr>
                <w:bCs/>
              </w:rPr>
              <w:t>C</w:t>
            </w:r>
            <w:r>
              <w:rPr>
                <w:bCs/>
              </w:rPr>
              <w:t xml:space="preserve"> </w:t>
            </w:r>
            <w:r w:rsidRPr="00E86499">
              <w:rPr>
                <w:bCs/>
              </w:rPr>
              <w:t>7</w:t>
            </w:r>
            <w:r>
              <w:rPr>
                <w:bCs/>
              </w:rPr>
              <w:t>0/ I</w:t>
            </w:r>
            <w:r w:rsidRPr="00E86499">
              <w:rPr>
                <w:bCs/>
              </w:rPr>
              <w:t>CEA S-95-658</w:t>
            </w:r>
          </w:p>
        </w:tc>
        <w:tc>
          <w:tcPr>
            <w:tcW w:w="6616" w:type="dxa"/>
          </w:tcPr>
          <w:p w14:paraId="59C6076C" w14:textId="77777777" w:rsidR="00904A6A" w:rsidRPr="00E86499" w:rsidRDefault="00904A6A" w:rsidP="000A338A">
            <w:pPr>
              <w:rPr>
                <w:bCs/>
              </w:rPr>
            </w:pPr>
            <w:r w:rsidRPr="00E86499">
              <w:rPr>
                <w:bCs/>
              </w:rPr>
              <w:t xml:space="preserve">Standard </w:t>
            </w:r>
            <w:r>
              <w:rPr>
                <w:bCs/>
              </w:rPr>
              <w:t>f</w:t>
            </w:r>
            <w:r w:rsidRPr="00E86499">
              <w:rPr>
                <w:bCs/>
              </w:rPr>
              <w:t>or</w:t>
            </w:r>
            <w:r>
              <w:rPr>
                <w:bCs/>
              </w:rPr>
              <w:t xml:space="preserve"> </w:t>
            </w:r>
            <w:r w:rsidRPr="00E86499">
              <w:rPr>
                <w:bCs/>
              </w:rPr>
              <w:t>Non</w:t>
            </w:r>
            <w:r>
              <w:rPr>
                <w:bCs/>
              </w:rPr>
              <w:t>-</w:t>
            </w:r>
            <w:r w:rsidRPr="00E86499">
              <w:rPr>
                <w:bCs/>
              </w:rPr>
              <w:t>shielded Power Cables</w:t>
            </w:r>
            <w:r>
              <w:rPr>
                <w:bCs/>
              </w:rPr>
              <w:t xml:space="preserve"> </w:t>
            </w:r>
            <w:r w:rsidRPr="00E86499">
              <w:rPr>
                <w:bCs/>
              </w:rPr>
              <w:t xml:space="preserve">Rated 2000 Volts </w:t>
            </w:r>
            <w:r>
              <w:rPr>
                <w:bCs/>
              </w:rPr>
              <w:t>o</w:t>
            </w:r>
            <w:r w:rsidRPr="00E86499">
              <w:rPr>
                <w:bCs/>
              </w:rPr>
              <w:t>r Less</w:t>
            </w:r>
            <w:r>
              <w:rPr>
                <w:bCs/>
              </w:rPr>
              <w:t xml:space="preserve"> f</w:t>
            </w:r>
            <w:r w:rsidRPr="00E86499">
              <w:rPr>
                <w:bCs/>
              </w:rPr>
              <w:t xml:space="preserve">or </w:t>
            </w:r>
            <w:r>
              <w:rPr>
                <w:bCs/>
              </w:rPr>
              <w:t>t</w:t>
            </w:r>
            <w:r w:rsidRPr="00E86499">
              <w:rPr>
                <w:bCs/>
              </w:rPr>
              <w:t>he</w:t>
            </w:r>
          </w:p>
          <w:p w14:paraId="1D17A0E3" w14:textId="77777777" w:rsidR="00904A6A" w:rsidRPr="00E86499" w:rsidRDefault="00904A6A" w:rsidP="000A338A">
            <w:pPr>
              <w:rPr>
                <w:iCs/>
              </w:rPr>
            </w:pPr>
            <w:r w:rsidRPr="00E86499">
              <w:rPr>
                <w:bCs/>
              </w:rPr>
              <w:t xml:space="preserve">Distribution </w:t>
            </w:r>
            <w:r>
              <w:rPr>
                <w:bCs/>
              </w:rPr>
              <w:t>o</w:t>
            </w:r>
            <w:r w:rsidRPr="00E86499">
              <w:rPr>
                <w:bCs/>
              </w:rPr>
              <w:t>f Electrical Energy</w:t>
            </w:r>
          </w:p>
        </w:tc>
      </w:tr>
      <w:tr w:rsidR="00904A6A" w:rsidRPr="00CC4E46" w14:paraId="1E77B34F" w14:textId="77777777" w:rsidTr="00C24B14">
        <w:trPr>
          <w:cantSplit/>
        </w:trPr>
        <w:tc>
          <w:tcPr>
            <w:tcW w:w="3176" w:type="dxa"/>
          </w:tcPr>
          <w:p w14:paraId="17DF9219" w14:textId="77777777" w:rsidR="00904A6A" w:rsidRPr="00E86499" w:rsidRDefault="00904A6A" w:rsidP="000A338A">
            <w:pPr>
              <w:rPr>
                <w:bCs/>
              </w:rPr>
            </w:pPr>
            <w:r w:rsidRPr="00E315BB">
              <w:t>NFPA 262-2002</w:t>
            </w:r>
          </w:p>
        </w:tc>
        <w:tc>
          <w:tcPr>
            <w:tcW w:w="6616" w:type="dxa"/>
          </w:tcPr>
          <w:p w14:paraId="76F48AA4" w14:textId="77777777" w:rsidR="00904A6A" w:rsidRPr="00E86499" w:rsidRDefault="00904A6A" w:rsidP="000A338A">
            <w:pPr>
              <w:rPr>
                <w:bCs/>
              </w:rPr>
            </w:pPr>
            <w:r w:rsidRPr="00E315BB">
              <w:t>Standard Method of Test for Flame Travel and Smoke of Wires and Cables for Use in Air Handling Spaces</w:t>
            </w:r>
          </w:p>
        </w:tc>
      </w:tr>
      <w:tr w:rsidR="00904A6A" w:rsidRPr="00CC4E46" w14:paraId="181685C0" w14:textId="77777777" w:rsidTr="00C24B14">
        <w:trPr>
          <w:cantSplit/>
        </w:trPr>
        <w:tc>
          <w:tcPr>
            <w:tcW w:w="3176" w:type="dxa"/>
          </w:tcPr>
          <w:p w14:paraId="7126AFBE" w14:textId="77777777" w:rsidR="00904A6A" w:rsidRPr="00E315BB" w:rsidRDefault="00904A6A" w:rsidP="000A338A">
            <w:proofErr w:type="spellStart"/>
            <w:r w:rsidRPr="00E315BB">
              <w:t>Okonite</w:t>
            </w:r>
            <w:proofErr w:type="spellEnd"/>
            <w:r w:rsidRPr="00E315BB">
              <w:t xml:space="preserve"> - Bulletin EHB-81</w:t>
            </w:r>
          </w:p>
        </w:tc>
        <w:tc>
          <w:tcPr>
            <w:tcW w:w="6616" w:type="dxa"/>
          </w:tcPr>
          <w:p w14:paraId="74310840" w14:textId="77777777" w:rsidR="00904A6A" w:rsidRPr="00E315BB" w:rsidRDefault="00904A6A" w:rsidP="000A338A">
            <w:r w:rsidRPr="00E315BB">
              <w:t>Engineering Data - Copper and Aluminum Conductor Electric Cables</w:t>
            </w:r>
          </w:p>
        </w:tc>
      </w:tr>
    </w:tbl>
    <w:p w14:paraId="3315CC06" w14:textId="77777777" w:rsidR="00904A6A" w:rsidRDefault="00904A6A" w:rsidP="00904A6A">
      <w:pPr>
        <w:rPr>
          <w:lang w:val="en-CA"/>
        </w:rPr>
      </w:pPr>
    </w:p>
    <w:p w14:paraId="6640E1A3" w14:textId="77777777" w:rsidR="00904A6A" w:rsidRPr="00C24B14" w:rsidRDefault="00904A6A" w:rsidP="00904A6A">
      <w:pPr>
        <w:rPr>
          <w:u w:val="single"/>
        </w:rPr>
      </w:pPr>
      <w:r w:rsidRPr="00C24B14">
        <w:rPr>
          <w:u w:val="single"/>
        </w:rPr>
        <w:t>NRC Generic Communications on Cables</w:t>
      </w:r>
    </w:p>
    <w:p w14:paraId="621D13C9" w14:textId="77777777" w:rsidR="00E96707" w:rsidRPr="00FB4BAF" w:rsidRDefault="00E96707" w:rsidP="00904A6A">
      <w:pPr>
        <w:rPr>
          <w:b/>
          <w:bCs/>
        </w:rPr>
      </w:pPr>
    </w:p>
    <w:tbl>
      <w:tblPr>
        <w:tblW w:w="9792" w:type="dxa"/>
        <w:tblInd w:w="108" w:type="dxa"/>
        <w:tblLook w:val="01E0" w:firstRow="1" w:lastRow="1" w:firstColumn="1" w:lastColumn="1" w:noHBand="0" w:noVBand="0"/>
      </w:tblPr>
      <w:tblGrid>
        <w:gridCol w:w="3132"/>
        <w:gridCol w:w="6660"/>
      </w:tblGrid>
      <w:tr w:rsidR="00904A6A" w:rsidRPr="00E315BB" w14:paraId="200D0A75" w14:textId="77777777" w:rsidTr="00C24B14">
        <w:tc>
          <w:tcPr>
            <w:tcW w:w="3132" w:type="dxa"/>
          </w:tcPr>
          <w:p w14:paraId="108D039A" w14:textId="77777777" w:rsidR="00904A6A" w:rsidRPr="00E315BB" w:rsidRDefault="00904A6A" w:rsidP="000A338A">
            <w:pPr>
              <w:rPr>
                <w:b/>
                <w:bCs/>
              </w:rPr>
            </w:pPr>
            <w:r w:rsidRPr="00E315BB">
              <w:t>GL 2007-01</w:t>
            </w:r>
          </w:p>
        </w:tc>
        <w:tc>
          <w:tcPr>
            <w:tcW w:w="6660" w:type="dxa"/>
          </w:tcPr>
          <w:p w14:paraId="0CCFEEE9" w14:textId="77777777" w:rsidR="00904A6A" w:rsidRPr="00E315BB" w:rsidRDefault="00904A6A" w:rsidP="000A338A">
            <w:pPr>
              <w:rPr>
                <w:b/>
                <w:bCs/>
              </w:rPr>
            </w:pPr>
            <w:r w:rsidRPr="00E315BB">
              <w:t>Inaccessible or Underground Power Cable Failures That Disable Accident Mitigation Systems or cause Plant Transients</w:t>
            </w:r>
          </w:p>
        </w:tc>
      </w:tr>
      <w:tr w:rsidR="00904A6A" w:rsidRPr="00E315BB" w14:paraId="0E3F6E0D" w14:textId="77777777" w:rsidTr="00C24B14">
        <w:tc>
          <w:tcPr>
            <w:tcW w:w="3132" w:type="dxa"/>
          </w:tcPr>
          <w:p w14:paraId="2F56EB9E" w14:textId="77777777" w:rsidR="00904A6A" w:rsidRPr="00E315BB" w:rsidRDefault="00904A6A" w:rsidP="000A338A">
            <w:pPr>
              <w:rPr>
                <w:b/>
                <w:bCs/>
              </w:rPr>
            </w:pPr>
            <w:r w:rsidRPr="00E315BB">
              <w:t>Information Notice 84-68</w:t>
            </w:r>
          </w:p>
        </w:tc>
        <w:tc>
          <w:tcPr>
            <w:tcW w:w="6660" w:type="dxa"/>
          </w:tcPr>
          <w:p w14:paraId="3499E052" w14:textId="77777777" w:rsidR="00904A6A" w:rsidRPr="00E315BB" w:rsidRDefault="00904A6A" w:rsidP="000A338A">
            <w:pPr>
              <w:rPr>
                <w:b/>
                <w:bCs/>
              </w:rPr>
            </w:pPr>
            <w:r w:rsidRPr="00E315BB">
              <w:t>Potential Deficiency in Improperly Rated Field Wiring to Solenoid Valves</w:t>
            </w:r>
          </w:p>
        </w:tc>
      </w:tr>
      <w:tr w:rsidR="00904A6A" w:rsidRPr="00E315BB" w14:paraId="10195B5A" w14:textId="77777777" w:rsidTr="00C24B14">
        <w:tc>
          <w:tcPr>
            <w:tcW w:w="3132" w:type="dxa"/>
          </w:tcPr>
          <w:p w14:paraId="326DAE68" w14:textId="77777777" w:rsidR="00904A6A" w:rsidRPr="00E315BB" w:rsidRDefault="00904A6A" w:rsidP="000A338A">
            <w:pPr>
              <w:rPr>
                <w:b/>
                <w:bCs/>
              </w:rPr>
            </w:pPr>
            <w:r w:rsidRPr="00E315BB">
              <w:t>Information Notice 86-49</w:t>
            </w:r>
          </w:p>
        </w:tc>
        <w:tc>
          <w:tcPr>
            <w:tcW w:w="6660" w:type="dxa"/>
          </w:tcPr>
          <w:p w14:paraId="34C8A2C6" w14:textId="77777777" w:rsidR="00904A6A" w:rsidRPr="00E315BB" w:rsidRDefault="00904A6A" w:rsidP="000A338A">
            <w:pPr>
              <w:rPr>
                <w:b/>
                <w:bCs/>
              </w:rPr>
            </w:pPr>
            <w:r w:rsidRPr="00E315BB">
              <w:t>Age/Environment Induced Electrical Cable Failures</w:t>
            </w:r>
          </w:p>
        </w:tc>
      </w:tr>
      <w:tr w:rsidR="00904A6A" w:rsidRPr="00E315BB" w14:paraId="6246867C" w14:textId="77777777" w:rsidTr="00C24B14">
        <w:tc>
          <w:tcPr>
            <w:tcW w:w="3132" w:type="dxa"/>
          </w:tcPr>
          <w:p w14:paraId="37D241DF" w14:textId="77777777" w:rsidR="00904A6A" w:rsidRPr="00E315BB" w:rsidRDefault="00904A6A" w:rsidP="000A338A">
            <w:r w:rsidRPr="00E315BB">
              <w:t>Information Notice 92-01</w:t>
            </w:r>
          </w:p>
        </w:tc>
        <w:tc>
          <w:tcPr>
            <w:tcW w:w="6660" w:type="dxa"/>
          </w:tcPr>
          <w:p w14:paraId="1835C801" w14:textId="01D65161" w:rsidR="00904A6A" w:rsidRPr="00E315BB" w:rsidRDefault="00904A6A" w:rsidP="000A3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15BB">
              <w:rPr>
                <w:color w:val="000000"/>
              </w:rPr>
              <w:t xml:space="preserve">Cable Damage Caused </w:t>
            </w:r>
            <w:ins w:id="996" w:author="Kolaczyk, Kenneth" w:date="2020-07-10T16:37:00Z">
              <w:r w:rsidR="00AD2321" w:rsidRPr="00E315BB">
                <w:rPr>
                  <w:color w:val="000000"/>
                </w:rPr>
                <w:t>by</w:t>
              </w:r>
            </w:ins>
            <w:r w:rsidRPr="00E315BB">
              <w:rPr>
                <w:color w:val="000000"/>
              </w:rPr>
              <w:t xml:space="preserve"> Inadequate Cable Installation Procedures </w:t>
            </w:r>
            <w:ins w:id="997" w:author="Kolaczyk, Kenneth" w:date="2020-07-10T16:37:00Z">
              <w:r w:rsidR="00AD2321" w:rsidRPr="00E315BB">
                <w:rPr>
                  <w:color w:val="000000"/>
                </w:rPr>
                <w:t>and</w:t>
              </w:r>
            </w:ins>
            <w:r w:rsidRPr="00E315BB">
              <w:rPr>
                <w:color w:val="000000"/>
              </w:rPr>
              <w:t xml:space="preserve"> Controls</w:t>
            </w:r>
          </w:p>
        </w:tc>
      </w:tr>
      <w:tr w:rsidR="00904A6A" w:rsidRPr="00E315BB" w14:paraId="3BAE295F" w14:textId="77777777" w:rsidTr="00C24B14">
        <w:tc>
          <w:tcPr>
            <w:tcW w:w="3132" w:type="dxa"/>
          </w:tcPr>
          <w:p w14:paraId="46A21EC2" w14:textId="77777777" w:rsidR="00904A6A" w:rsidRPr="00E315BB" w:rsidRDefault="00E3511E" w:rsidP="000A338A">
            <w:pPr>
              <w:rPr>
                <w:b/>
                <w:bCs/>
              </w:rPr>
            </w:pPr>
            <w:hyperlink r:id="rId45" w:history="1">
              <w:r w:rsidR="00904A6A" w:rsidRPr="00E315BB">
                <w:t>Information Notice</w:t>
              </w:r>
              <w:r w:rsidR="00904A6A" w:rsidRPr="00E96707">
                <w:rPr>
                  <w:rStyle w:val="Hyperlink"/>
                  <w:color w:val="000000"/>
                  <w:u w:val="none"/>
                </w:rPr>
                <w:t xml:space="preserve"> 02-012</w:t>
              </w:r>
            </w:hyperlink>
          </w:p>
        </w:tc>
        <w:tc>
          <w:tcPr>
            <w:tcW w:w="6660" w:type="dxa"/>
          </w:tcPr>
          <w:p w14:paraId="5482DEE7" w14:textId="77777777" w:rsidR="00904A6A" w:rsidRPr="00E315BB" w:rsidRDefault="00904A6A" w:rsidP="000A338A">
            <w:pPr>
              <w:rPr>
                <w:b/>
                <w:bCs/>
              </w:rPr>
            </w:pPr>
            <w:r w:rsidRPr="00E315BB">
              <w:t>Submerged Safety-Related Electrical Cables</w:t>
            </w:r>
          </w:p>
        </w:tc>
      </w:tr>
      <w:tr w:rsidR="00904A6A" w:rsidRPr="00E315BB" w14:paraId="25EDEFD2" w14:textId="77777777" w:rsidTr="00C24B14">
        <w:tc>
          <w:tcPr>
            <w:tcW w:w="3132" w:type="dxa"/>
          </w:tcPr>
          <w:p w14:paraId="2375F91B" w14:textId="77777777" w:rsidR="00904A6A" w:rsidRPr="00E315BB" w:rsidRDefault="00E3511E" w:rsidP="000A338A">
            <w:pPr>
              <w:rPr>
                <w:b/>
                <w:bCs/>
              </w:rPr>
            </w:pPr>
            <w:hyperlink r:id="rId46" w:history="1">
              <w:r w:rsidR="00904A6A" w:rsidRPr="00E315BB">
                <w:t>Information Notice</w:t>
              </w:r>
              <w:r w:rsidR="00904A6A" w:rsidRPr="00E96707">
                <w:rPr>
                  <w:rStyle w:val="Hyperlink"/>
                  <w:color w:val="000000"/>
                  <w:u w:val="none"/>
                </w:rPr>
                <w:t xml:space="preserve"> 98-021</w:t>
              </w:r>
            </w:hyperlink>
          </w:p>
        </w:tc>
        <w:tc>
          <w:tcPr>
            <w:tcW w:w="6660" w:type="dxa"/>
          </w:tcPr>
          <w:p w14:paraId="7FE2413E" w14:textId="77777777" w:rsidR="00904A6A" w:rsidRPr="00E315BB" w:rsidRDefault="00904A6A" w:rsidP="000A338A">
            <w:pPr>
              <w:rPr>
                <w:b/>
                <w:bCs/>
              </w:rPr>
            </w:pPr>
            <w:r w:rsidRPr="00E315BB">
              <w:t>Potential Deficiency of Electrical Cable/Connection Systems</w:t>
            </w:r>
          </w:p>
        </w:tc>
      </w:tr>
      <w:tr w:rsidR="00904A6A" w:rsidRPr="00E315BB" w14:paraId="79A25205" w14:textId="77777777" w:rsidTr="00C24B14">
        <w:tc>
          <w:tcPr>
            <w:tcW w:w="3132" w:type="dxa"/>
          </w:tcPr>
          <w:p w14:paraId="34160E5A" w14:textId="77777777" w:rsidR="00904A6A" w:rsidRPr="00E315BB" w:rsidRDefault="00904A6A" w:rsidP="000A338A">
            <w:pPr>
              <w:rPr>
                <w:color w:val="000000"/>
              </w:rPr>
            </w:pPr>
            <w:r w:rsidRPr="00E315BB">
              <w:rPr>
                <w:color w:val="000000"/>
              </w:rPr>
              <w:t>NUREG/CR 2377</w:t>
            </w:r>
          </w:p>
        </w:tc>
        <w:tc>
          <w:tcPr>
            <w:tcW w:w="6660" w:type="dxa"/>
          </w:tcPr>
          <w:p w14:paraId="4D315BFA" w14:textId="77777777" w:rsidR="00904A6A" w:rsidRPr="00E315BB" w:rsidRDefault="00904A6A" w:rsidP="000A338A">
            <w:r w:rsidRPr="00E315BB">
              <w:t>Test and Criteria for Fire Protection of Cable Penetrations</w:t>
            </w:r>
          </w:p>
        </w:tc>
      </w:tr>
      <w:tr w:rsidR="00904A6A" w:rsidRPr="00E315BB" w14:paraId="7D1F1CFE" w14:textId="77777777" w:rsidTr="00C24B14">
        <w:tc>
          <w:tcPr>
            <w:tcW w:w="3132" w:type="dxa"/>
          </w:tcPr>
          <w:p w14:paraId="63317F9A" w14:textId="77777777" w:rsidR="00904A6A" w:rsidRPr="00E315BB" w:rsidRDefault="00904A6A" w:rsidP="000A338A">
            <w:pPr>
              <w:rPr>
                <w:color w:val="000000"/>
              </w:rPr>
            </w:pPr>
            <w:r w:rsidRPr="00E315BB">
              <w:rPr>
                <w:color w:val="000000"/>
              </w:rPr>
              <w:t>NUREG/CR 2927</w:t>
            </w:r>
          </w:p>
        </w:tc>
        <w:tc>
          <w:tcPr>
            <w:tcW w:w="6660" w:type="dxa"/>
          </w:tcPr>
          <w:p w14:paraId="7CF92576" w14:textId="77777777" w:rsidR="00904A6A" w:rsidRPr="00E315BB" w:rsidRDefault="00904A6A" w:rsidP="000A338A">
            <w:r w:rsidRPr="00E315BB">
              <w:t>Nuclear Power Plant Electrical Cable Damageability Experiments</w:t>
            </w:r>
          </w:p>
        </w:tc>
      </w:tr>
      <w:tr w:rsidR="00904A6A" w:rsidRPr="00E315BB" w14:paraId="3503C74B" w14:textId="77777777" w:rsidTr="00C24B14">
        <w:tc>
          <w:tcPr>
            <w:tcW w:w="3132" w:type="dxa"/>
          </w:tcPr>
          <w:p w14:paraId="2DA849AA" w14:textId="0870F529" w:rsidR="00904A6A" w:rsidRPr="00E315BB" w:rsidRDefault="00904A6A" w:rsidP="000A338A">
            <w:pPr>
              <w:rPr>
                <w:bCs/>
              </w:rPr>
            </w:pPr>
            <w:r w:rsidRPr="00E315BB">
              <w:rPr>
                <w:bCs/>
              </w:rPr>
              <w:t xml:space="preserve">NUREG/CR </w:t>
            </w:r>
            <w:ins w:id="998" w:author="Ray, Sheila" w:date="2020-05-27T15:34:00Z">
              <w:r w:rsidR="00B32554">
                <w:rPr>
                  <w:bCs/>
                </w:rPr>
                <w:t>70</w:t>
              </w:r>
            </w:ins>
            <w:ins w:id="999" w:author="Kolaczyk, Kenneth" w:date="2020-06-03T07:55:00Z">
              <w:r w:rsidRPr="00E315BB">
                <w:rPr>
                  <w:bCs/>
                </w:rPr>
                <w:t>00</w:t>
              </w:r>
            </w:ins>
          </w:p>
        </w:tc>
        <w:tc>
          <w:tcPr>
            <w:tcW w:w="6660" w:type="dxa"/>
          </w:tcPr>
          <w:p w14:paraId="2C1ECF4F" w14:textId="77777777" w:rsidR="00904A6A" w:rsidRPr="00E315BB" w:rsidRDefault="00904A6A" w:rsidP="000A338A">
            <w:pPr>
              <w:rPr>
                <w:b/>
                <w:bCs/>
              </w:rPr>
            </w:pPr>
            <w:r w:rsidRPr="00E315BB">
              <w:t>Essential Elements of an Electric Cable Condition Monitoring Program</w:t>
            </w:r>
          </w:p>
        </w:tc>
      </w:tr>
    </w:tbl>
    <w:p w14:paraId="6D01478F" w14:textId="77777777" w:rsidR="00B62AE8" w:rsidRDefault="00B62AE8" w:rsidP="00904A6A">
      <w:pPr>
        <w:rPr>
          <w:b/>
          <w:lang w:val="en-CA"/>
        </w:rPr>
      </w:pPr>
    </w:p>
    <w:p w14:paraId="65232572" w14:textId="77777777" w:rsidR="00904A6A" w:rsidRPr="00C24B14" w:rsidRDefault="00B62AE8" w:rsidP="00904A6A">
      <w:pPr>
        <w:rPr>
          <w:bCs/>
          <w:u w:val="single"/>
          <w:lang w:val="en-CA"/>
        </w:rPr>
      </w:pPr>
      <w:r>
        <w:rPr>
          <w:b/>
          <w:lang w:val="en-CA"/>
        </w:rPr>
        <w:br w:type="page"/>
      </w:r>
      <w:r w:rsidR="00904A6A" w:rsidRPr="00C24B14">
        <w:rPr>
          <w:bCs/>
          <w:u w:val="single"/>
          <w:lang w:val="en-CA"/>
        </w:rPr>
        <w:lastRenderedPageBreak/>
        <w:t>Common Cable Acronyms</w:t>
      </w:r>
    </w:p>
    <w:p w14:paraId="106060DB" w14:textId="77777777" w:rsidR="00E96707" w:rsidRPr="00B6621C" w:rsidRDefault="00E96707" w:rsidP="00904A6A">
      <w:pPr>
        <w:rPr>
          <w:bCs/>
          <w:lang w:val="en-CA"/>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73"/>
        <w:gridCol w:w="7877"/>
      </w:tblGrid>
      <w:tr w:rsidR="00904A6A" w:rsidRPr="00E315BB" w14:paraId="6F37667D" w14:textId="77777777" w:rsidTr="00E46280">
        <w:tc>
          <w:tcPr>
            <w:tcW w:w="1494" w:type="dxa"/>
          </w:tcPr>
          <w:p w14:paraId="5C706E40" w14:textId="77777777" w:rsidR="00904A6A" w:rsidRPr="00C24B14" w:rsidRDefault="00904A6A" w:rsidP="000A338A">
            <w:pPr>
              <w:rPr>
                <w:u w:val="single"/>
                <w:lang w:val="en-CA"/>
              </w:rPr>
            </w:pPr>
            <w:bookmarkStart w:id="1000" w:name="AEIC"/>
            <w:r w:rsidRPr="00C24B14">
              <w:rPr>
                <w:color w:val="000000"/>
              </w:rPr>
              <w:t>AEIC</w:t>
            </w:r>
            <w:bookmarkEnd w:id="1000"/>
            <w:r w:rsidRPr="00C24B14">
              <w:rPr>
                <w:color w:val="000000"/>
              </w:rPr>
              <w:t xml:space="preserve"> </w:t>
            </w:r>
          </w:p>
        </w:tc>
        <w:tc>
          <w:tcPr>
            <w:tcW w:w="8082" w:type="dxa"/>
          </w:tcPr>
          <w:p w14:paraId="60426C08" w14:textId="77777777" w:rsidR="00904A6A" w:rsidRPr="00E315BB" w:rsidRDefault="00904A6A" w:rsidP="000A338A">
            <w:pPr>
              <w:rPr>
                <w:b/>
                <w:u w:val="single"/>
                <w:lang w:val="en-CA"/>
              </w:rPr>
            </w:pPr>
            <w:r w:rsidRPr="00E315BB">
              <w:rPr>
                <w:color w:val="000000"/>
              </w:rPr>
              <w:t>Association of Edison Illuminating Companies</w:t>
            </w:r>
          </w:p>
        </w:tc>
      </w:tr>
      <w:tr w:rsidR="00904A6A" w:rsidRPr="00E315BB" w14:paraId="39DF1FB3" w14:textId="77777777" w:rsidTr="00E46280">
        <w:tc>
          <w:tcPr>
            <w:tcW w:w="1494" w:type="dxa"/>
          </w:tcPr>
          <w:p w14:paraId="3B63C5B8" w14:textId="77777777" w:rsidR="00904A6A" w:rsidRPr="00C24B14" w:rsidRDefault="00904A6A" w:rsidP="000A338A">
            <w:pPr>
              <w:rPr>
                <w:u w:val="single"/>
                <w:lang w:val="en-CA"/>
              </w:rPr>
            </w:pPr>
            <w:bookmarkStart w:id="1001" w:name="AWG"/>
            <w:r w:rsidRPr="00C24B14">
              <w:rPr>
                <w:color w:val="000000"/>
              </w:rPr>
              <w:t>AWG</w:t>
            </w:r>
            <w:bookmarkEnd w:id="1001"/>
          </w:p>
        </w:tc>
        <w:tc>
          <w:tcPr>
            <w:tcW w:w="8082" w:type="dxa"/>
          </w:tcPr>
          <w:p w14:paraId="7DA4E481" w14:textId="77777777" w:rsidR="00904A6A" w:rsidRPr="00E315BB" w:rsidRDefault="00904A6A" w:rsidP="000A338A">
            <w:pPr>
              <w:rPr>
                <w:b/>
                <w:u w:val="single"/>
                <w:lang w:val="en-CA"/>
              </w:rPr>
            </w:pPr>
            <w:r w:rsidRPr="00E315BB">
              <w:rPr>
                <w:color w:val="000000"/>
              </w:rPr>
              <w:t>American Wire Gauge,</w:t>
            </w:r>
          </w:p>
        </w:tc>
      </w:tr>
      <w:tr w:rsidR="00904A6A" w:rsidRPr="00E315BB" w14:paraId="34EAFB5E" w14:textId="77777777" w:rsidTr="00E46280">
        <w:tc>
          <w:tcPr>
            <w:tcW w:w="1494" w:type="dxa"/>
          </w:tcPr>
          <w:p w14:paraId="3FCFF32A" w14:textId="77777777" w:rsidR="00904A6A" w:rsidRPr="00C24B14" w:rsidRDefault="00904A6A" w:rsidP="000A338A">
            <w:pPr>
              <w:rPr>
                <w:u w:val="single"/>
                <w:lang w:val="en-CA"/>
              </w:rPr>
            </w:pPr>
            <w:bookmarkStart w:id="1002" w:name="CIC"/>
            <w:r w:rsidRPr="00C24B14">
              <w:rPr>
                <w:color w:val="000000"/>
              </w:rPr>
              <w:t>CIC</w:t>
            </w:r>
            <w:bookmarkEnd w:id="1002"/>
          </w:p>
        </w:tc>
        <w:tc>
          <w:tcPr>
            <w:tcW w:w="8082" w:type="dxa"/>
          </w:tcPr>
          <w:p w14:paraId="27B063A2" w14:textId="77777777" w:rsidR="00904A6A" w:rsidRPr="00E315BB" w:rsidRDefault="00904A6A" w:rsidP="000A338A">
            <w:pPr>
              <w:rPr>
                <w:b/>
                <w:u w:val="single"/>
                <w:lang w:val="en-CA"/>
              </w:rPr>
            </w:pPr>
            <w:r w:rsidRPr="00E315BB">
              <w:rPr>
                <w:color w:val="000000"/>
              </w:rPr>
              <w:t>Cable in Conduit for buried distribution systems</w:t>
            </w:r>
          </w:p>
        </w:tc>
      </w:tr>
      <w:tr w:rsidR="00904A6A" w:rsidRPr="00E315BB" w14:paraId="7D7B8D68" w14:textId="77777777" w:rsidTr="00E46280">
        <w:tc>
          <w:tcPr>
            <w:tcW w:w="1494" w:type="dxa"/>
          </w:tcPr>
          <w:p w14:paraId="35BA23DC" w14:textId="77777777" w:rsidR="00904A6A" w:rsidRPr="00C24B14" w:rsidRDefault="00904A6A" w:rsidP="000A338A">
            <w:pPr>
              <w:rPr>
                <w:u w:val="single"/>
                <w:lang w:val="en-CA"/>
              </w:rPr>
            </w:pPr>
            <w:bookmarkStart w:id="1003" w:name="CSPE"/>
            <w:r w:rsidRPr="00C24B14">
              <w:rPr>
                <w:color w:val="000000"/>
              </w:rPr>
              <w:t>CSPE</w:t>
            </w:r>
            <w:bookmarkEnd w:id="1003"/>
          </w:p>
        </w:tc>
        <w:tc>
          <w:tcPr>
            <w:tcW w:w="8082" w:type="dxa"/>
          </w:tcPr>
          <w:p w14:paraId="40FE792D" w14:textId="77777777" w:rsidR="00904A6A" w:rsidRPr="00E315BB" w:rsidRDefault="00904A6A" w:rsidP="000A338A">
            <w:pPr>
              <w:rPr>
                <w:b/>
                <w:u w:val="single"/>
                <w:lang w:val="en-CA"/>
              </w:rPr>
            </w:pPr>
            <w:proofErr w:type="spellStart"/>
            <w:r w:rsidRPr="00E315BB">
              <w:rPr>
                <w:color w:val="000000"/>
              </w:rPr>
              <w:t>Chlorosulfonated</w:t>
            </w:r>
            <w:proofErr w:type="spellEnd"/>
            <w:r w:rsidRPr="00E315BB">
              <w:rPr>
                <w:color w:val="000000"/>
              </w:rPr>
              <w:t xml:space="preserve"> Polyethylene compound</w:t>
            </w:r>
          </w:p>
        </w:tc>
      </w:tr>
      <w:tr w:rsidR="00904A6A" w:rsidRPr="00E315BB" w14:paraId="785C4E03" w14:textId="77777777" w:rsidTr="00E46280">
        <w:tc>
          <w:tcPr>
            <w:tcW w:w="1494" w:type="dxa"/>
          </w:tcPr>
          <w:p w14:paraId="07ECDBBA" w14:textId="77777777" w:rsidR="00904A6A" w:rsidRPr="00C24B14" w:rsidRDefault="00904A6A" w:rsidP="000A338A">
            <w:pPr>
              <w:rPr>
                <w:u w:val="single"/>
                <w:lang w:val="en-CA"/>
              </w:rPr>
            </w:pPr>
            <w:r w:rsidRPr="00C24B14">
              <w:rPr>
                <w:color w:val="000000"/>
              </w:rPr>
              <w:t>ICEA</w:t>
            </w:r>
          </w:p>
        </w:tc>
        <w:tc>
          <w:tcPr>
            <w:tcW w:w="8082" w:type="dxa"/>
          </w:tcPr>
          <w:p w14:paraId="24B6154F" w14:textId="77777777" w:rsidR="00904A6A" w:rsidRPr="00E315BB" w:rsidRDefault="00904A6A" w:rsidP="000A338A">
            <w:pPr>
              <w:rPr>
                <w:b/>
                <w:u w:val="single"/>
                <w:lang w:val="en-CA"/>
              </w:rPr>
            </w:pPr>
            <w:r w:rsidRPr="00E315BB">
              <w:rPr>
                <w:color w:val="000000"/>
              </w:rPr>
              <w:t xml:space="preserve"> Insulated Cable Engineers Association (formerly IPCEA).</w:t>
            </w:r>
          </w:p>
        </w:tc>
      </w:tr>
      <w:tr w:rsidR="00904A6A" w:rsidRPr="00E315BB" w14:paraId="616CC9A2" w14:textId="77777777" w:rsidTr="00E46280">
        <w:tc>
          <w:tcPr>
            <w:tcW w:w="1494" w:type="dxa"/>
          </w:tcPr>
          <w:p w14:paraId="0829D2E3" w14:textId="77777777" w:rsidR="00904A6A" w:rsidRPr="00C24B14" w:rsidRDefault="00904A6A" w:rsidP="000A338A">
            <w:pPr>
              <w:rPr>
                <w:u w:val="single"/>
                <w:lang w:val="en-CA"/>
              </w:rPr>
            </w:pPr>
            <w:bookmarkStart w:id="1004" w:name="IEC"/>
            <w:r w:rsidRPr="00C24B14">
              <w:rPr>
                <w:color w:val="000000"/>
              </w:rPr>
              <w:t>IEC</w:t>
            </w:r>
            <w:bookmarkEnd w:id="1004"/>
            <w:r w:rsidRPr="00C24B14">
              <w:rPr>
                <w:color w:val="000000"/>
              </w:rPr>
              <w:t xml:space="preserve"> </w:t>
            </w:r>
          </w:p>
        </w:tc>
        <w:tc>
          <w:tcPr>
            <w:tcW w:w="8082" w:type="dxa"/>
          </w:tcPr>
          <w:p w14:paraId="478C0370" w14:textId="77777777" w:rsidR="00904A6A" w:rsidRPr="00E315BB" w:rsidRDefault="00904A6A" w:rsidP="000A338A">
            <w:pPr>
              <w:rPr>
                <w:b/>
                <w:u w:val="single"/>
                <w:lang w:val="en-CA"/>
              </w:rPr>
            </w:pPr>
            <w:r w:rsidRPr="00E315BB">
              <w:rPr>
                <w:color w:val="000000"/>
              </w:rPr>
              <w:t xml:space="preserve"> International Electrotechnical Commission</w:t>
            </w:r>
          </w:p>
        </w:tc>
      </w:tr>
      <w:tr w:rsidR="00904A6A" w:rsidRPr="00E315BB" w14:paraId="319AAED5" w14:textId="77777777" w:rsidTr="00E46280">
        <w:tc>
          <w:tcPr>
            <w:tcW w:w="1494" w:type="dxa"/>
          </w:tcPr>
          <w:p w14:paraId="258045E9" w14:textId="77777777" w:rsidR="00904A6A" w:rsidRPr="00C24B14" w:rsidRDefault="00904A6A" w:rsidP="000A338A">
            <w:pPr>
              <w:rPr>
                <w:color w:val="000000"/>
              </w:rPr>
            </w:pPr>
            <w:bookmarkStart w:id="1005" w:name="NEMA"/>
            <w:r w:rsidRPr="00C24B14">
              <w:rPr>
                <w:color w:val="000000"/>
              </w:rPr>
              <w:t>NEMA</w:t>
            </w:r>
            <w:bookmarkEnd w:id="1005"/>
          </w:p>
        </w:tc>
        <w:tc>
          <w:tcPr>
            <w:tcW w:w="8082" w:type="dxa"/>
          </w:tcPr>
          <w:p w14:paraId="4506D15D" w14:textId="77777777" w:rsidR="00904A6A" w:rsidRPr="00E315BB" w:rsidRDefault="00904A6A" w:rsidP="000A338A">
            <w:pPr>
              <w:rPr>
                <w:color w:val="000000"/>
              </w:rPr>
            </w:pPr>
            <w:r w:rsidRPr="00E315BB">
              <w:rPr>
                <w:color w:val="000000"/>
              </w:rPr>
              <w:t>National Electrical Manufacturers Association</w:t>
            </w:r>
          </w:p>
        </w:tc>
      </w:tr>
      <w:tr w:rsidR="00904A6A" w:rsidRPr="00E315BB" w14:paraId="5BBF37A3" w14:textId="77777777" w:rsidTr="00E46280">
        <w:tc>
          <w:tcPr>
            <w:tcW w:w="1494" w:type="dxa"/>
          </w:tcPr>
          <w:p w14:paraId="1631F740" w14:textId="77777777" w:rsidR="00904A6A" w:rsidRPr="00C24B14" w:rsidRDefault="00904A6A" w:rsidP="000A338A">
            <w:pPr>
              <w:rPr>
                <w:color w:val="000000"/>
              </w:rPr>
            </w:pPr>
            <w:bookmarkStart w:id="1006" w:name="NFPA"/>
            <w:r w:rsidRPr="00C24B14">
              <w:rPr>
                <w:color w:val="000000"/>
              </w:rPr>
              <w:t>NFPA</w:t>
            </w:r>
            <w:bookmarkEnd w:id="1006"/>
          </w:p>
        </w:tc>
        <w:tc>
          <w:tcPr>
            <w:tcW w:w="8082" w:type="dxa"/>
          </w:tcPr>
          <w:p w14:paraId="15E70BDF" w14:textId="77777777" w:rsidR="00904A6A" w:rsidRPr="00E315BB" w:rsidRDefault="00904A6A" w:rsidP="000A338A">
            <w:pPr>
              <w:rPr>
                <w:color w:val="000000"/>
              </w:rPr>
            </w:pPr>
            <w:r w:rsidRPr="00E315BB">
              <w:rPr>
                <w:color w:val="000000"/>
              </w:rPr>
              <w:t>National Fire Protection Association</w:t>
            </w:r>
          </w:p>
        </w:tc>
      </w:tr>
      <w:tr w:rsidR="00904A6A" w:rsidRPr="00E315BB" w14:paraId="1902CDCF" w14:textId="77777777" w:rsidTr="00E46280">
        <w:tc>
          <w:tcPr>
            <w:tcW w:w="1494" w:type="dxa"/>
          </w:tcPr>
          <w:p w14:paraId="51C648F2" w14:textId="77777777" w:rsidR="00904A6A" w:rsidRPr="00C24B14" w:rsidRDefault="00904A6A" w:rsidP="000A338A">
            <w:pPr>
              <w:rPr>
                <w:color w:val="000000"/>
              </w:rPr>
            </w:pPr>
            <w:bookmarkStart w:id="1007" w:name="EPR"/>
            <w:r w:rsidRPr="00C24B14">
              <w:t>EPR</w:t>
            </w:r>
            <w:bookmarkEnd w:id="1007"/>
          </w:p>
        </w:tc>
        <w:tc>
          <w:tcPr>
            <w:tcW w:w="8082" w:type="dxa"/>
          </w:tcPr>
          <w:p w14:paraId="3EE958DC" w14:textId="77777777" w:rsidR="00904A6A" w:rsidRPr="00E315BB" w:rsidRDefault="00904A6A" w:rsidP="000A338A">
            <w:pPr>
              <w:rPr>
                <w:color w:val="000000"/>
              </w:rPr>
            </w:pPr>
            <w:r w:rsidRPr="00E315BB">
              <w:t>Ethylene Propylene Rubber insulating compound</w:t>
            </w:r>
          </w:p>
        </w:tc>
      </w:tr>
      <w:tr w:rsidR="00904A6A" w:rsidRPr="00E315BB" w14:paraId="22AD6F5C" w14:textId="77777777" w:rsidTr="00E46280">
        <w:tc>
          <w:tcPr>
            <w:tcW w:w="1494" w:type="dxa"/>
          </w:tcPr>
          <w:p w14:paraId="1B9E4888" w14:textId="77777777" w:rsidR="00904A6A" w:rsidRPr="00C24B14" w:rsidRDefault="00904A6A" w:rsidP="000A338A">
            <w:pPr>
              <w:rPr>
                <w:color w:val="000000"/>
              </w:rPr>
            </w:pPr>
            <w:bookmarkStart w:id="1008" w:name="ETFE"/>
            <w:r w:rsidRPr="00C24B14">
              <w:t>ETFE</w:t>
            </w:r>
            <w:bookmarkEnd w:id="1008"/>
          </w:p>
        </w:tc>
        <w:tc>
          <w:tcPr>
            <w:tcW w:w="8082" w:type="dxa"/>
          </w:tcPr>
          <w:p w14:paraId="22514414" w14:textId="77777777" w:rsidR="00904A6A" w:rsidRPr="00E315BB" w:rsidRDefault="00904A6A" w:rsidP="000A338A">
            <w:pPr>
              <w:rPr>
                <w:color w:val="000000"/>
              </w:rPr>
            </w:pPr>
            <w:r w:rsidRPr="00E315BB">
              <w:t xml:space="preserve">Modified Ethylene </w:t>
            </w:r>
            <w:proofErr w:type="spellStart"/>
            <w:r w:rsidRPr="00E315BB">
              <w:t>Tetrofluoroethylene</w:t>
            </w:r>
            <w:proofErr w:type="spellEnd"/>
            <w:r w:rsidRPr="00E315BB">
              <w:t xml:space="preserve"> compound</w:t>
            </w:r>
          </w:p>
        </w:tc>
      </w:tr>
      <w:tr w:rsidR="00904A6A" w:rsidRPr="00E315BB" w14:paraId="0DB6B4A2" w14:textId="77777777" w:rsidTr="00E46280">
        <w:tc>
          <w:tcPr>
            <w:tcW w:w="1494" w:type="dxa"/>
          </w:tcPr>
          <w:p w14:paraId="7295E9D2" w14:textId="77777777" w:rsidR="00904A6A" w:rsidRPr="00C24B14" w:rsidRDefault="00904A6A" w:rsidP="000A338A">
            <w:pPr>
              <w:rPr>
                <w:color w:val="000000"/>
              </w:rPr>
            </w:pPr>
            <w:r w:rsidRPr="00C24B14">
              <w:t>FEP</w:t>
            </w:r>
          </w:p>
        </w:tc>
        <w:tc>
          <w:tcPr>
            <w:tcW w:w="8082" w:type="dxa"/>
          </w:tcPr>
          <w:p w14:paraId="7C380F7A" w14:textId="77777777" w:rsidR="00904A6A" w:rsidRPr="00E315BB" w:rsidRDefault="00904A6A" w:rsidP="000A338A">
            <w:pPr>
              <w:rPr>
                <w:color w:val="000000"/>
              </w:rPr>
            </w:pPr>
            <w:r w:rsidRPr="00E315BB">
              <w:t>Fluorinated Ethylene Propylene insulation and jacket compound</w:t>
            </w:r>
          </w:p>
        </w:tc>
      </w:tr>
      <w:tr w:rsidR="00904A6A" w:rsidRPr="00E315BB" w14:paraId="738B2C73" w14:textId="77777777" w:rsidTr="00E46280">
        <w:tc>
          <w:tcPr>
            <w:tcW w:w="1494" w:type="dxa"/>
          </w:tcPr>
          <w:p w14:paraId="353C6153" w14:textId="77777777" w:rsidR="00904A6A" w:rsidRPr="00C24B14" w:rsidRDefault="00904A6A" w:rsidP="000A338A">
            <w:pPr>
              <w:rPr>
                <w:color w:val="000000"/>
              </w:rPr>
            </w:pPr>
            <w:bookmarkStart w:id="1009" w:name="FPL"/>
            <w:r w:rsidRPr="00C24B14">
              <w:t>FPL</w:t>
            </w:r>
            <w:bookmarkEnd w:id="1009"/>
          </w:p>
        </w:tc>
        <w:tc>
          <w:tcPr>
            <w:tcW w:w="8082" w:type="dxa"/>
          </w:tcPr>
          <w:p w14:paraId="686E8903" w14:textId="77777777" w:rsidR="00904A6A" w:rsidRPr="00E315BB" w:rsidRDefault="00904A6A" w:rsidP="000A338A">
            <w:pPr>
              <w:rPr>
                <w:color w:val="000000"/>
              </w:rPr>
            </w:pPr>
            <w:r w:rsidRPr="00E315BB">
              <w:t>Power limited Fire Protective Signal Cable (NEC Art. 760).</w:t>
            </w:r>
          </w:p>
        </w:tc>
      </w:tr>
      <w:tr w:rsidR="00904A6A" w:rsidRPr="00E315BB" w14:paraId="3C976D07" w14:textId="77777777" w:rsidTr="00E46280">
        <w:tc>
          <w:tcPr>
            <w:tcW w:w="1494" w:type="dxa"/>
          </w:tcPr>
          <w:p w14:paraId="3D353B5A" w14:textId="77777777" w:rsidR="00904A6A" w:rsidRPr="00C24B14" w:rsidRDefault="00904A6A" w:rsidP="000A338A">
            <w:pPr>
              <w:rPr>
                <w:color w:val="000000"/>
              </w:rPr>
            </w:pPr>
            <w:bookmarkStart w:id="1010" w:name="FRMR"/>
            <w:r w:rsidRPr="00C24B14">
              <w:t>FRMR</w:t>
            </w:r>
            <w:bookmarkEnd w:id="1010"/>
          </w:p>
        </w:tc>
        <w:tc>
          <w:tcPr>
            <w:tcW w:w="8082" w:type="dxa"/>
          </w:tcPr>
          <w:p w14:paraId="3E32C409" w14:textId="77777777" w:rsidR="00904A6A" w:rsidRPr="00E315BB" w:rsidRDefault="00904A6A" w:rsidP="000A338A">
            <w:pPr>
              <w:rPr>
                <w:color w:val="000000"/>
              </w:rPr>
            </w:pPr>
            <w:r w:rsidRPr="00E315BB">
              <w:t>Flame Retardant, Moisture Retardant</w:t>
            </w:r>
          </w:p>
        </w:tc>
      </w:tr>
      <w:tr w:rsidR="00904A6A" w:rsidRPr="00E315BB" w14:paraId="1E50DF2B" w14:textId="77777777" w:rsidTr="00E46280">
        <w:tc>
          <w:tcPr>
            <w:tcW w:w="1494" w:type="dxa"/>
          </w:tcPr>
          <w:p w14:paraId="183E84A1" w14:textId="77777777" w:rsidR="00904A6A" w:rsidRPr="00C24B14" w:rsidRDefault="00904A6A" w:rsidP="000A338A">
            <w:proofErr w:type="spellStart"/>
            <w:r w:rsidRPr="00C24B14">
              <w:t>kcmil</w:t>
            </w:r>
            <w:proofErr w:type="spellEnd"/>
            <w:r w:rsidRPr="00C24B14">
              <w:t xml:space="preserve"> </w:t>
            </w:r>
          </w:p>
        </w:tc>
        <w:tc>
          <w:tcPr>
            <w:tcW w:w="8082" w:type="dxa"/>
          </w:tcPr>
          <w:p w14:paraId="3172DB39" w14:textId="77777777" w:rsidR="00904A6A" w:rsidRPr="00E315BB" w:rsidRDefault="00904A6A" w:rsidP="000A338A">
            <w:r w:rsidRPr="00E315BB">
              <w:t xml:space="preserve"> A unit of conductor area in thousands of circular mils. (Formerly MCM)</w:t>
            </w:r>
          </w:p>
        </w:tc>
      </w:tr>
      <w:tr w:rsidR="00904A6A" w:rsidRPr="00E315BB" w14:paraId="7756262E" w14:textId="77777777" w:rsidTr="00E46280">
        <w:tc>
          <w:tcPr>
            <w:tcW w:w="1494" w:type="dxa"/>
          </w:tcPr>
          <w:p w14:paraId="1F8E36B6" w14:textId="77777777" w:rsidR="00904A6A" w:rsidRPr="00C24B14" w:rsidRDefault="00904A6A" w:rsidP="000A338A">
            <w:r w:rsidRPr="00C24B14">
              <w:t xml:space="preserve">LCS </w:t>
            </w:r>
          </w:p>
        </w:tc>
        <w:tc>
          <w:tcPr>
            <w:tcW w:w="8082" w:type="dxa"/>
          </w:tcPr>
          <w:p w14:paraId="2DD59F89" w14:textId="77777777" w:rsidR="00904A6A" w:rsidRPr="00E315BB" w:rsidRDefault="00904A6A" w:rsidP="000A338A">
            <w:r w:rsidRPr="00E315BB">
              <w:t xml:space="preserve"> Longitudinal Corrugated Shield</w:t>
            </w:r>
          </w:p>
        </w:tc>
      </w:tr>
      <w:tr w:rsidR="00904A6A" w:rsidRPr="00E315BB" w14:paraId="394F46C7" w14:textId="77777777" w:rsidTr="00E46280">
        <w:tc>
          <w:tcPr>
            <w:tcW w:w="1494" w:type="dxa"/>
          </w:tcPr>
          <w:p w14:paraId="3F03A3A1" w14:textId="77777777" w:rsidR="00904A6A" w:rsidRPr="00C24B14" w:rsidRDefault="00904A6A" w:rsidP="000A338A">
            <w:r w:rsidRPr="00C24B14">
              <w:t xml:space="preserve">MC </w:t>
            </w:r>
          </w:p>
        </w:tc>
        <w:tc>
          <w:tcPr>
            <w:tcW w:w="8082" w:type="dxa"/>
          </w:tcPr>
          <w:p w14:paraId="09A92724" w14:textId="77777777" w:rsidR="00904A6A" w:rsidRPr="00E315BB" w:rsidRDefault="00904A6A" w:rsidP="000A338A">
            <w:r w:rsidRPr="00E315BB">
              <w:t xml:space="preserve"> Metal</w:t>
            </w:r>
            <w:r w:rsidR="00E46280">
              <w:t xml:space="preserve"> Clad</w:t>
            </w:r>
          </w:p>
        </w:tc>
      </w:tr>
      <w:tr w:rsidR="00904A6A" w:rsidRPr="00E315BB" w14:paraId="455BF618" w14:textId="77777777" w:rsidTr="00E46280">
        <w:tc>
          <w:tcPr>
            <w:tcW w:w="1494" w:type="dxa"/>
          </w:tcPr>
          <w:p w14:paraId="315B0AB3" w14:textId="77777777" w:rsidR="00904A6A" w:rsidRPr="00C24B14" w:rsidRDefault="00904A6A" w:rsidP="000A338A">
            <w:r w:rsidRPr="00C24B14">
              <w:t xml:space="preserve">mil </w:t>
            </w:r>
          </w:p>
        </w:tc>
        <w:tc>
          <w:tcPr>
            <w:tcW w:w="8082" w:type="dxa"/>
          </w:tcPr>
          <w:p w14:paraId="0CB636AB" w14:textId="77777777" w:rsidR="00904A6A" w:rsidRPr="00E315BB" w:rsidRDefault="00904A6A" w:rsidP="000A338A">
            <w:r w:rsidRPr="00E315BB">
              <w:t xml:space="preserve"> 0.001 inch</w:t>
            </w:r>
          </w:p>
        </w:tc>
      </w:tr>
      <w:tr w:rsidR="00904A6A" w:rsidRPr="00E315BB" w14:paraId="18B647D5" w14:textId="77777777" w:rsidTr="00E46280">
        <w:tc>
          <w:tcPr>
            <w:tcW w:w="1494" w:type="dxa"/>
          </w:tcPr>
          <w:p w14:paraId="73FCC47E" w14:textId="77777777" w:rsidR="00904A6A" w:rsidRPr="00C24B14" w:rsidRDefault="00904A6A" w:rsidP="000A338A">
            <w:r w:rsidRPr="00C24B14">
              <w:t xml:space="preserve">MV </w:t>
            </w:r>
          </w:p>
        </w:tc>
        <w:tc>
          <w:tcPr>
            <w:tcW w:w="8082" w:type="dxa"/>
          </w:tcPr>
          <w:p w14:paraId="430B0471" w14:textId="77777777" w:rsidR="00904A6A" w:rsidRPr="00E315BB" w:rsidRDefault="00904A6A" w:rsidP="000A338A">
            <w:r w:rsidRPr="00E315BB">
              <w:t xml:space="preserve"> Medium Voltage </w:t>
            </w:r>
          </w:p>
        </w:tc>
      </w:tr>
      <w:tr w:rsidR="00904A6A" w:rsidRPr="00E315BB" w14:paraId="72C049A8" w14:textId="77777777" w:rsidTr="00E46280">
        <w:tc>
          <w:tcPr>
            <w:tcW w:w="1494" w:type="dxa"/>
          </w:tcPr>
          <w:p w14:paraId="23EE759F" w14:textId="77777777" w:rsidR="00904A6A" w:rsidRPr="00C24B14" w:rsidRDefault="00904A6A" w:rsidP="000A338A">
            <w:r w:rsidRPr="00C24B14">
              <w:t xml:space="preserve">NEC </w:t>
            </w:r>
          </w:p>
        </w:tc>
        <w:tc>
          <w:tcPr>
            <w:tcW w:w="8082" w:type="dxa"/>
          </w:tcPr>
          <w:p w14:paraId="0E2313EE" w14:textId="77777777" w:rsidR="00904A6A" w:rsidRPr="00E315BB" w:rsidRDefault="00904A6A" w:rsidP="000A338A">
            <w:r w:rsidRPr="00E315BB">
              <w:t xml:space="preserve"> National Electrical Code</w:t>
            </w:r>
          </w:p>
        </w:tc>
      </w:tr>
      <w:tr w:rsidR="00904A6A" w:rsidRPr="00E315BB" w14:paraId="2B64B0EF" w14:textId="77777777" w:rsidTr="00E46280">
        <w:tc>
          <w:tcPr>
            <w:tcW w:w="1494" w:type="dxa"/>
          </w:tcPr>
          <w:p w14:paraId="55D694B6" w14:textId="77777777" w:rsidR="00904A6A" w:rsidRPr="00C24B14" w:rsidRDefault="00904A6A" w:rsidP="000A338A">
            <w:r w:rsidRPr="00C24B14">
              <w:t xml:space="preserve">PVC </w:t>
            </w:r>
          </w:p>
        </w:tc>
        <w:tc>
          <w:tcPr>
            <w:tcW w:w="8082" w:type="dxa"/>
          </w:tcPr>
          <w:p w14:paraId="2413EC80" w14:textId="77777777" w:rsidR="00904A6A" w:rsidRPr="00E315BB" w:rsidRDefault="00904A6A" w:rsidP="000A338A">
            <w:pPr>
              <w:rPr>
                <w:b/>
              </w:rPr>
            </w:pPr>
            <w:r w:rsidRPr="00E315BB">
              <w:t xml:space="preserve"> Polyvinyl Chloride </w:t>
            </w:r>
          </w:p>
        </w:tc>
      </w:tr>
      <w:tr w:rsidR="00904A6A" w:rsidRPr="00E315BB" w14:paraId="7A08E4C8" w14:textId="77777777" w:rsidTr="00E46280">
        <w:tc>
          <w:tcPr>
            <w:tcW w:w="1494" w:type="dxa"/>
          </w:tcPr>
          <w:p w14:paraId="50E490C6" w14:textId="77777777" w:rsidR="00904A6A" w:rsidRPr="00C24B14" w:rsidRDefault="00904A6A" w:rsidP="000A338A">
            <w:r w:rsidRPr="00C24B14">
              <w:t xml:space="preserve">TFN </w:t>
            </w:r>
          </w:p>
        </w:tc>
        <w:tc>
          <w:tcPr>
            <w:tcW w:w="8082" w:type="dxa"/>
          </w:tcPr>
          <w:p w14:paraId="6B92CE80" w14:textId="77777777" w:rsidR="00904A6A" w:rsidRPr="00E315BB" w:rsidRDefault="00904A6A" w:rsidP="000A338A">
            <w:r w:rsidRPr="00E315BB">
              <w:t xml:space="preserve"> NEC conductor type designation for PVC insulated nylon jacketed conductors in sizes #18 and 16 AWG for use in dry locations</w:t>
            </w:r>
          </w:p>
        </w:tc>
      </w:tr>
      <w:tr w:rsidR="00904A6A" w:rsidRPr="00E315BB" w14:paraId="05AEC681" w14:textId="77777777" w:rsidTr="00E46280">
        <w:tc>
          <w:tcPr>
            <w:tcW w:w="1494" w:type="dxa"/>
          </w:tcPr>
          <w:p w14:paraId="423DB63B" w14:textId="77777777" w:rsidR="00904A6A" w:rsidRPr="00C24B14" w:rsidRDefault="00904A6A" w:rsidP="000A338A">
            <w:r w:rsidRPr="00C24B14">
              <w:t xml:space="preserve">THHN </w:t>
            </w:r>
          </w:p>
        </w:tc>
        <w:tc>
          <w:tcPr>
            <w:tcW w:w="8082" w:type="dxa"/>
          </w:tcPr>
          <w:p w14:paraId="5484CCB9" w14:textId="77777777" w:rsidR="00904A6A" w:rsidRPr="00E315BB" w:rsidRDefault="00904A6A" w:rsidP="000A338A">
            <w:r w:rsidRPr="00E315BB">
              <w:t xml:space="preserve"> NEC conductor type designation for PVC insulated nylon jacketed conductors for use in dry locations</w:t>
            </w:r>
          </w:p>
        </w:tc>
      </w:tr>
      <w:tr w:rsidR="00904A6A" w:rsidRPr="00E315BB" w14:paraId="4A8A164D" w14:textId="77777777" w:rsidTr="00E46280">
        <w:tc>
          <w:tcPr>
            <w:tcW w:w="1494" w:type="dxa"/>
          </w:tcPr>
          <w:p w14:paraId="1D01E88E" w14:textId="77777777" w:rsidR="00904A6A" w:rsidRPr="00C24B14" w:rsidRDefault="00904A6A" w:rsidP="000A338A">
            <w:r w:rsidRPr="00C24B14">
              <w:t xml:space="preserve">THWN </w:t>
            </w:r>
          </w:p>
        </w:tc>
        <w:tc>
          <w:tcPr>
            <w:tcW w:w="8082" w:type="dxa"/>
          </w:tcPr>
          <w:p w14:paraId="6D435112" w14:textId="77777777" w:rsidR="00904A6A" w:rsidRPr="00E315BB" w:rsidRDefault="00904A6A" w:rsidP="000A338A">
            <w:r w:rsidRPr="00E315BB">
              <w:t xml:space="preserve"> NEC conductor type designation for PVC insulated nylon jacketed conductors for use in wet or dry locations.</w:t>
            </w:r>
          </w:p>
        </w:tc>
      </w:tr>
      <w:tr w:rsidR="00904A6A" w:rsidRPr="00E315BB" w14:paraId="13FD3AA8" w14:textId="77777777" w:rsidTr="00E46280">
        <w:tc>
          <w:tcPr>
            <w:tcW w:w="1494" w:type="dxa"/>
          </w:tcPr>
          <w:p w14:paraId="2E865E11" w14:textId="77777777" w:rsidR="00904A6A" w:rsidRPr="00C24B14" w:rsidRDefault="00904A6A" w:rsidP="000A338A">
            <w:r w:rsidRPr="00C24B14">
              <w:t>TR</w:t>
            </w:r>
          </w:p>
        </w:tc>
        <w:tc>
          <w:tcPr>
            <w:tcW w:w="8082" w:type="dxa"/>
          </w:tcPr>
          <w:p w14:paraId="73D380B3" w14:textId="77777777" w:rsidR="00904A6A" w:rsidRPr="00E315BB" w:rsidRDefault="00904A6A" w:rsidP="000A338A">
            <w:pPr>
              <w:rPr>
                <w:b/>
              </w:rPr>
            </w:pPr>
            <w:r w:rsidRPr="00E315BB">
              <w:t>Triad</w:t>
            </w:r>
          </w:p>
        </w:tc>
      </w:tr>
      <w:tr w:rsidR="00904A6A" w:rsidRPr="00E315BB" w14:paraId="35469B49" w14:textId="77777777" w:rsidTr="00E46280">
        <w:tc>
          <w:tcPr>
            <w:tcW w:w="1494" w:type="dxa"/>
          </w:tcPr>
          <w:p w14:paraId="74BFFA99" w14:textId="77777777" w:rsidR="00904A6A" w:rsidRPr="00C24B14" w:rsidRDefault="00904A6A" w:rsidP="000A338A">
            <w:r w:rsidRPr="00C24B14">
              <w:t>TW</w:t>
            </w:r>
          </w:p>
        </w:tc>
        <w:tc>
          <w:tcPr>
            <w:tcW w:w="8082" w:type="dxa"/>
          </w:tcPr>
          <w:p w14:paraId="03FDA8EF" w14:textId="77777777" w:rsidR="00904A6A" w:rsidRPr="00E315BB" w:rsidRDefault="00904A6A" w:rsidP="000A338A">
            <w:pPr>
              <w:rPr>
                <w:b/>
              </w:rPr>
            </w:pPr>
            <w:r w:rsidRPr="00E315BB">
              <w:t>Twisted pair or twisted triad</w:t>
            </w:r>
          </w:p>
        </w:tc>
      </w:tr>
      <w:tr w:rsidR="00904A6A" w:rsidRPr="00E315BB" w14:paraId="513FC9BB" w14:textId="77777777" w:rsidTr="00E46280">
        <w:tc>
          <w:tcPr>
            <w:tcW w:w="1494" w:type="dxa"/>
          </w:tcPr>
          <w:p w14:paraId="70C01DC7" w14:textId="77777777" w:rsidR="00904A6A" w:rsidRPr="00C24B14" w:rsidRDefault="00904A6A" w:rsidP="000A338A">
            <w:r w:rsidRPr="00C24B14">
              <w:t xml:space="preserve">UL </w:t>
            </w:r>
          </w:p>
        </w:tc>
        <w:tc>
          <w:tcPr>
            <w:tcW w:w="8082" w:type="dxa"/>
          </w:tcPr>
          <w:p w14:paraId="15434877" w14:textId="77777777" w:rsidR="00904A6A" w:rsidRPr="00E315BB" w:rsidRDefault="00904A6A" w:rsidP="000A338A">
            <w:r w:rsidRPr="00E315BB">
              <w:t xml:space="preserve"> Underwriters Laboratories.</w:t>
            </w:r>
          </w:p>
        </w:tc>
      </w:tr>
      <w:tr w:rsidR="00904A6A" w:rsidRPr="00E315BB" w14:paraId="1D38BADD" w14:textId="77777777" w:rsidTr="00E46280">
        <w:tc>
          <w:tcPr>
            <w:tcW w:w="1494" w:type="dxa"/>
          </w:tcPr>
          <w:p w14:paraId="172AF63C" w14:textId="77777777" w:rsidR="00904A6A" w:rsidRPr="00C24B14" w:rsidRDefault="00904A6A" w:rsidP="000A338A">
            <w:r w:rsidRPr="00C24B14">
              <w:t xml:space="preserve">USE </w:t>
            </w:r>
          </w:p>
        </w:tc>
        <w:tc>
          <w:tcPr>
            <w:tcW w:w="8082" w:type="dxa"/>
          </w:tcPr>
          <w:p w14:paraId="66351377" w14:textId="77777777" w:rsidR="00904A6A" w:rsidRPr="00E315BB" w:rsidRDefault="00904A6A" w:rsidP="000A338A">
            <w:r w:rsidRPr="00E315BB">
              <w:t xml:space="preserve"> Underground Service Entrance cable.</w:t>
            </w:r>
          </w:p>
        </w:tc>
      </w:tr>
      <w:tr w:rsidR="00904A6A" w:rsidRPr="00E315BB" w14:paraId="79BA0D82" w14:textId="77777777" w:rsidTr="00E46280">
        <w:tc>
          <w:tcPr>
            <w:tcW w:w="1494" w:type="dxa"/>
          </w:tcPr>
          <w:p w14:paraId="246562B7" w14:textId="77777777" w:rsidR="00904A6A" w:rsidRPr="00C24B14" w:rsidRDefault="00904A6A" w:rsidP="000A338A">
            <w:r w:rsidRPr="00C24B14">
              <w:t xml:space="preserve">XLPE </w:t>
            </w:r>
          </w:p>
        </w:tc>
        <w:tc>
          <w:tcPr>
            <w:tcW w:w="8082" w:type="dxa"/>
          </w:tcPr>
          <w:p w14:paraId="6088C352" w14:textId="77777777" w:rsidR="00904A6A" w:rsidRPr="00E315BB" w:rsidRDefault="00904A6A" w:rsidP="000A338A">
            <w:r w:rsidRPr="00E315BB">
              <w:t xml:space="preserve"> Cross-linked Polyethylene</w:t>
            </w:r>
          </w:p>
        </w:tc>
      </w:tr>
      <w:tr w:rsidR="00904A6A" w:rsidRPr="00E315BB" w14:paraId="60749BA8" w14:textId="77777777" w:rsidTr="00E46280">
        <w:tc>
          <w:tcPr>
            <w:tcW w:w="1494" w:type="dxa"/>
          </w:tcPr>
          <w:p w14:paraId="71A52391" w14:textId="77777777" w:rsidR="00904A6A" w:rsidRPr="00C24B14" w:rsidRDefault="00B62AE8" w:rsidP="000A338A">
            <w:r w:rsidRPr="00C24B14">
              <w:br w:type="page"/>
            </w:r>
            <w:r w:rsidR="00904A6A" w:rsidRPr="00C24B14">
              <w:t>XLPO</w:t>
            </w:r>
          </w:p>
        </w:tc>
        <w:tc>
          <w:tcPr>
            <w:tcW w:w="8082" w:type="dxa"/>
          </w:tcPr>
          <w:p w14:paraId="67526EE1" w14:textId="77777777" w:rsidR="00904A6A" w:rsidRPr="00E315BB" w:rsidRDefault="00904A6A" w:rsidP="000A338A">
            <w:r w:rsidRPr="00E315BB">
              <w:t xml:space="preserve"> </w:t>
            </w:r>
            <w:r w:rsidRPr="00E315BB">
              <w:rPr>
                <w:color w:val="333333"/>
                <w:kern w:val="36"/>
              </w:rPr>
              <w:t>Cross-linked Polyolefin</w:t>
            </w:r>
          </w:p>
        </w:tc>
      </w:tr>
    </w:tbl>
    <w:p w14:paraId="748467C6" w14:textId="77777777" w:rsidR="00904A6A" w:rsidRDefault="00904A6A"/>
    <w:p w14:paraId="168E1EC7" w14:textId="5856E04C" w:rsidR="00904A6A" w:rsidRDefault="00B62AE8" w:rsidP="00904A6A">
      <w:pPr>
        <w:rPr>
          <w:b/>
          <w:lang w:val="en-CA"/>
        </w:rPr>
      </w:pPr>
      <w:r>
        <w:rPr>
          <w:b/>
          <w:lang w:val="en-CA"/>
        </w:rPr>
        <w:br w:type="page"/>
      </w:r>
      <w:r w:rsidR="00904A6A" w:rsidRPr="00FB4BAF">
        <w:rPr>
          <w:b/>
          <w:lang w:val="en-CA"/>
        </w:rPr>
        <w:lastRenderedPageBreak/>
        <w:t>DISCUSSION</w:t>
      </w:r>
      <w:r w:rsidR="00700A48">
        <w:rPr>
          <w:b/>
          <w:lang w:val="en-CA"/>
        </w:rPr>
        <w:t>:</w:t>
      </w:r>
    </w:p>
    <w:p w14:paraId="17E7B2CE" w14:textId="77777777" w:rsidR="00700A48" w:rsidRPr="00FB4BAF" w:rsidRDefault="00700A48" w:rsidP="00904A6A">
      <w:pPr>
        <w:rPr>
          <w:b/>
          <w:lang w:val="en-CA"/>
        </w:rPr>
      </w:pPr>
    </w:p>
    <w:p w14:paraId="653F77E8" w14:textId="10F21181" w:rsidR="00904A6A" w:rsidRDefault="00904A6A" w:rsidP="00904A6A">
      <w:pPr>
        <w:tabs>
          <w:tab w:val="left" w:pos="-1440"/>
        </w:tabs>
      </w:pPr>
      <w:r w:rsidRPr="00C72DD4">
        <w:t>Electric cables are one of the most important components in a nuclear plant</w:t>
      </w:r>
      <w:r>
        <w:t>.</w:t>
      </w:r>
      <w:r w:rsidRPr="00C72DD4">
        <w:t xml:space="preserve"> </w:t>
      </w:r>
      <w:r>
        <w:t>Cables</w:t>
      </w:r>
      <w:r w:rsidRPr="00C72DD4">
        <w:t xml:space="preserve"> provide the </w:t>
      </w:r>
      <w:r>
        <w:t xml:space="preserve">paths for power flow </w:t>
      </w:r>
      <w:r w:rsidRPr="00C72DD4">
        <w:t xml:space="preserve">needed to operate safety-related equipment and to transmit signals to and from the various controllers used to perform safety operations in the plant. In spite of their importance, </w:t>
      </w:r>
      <w:r>
        <w:t xml:space="preserve">in the past </w:t>
      </w:r>
      <w:r w:rsidRPr="00C72DD4">
        <w:t>cables typically receive little attention because they are considered passive, long-lived components that have proven to be very reliable over the years.</w:t>
      </w:r>
    </w:p>
    <w:p w14:paraId="4EE7E149" w14:textId="77777777" w:rsidR="00904A6A" w:rsidRPr="00B6621C" w:rsidRDefault="00904A6A" w:rsidP="00904A6A">
      <w:pPr>
        <w:tabs>
          <w:tab w:val="left" w:pos="-1440"/>
        </w:tabs>
        <w:rPr>
          <w:bCs/>
          <w:u w:val="single"/>
        </w:rPr>
      </w:pPr>
    </w:p>
    <w:p w14:paraId="30BA9DD7" w14:textId="161DF602" w:rsidR="00904A6A" w:rsidRPr="00C24B14" w:rsidRDefault="00904A6A" w:rsidP="0062770B">
      <w:pPr>
        <w:widowControl w:val="0"/>
        <w:numPr>
          <w:ilvl w:val="0"/>
          <w:numId w:val="100"/>
        </w:numPr>
        <w:tabs>
          <w:tab w:val="left" w:pos="-1440"/>
        </w:tabs>
        <w:autoSpaceDE w:val="0"/>
        <w:autoSpaceDN w:val="0"/>
        <w:adjustRightInd w:val="0"/>
        <w:rPr>
          <w:bCs/>
          <w:u w:val="single"/>
        </w:rPr>
      </w:pPr>
      <w:r w:rsidRPr="00C24B14">
        <w:rPr>
          <w:bCs/>
          <w:u w:val="single"/>
        </w:rPr>
        <w:t>Cable Definitions and A Brief History</w:t>
      </w:r>
      <w:r w:rsidR="00700A48" w:rsidRPr="00C24B14">
        <w:rPr>
          <w:bCs/>
          <w:u w:val="single"/>
        </w:rPr>
        <w:t>:</w:t>
      </w:r>
    </w:p>
    <w:p w14:paraId="167370A3" w14:textId="77777777" w:rsidR="00700A48" w:rsidRPr="00B6621C" w:rsidRDefault="00700A48" w:rsidP="00700A48">
      <w:pPr>
        <w:widowControl w:val="0"/>
        <w:tabs>
          <w:tab w:val="left" w:pos="-1440"/>
        </w:tabs>
        <w:autoSpaceDE w:val="0"/>
        <w:autoSpaceDN w:val="0"/>
        <w:adjustRightInd w:val="0"/>
        <w:rPr>
          <w:bCs/>
        </w:rPr>
      </w:pPr>
    </w:p>
    <w:p w14:paraId="0245FF4D" w14:textId="77777777" w:rsidR="00904A6A" w:rsidRPr="003D56FD" w:rsidRDefault="00904A6A" w:rsidP="00904A6A">
      <w:r w:rsidRPr="00FB4BAF">
        <w:rPr>
          <w:color w:val="000000"/>
        </w:rPr>
        <w:t xml:space="preserve">A </w:t>
      </w:r>
      <w:r w:rsidRPr="00C24B14">
        <w:rPr>
          <w:color w:val="000000"/>
          <w:u w:val="single"/>
        </w:rPr>
        <w:t>power cable</w:t>
      </w:r>
      <w:r w:rsidRPr="00FB4BAF">
        <w:rPr>
          <w:color w:val="000000"/>
        </w:rPr>
        <w:t xml:space="preserve"> is </w:t>
      </w:r>
      <w:r w:rsidRPr="003D56FD">
        <w:rPr>
          <w:color w:val="000000"/>
        </w:rPr>
        <w:t xml:space="preserve">an </w:t>
      </w:r>
      <w:hyperlink r:id="rId47" w:tooltip="Assembly" w:history="1">
        <w:r w:rsidRPr="00C24B14">
          <w:rPr>
            <w:rStyle w:val="Hyperlink"/>
            <w:color w:val="000000"/>
            <w:u w:val="none"/>
          </w:rPr>
          <w:t>assembly</w:t>
        </w:r>
      </w:hyperlink>
      <w:r w:rsidRPr="003D56FD">
        <w:rPr>
          <w:color w:val="000000"/>
        </w:rPr>
        <w:t xml:space="preserve"> of two or more </w:t>
      </w:r>
      <w:hyperlink r:id="rId48" w:tooltip="Electrical" w:history="1">
        <w:r w:rsidRPr="00C24B14">
          <w:rPr>
            <w:rStyle w:val="Hyperlink"/>
            <w:color w:val="000000"/>
            <w:u w:val="none"/>
          </w:rPr>
          <w:t>electrical</w:t>
        </w:r>
      </w:hyperlink>
      <w:r w:rsidRPr="003D56FD">
        <w:rPr>
          <w:color w:val="000000"/>
        </w:rPr>
        <w:t xml:space="preserve"> </w:t>
      </w:r>
      <w:hyperlink r:id="rId49" w:tooltip="Conductor (material)" w:history="1">
        <w:r w:rsidRPr="00C24B14">
          <w:rPr>
            <w:rStyle w:val="Hyperlink"/>
            <w:color w:val="000000"/>
            <w:u w:val="none"/>
          </w:rPr>
          <w:t>conductors</w:t>
        </w:r>
      </w:hyperlink>
      <w:r w:rsidRPr="003D56FD">
        <w:rPr>
          <w:color w:val="000000"/>
        </w:rPr>
        <w:t xml:space="preserve">, usually held together with an overall </w:t>
      </w:r>
      <w:hyperlink r:id="rId50" w:tooltip="Sheath" w:history="1">
        <w:r w:rsidRPr="00C24B14">
          <w:rPr>
            <w:rStyle w:val="Hyperlink"/>
            <w:color w:val="000000"/>
            <w:u w:val="none"/>
          </w:rPr>
          <w:t>sheath</w:t>
        </w:r>
      </w:hyperlink>
      <w:r w:rsidRPr="003D56FD">
        <w:rPr>
          <w:color w:val="000000"/>
        </w:rPr>
        <w:t xml:space="preserve">. The assembly is used for transmission of </w:t>
      </w:r>
      <w:hyperlink r:id="rId51" w:tooltip="Electric power" w:history="1">
        <w:r w:rsidRPr="00C24B14">
          <w:rPr>
            <w:rStyle w:val="Hyperlink"/>
            <w:color w:val="000000"/>
            <w:u w:val="none"/>
          </w:rPr>
          <w:t>electrical power</w:t>
        </w:r>
      </w:hyperlink>
      <w:r w:rsidRPr="003D56FD">
        <w:rPr>
          <w:color w:val="000000"/>
        </w:rPr>
        <w:t xml:space="preserve">. Power </w:t>
      </w:r>
      <w:hyperlink r:id="rId52" w:tooltip="Cable" w:history="1">
        <w:r w:rsidRPr="00C24B14">
          <w:rPr>
            <w:rStyle w:val="Hyperlink"/>
            <w:color w:val="000000"/>
            <w:u w:val="none"/>
          </w:rPr>
          <w:t>cables</w:t>
        </w:r>
      </w:hyperlink>
      <w:r w:rsidRPr="003D56FD">
        <w:rPr>
          <w:color w:val="000000"/>
        </w:rPr>
        <w:t xml:space="preserve"> may be installed as permanent </w:t>
      </w:r>
      <w:hyperlink r:id="rId53" w:tooltip="Wiring" w:history="1">
        <w:r w:rsidRPr="00C24B14">
          <w:rPr>
            <w:rStyle w:val="Hyperlink"/>
            <w:color w:val="000000"/>
            <w:u w:val="none"/>
          </w:rPr>
          <w:t>wiring</w:t>
        </w:r>
      </w:hyperlink>
      <w:r w:rsidRPr="003D56FD">
        <w:rPr>
          <w:color w:val="000000"/>
        </w:rPr>
        <w:t xml:space="preserve"> within buildings, buried in the ground, run overhead, or exposed i</w:t>
      </w:r>
      <w:r w:rsidRPr="00406259">
        <w:rPr>
          <w:color w:val="000000"/>
        </w:rPr>
        <w:t>n cable trays.</w:t>
      </w:r>
      <w:r w:rsidRPr="00406259">
        <w:t xml:space="preserve"> Many types of electric cable are used throughout the electric power industry. In nuclear power plants, electric cables are used for the transmission of power, communication, and control signals and data.</w:t>
      </w:r>
    </w:p>
    <w:p w14:paraId="525FD74E" w14:textId="77777777" w:rsidR="00904A6A" w:rsidRPr="003D56FD" w:rsidRDefault="00904A6A" w:rsidP="00904A6A"/>
    <w:p w14:paraId="41D3BD3B" w14:textId="77777777" w:rsidR="00904A6A" w:rsidRPr="003D56FD" w:rsidRDefault="00904A6A" w:rsidP="00904A6A">
      <w:r w:rsidRPr="003D56FD">
        <w:t>Cable is generally designed for a specific application. The design process for cables includes the selection of conductor, insulation, shield, jacket, and armor material and the determination of the size of the conductor required for the anticipated service requirements. Because cables are designed for a particular application, interchanging different types of cables for different applications are normally not permitted.</w:t>
      </w:r>
    </w:p>
    <w:p w14:paraId="730F4E82" w14:textId="77777777" w:rsidR="00904A6A" w:rsidRPr="003D56FD" w:rsidRDefault="00904A6A" w:rsidP="00904A6A"/>
    <w:p w14:paraId="2D43B568" w14:textId="77777777" w:rsidR="00904A6A" w:rsidRPr="003D56FD" w:rsidRDefault="00904A6A" w:rsidP="00904A6A">
      <w:r w:rsidRPr="003D56FD">
        <w:rPr>
          <w:color w:val="000000"/>
        </w:rPr>
        <w:t xml:space="preserve">Early </w:t>
      </w:r>
      <w:hyperlink r:id="rId54" w:tooltip="Telegraph" w:history="1">
        <w:r w:rsidRPr="00C24B14">
          <w:rPr>
            <w:rStyle w:val="Hyperlink"/>
            <w:color w:val="000000"/>
            <w:u w:val="none"/>
          </w:rPr>
          <w:t>telegraph</w:t>
        </w:r>
      </w:hyperlink>
      <w:r w:rsidRPr="003D56FD">
        <w:rPr>
          <w:color w:val="000000"/>
        </w:rPr>
        <w:t xml:space="preserve"> systems used the first forms of electrical cabling, transmitting small amounts of power. </w:t>
      </w:r>
      <w:hyperlink r:id="rId55" w:tooltip="Gutta-percha" w:history="1">
        <w:r w:rsidRPr="00C24B14">
          <w:rPr>
            <w:rStyle w:val="Hyperlink"/>
            <w:color w:val="000000"/>
            <w:u w:val="none"/>
          </w:rPr>
          <w:t>Gutta-percha</w:t>
        </w:r>
      </w:hyperlink>
      <w:r w:rsidRPr="003D56FD">
        <w:rPr>
          <w:color w:val="000000"/>
        </w:rPr>
        <w:t xml:space="preserve"> insulation used on the first </w:t>
      </w:r>
      <w:hyperlink r:id="rId56" w:tooltip="Submarine cable" w:history="1">
        <w:r w:rsidRPr="00C24B14">
          <w:rPr>
            <w:rStyle w:val="Hyperlink"/>
            <w:color w:val="000000"/>
            <w:u w:val="none"/>
          </w:rPr>
          <w:t>submarine</w:t>
        </w:r>
      </w:hyperlink>
      <w:r w:rsidRPr="003D56FD">
        <w:rPr>
          <w:color w:val="000000"/>
        </w:rPr>
        <w:t xml:space="preserve"> cables was unsuitable for building wiring use since it deteriorated rapidly when exposed to air.  </w:t>
      </w:r>
      <w:r w:rsidRPr="003D56FD">
        <w:t xml:space="preserve">The first power distribution system developed by </w:t>
      </w:r>
      <w:hyperlink r:id="rId57" w:tooltip="Thomas Edison" w:history="1">
        <w:r w:rsidRPr="00C24B14">
          <w:rPr>
            <w:rStyle w:val="Hyperlink"/>
            <w:color w:val="000000"/>
            <w:u w:val="none"/>
          </w:rPr>
          <w:t>Thomas Edison</w:t>
        </w:r>
      </w:hyperlink>
      <w:r w:rsidRPr="003D56FD">
        <w:t xml:space="preserve"> in 1882 in New York City used </w:t>
      </w:r>
      <w:hyperlink r:id="rId58" w:tooltip="Copper" w:history="1">
        <w:r w:rsidRPr="00C24B14">
          <w:rPr>
            <w:rStyle w:val="Hyperlink"/>
            <w:color w:val="000000"/>
            <w:u w:val="none"/>
          </w:rPr>
          <w:t>copper</w:t>
        </w:r>
      </w:hyperlink>
      <w:r w:rsidRPr="003D56FD">
        <w:t xml:space="preserve"> rods, wrapped in jute and placed in rigid pipes filled with a </w:t>
      </w:r>
      <w:hyperlink r:id="rId59" w:tooltip="Bituminous" w:history="1">
        <w:r w:rsidRPr="00C24B14">
          <w:rPr>
            <w:rStyle w:val="Hyperlink"/>
            <w:color w:val="000000"/>
            <w:u w:val="none"/>
          </w:rPr>
          <w:t>bituminous</w:t>
        </w:r>
      </w:hyperlink>
      <w:r w:rsidRPr="003D56FD">
        <w:t xml:space="preserve"> compound. Although vulcanized rubber had been patented by Charles Goodyear in 1844, it was not applied to cable insulation until the 1880s, when it was used for lighting circuits. Rubber-insulated cable was used for 11,000 volt circuits in 1897 installed for the </w:t>
      </w:r>
      <w:hyperlink r:id="rId60" w:tooltip="Niagara Falls" w:history="1">
        <w:r w:rsidRPr="00C24B14">
          <w:rPr>
            <w:rStyle w:val="Hyperlink"/>
            <w:color w:val="000000"/>
            <w:u w:val="none"/>
          </w:rPr>
          <w:t>Niagara Falls</w:t>
        </w:r>
      </w:hyperlink>
      <w:r w:rsidRPr="003D56FD">
        <w:t xml:space="preserve"> power project. Oil-impregnated paper-insulated high voltage cables were commercially practical by 1895. During </w:t>
      </w:r>
      <w:hyperlink r:id="rId61" w:tooltip="World War II" w:history="1">
        <w:r w:rsidRPr="00C24B14">
          <w:rPr>
            <w:rStyle w:val="Hyperlink"/>
            <w:color w:val="000000"/>
            <w:u w:val="none"/>
          </w:rPr>
          <w:t>World War II</w:t>
        </w:r>
      </w:hyperlink>
      <w:r w:rsidRPr="003D56FD">
        <w:t xml:space="preserve"> several varieties of synthetic rubber and </w:t>
      </w:r>
      <w:hyperlink r:id="rId62" w:tooltip="Polyethylene" w:history="1">
        <w:r w:rsidRPr="00C24B14">
          <w:rPr>
            <w:rStyle w:val="Hyperlink"/>
            <w:color w:val="000000"/>
            <w:u w:val="none"/>
          </w:rPr>
          <w:t>polyethylene</w:t>
        </w:r>
      </w:hyperlink>
      <w:r w:rsidRPr="003D56FD">
        <w:t xml:space="preserve"> insulation were applied to cables. </w:t>
      </w:r>
    </w:p>
    <w:p w14:paraId="19932B14" w14:textId="77777777" w:rsidR="00904A6A" w:rsidRPr="00FB4BAF" w:rsidRDefault="00904A6A" w:rsidP="00904A6A"/>
    <w:p w14:paraId="3DE85F01" w14:textId="676BA8CE" w:rsidR="00904A6A" w:rsidRPr="00C24B14" w:rsidRDefault="00904A6A" w:rsidP="0062770B">
      <w:pPr>
        <w:widowControl w:val="0"/>
        <w:numPr>
          <w:ilvl w:val="0"/>
          <w:numId w:val="100"/>
        </w:numPr>
        <w:autoSpaceDE w:val="0"/>
        <w:autoSpaceDN w:val="0"/>
        <w:adjustRightInd w:val="0"/>
        <w:rPr>
          <w:bCs/>
          <w:u w:val="single"/>
        </w:rPr>
      </w:pPr>
      <w:r w:rsidRPr="00C24B14">
        <w:rPr>
          <w:bCs/>
          <w:u w:val="single"/>
        </w:rPr>
        <w:t>Cable Types</w:t>
      </w:r>
      <w:r w:rsidR="00700A48" w:rsidRPr="00C24B14">
        <w:rPr>
          <w:bCs/>
          <w:u w:val="single"/>
        </w:rPr>
        <w:t>:</w:t>
      </w:r>
    </w:p>
    <w:p w14:paraId="2837C480" w14:textId="77777777" w:rsidR="00700A48" w:rsidRPr="00B6621C" w:rsidRDefault="00700A48" w:rsidP="00700A48">
      <w:pPr>
        <w:widowControl w:val="0"/>
        <w:autoSpaceDE w:val="0"/>
        <w:autoSpaceDN w:val="0"/>
        <w:adjustRightInd w:val="0"/>
        <w:rPr>
          <w:bCs/>
        </w:rPr>
      </w:pPr>
    </w:p>
    <w:p w14:paraId="169180CF" w14:textId="5CCC5812" w:rsidR="00904A6A" w:rsidRDefault="00904A6A" w:rsidP="0062770B">
      <w:pPr>
        <w:numPr>
          <w:ilvl w:val="0"/>
          <w:numId w:val="101"/>
        </w:numPr>
        <w:autoSpaceDE w:val="0"/>
        <w:autoSpaceDN w:val="0"/>
        <w:adjustRightInd w:val="0"/>
      </w:pPr>
      <w:r w:rsidRPr="00C24B14">
        <w:rPr>
          <w:bCs/>
          <w:u w:val="single"/>
        </w:rPr>
        <w:t>Power Cables</w:t>
      </w:r>
      <w:r w:rsidRPr="001B2860">
        <w:t xml:space="preserve">: </w:t>
      </w:r>
      <w:r w:rsidR="00C24B14">
        <w:t xml:space="preserve"> </w:t>
      </w:r>
      <w:r w:rsidRPr="001B2860">
        <w:t>Power cables supply power to plant auxiliary system devices such as motors, heaters, chargers, and transformers. It has been traditional practice to describe cables in categories of low-voltage (LV.), medium-voltage (MV), high-voltage (HV), extra-high-voltage (EHV) and ultra-high-voltage (UHV). However, the boundaries have never been very precise, because they vary between different countries, among different groups of engineers.</w:t>
      </w:r>
      <w:r w:rsidRPr="001B2860">
        <w:rPr>
          <w:color w:val="FFFFFF"/>
          <w:sz w:val="17"/>
          <w:szCs w:val="17"/>
        </w:rPr>
        <w:t xml:space="preserve"> </w:t>
      </w:r>
      <w:r w:rsidRPr="001B2860">
        <w:t xml:space="preserve"> </w:t>
      </w:r>
      <w:r>
        <w:t xml:space="preserve">ANSI/NEMA C84.1 broadly defines system voltage classes. </w:t>
      </w:r>
      <w:r w:rsidRPr="001B2860">
        <w:t xml:space="preserve">Low voltage (LV) power cable is used for systems operated at </w:t>
      </w:r>
      <w:r>
        <w:t>600</w:t>
      </w:r>
      <w:r w:rsidRPr="001B2860">
        <w:t xml:space="preserve"> V or less; medium voltage (MV) power cable is used for systems operated at </w:t>
      </w:r>
      <w:r>
        <w:t>10</w:t>
      </w:r>
      <w:r w:rsidRPr="001B2860">
        <w:t xml:space="preserve">01 to </w:t>
      </w:r>
      <w:r>
        <w:t>35</w:t>
      </w:r>
      <w:r w:rsidRPr="001B2860">
        <w:t>,000 V</w:t>
      </w:r>
      <w:r>
        <w:t xml:space="preserve">.  </w:t>
      </w:r>
      <w:r w:rsidRPr="001B2860">
        <w:t>1/C, 3/C and triplex are typical power cable construction.</w:t>
      </w:r>
    </w:p>
    <w:p w14:paraId="670737B3" w14:textId="1E9DEC06" w:rsidR="00904A6A" w:rsidRDefault="00904A6A" w:rsidP="0062770B">
      <w:pPr>
        <w:numPr>
          <w:ilvl w:val="0"/>
          <w:numId w:val="101"/>
        </w:numPr>
        <w:autoSpaceDE w:val="0"/>
        <w:autoSpaceDN w:val="0"/>
        <w:adjustRightInd w:val="0"/>
      </w:pPr>
      <w:r w:rsidRPr="00C24B14">
        <w:rPr>
          <w:bCs/>
          <w:u w:val="single"/>
        </w:rPr>
        <w:t>Lighting Wire and cable:</w:t>
      </w:r>
      <w:r w:rsidRPr="001B2860">
        <w:t xml:space="preserve"> </w:t>
      </w:r>
      <w:r w:rsidR="00C24B14">
        <w:t xml:space="preserve"> </w:t>
      </w:r>
      <w:r w:rsidRPr="001B2860">
        <w:t>These terms refer to power cables feeding lighting fixtures and ballasts. It is normally purchased as a single, solid-copper conductor and run in conduit. An alternate construction types normally preferred for lighting wire is multi-conductor cable (two, three, or five or more as needed)</w:t>
      </w:r>
      <w:r>
        <w:t>.</w:t>
      </w:r>
    </w:p>
    <w:p w14:paraId="040D39ED" w14:textId="65A56B19" w:rsidR="00C24B14" w:rsidRDefault="009A14E7" w:rsidP="0062770B">
      <w:pPr>
        <w:numPr>
          <w:ilvl w:val="0"/>
          <w:numId w:val="101"/>
        </w:numPr>
        <w:autoSpaceDE w:val="0"/>
        <w:autoSpaceDN w:val="0"/>
        <w:adjustRightInd w:val="0"/>
        <w:sectPr w:rsidR="00C24B14" w:rsidSect="0063304C">
          <w:pgSz w:w="12240" w:h="15840" w:code="1"/>
          <w:pgMar w:top="1440" w:right="1440" w:bottom="1440" w:left="1440" w:header="720" w:footer="720" w:gutter="0"/>
          <w:cols w:space="720"/>
          <w:noEndnote/>
          <w:docGrid w:linePitch="299"/>
        </w:sectPr>
      </w:pPr>
      <w:r w:rsidRPr="00C24B14">
        <w:rPr>
          <w:bCs/>
          <w:u w:val="single"/>
        </w:rPr>
        <w:t>Control Cable:</w:t>
      </w:r>
      <w:r w:rsidRPr="009A14E7">
        <w:t xml:space="preserve"> </w:t>
      </w:r>
      <w:r w:rsidR="00C24B14">
        <w:t xml:space="preserve"> </w:t>
      </w:r>
      <w:r w:rsidRPr="009A14E7">
        <w:t xml:space="preserve">Normally rated at 600V minimum, control cables are those applied to relatively low current level or used for intermittent operations to change operating status </w:t>
      </w:r>
    </w:p>
    <w:p w14:paraId="1AF0B834" w14:textId="3A41A96B" w:rsidR="00904A6A" w:rsidRPr="009A14E7" w:rsidRDefault="00904A6A" w:rsidP="00C24B14">
      <w:pPr>
        <w:autoSpaceDE w:val="0"/>
        <w:autoSpaceDN w:val="0"/>
        <w:adjustRightInd w:val="0"/>
        <w:ind w:left="720"/>
      </w:pPr>
    </w:p>
    <w:p w14:paraId="1FD76521" w14:textId="77777777" w:rsidR="00904A6A" w:rsidRDefault="009A14E7" w:rsidP="009A14E7">
      <w:pPr>
        <w:widowControl w:val="0"/>
        <w:autoSpaceDE w:val="0"/>
        <w:autoSpaceDN w:val="0"/>
        <w:adjustRightInd w:val="0"/>
        <w:ind w:left="720"/>
      </w:pPr>
      <w:r w:rsidRPr="009A14E7">
        <w:t xml:space="preserve">of a utilization </w:t>
      </w:r>
      <w:r>
        <w:t>de</w:t>
      </w:r>
      <w:r w:rsidR="00904A6A" w:rsidRPr="001B2860">
        <w:t>vice of the plant auxiliary system. They interconnect protective relays, control switches, push buttons, and contacts from various devices. Stranded conductor, sizes 14 and 12 AWG are normally specified.</w:t>
      </w:r>
    </w:p>
    <w:p w14:paraId="72FC3F23" w14:textId="5AC4D168" w:rsidR="00904A6A" w:rsidRPr="001B2860" w:rsidRDefault="00904A6A" w:rsidP="0062770B">
      <w:pPr>
        <w:widowControl w:val="0"/>
        <w:numPr>
          <w:ilvl w:val="0"/>
          <w:numId w:val="101"/>
        </w:numPr>
        <w:autoSpaceDE w:val="0"/>
        <w:autoSpaceDN w:val="0"/>
        <w:adjustRightInd w:val="0"/>
      </w:pPr>
      <w:r w:rsidRPr="00C24B14">
        <w:rPr>
          <w:bCs/>
          <w:u w:val="single"/>
        </w:rPr>
        <w:t>Instrumentation Cable:</w:t>
      </w:r>
      <w:r w:rsidRPr="00C24B14">
        <w:rPr>
          <w:bCs/>
        </w:rPr>
        <w:t xml:space="preserve"> </w:t>
      </w:r>
      <w:r w:rsidR="00C24B14">
        <w:t xml:space="preserve"> </w:t>
      </w:r>
      <w:r w:rsidRPr="001B2860">
        <w:t>Instrumentation cable carries low-level analog and digital signals.  Low-level analog signals are usually variable voltage or currents from instrumentation systems.  Instrumentation cable is not limited to instrument circuits but also used in security systems, page-party communications, fire detection and other systems.</w:t>
      </w:r>
    </w:p>
    <w:p w14:paraId="520F1361" w14:textId="3FD7731A" w:rsidR="00904A6A" w:rsidRPr="003A731A" w:rsidRDefault="00904A6A" w:rsidP="0062770B">
      <w:pPr>
        <w:widowControl w:val="0"/>
        <w:numPr>
          <w:ilvl w:val="0"/>
          <w:numId w:val="101"/>
        </w:numPr>
        <w:autoSpaceDE w:val="0"/>
        <w:autoSpaceDN w:val="0"/>
        <w:adjustRightInd w:val="0"/>
      </w:pPr>
      <w:r w:rsidRPr="00C24B14">
        <w:rPr>
          <w:bCs/>
          <w:u w:val="single"/>
        </w:rPr>
        <w:t>Specialty Cables:</w:t>
      </w:r>
      <w:r w:rsidR="00C24B14">
        <w:rPr>
          <w:b/>
        </w:rPr>
        <w:t xml:space="preserve"> </w:t>
      </w:r>
      <w:r>
        <w:rPr>
          <w:b/>
        </w:rPr>
        <w:t xml:space="preserve"> </w:t>
      </w:r>
      <w:r w:rsidRPr="003A731A">
        <w:t xml:space="preserve">Several specialty cables are used in Nuclear power plants. They include Mineral insulated (MI) cable, fiber optics cable, cable bus, coaxial and triaxial cable. Other types of specialty cable include Thermocouple Extension </w:t>
      </w:r>
      <w:r>
        <w:t>c</w:t>
      </w:r>
      <w:r w:rsidRPr="003A731A">
        <w:t xml:space="preserve">able, Heat Tracing </w:t>
      </w:r>
      <w:r>
        <w:t>c</w:t>
      </w:r>
      <w:r w:rsidRPr="003A731A">
        <w:t xml:space="preserve">able, Grounding </w:t>
      </w:r>
      <w:r>
        <w:t>c</w:t>
      </w:r>
      <w:r w:rsidRPr="003A731A">
        <w:t xml:space="preserve">able and Telephone </w:t>
      </w:r>
      <w:r>
        <w:t>c</w:t>
      </w:r>
      <w:r w:rsidRPr="003A731A">
        <w:t>able.</w:t>
      </w:r>
    </w:p>
    <w:p w14:paraId="27675F35" w14:textId="77777777" w:rsidR="00904A6A" w:rsidRPr="00FB4BAF" w:rsidRDefault="00904A6A" w:rsidP="00904A6A"/>
    <w:p w14:paraId="43BC4E78" w14:textId="2CF4A622" w:rsidR="00904A6A" w:rsidRPr="00A62CDF" w:rsidRDefault="00904A6A" w:rsidP="0062770B">
      <w:pPr>
        <w:widowControl w:val="0"/>
        <w:numPr>
          <w:ilvl w:val="0"/>
          <w:numId w:val="100"/>
        </w:numPr>
        <w:autoSpaceDE w:val="0"/>
        <w:autoSpaceDN w:val="0"/>
        <w:adjustRightInd w:val="0"/>
        <w:rPr>
          <w:u w:val="single"/>
        </w:rPr>
      </w:pPr>
      <w:r w:rsidRPr="00A62CDF">
        <w:rPr>
          <w:u w:val="single"/>
        </w:rPr>
        <w:t>Cable Operability for Nuclear Power Plants</w:t>
      </w:r>
      <w:r w:rsidR="00700A48" w:rsidRPr="00A62CDF">
        <w:rPr>
          <w:u w:val="single"/>
        </w:rPr>
        <w:t>:</w:t>
      </w:r>
    </w:p>
    <w:p w14:paraId="40962152" w14:textId="77777777" w:rsidR="00700A48" w:rsidRPr="00A62CDF" w:rsidRDefault="00700A48" w:rsidP="00700A48">
      <w:pPr>
        <w:widowControl w:val="0"/>
        <w:autoSpaceDE w:val="0"/>
        <w:autoSpaceDN w:val="0"/>
        <w:adjustRightInd w:val="0"/>
      </w:pPr>
    </w:p>
    <w:p w14:paraId="2A1B1FBF" w14:textId="77777777" w:rsidR="00904A6A" w:rsidRDefault="00904A6A" w:rsidP="00904A6A">
      <w:r w:rsidRPr="00FB4BAF">
        <w:rPr>
          <w:iCs/>
        </w:rPr>
        <w:t xml:space="preserve">Cable operability is defined </w:t>
      </w:r>
      <w:r>
        <w:rPr>
          <w:iCs/>
        </w:rPr>
        <w:t xml:space="preserve">in the same manner as for other safety-related equipment.  Operability requires that each component </w:t>
      </w:r>
      <w:r w:rsidRPr="00FB4BAF">
        <w:rPr>
          <w:iCs/>
        </w:rPr>
        <w:t xml:space="preserve">of the cable </w:t>
      </w:r>
      <w:r>
        <w:rPr>
          <w:iCs/>
        </w:rPr>
        <w:t xml:space="preserve">be able to </w:t>
      </w:r>
      <w:r w:rsidRPr="00FB4BAF">
        <w:rPr>
          <w:iCs/>
        </w:rPr>
        <w:t>support the performance of its connected equipment's nuclear safety-related function.</w:t>
      </w:r>
      <w:r>
        <w:rPr>
          <w:iCs/>
        </w:rPr>
        <w:t xml:space="preserve">  </w:t>
      </w:r>
      <w:r w:rsidRPr="00FB4BAF">
        <w:t>For a nuclear safety-related cable to retain operability, it must continue to be able to support the nuclear safety-related function of the connected equipment during and after exposure to an applicable design basis event environment (including a LOCA) to the end of its qualified life.</w:t>
      </w:r>
      <w:r>
        <w:t xml:space="preserve">  </w:t>
      </w:r>
    </w:p>
    <w:p w14:paraId="6D9DA72B" w14:textId="77777777" w:rsidR="00904A6A" w:rsidRPr="00FB4BAF" w:rsidRDefault="00904A6A" w:rsidP="00904A6A"/>
    <w:p w14:paraId="54231315" w14:textId="29B37384" w:rsidR="00904A6A" w:rsidRPr="00FB4BAF" w:rsidRDefault="00904A6A" w:rsidP="00904A6A">
      <w:r w:rsidRPr="00FB4BAF">
        <w:t>The conditions for which cable operability can be maintained are a function of many factors. These factors include the design of the cable, its physical installation, the severity of electrical and mechanical loading, the normal and accident application environment, and the critical characteristics (e.g., allowable leakage current) necessary for successful operation of the connected equipment.</w:t>
      </w:r>
    </w:p>
    <w:p w14:paraId="64635CCD" w14:textId="52EC1A1C" w:rsidR="00B07ECC" w:rsidRDefault="00B07ECC" w:rsidP="00904A6A"/>
    <w:p w14:paraId="46B284C1" w14:textId="0F968498" w:rsidR="00B07ECC" w:rsidRPr="00A62CDF" w:rsidRDefault="00B07ECC" w:rsidP="00904A6A">
      <w:ins w:id="1011" w:author="Ray, Sheila" w:date="2020-05-26T16:05:00Z">
        <w:r>
          <w:t xml:space="preserve">Manufacturers of Class 1E cable are usually </w:t>
        </w:r>
        <w:proofErr w:type="spellStart"/>
        <w:r>
          <w:t>Rockbestos</w:t>
        </w:r>
        <w:proofErr w:type="spellEnd"/>
        <w:r>
          <w:t xml:space="preserve">, </w:t>
        </w:r>
        <w:proofErr w:type="spellStart"/>
        <w:r>
          <w:t>Okonite</w:t>
        </w:r>
        <w:proofErr w:type="spellEnd"/>
        <w:r>
          <w:t xml:space="preserve"> (includes </w:t>
        </w:r>
        <w:proofErr w:type="spellStart"/>
        <w:r>
          <w:t>Kerite</w:t>
        </w:r>
        <w:proofErr w:type="spellEnd"/>
        <w:r>
          <w:t xml:space="preserve">), and General Cable. </w:t>
        </w:r>
        <w:r w:rsidR="004A419B">
          <w:t>Manufacturers that used to manufac</w:t>
        </w:r>
      </w:ins>
      <w:ins w:id="1012" w:author="Ray, Sheila" w:date="2020-05-26T16:06:00Z">
        <w:r w:rsidR="004A419B">
          <w:t xml:space="preserve">ture Class 1E Cable, but are no longer in business include </w:t>
        </w:r>
        <w:proofErr w:type="spellStart"/>
        <w:r w:rsidR="004A419B">
          <w:t>Kerite</w:t>
        </w:r>
        <w:proofErr w:type="spellEnd"/>
        <w:r w:rsidR="004A419B">
          <w:t xml:space="preserve">, Boston Insulated Wire and Cable, </w:t>
        </w:r>
      </w:ins>
      <w:ins w:id="1013" w:author="Ray, Sheila" w:date="2020-05-26T16:14:00Z">
        <w:r w:rsidR="00F7714D">
          <w:t>Brand</w:t>
        </w:r>
        <w:r w:rsidR="008E42A2">
          <w:t>-</w:t>
        </w:r>
        <w:r w:rsidR="00F7714D">
          <w:t>Rex</w:t>
        </w:r>
        <w:r w:rsidR="008E42A2">
          <w:t>,</w:t>
        </w:r>
      </w:ins>
      <w:ins w:id="1014" w:author="Ray, Sheila" w:date="2020-05-26T16:15:00Z">
        <w:r w:rsidR="008E42A2">
          <w:t xml:space="preserve"> Samuel Moore, General Electric, </w:t>
        </w:r>
      </w:ins>
      <w:ins w:id="1015" w:author="Ray, Sheila" w:date="2020-05-26T16:06:00Z">
        <w:r w:rsidR="004A419B">
          <w:t xml:space="preserve">and Anaconda. </w:t>
        </w:r>
      </w:ins>
    </w:p>
    <w:p w14:paraId="609FED36" w14:textId="77777777" w:rsidR="00904A6A" w:rsidRPr="00A62CDF" w:rsidRDefault="00904A6A" w:rsidP="00904A6A">
      <w:pPr>
        <w:rPr>
          <w:bCs/>
        </w:rPr>
      </w:pPr>
    </w:p>
    <w:p w14:paraId="725C0FA0" w14:textId="07B90CB1" w:rsidR="00904A6A" w:rsidRPr="00A62CDF" w:rsidRDefault="00904A6A" w:rsidP="0062770B">
      <w:pPr>
        <w:widowControl w:val="0"/>
        <w:numPr>
          <w:ilvl w:val="0"/>
          <w:numId w:val="100"/>
        </w:numPr>
        <w:tabs>
          <w:tab w:val="left" w:pos="-1440"/>
        </w:tabs>
        <w:autoSpaceDE w:val="0"/>
        <w:autoSpaceDN w:val="0"/>
        <w:adjustRightInd w:val="0"/>
        <w:rPr>
          <w:bCs/>
          <w:color w:val="000000"/>
          <w:u w:val="single"/>
        </w:rPr>
      </w:pPr>
      <w:r w:rsidRPr="00A62CDF">
        <w:rPr>
          <w:bCs/>
          <w:u w:val="single"/>
        </w:rPr>
        <w:t>Cable Construction</w:t>
      </w:r>
      <w:r w:rsidR="00936064" w:rsidRPr="00A62CDF">
        <w:rPr>
          <w:bCs/>
          <w:u w:val="single"/>
        </w:rPr>
        <w:t>:</w:t>
      </w:r>
    </w:p>
    <w:p w14:paraId="61288F42" w14:textId="77777777" w:rsidR="00936064" w:rsidRPr="00A62CDF" w:rsidRDefault="00936064" w:rsidP="00936064">
      <w:pPr>
        <w:widowControl w:val="0"/>
        <w:tabs>
          <w:tab w:val="left" w:pos="-1440"/>
        </w:tabs>
        <w:autoSpaceDE w:val="0"/>
        <w:autoSpaceDN w:val="0"/>
        <w:adjustRightInd w:val="0"/>
        <w:rPr>
          <w:bCs/>
          <w:color w:val="000000"/>
        </w:rPr>
      </w:pPr>
    </w:p>
    <w:p w14:paraId="50D05340" w14:textId="77777777" w:rsidR="00904A6A" w:rsidRDefault="00904A6A" w:rsidP="00904A6A">
      <w:pPr>
        <w:tabs>
          <w:tab w:val="left" w:pos="-1440"/>
        </w:tabs>
        <w:rPr>
          <w:color w:val="000000"/>
        </w:rPr>
      </w:pPr>
      <w:r w:rsidRPr="00AA2728">
        <w:rPr>
          <w:color w:val="000000"/>
        </w:rPr>
        <w:t xml:space="preserve">Modern power cables come in a variety of sizes, materials, and types, each particularly adapted to its uses. </w:t>
      </w:r>
    </w:p>
    <w:p w14:paraId="6316AE44" w14:textId="77777777" w:rsidR="00904A6A" w:rsidRDefault="00F800A9" w:rsidP="00904A6A">
      <w:pPr>
        <w:keepNext/>
        <w:tabs>
          <w:tab w:val="left" w:pos="-1440"/>
        </w:tabs>
        <w:jc w:val="center"/>
      </w:pPr>
      <w:r>
        <w:rPr>
          <w:noProof/>
        </w:rPr>
        <w:drawing>
          <wp:inline distT="0" distB="0" distL="0" distR="0" wp14:anchorId="2B703EEF" wp14:editId="50106F45">
            <wp:extent cx="2724150" cy="1763568"/>
            <wp:effectExtent l="0" t="0" r="0" b="8255"/>
            <wp:docPr id="22" name="Picture 22" descr="Manufacturer and supplier of wire and cable products for power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nufacturer and supplier of wire and cable products for power transmission"/>
                    <pic:cNvPicPr>
                      <a:picLocks noChangeAspect="1" noChangeArrowheads="1"/>
                    </pic:cNvPicPr>
                  </pic:nvPicPr>
                  <pic:blipFill>
                    <a:blip r:embed="rId63" cstate="print"/>
                    <a:srcRect l="5984" t="11258" r="3491" b="10927"/>
                    <a:stretch>
                      <a:fillRect/>
                    </a:stretch>
                  </pic:blipFill>
                  <pic:spPr bwMode="auto">
                    <a:xfrm>
                      <a:off x="0" y="0"/>
                      <a:ext cx="2736272" cy="1771416"/>
                    </a:xfrm>
                    <a:prstGeom prst="rect">
                      <a:avLst/>
                    </a:prstGeom>
                    <a:noFill/>
                    <a:ln w="9525">
                      <a:noFill/>
                      <a:miter lim="800000"/>
                      <a:headEnd/>
                      <a:tailEnd/>
                    </a:ln>
                  </pic:spPr>
                </pic:pic>
              </a:graphicData>
            </a:graphic>
          </wp:inline>
        </w:drawing>
      </w:r>
    </w:p>
    <w:p w14:paraId="3E6E6192" w14:textId="5880D2DF" w:rsidR="00904A6A" w:rsidRDefault="00904A6A" w:rsidP="00A62CDF">
      <w:pPr>
        <w:pStyle w:val="Caption"/>
        <w:jc w:val="center"/>
      </w:pPr>
      <w:r w:rsidRPr="00A62CDF">
        <w:rPr>
          <w:b w:val="0"/>
          <w:bCs w:val="0"/>
          <w:sz w:val="22"/>
          <w:szCs w:val="22"/>
        </w:rPr>
        <w:t xml:space="preserve">Figure </w:t>
      </w:r>
      <w:r w:rsidR="005F5B6B" w:rsidRPr="00A62CDF">
        <w:rPr>
          <w:b w:val="0"/>
          <w:bCs w:val="0"/>
          <w:sz w:val="22"/>
          <w:szCs w:val="22"/>
        </w:rPr>
        <w:t>1</w:t>
      </w:r>
      <w:r w:rsidRPr="00A62CDF">
        <w:rPr>
          <w:b w:val="0"/>
          <w:bCs w:val="0"/>
          <w:sz w:val="22"/>
          <w:szCs w:val="22"/>
        </w:rPr>
        <w:t>: Electrical Cables</w:t>
      </w:r>
      <w:r>
        <w:br w:type="page"/>
      </w:r>
      <w:r w:rsidR="00F800A9">
        <w:rPr>
          <w:b w:val="0"/>
          <w:bCs w:val="0"/>
          <w:noProof/>
          <w:color w:val="000000"/>
          <w:sz w:val="18"/>
          <w:szCs w:val="18"/>
        </w:rPr>
        <w:lastRenderedPageBreak/>
        <w:drawing>
          <wp:inline distT="0" distB="0" distL="0" distR="0" wp14:anchorId="6EF9DDD0" wp14:editId="02BF5646">
            <wp:extent cx="4962525" cy="2333625"/>
            <wp:effectExtent l="19050" t="0" r="9525" b="0"/>
            <wp:docPr id="23" name="Picture 23" descr="equipm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quipment-c"/>
                    <pic:cNvPicPr>
                      <a:picLocks noChangeAspect="1" noChangeArrowheads="1"/>
                    </pic:cNvPicPr>
                  </pic:nvPicPr>
                  <pic:blipFill>
                    <a:blip r:embed="rId64" cstate="print"/>
                    <a:srcRect/>
                    <a:stretch>
                      <a:fillRect/>
                    </a:stretch>
                  </pic:blipFill>
                  <pic:spPr bwMode="auto">
                    <a:xfrm>
                      <a:off x="0" y="0"/>
                      <a:ext cx="4962525" cy="2333625"/>
                    </a:xfrm>
                    <a:prstGeom prst="rect">
                      <a:avLst/>
                    </a:prstGeom>
                    <a:noFill/>
                    <a:ln w="9525">
                      <a:noFill/>
                      <a:miter lim="800000"/>
                      <a:headEnd/>
                      <a:tailEnd/>
                    </a:ln>
                  </pic:spPr>
                </pic:pic>
              </a:graphicData>
            </a:graphic>
          </wp:inline>
        </w:drawing>
      </w:r>
    </w:p>
    <w:p w14:paraId="2BA1E825" w14:textId="77777777" w:rsidR="00904A6A" w:rsidRPr="00A62CDF" w:rsidRDefault="00904A6A" w:rsidP="00904A6A">
      <w:pPr>
        <w:pStyle w:val="Caption"/>
        <w:jc w:val="center"/>
        <w:rPr>
          <w:b w:val="0"/>
          <w:bCs w:val="0"/>
          <w:sz w:val="22"/>
          <w:szCs w:val="22"/>
        </w:rPr>
      </w:pPr>
      <w:r w:rsidRPr="00A62CDF">
        <w:rPr>
          <w:b w:val="0"/>
          <w:bCs w:val="0"/>
          <w:sz w:val="22"/>
          <w:szCs w:val="22"/>
        </w:rPr>
        <w:t xml:space="preserve">Figure </w:t>
      </w:r>
      <w:r w:rsidR="005F5B6B" w:rsidRPr="00A62CDF">
        <w:rPr>
          <w:b w:val="0"/>
          <w:bCs w:val="0"/>
          <w:sz w:val="22"/>
          <w:szCs w:val="22"/>
        </w:rPr>
        <w:t>2</w:t>
      </w:r>
      <w:r w:rsidRPr="00A62CDF">
        <w:rPr>
          <w:b w:val="0"/>
          <w:bCs w:val="0"/>
          <w:sz w:val="22"/>
          <w:szCs w:val="22"/>
        </w:rPr>
        <w:t>: Cross section of XLPE Cable</w:t>
      </w:r>
    </w:p>
    <w:p w14:paraId="7D539F91" w14:textId="77777777" w:rsidR="00904A6A" w:rsidRDefault="00904A6A" w:rsidP="00904A6A">
      <w:pPr>
        <w:spacing w:before="100" w:beforeAutospacing="1" w:after="100" w:afterAutospacing="1"/>
        <w:ind w:right="36"/>
      </w:pPr>
      <w:r w:rsidRPr="00AA2728">
        <w:rPr>
          <w:color w:val="000000"/>
        </w:rPr>
        <w:t xml:space="preserve">Figure </w:t>
      </w:r>
      <w:r>
        <w:rPr>
          <w:color w:val="000000"/>
        </w:rPr>
        <w:t>2</w:t>
      </w:r>
      <w:r w:rsidRPr="00AA2728">
        <w:rPr>
          <w:color w:val="000000"/>
        </w:rPr>
        <w:t xml:space="preserve"> shows a </w:t>
      </w:r>
      <w:r>
        <w:rPr>
          <w:color w:val="000000"/>
        </w:rPr>
        <w:t xml:space="preserve">cross section </w:t>
      </w:r>
      <w:r w:rsidRPr="00AA2728">
        <w:rPr>
          <w:color w:val="000000"/>
        </w:rPr>
        <w:t xml:space="preserve">drawing of typical power cable </w:t>
      </w:r>
      <w:r>
        <w:rPr>
          <w:color w:val="000000"/>
        </w:rPr>
        <w:t>c</w:t>
      </w:r>
      <w:r w:rsidRPr="00AA2728">
        <w:rPr>
          <w:color w:val="000000"/>
        </w:rPr>
        <w:t>onstruction</w:t>
      </w:r>
      <w:r>
        <w:rPr>
          <w:color w:val="000000"/>
        </w:rPr>
        <w:t xml:space="preserve">, and figure 3 shows a breakdown of an </w:t>
      </w:r>
      <w:proofErr w:type="spellStart"/>
      <w:r>
        <w:rPr>
          <w:color w:val="000000"/>
        </w:rPr>
        <w:t>Okonite</w:t>
      </w:r>
      <w:proofErr w:type="spellEnd"/>
      <w:r>
        <w:rPr>
          <w:color w:val="000000"/>
        </w:rPr>
        <w:t>® medium voltage cable</w:t>
      </w:r>
      <w:r w:rsidRPr="00AA2728">
        <w:rPr>
          <w:color w:val="000000"/>
        </w:rPr>
        <w:t>.</w:t>
      </w:r>
    </w:p>
    <w:tbl>
      <w:tblPr>
        <w:tblpPr w:leftFromText="180" w:rightFromText="180" w:vertAnchor="text" w:horzAnchor="page" w:tblpX="4213" w:tblpY="819"/>
        <w:tblW w:w="0" w:type="auto"/>
        <w:tblLook w:val="04A0" w:firstRow="1" w:lastRow="0" w:firstColumn="1" w:lastColumn="0" w:noHBand="0" w:noVBand="1"/>
      </w:tblPr>
      <w:tblGrid>
        <w:gridCol w:w="738"/>
        <w:gridCol w:w="5130"/>
      </w:tblGrid>
      <w:tr w:rsidR="00904A6A" w:rsidRPr="008B5BF0" w14:paraId="7EFD68C4" w14:textId="77777777" w:rsidTr="004203AF">
        <w:tc>
          <w:tcPr>
            <w:tcW w:w="738" w:type="dxa"/>
          </w:tcPr>
          <w:p w14:paraId="0C1D6C80" w14:textId="77777777" w:rsidR="00904A6A" w:rsidRPr="008B5BF0" w:rsidRDefault="00904A6A" w:rsidP="004203AF">
            <w:pPr>
              <w:pStyle w:val="NormalWeb"/>
              <w:ind w:firstLine="152"/>
              <w:rPr>
                <w:color w:val="000000"/>
              </w:rPr>
            </w:pPr>
            <w:r w:rsidRPr="008B5BF0">
              <w:rPr>
                <w:color w:val="000000"/>
              </w:rPr>
              <w:t>A</w:t>
            </w:r>
          </w:p>
        </w:tc>
        <w:tc>
          <w:tcPr>
            <w:tcW w:w="5130" w:type="dxa"/>
          </w:tcPr>
          <w:p w14:paraId="5FD8107D" w14:textId="77777777" w:rsidR="00904A6A" w:rsidRPr="008B5BF0" w:rsidRDefault="00904A6A" w:rsidP="004203AF">
            <w:pPr>
              <w:pStyle w:val="NormalWeb"/>
              <w:rPr>
                <w:color w:val="000000"/>
              </w:rPr>
            </w:pPr>
            <w:r w:rsidRPr="008B5BF0">
              <w:t xml:space="preserve">Uncoated, </w:t>
            </w:r>
            <w:proofErr w:type="spellStart"/>
            <w:r w:rsidRPr="008B5BF0">
              <w:t>Okopact</w:t>
            </w:r>
            <w:proofErr w:type="spellEnd"/>
            <w:r w:rsidRPr="008B5BF0">
              <w:t xml:space="preserve"> (Compact Stranded) Copper Conductor</w:t>
            </w:r>
          </w:p>
        </w:tc>
      </w:tr>
      <w:tr w:rsidR="00904A6A" w:rsidRPr="008B5BF0" w14:paraId="56FFCF40" w14:textId="77777777" w:rsidTr="004203AF">
        <w:tc>
          <w:tcPr>
            <w:tcW w:w="738" w:type="dxa"/>
          </w:tcPr>
          <w:p w14:paraId="5AA933D8" w14:textId="77777777" w:rsidR="00904A6A" w:rsidRPr="008B5BF0" w:rsidRDefault="00904A6A" w:rsidP="004203AF">
            <w:pPr>
              <w:pStyle w:val="NormalWeb"/>
              <w:ind w:firstLine="152"/>
              <w:rPr>
                <w:color w:val="000000"/>
              </w:rPr>
            </w:pPr>
            <w:r w:rsidRPr="008B5BF0">
              <w:rPr>
                <w:color w:val="000000"/>
              </w:rPr>
              <w:t>B</w:t>
            </w:r>
          </w:p>
        </w:tc>
        <w:tc>
          <w:tcPr>
            <w:tcW w:w="5130" w:type="dxa"/>
          </w:tcPr>
          <w:p w14:paraId="2836BD10" w14:textId="77777777" w:rsidR="00904A6A" w:rsidRPr="008B5BF0" w:rsidRDefault="00904A6A" w:rsidP="004203AF">
            <w:pPr>
              <w:pStyle w:val="NormalWeb"/>
              <w:rPr>
                <w:color w:val="000000"/>
              </w:rPr>
            </w:pPr>
            <w:r w:rsidRPr="008B5BF0">
              <w:t>Strand Screen-Extruded Semiconducting EPR</w:t>
            </w:r>
          </w:p>
        </w:tc>
      </w:tr>
      <w:tr w:rsidR="00904A6A" w:rsidRPr="008B5BF0" w14:paraId="2E860A20" w14:textId="77777777" w:rsidTr="004203AF">
        <w:tc>
          <w:tcPr>
            <w:tcW w:w="738" w:type="dxa"/>
          </w:tcPr>
          <w:p w14:paraId="2EBEAC2F" w14:textId="77777777" w:rsidR="00904A6A" w:rsidRPr="008B5BF0" w:rsidRDefault="00904A6A" w:rsidP="004203AF">
            <w:pPr>
              <w:pStyle w:val="NormalWeb"/>
              <w:ind w:firstLine="152"/>
              <w:rPr>
                <w:color w:val="000000"/>
              </w:rPr>
            </w:pPr>
            <w:r w:rsidRPr="008B5BF0">
              <w:rPr>
                <w:color w:val="000000"/>
              </w:rPr>
              <w:t>C</w:t>
            </w:r>
          </w:p>
        </w:tc>
        <w:tc>
          <w:tcPr>
            <w:tcW w:w="5130" w:type="dxa"/>
          </w:tcPr>
          <w:p w14:paraId="63E04A0F" w14:textId="77777777" w:rsidR="00904A6A" w:rsidRPr="008B5BF0" w:rsidRDefault="00904A6A" w:rsidP="004203AF">
            <w:pPr>
              <w:pStyle w:val="NormalWeb"/>
              <w:rPr>
                <w:color w:val="000000"/>
              </w:rPr>
            </w:pPr>
            <w:r w:rsidRPr="008B5BF0">
              <w:t>Insulation-</w:t>
            </w:r>
            <w:proofErr w:type="spellStart"/>
            <w:r w:rsidRPr="008B5BF0">
              <w:t>Okoguard</w:t>
            </w:r>
            <w:proofErr w:type="spellEnd"/>
            <w:r w:rsidRPr="008B5BF0">
              <w:t xml:space="preserve"> EPR</w:t>
            </w:r>
          </w:p>
        </w:tc>
      </w:tr>
      <w:tr w:rsidR="00904A6A" w:rsidRPr="008B5BF0" w14:paraId="0E20FC32" w14:textId="77777777" w:rsidTr="004203AF">
        <w:tc>
          <w:tcPr>
            <w:tcW w:w="738" w:type="dxa"/>
          </w:tcPr>
          <w:p w14:paraId="673F3DF2" w14:textId="77777777" w:rsidR="00904A6A" w:rsidRPr="008B5BF0" w:rsidRDefault="00904A6A" w:rsidP="004203AF">
            <w:pPr>
              <w:pStyle w:val="NormalWeb"/>
              <w:ind w:firstLine="152"/>
              <w:rPr>
                <w:color w:val="000000"/>
              </w:rPr>
            </w:pPr>
            <w:r w:rsidRPr="008B5BF0">
              <w:rPr>
                <w:color w:val="000000"/>
              </w:rPr>
              <w:t>D</w:t>
            </w:r>
          </w:p>
        </w:tc>
        <w:tc>
          <w:tcPr>
            <w:tcW w:w="5130" w:type="dxa"/>
          </w:tcPr>
          <w:p w14:paraId="00386255" w14:textId="77777777" w:rsidR="00904A6A" w:rsidRPr="008B5BF0" w:rsidRDefault="00904A6A" w:rsidP="004203AF">
            <w:pPr>
              <w:pStyle w:val="NormalWeb"/>
              <w:rPr>
                <w:color w:val="000000"/>
              </w:rPr>
            </w:pPr>
            <w:r w:rsidRPr="008B5BF0">
              <w:t>Insulation Screen-Extruded Semiconducting EPR</w:t>
            </w:r>
          </w:p>
        </w:tc>
      </w:tr>
      <w:tr w:rsidR="00904A6A" w:rsidRPr="008B5BF0" w14:paraId="4CBA8046" w14:textId="77777777" w:rsidTr="004203AF">
        <w:tc>
          <w:tcPr>
            <w:tcW w:w="738" w:type="dxa"/>
          </w:tcPr>
          <w:p w14:paraId="2277CF2D" w14:textId="77777777" w:rsidR="00904A6A" w:rsidRPr="008B5BF0" w:rsidRDefault="00904A6A" w:rsidP="004203AF">
            <w:pPr>
              <w:pStyle w:val="NormalWeb"/>
              <w:ind w:firstLine="152"/>
              <w:rPr>
                <w:color w:val="000000"/>
              </w:rPr>
            </w:pPr>
            <w:r w:rsidRPr="008B5BF0">
              <w:rPr>
                <w:color w:val="000000"/>
              </w:rPr>
              <w:t>E</w:t>
            </w:r>
          </w:p>
        </w:tc>
        <w:tc>
          <w:tcPr>
            <w:tcW w:w="5130" w:type="dxa"/>
          </w:tcPr>
          <w:p w14:paraId="6953BE5A" w14:textId="77777777" w:rsidR="00904A6A" w:rsidRPr="008B5BF0" w:rsidRDefault="00904A6A" w:rsidP="004203AF">
            <w:pPr>
              <w:pStyle w:val="NormalWeb"/>
              <w:rPr>
                <w:color w:val="000000"/>
              </w:rPr>
            </w:pPr>
            <w:r w:rsidRPr="008B5BF0">
              <w:t>Shield-5 Mil LCS Copper Tape</w:t>
            </w:r>
          </w:p>
        </w:tc>
      </w:tr>
      <w:tr w:rsidR="00904A6A" w:rsidRPr="008B5BF0" w14:paraId="443882FF" w14:textId="77777777" w:rsidTr="004203AF">
        <w:tc>
          <w:tcPr>
            <w:tcW w:w="738" w:type="dxa"/>
          </w:tcPr>
          <w:p w14:paraId="29D7E7C1" w14:textId="77777777" w:rsidR="00904A6A" w:rsidRPr="008B5BF0" w:rsidRDefault="00904A6A" w:rsidP="004203AF">
            <w:pPr>
              <w:pStyle w:val="NormalWeb"/>
              <w:ind w:firstLine="152"/>
              <w:rPr>
                <w:color w:val="000000"/>
              </w:rPr>
            </w:pPr>
            <w:r w:rsidRPr="008B5BF0">
              <w:rPr>
                <w:color w:val="000000"/>
              </w:rPr>
              <w:t>F</w:t>
            </w:r>
          </w:p>
        </w:tc>
        <w:tc>
          <w:tcPr>
            <w:tcW w:w="5130" w:type="dxa"/>
          </w:tcPr>
          <w:p w14:paraId="5AE2A749" w14:textId="77777777" w:rsidR="00904A6A" w:rsidRPr="008B5BF0" w:rsidRDefault="00904A6A" w:rsidP="004203AF">
            <w:pPr>
              <w:pStyle w:val="NormalWeb"/>
              <w:rPr>
                <w:color w:val="000000"/>
              </w:rPr>
            </w:pPr>
            <w:r w:rsidRPr="008B5BF0">
              <w:t>Jacket-</w:t>
            </w:r>
            <w:proofErr w:type="spellStart"/>
            <w:r w:rsidRPr="008B5BF0">
              <w:t>Okolon</w:t>
            </w:r>
            <w:proofErr w:type="spellEnd"/>
          </w:p>
        </w:tc>
      </w:tr>
    </w:tbl>
    <w:p w14:paraId="4706448E" w14:textId="77777777" w:rsidR="00904A6A" w:rsidRDefault="00F800A9" w:rsidP="00904A6A">
      <w:pPr>
        <w:spacing w:before="100" w:beforeAutospacing="1" w:after="100" w:afterAutospacing="1"/>
        <w:ind w:right="2880"/>
        <w:rPr>
          <w:color w:val="000000"/>
        </w:rPr>
      </w:pPr>
      <w:r>
        <w:rPr>
          <w:noProof/>
        </w:rPr>
        <w:drawing>
          <wp:anchor distT="0" distB="0" distL="114300" distR="114300" simplePos="0" relativeHeight="251658258" behindDoc="0" locked="0" layoutInCell="1" allowOverlap="1" wp14:anchorId="015D6984" wp14:editId="77A59544">
            <wp:simplePos x="0" y="0"/>
            <wp:positionH relativeFrom="column">
              <wp:posOffset>420370</wp:posOffset>
            </wp:positionH>
            <wp:positionV relativeFrom="paragraph">
              <wp:posOffset>215900</wp:posOffset>
            </wp:positionV>
            <wp:extent cx="1321435" cy="3075305"/>
            <wp:effectExtent l="19050" t="0" r="0" b="0"/>
            <wp:wrapSquare wrapText="right"/>
            <wp:docPr id="146" name="Picture 146" descr="http://www.nepsi.com/images/cable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nepsi.com/images/cablepic.gif"/>
                    <pic:cNvPicPr>
                      <a:picLocks noChangeAspect="1" noChangeArrowheads="1"/>
                    </pic:cNvPicPr>
                  </pic:nvPicPr>
                  <pic:blipFill>
                    <a:blip r:embed="rId65" r:link="rId66" cstate="print"/>
                    <a:srcRect/>
                    <a:stretch>
                      <a:fillRect/>
                    </a:stretch>
                  </pic:blipFill>
                  <pic:spPr bwMode="auto">
                    <a:xfrm>
                      <a:off x="0" y="0"/>
                      <a:ext cx="1321435" cy="3075305"/>
                    </a:xfrm>
                    <a:prstGeom prst="rect">
                      <a:avLst/>
                    </a:prstGeom>
                    <a:noFill/>
                    <a:ln w="9525">
                      <a:noFill/>
                      <a:miter lim="800000"/>
                      <a:headEnd/>
                      <a:tailEnd/>
                    </a:ln>
                  </pic:spPr>
                </pic:pic>
              </a:graphicData>
            </a:graphic>
          </wp:anchor>
        </w:drawing>
      </w:r>
      <w:r w:rsidR="00904A6A" w:rsidRPr="008B5BF0">
        <w:br/>
      </w:r>
    </w:p>
    <w:p w14:paraId="5680E635" w14:textId="77777777" w:rsidR="00904A6A" w:rsidRDefault="00904A6A" w:rsidP="00A62CDF">
      <w:pPr>
        <w:ind w:right="2016"/>
        <w:rPr>
          <w:b/>
        </w:rPr>
      </w:pPr>
    </w:p>
    <w:p w14:paraId="2A0C6B4D" w14:textId="77777777" w:rsidR="00904A6A" w:rsidRDefault="00904A6A" w:rsidP="00A62CDF">
      <w:pPr>
        <w:ind w:right="2016"/>
        <w:rPr>
          <w:b/>
        </w:rPr>
      </w:pPr>
    </w:p>
    <w:p w14:paraId="397D3FF7" w14:textId="3DFF9A8B" w:rsidR="00904A6A" w:rsidRDefault="00904A6A" w:rsidP="00A62CDF">
      <w:pPr>
        <w:ind w:right="2016"/>
        <w:rPr>
          <w:b/>
        </w:rPr>
      </w:pPr>
    </w:p>
    <w:p w14:paraId="11D88A76" w14:textId="5D8D22EC" w:rsidR="00A62CDF" w:rsidRDefault="00A62CDF" w:rsidP="00A62CDF">
      <w:pPr>
        <w:ind w:right="2016"/>
        <w:rPr>
          <w:b/>
        </w:rPr>
      </w:pPr>
    </w:p>
    <w:p w14:paraId="0A81A6DB" w14:textId="78AFD57C" w:rsidR="00A62CDF" w:rsidRDefault="00A62CDF" w:rsidP="00A62CDF">
      <w:pPr>
        <w:ind w:right="2016"/>
        <w:rPr>
          <w:b/>
        </w:rPr>
      </w:pPr>
    </w:p>
    <w:p w14:paraId="0C9DFEDF" w14:textId="3DCF81BF" w:rsidR="00A62CDF" w:rsidRDefault="00A62CDF" w:rsidP="00A62CDF">
      <w:pPr>
        <w:ind w:right="2016"/>
        <w:rPr>
          <w:b/>
        </w:rPr>
      </w:pPr>
    </w:p>
    <w:p w14:paraId="5CB15EFE" w14:textId="5AA88765" w:rsidR="00A62CDF" w:rsidRDefault="00A62CDF" w:rsidP="00A62CDF">
      <w:pPr>
        <w:ind w:right="2016"/>
        <w:rPr>
          <w:b/>
        </w:rPr>
      </w:pPr>
    </w:p>
    <w:p w14:paraId="0E5F23DB" w14:textId="77777777" w:rsidR="00A62CDF" w:rsidRDefault="00A62CDF" w:rsidP="00A62CDF">
      <w:pPr>
        <w:ind w:right="2016"/>
        <w:rPr>
          <w:b/>
        </w:rPr>
      </w:pPr>
    </w:p>
    <w:p w14:paraId="150BBC27" w14:textId="77777777" w:rsidR="00904A6A" w:rsidRDefault="00904A6A" w:rsidP="00A62CDF">
      <w:pPr>
        <w:ind w:right="2016"/>
        <w:rPr>
          <w:b/>
        </w:rPr>
      </w:pPr>
    </w:p>
    <w:p w14:paraId="7E3DDA56" w14:textId="77777777" w:rsidR="00904A6A" w:rsidRPr="00A62CDF" w:rsidRDefault="00904A6A" w:rsidP="00A62CDF">
      <w:pPr>
        <w:ind w:right="2016"/>
        <w:rPr>
          <w:bCs/>
          <w:color w:val="000000"/>
        </w:rPr>
      </w:pPr>
      <w:r w:rsidRPr="00A62CDF">
        <w:rPr>
          <w:bCs/>
        </w:rPr>
        <w:t xml:space="preserve">Figure 3: </w:t>
      </w:r>
      <w:proofErr w:type="spellStart"/>
      <w:r w:rsidRPr="00A62CDF">
        <w:rPr>
          <w:bCs/>
        </w:rPr>
        <w:t>Okonite</w:t>
      </w:r>
      <w:proofErr w:type="spellEnd"/>
      <w:r w:rsidRPr="00A62CDF">
        <w:rPr>
          <w:bCs/>
        </w:rPr>
        <w:t xml:space="preserve"> Medium Voltage Cable</w:t>
      </w:r>
    </w:p>
    <w:p w14:paraId="25EE21F6" w14:textId="77777777" w:rsidR="00904A6A" w:rsidRPr="00FB4BAF" w:rsidRDefault="00904A6A" w:rsidP="00A62CDF">
      <w:pPr>
        <w:pStyle w:val="NormalWeb"/>
        <w:spacing w:before="0" w:beforeAutospacing="0" w:after="0" w:afterAutospacing="0"/>
        <w:rPr>
          <w:color w:val="000000"/>
        </w:rPr>
      </w:pPr>
      <w:r>
        <w:rPr>
          <w:color w:val="000000"/>
        </w:rPr>
        <w:t>C</w:t>
      </w:r>
      <w:r w:rsidRPr="00FB4BAF">
        <w:rPr>
          <w:color w:val="000000"/>
        </w:rPr>
        <w:t xml:space="preserve">ables consist of three major components: conductors, insulation, and protective jacket. </w:t>
      </w:r>
      <w:r>
        <w:rPr>
          <w:color w:val="000000"/>
        </w:rPr>
        <w:t xml:space="preserve">MV and higher cables typically include a shielding component.  </w:t>
      </w:r>
      <w:r w:rsidRPr="00FB4BAF">
        <w:rPr>
          <w:color w:val="000000"/>
        </w:rPr>
        <w:t>The</w:t>
      </w:r>
      <w:r>
        <w:rPr>
          <w:color w:val="000000"/>
        </w:rPr>
        <w:t xml:space="preserve"> makeup of individual cables varies</w:t>
      </w:r>
      <w:r w:rsidRPr="00FB4BAF">
        <w:rPr>
          <w:color w:val="000000"/>
        </w:rPr>
        <w:t xml:space="preserve"> according to application. The construction and material are determined by three main factors:</w:t>
      </w:r>
    </w:p>
    <w:p w14:paraId="3B9992A4" w14:textId="77777777" w:rsidR="004203AF" w:rsidRDefault="004203AF" w:rsidP="00A62CDF">
      <w:pPr>
        <w:ind w:left="360"/>
        <w:rPr>
          <w:color w:val="000000"/>
        </w:rPr>
      </w:pPr>
    </w:p>
    <w:p w14:paraId="0D9B60DE" w14:textId="77777777" w:rsidR="004203AF" w:rsidRDefault="004203AF" w:rsidP="00A62CDF">
      <w:pPr>
        <w:numPr>
          <w:ilvl w:val="0"/>
          <w:numId w:val="102"/>
        </w:numPr>
        <w:tabs>
          <w:tab w:val="clear" w:pos="720"/>
        </w:tabs>
        <w:rPr>
          <w:color w:val="000000"/>
        </w:rPr>
      </w:pPr>
      <w:r>
        <w:rPr>
          <w:color w:val="000000"/>
        </w:rPr>
        <w:t>W</w:t>
      </w:r>
      <w:r w:rsidR="00904A6A" w:rsidRPr="004203AF">
        <w:rPr>
          <w:color w:val="000000"/>
        </w:rPr>
        <w:t>orking voltage - determining the thickness of the insulation;</w:t>
      </w:r>
    </w:p>
    <w:p w14:paraId="1CDFDC79" w14:textId="77777777" w:rsidR="00904A6A" w:rsidRPr="004203AF" w:rsidRDefault="00904A6A" w:rsidP="0062770B">
      <w:pPr>
        <w:numPr>
          <w:ilvl w:val="0"/>
          <w:numId w:val="102"/>
        </w:numPr>
        <w:tabs>
          <w:tab w:val="clear" w:pos="720"/>
        </w:tabs>
        <w:spacing w:before="100" w:beforeAutospacing="1" w:after="100" w:afterAutospacing="1"/>
        <w:rPr>
          <w:color w:val="000000"/>
        </w:rPr>
      </w:pPr>
      <w:r w:rsidRPr="004203AF">
        <w:rPr>
          <w:color w:val="000000"/>
        </w:rPr>
        <w:t xml:space="preserve">Current-carrying capacity - determining the cross-sectional size; </w:t>
      </w:r>
    </w:p>
    <w:p w14:paraId="21D1C035" w14:textId="77777777" w:rsidR="00A62CDF" w:rsidRDefault="00904A6A" w:rsidP="00A62CDF">
      <w:pPr>
        <w:numPr>
          <w:ilvl w:val="0"/>
          <w:numId w:val="102"/>
        </w:numPr>
        <w:spacing w:before="100" w:beforeAutospacing="1" w:after="100" w:afterAutospacing="1"/>
        <w:rPr>
          <w:color w:val="000000"/>
        </w:rPr>
        <w:sectPr w:rsidR="00A62CDF" w:rsidSect="0063304C">
          <w:pgSz w:w="12240" w:h="15840" w:code="1"/>
          <w:pgMar w:top="1440" w:right="1440" w:bottom="1440" w:left="1440" w:header="720" w:footer="720" w:gutter="0"/>
          <w:cols w:space="720"/>
          <w:noEndnote/>
          <w:docGrid w:linePitch="299"/>
        </w:sectPr>
      </w:pPr>
      <w:r w:rsidRPr="00FB4BAF">
        <w:rPr>
          <w:color w:val="000000"/>
        </w:rPr>
        <w:t>Environmental conditions such as temperature, water, chemical or sunlight exposure, and mechanical impact</w:t>
      </w:r>
      <w:r>
        <w:rPr>
          <w:color w:val="000000"/>
        </w:rPr>
        <w:t xml:space="preserve"> - </w:t>
      </w:r>
      <w:r w:rsidRPr="00FB4BAF">
        <w:rPr>
          <w:color w:val="000000"/>
        </w:rPr>
        <w:t xml:space="preserve">determining the form and composition of the outer cable jacket. </w:t>
      </w:r>
    </w:p>
    <w:p w14:paraId="5319CDCC" w14:textId="791B27C6" w:rsidR="00904A6A" w:rsidRPr="00FB4BAF" w:rsidRDefault="00904A6A" w:rsidP="00A62CDF">
      <w:pPr>
        <w:ind w:left="720"/>
        <w:rPr>
          <w:color w:val="000000"/>
        </w:rPr>
      </w:pPr>
    </w:p>
    <w:p w14:paraId="1FF8DBA9" w14:textId="6AD63673" w:rsidR="00904A6A" w:rsidRDefault="00904A6A" w:rsidP="00A62CDF">
      <w:pPr>
        <w:pStyle w:val="NormalWeb"/>
        <w:spacing w:before="0" w:beforeAutospacing="0" w:after="0" w:afterAutospacing="0"/>
        <w:rPr>
          <w:color w:val="000000"/>
        </w:rPr>
      </w:pPr>
      <w:r w:rsidRPr="00FB4BAF">
        <w:rPr>
          <w:color w:val="000000"/>
        </w:rPr>
        <w:t>Cables for direct burial or for exposed installations may also include metal armor in the form of wires spiraled around the cable, or a corrugated tape wrapped around it. The armor may be made of steel or aluminum, and although connected to earth ground</w:t>
      </w:r>
      <w:r>
        <w:rPr>
          <w:color w:val="000000"/>
        </w:rPr>
        <w:t>, it</w:t>
      </w:r>
      <w:r w:rsidRPr="00FB4BAF">
        <w:rPr>
          <w:color w:val="000000"/>
        </w:rPr>
        <w:t xml:space="preserve"> is not intended to carry current during normal operation.</w:t>
      </w:r>
    </w:p>
    <w:p w14:paraId="36F3DCC1" w14:textId="77777777" w:rsidR="00A62CDF" w:rsidRPr="00FB4BAF" w:rsidRDefault="00A62CDF" w:rsidP="00A62CDF">
      <w:pPr>
        <w:pStyle w:val="NormalWeb"/>
        <w:spacing w:before="0" w:beforeAutospacing="0" w:after="0" w:afterAutospacing="0"/>
        <w:rPr>
          <w:color w:val="000000"/>
        </w:rPr>
      </w:pPr>
    </w:p>
    <w:p w14:paraId="290F9FFD" w14:textId="31962A40" w:rsidR="00904A6A" w:rsidRDefault="00904A6A" w:rsidP="00A62CDF">
      <w:pPr>
        <w:pStyle w:val="NormalWeb"/>
        <w:spacing w:before="0" w:beforeAutospacing="0" w:after="0" w:afterAutospacing="0"/>
        <w:rPr>
          <w:color w:val="000000"/>
        </w:rPr>
      </w:pPr>
      <w:r w:rsidRPr="00406259">
        <w:rPr>
          <w:color w:val="000000"/>
        </w:rPr>
        <w:t xml:space="preserve">Power cables use stranded copper or aluminum conductors. The cable may include uninsulated conductors used for the circuit neutral or for ground (earth) connection. For circuits operating at or above 2,000 volts between conductors, a conductive shield may surround each insulated conductor.  The overall assembly may be round or flat. Non-conducting filler strands may be added to the assembly to maintain its shape. Special purpose power cables for overhead or vertical use may have additional elements such as steel or </w:t>
      </w:r>
      <w:hyperlink r:id="rId67" w:tooltip="Kevlar" w:history="1">
        <w:r w:rsidRPr="00A62CDF">
          <w:rPr>
            <w:rStyle w:val="Hyperlink"/>
            <w:color w:val="000000"/>
            <w:u w:val="none"/>
          </w:rPr>
          <w:t>Kevlar</w:t>
        </w:r>
      </w:hyperlink>
      <w:r w:rsidRPr="00406259">
        <w:rPr>
          <w:color w:val="000000"/>
        </w:rPr>
        <w:t xml:space="preserve"> structural supports. Some power cables for outdoor overhead use may have no overall sheath. Other cables may have a plastic or metal sheath enclosing all the conductors. The materials for the sheath will be selected for resistance to water, oil, sunlight, underground conditions, chemical vapors, impact, or high temperatures. In nuclear industry applications the cable may have special requirements for ionizing radiation resistance. Cable materials may be specified not to produce large amounts of smoke if burned. Cables intended for underground use or direct burial in earth will have heavy plastic or metal, most often </w:t>
      </w:r>
      <w:hyperlink r:id="rId68" w:tooltip="Lead" w:history="1">
        <w:r w:rsidRPr="00A62CDF">
          <w:rPr>
            <w:rStyle w:val="Hyperlink"/>
            <w:color w:val="000000"/>
            <w:u w:val="none"/>
          </w:rPr>
          <w:t>lead</w:t>
        </w:r>
      </w:hyperlink>
      <w:r w:rsidRPr="00406259">
        <w:rPr>
          <w:color w:val="000000"/>
        </w:rPr>
        <w:t xml:space="preserve"> sheaths, or may require special </w:t>
      </w:r>
      <w:hyperlink r:id="rId69" w:tooltip="Direct-buried cable" w:history="1">
        <w:r w:rsidRPr="00A62CDF">
          <w:rPr>
            <w:rStyle w:val="Hyperlink"/>
            <w:color w:val="000000"/>
            <w:u w:val="none"/>
          </w:rPr>
          <w:t>direct-buried</w:t>
        </w:r>
      </w:hyperlink>
      <w:r w:rsidRPr="00406259">
        <w:rPr>
          <w:color w:val="000000"/>
        </w:rPr>
        <w:t xml:space="preserve"> construction. When cables must run where exposed to mechanical impact damage, they may be protected with flexible steel tape or wire armor, which may also be covered by a water</w:t>
      </w:r>
      <w:r w:rsidR="00406259">
        <w:rPr>
          <w:color w:val="000000"/>
        </w:rPr>
        <w:t>-</w:t>
      </w:r>
      <w:r w:rsidRPr="00406259">
        <w:rPr>
          <w:color w:val="000000"/>
        </w:rPr>
        <w:t xml:space="preserve">resistant jacket. Electrical power cables are often installed in raceways, including </w:t>
      </w:r>
      <w:hyperlink r:id="rId70" w:tooltip="Electrical conduit" w:history="1">
        <w:r w:rsidRPr="00A62CDF">
          <w:rPr>
            <w:rStyle w:val="Hyperlink"/>
            <w:color w:val="000000"/>
            <w:u w:val="none"/>
          </w:rPr>
          <w:t>electrical conduit</w:t>
        </w:r>
      </w:hyperlink>
      <w:r w:rsidRPr="00406259">
        <w:rPr>
          <w:color w:val="000000"/>
        </w:rPr>
        <w:t xml:space="preserve"> and cable trays, which may contain one or more conductors.</w:t>
      </w:r>
    </w:p>
    <w:p w14:paraId="3E59094D" w14:textId="77777777" w:rsidR="00A62CDF" w:rsidRPr="00406259" w:rsidRDefault="00A62CDF" w:rsidP="00A62CDF">
      <w:pPr>
        <w:pStyle w:val="NormalWeb"/>
        <w:spacing w:before="0" w:beforeAutospacing="0" w:after="0" w:afterAutospacing="0"/>
        <w:rPr>
          <w:color w:val="000000"/>
        </w:rPr>
      </w:pPr>
    </w:p>
    <w:p w14:paraId="57796C39" w14:textId="5035D486" w:rsidR="00904A6A" w:rsidRDefault="00904A6A" w:rsidP="00A62CDF">
      <w:pPr>
        <w:pStyle w:val="NormalWeb"/>
        <w:spacing w:before="0" w:beforeAutospacing="0" w:after="0" w:afterAutospacing="0"/>
        <w:rPr>
          <w:color w:val="000000"/>
        </w:rPr>
      </w:pPr>
      <w:r w:rsidRPr="00FB4BAF">
        <w:rPr>
          <w:color w:val="000000"/>
        </w:rPr>
        <w:t xml:space="preserve">Most multi-conductor cables today have a bare or insulated </w:t>
      </w:r>
      <w:r w:rsidRPr="00FB4BAF">
        <w:rPr>
          <w:i/>
          <w:iCs/>
          <w:color w:val="000000"/>
        </w:rPr>
        <w:t>grounding</w:t>
      </w:r>
      <w:r w:rsidRPr="00FB4BAF">
        <w:rPr>
          <w:color w:val="000000"/>
        </w:rPr>
        <w:t xml:space="preserve"> or </w:t>
      </w:r>
      <w:r w:rsidRPr="00FB4BAF">
        <w:rPr>
          <w:i/>
          <w:iCs/>
          <w:color w:val="000000"/>
        </w:rPr>
        <w:t>bonding</w:t>
      </w:r>
      <w:r w:rsidRPr="00FB4BAF">
        <w:rPr>
          <w:color w:val="000000"/>
        </w:rPr>
        <w:t xml:space="preserve"> wire which is for connection to </w:t>
      </w:r>
      <w:hyperlink r:id="rId71" w:tooltip="Earth ground" w:history="1">
        <w:r w:rsidRPr="006A27CD">
          <w:rPr>
            <w:rStyle w:val="Hyperlink"/>
            <w:color w:val="000000"/>
            <w:u w:val="none"/>
          </w:rPr>
          <w:t>earth ground</w:t>
        </w:r>
      </w:hyperlink>
      <w:r w:rsidRPr="006A27CD">
        <w:rPr>
          <w:color w:val="000000"/>
        </w:rPr>
        <w:t>.</w:t>
      </w:r>
      <w:r w:rsidRPr="00FB4BAF">
        <w:rPr>
          <w:color w:val="000000"/>
        </w:rPr>
        <w:t xml:space="preserve"> The grounding conductor connects equipment enclosures to ground for protection from electric shock.</w:t>
      </w:r>
    </w:p>
    <w:p w14:paraId="3C26EA34" w14:textId="77777777" w:rsidR="00A62CDF" w:rsidRPr="00FB4BAF" w:rsidRDefault="00A62CDF" w:rsidP="00A62CDF">
      <w:pPr>
        <w:pStyle w:val="NormalWeb"/>
        <w:spacing w:before="0" w:beforeAutospacing="0" w:after="0" w:afterAutospacing="0"/>
        <w:rPr>
          <w:color w:val="000000"/>
        </w:rPr>
      </w:pPr>
    </w:p>
    <w:p w14:paraId="54F8BDC8" w14:textId="2AA96963" w:rsidR="00B6621C" w:rsidRDefault="00904A6A" w:rsidP="00B6621C">
      <w:pPr>
        <w:pStyle w:val="NormalWeb"/>
        <w:spacing w:before="0" w:beforeAutospacing="0" w:after="0" w:afterAutospacing="0"/>
      </w:pPr>
      <w:r w:rsidRPr="00FB4BAF">
        <w:rPr>
          <w:color w:val="000000"/>
        </w:rPr>
        <w:t xml:space="preserve">There are several specialty cables with unique designs used in nuclear power plants.  </w:t>
      </w:r>
      <w:r w:rsidRPr="00FB4BAF">
        <w:t xml:space="preserve">They include Mineral </w:t>
      </w:r>
      <w:r w:rsidR="00D926F4">
        <w:t>I</w:t>
      </w:r>
      <w:r w:rsidRPr="00FB4BAF">
        <w:t xml:space="preserve">nsulated (MI) cable, fiber optics cable, </w:t>
      </w:r>
      <w:proofErr w:type="spellStart"/>
      <w:r w:rsidR="00CB5266">
        <w:t>C</w:t>
      </w:r>
      <w:r w:rsidRPr="00FB4BAF">
        <w:t>ablebus</w:t>
      </w:r>
      <w:proofErr w:type="spellEnd"/>
      <w:r w:rsidRPr="00FB4BAF">
        <w:t xml:space="preserve">, coaxial and triaxial cable. MI cable construction, for instance, consist of a bare solid-copper conductor surrounded by magnesium oxide, silicone oxide, or aluminum oxide insulation covered by a copper or </w:t>
      </w:r>
      <w:ins w:id="1016" w:author="Kolaczyk, Kenneth" w:date="2020-07-10T16:38:00Z">
        <w:r w:rsidR="00CB5266" w:rsidRPr="00FB4BAF">
          <w:t>stainless-steel</w:t>
        </w:r>
      </w:ins>
      <w:r w:rsidRPr="00FB4BAF">
        <w:t xml:space="preserve"> tube. Given the uniqueness of the design in construction and fabrication, the conductor cannot be twisted inside.</w:t>
      </w:r>
      <w:r w:rsidR="00B6621C">
        <w:t xml:space="preserve"> </w:t>
      </w:r>
      <w:r w:rsidRPr="00FB4BAF">
        <w:t xml:space="preserve"> The insulation </w:t>
      </w:r>
      <w:ins w:id="1017" w:author="Kolaczyk, Kenneth" w:date="2020-07-10T16:38:00Z">
        <w:r w:rsidR="00CB5266">
          <w:t>is</w:t>
        </w:r>
        <w:r w:rsidR="00CB5266" w:rsidRPr="00FB4BAF">
          <w:t xml:space="preserve"> very</w:t>
        </w:r>
      </w:ins>
      <w:r w:rsidRPr="00FB4BAF">
        <w:t xml:space="preserve"> hygroscopic (absorb water/moisture easily) and </w:t>
      </w:r>
      <w:ins w:id="1018" w:author="Kolaczyk, Kenneth" w:date="2020-05-05T09:52:00Z">
        <w:r w:rsidR="006B4BCD">
          <w:t xml:space="preserve">will </w:t>
        </w:r>
      </w:ins>
      <w:r w:rsidRPr="00FB4BAF">
        <w:t xml:space="preserve">lose dielectric strength with any insulation moisture intrusion. Special care must then be taken to seal the ends. </w:t>
      </w:r>
      <w:r w:rsidR="00B6621C">
        <w:t xml:space="preserve"> </w:t>
      </w:r>
      <w:r w:rsidRPr="00FB4BAF">
        <w:t xml:space="preserve">This is done before and after installation by using potting compound, gland fitting or heat shrink tubing. </w:t>
      </w:r>
      <w:r w:rsidR="00B6621C">
        <w:t xml:space="preserve"> </w:t>
      </w:r>
      <w:r w:rsidRPr="00FB4BAF">
        <w:t xml:space="preserve">Mineral insulated cable can provide a 3-hour rated fire barrier. </w:t>
      </w:r>
      <w:proofErr w:type="spellStart"/>
      <w:r w:rsidRPr="00FB4BAF">
        <w:t>Cablebus</w:t>
      </w:r>
      <w:proofErr w:type="spellEnd"/>
      <w:r w:rsidRPr="00FB4BAF">
        <w:t xml:space="preserve"> is a pre-engineered, pre-design cable and raceway system for high-load current requirement (for example, generator leads or secondary leads on auxiliary transformers). </w:t>
      </w:r>
      <w:r w:rsidR="00B6621C">
        <w:t xml:space="preserve"> </w:t>
      </w:r>
      <w:r w:rsidRPr="00FB4BAF">
        <w:t xml:space="preserve">The raceway system has rigorous support and bracing requirement </w:t>
      </w:r>
      <w:ins w:id="1019" w:author="Kolaczyk, Kenneth" w:date="2020-05-05T09:55:00Z">
        <w:r w:rsidR="000B157B">
          <w:t xml:space="preserve">to reduce the potential of a </w:t>
        </w:r>
      </w:ins>
      <w:r w:rsidRPr="00FB4BAF">
        <w:t>high fault condition. Coaxial and triaxial cables are generally specified by manufacturer for application for low-level and /or high frequency signals.</w:t>
      </w:r>
      <w:r w:rsidR="00B6621C">
        <w:t xml:space="preserve">  </w:t>
      </w:r>
    </w:p>
    <w:p w14:paraId="33985E56" w14:textId="77777777" w:rsidR="00B6621C" w:rsidRDefault="00B6621C" w:rsidP="00B6621C">
      <w:pPr>
        <w:pStyle w:val="NormalWeb"/>
        <w:spacing w:before="0" w:beforeAutospacing="0" w:after="0" w:afterAutospacing="0"/>
      </w:pPr>
    </w:p>
    <w:p w14:paraId="75FF2798" w14:textId="65958190" w:rsidR="00A62CDF" w:rsidRDefault="00B83FC9" w:rsidP="00B6621C">
      <w:pPr>
        <w:pStyle w:val="NormalWeb"/>
        <w:spacing w:before="0" w:beforeAutospacing="0" w:after="0" w:afterAutospacing="0"/>
        <w:rPr>
          <w:rFonts w:ascii="ArialMT" w:hAnsi="ArialMT" w:cs="ArialMT"/>
        </w:rPr>
        <w:sectPr w:rsidR="00A62CDF" w:rsidSect="0063304C">
          <w:pgSz w:w="12240" w:h="15840" w:code="1"/>
          <w:pgMar w:top="1440" w:right="1440" w:bottom="1440" w:left="1440" w:header="720" w:footer="720" w:gutter="0"/>
          <w:cols w:space="720"/>
          <w:noEndnote/>
          <w:docGrid w:linePitch="299"/>
        </w:sectPr>
      </w:pPr>
      <w:ins w:id="1020" w:author="Ray, Sheila" w:date="2020-05-26T16:07:00Z">
        <w:r>
          <w:t xml:space="preserve">Materials for the insulation include ethylene-propylene rubber (EPR), </w:t>
        </w:r>
      </w:ins>
      <w:ins w:id="1021" w:author="Ray, Sheila" w:date="2020-05-26T16:17:00Z">
        <w:r w:rsidR="005E79FF">
          <w:t xml:space="preserve">polyethylene (PE), </w:t>
        </w:r>
      </w:ins>
      <w:ins w:id="1022" w:author="Ray, Sheila" w:date="2020-05-26T16:07:00Z">
        <w:r>
          <w:t>cross-linked poly-ethylene (</w:t>
        </w:r>
      </w:ins>
      <w:ins w:id="1023" w:author="Ray, Sheila" w:date="2020-05-26T16:08:00Z">
        <w:r w:rsidR="006A3170">
          <w:t xml:space="preserve">XLPE), </w:t>
        </w:r>
      </w:ins>
      <w:proofErr w:type="spellStart"/>
      <w:ins w:id="1024" w:author="Ray, Sheila" w:date="2020-05-26T16:16:00Z">
        <w:r w:rsidR="006F70FD">
          <w:t>Kerite</w:t>
        </w:r>
        <w:proofErr w:type="spellEnd"/>
        <w:r w:rsidR="0006236A">
          <w:t>®</w:t>
        </w:r>
        <w:r w:rsidR="006F70FD">
          <w:t xml:space="preserve">, </w:t>
        </w:r>
      </w:ins>
      <w:ins w:id="1025" w:author="Ray, Sheila" w:date="2020-05-26T16:18:00Z">
        <w:r w:rsidR="008556AE">
          <w:rPr>
            <w:rFonts w:ascii="ArialMT" w:hAnsi="ArialMT" w:cs="ArialMT"/>
          </w:rPr>
          <w:t>ethylene tetrafluoroethylene (ETFE),</w:t>
        </w:r>
      </w:ins>
      <w:ins w:id="1026" w:author="Ray, Sheila" w:date="2020-05-26T16:16:00Z">
        <w:r w:rsidR="006F70FD">
          <w:t xml:space="preserve"> </w:t>
        </w:r>
      </w:ins>
      <w:ins w:id="1027" w:author="Ray, Sheila" w:date="2020-05-26T16:18:00Z">
        <w:r w:rsidR="006772B9">
          <w:t xml:space="preserve">and </w:t>
        </w:r>
      </w:ins>
      <w:ins w:id="1028" w:author="Ray, Sheila" w:date="2020-05-26T16:08:00Z">
        <w:r w:rsidR="006A3170">
          <w:t>silicone-rubber (</w:t>
        </w:r>
        <w:proofErr w:type="spellStart"/>
        <w:r w:rsidR="006A3170">
          <w:t>SiR</w:t>
        </w:r>
        <w:proofErr w:type="spellEnd"/>
        <w:r w:rsidR="006A3170">
          <w:t xml:space="preserve">, typical for high radiation environments, such as control rod drive mechanisms), </w:t>
        </w:r>
      </w:ins>
      <w:r w:rsidR="00B6621C">
        <w:rPr>
          <w:rFonts w:ascii="ArialMT" w:hAnsi="ArialMT" w:cs="ArialMT"/>
        </w:rPr>
        <w:t>t</w:t>
      </w:r>
      <w:ins w:id="1029" w:author="Ray, Sheila" w:date="2020-05-26T16:19:00Z">
        <w:r w:rsidR="00AD05CA">
          <w:rPr>
            <w:rFonts w:ascii="ArialMT" w:hAnsi="ArialMT" w:cs="ArialMT"/>
          </w:rPr>
          <w:t xml:space="preserve">he external (outer) jacket is used to protect the underlying insulation, shields, and tapes from mechanical damage (e.g., abrasion or cutting), fire (one example for fire mitigation includes Neoprene or CSPE jacketing over EPR insulation), chemicals/solvents, sunlight, moisture, and the effects of direct burial. </w:t>
        </w:r>
      </w:ins>
      <w:ins w:id="1030" w:author="Ray, Sheila" w:date="2020-05-26T16:20:00Z">
        <w:r w:rsidR="006B00B1">
          <w:rPr>
            <w:rFonts w:ascii="ArialMT" w:hAnsi="ArialMT" w:cs="ArialMT"/>
          </w:rPr>
          <w:t>The most abundant jacketing materials employed in existing NPPs (unless they have been replaced) are PVC,</w:t>
        </w:r>
      </w:ins>
      <w:r w:rsidR="00187FC4">
        <w:rPr>
          <w:rFonts w:ascii="ArialMT" w:hAnsi="ArialMT" w:cs="ArialMT"/>
        </w:rPr>
        <w:t xml:space="preserve"> </w:t>
      </w:r>
      <w:proofErr w:type="spellStart"/>
      <w:r w:rsidR="00187FC4">
        <w:rPr>
          <w:rFonts w:ascii="ArialMT" w:hAnsi="ArialMT" w:cs="ArialMT"/>
        </w:rPr>
        <w:t>chlorosufonate</w:t>
      </w:r>
      <w:proofErr w:type="spellEnd"/>
      <w:r w:rsidR="00187FC4">
        <w:rPr>
          <w:rFonts w:ascii="ArialMT" w:hAnsi="ArialMT" w:cs="ArialMT"/>
        </w:rPr>
        <w:t xml:space="preserve">, </w:t>
      </w:r>
      <w:ins w:id="1031" w:author="Ray, Sheila" w:date="2020-05-26T16:20:00Z">
        <w:r w:rsidR="00BD111B">
          <w:rPr>
            <w:rFonts w:ascii="ArialMT" w:hAnsi="ArialMT" w:cs="ArialMT"/>
          </w:rPr>
          <w:t>polyethylene (</w:t>
        </w:r>
        <w:r w:rsidR="006B00B1">
          <w:rPr>
            <w:rFonts w:ascii="ArialMT" w:hAnsi="ArialMT" w:cs="ArialMT"/>
          </w:rPr>
          <w:t>CSPE</w:t>
        </w:r>
        <w:r w:rsidR="00B04160">
          <w:rPr>
            <w:rFonts w:ascii="ArialMT" w:hAnsi="ArialMT" w:cs="ArialMT"/>
          </w:rPr>
          <w:t xml:space="preserve">, </w:t>
        </w:r>
        <w:r w:rsidR="006B00B1">
          <w:rPr>
            <w:rFonts w:ascii="ArialMT" w:hAnsi="ArialMT" w:cs="ArialMT"/>
          </w:rPr>
          <w:t xml:space="preserve">Hypalon®), </w:t>
        </w:r>
      </w:ins>
    </w:p>
    <w:p w14:paraId="27AB1B8F" w14:textId="6EBD7A06" w:rsidR="00B83FC9" w:rsidRDefault="006B00B1" w:rsidP="00A62CDF">
      <w:pPr>
        <w:autoSpaceDE w:val="0"/>
        <w:autoSpaceDN w:val="0"/>
        <w:adjustRightInd w:val="0"/>
        <w:rPr>
          <w:ins w:id="1032" w:author="Ray, Sheila" w:date="2020-05-26T16:23:00Z"/>
          <w:rFonts w:ascii="ArialMT" w:hAnsi="ArialMT" w:cs="ArialMT"/>
        </w:rPr>
      </w:pPr>
      <w:ins w:id="1033" w:author="Ray, Sheila" w:date="2020-05-26T16:20:00Z">
        <w:r>
          <w:rPr>
            <w:rFonts w:ascii="ArialMT" w:hAnsi="ArialMT" w:cs="ArialMT"/>
          </w:rPr>
          <w:lastRenderedPageBreak/>
          <w:t xml:space="preserve">Neoprene, </w:t>
        </w:r>
      </w:ins>
      <w:ins w:id="1034" w:author="Ray, Sheila" w:date="2020-05-26T16:21:00Z">
        <w:r w:rsidR="00CF70CC">
          <w:rPr>
            <w:rFonts w:ascii="ArialMT" w:hAnsi="ArialMT" w:cs="ArialMT"/>
          </w:rPr>
          <w:t>chlorinated polyethylene (</w:t>
        </w:r>
      </w:ins>
      <w:ins w:id="1035" w:author="Ray, Sheila" w:date="2020-05-26T16:20:00Z">
        <w:r>
          <w:rPr>
            <w:rFonts w:ascii="ArialMT" w:hAnsi="ArialMT" w:cs="ArialMT"/>
          </w:rPr>
          <w:t>CPE</w:t>
        </w:r>
      </w:ins>
      <w:ins w:id="1036" w:author="Ray, Sheila" w:date="2020-05-26T16:21:00Z">
        <w:r w:rsidR="00CF70CC">
          <w:rPr>
            <w:rFonts w:ascii="ArialMT" w:hAnsi="ArialMT" w:cs="ArialMT"/>
          </w:rPr>
          <w:t>)</w:t>
        </w:r>
      </w:ins>
      <w:ins w:id="1037" w:author="Ray, Sheila" w:date="2020-05-26T16:22:00Z">
        <w:r w:rsidR="00A072CE">
          <w:rPr>
            <w:rFonts w:ascii="ArialMT" w:hAnsi="ArialMT" w:cs="ArialMT"/>
          </w:rPr>
          <w:t xml:space="preserve">, </w:t>
        </w:r>
        <w:r w:rsidR="000D55DC">
          <w:rPr>
            <w:rFonts w:ascii="ArialMT" w:hAnsi="ArialMT" w:cs="ArialMT"/>
          </w:rPr>
          <w:t>cross-linked poly-olefins (XLPO)</w:t>
        </w:r>
        <w:r w:rsidR="008116A0">
          <w:rPr>
            <w:rFonts w:ascii="ArialMT" w:hAnsi="ArialMT" w:cs="ArialMT"/>
          </w:rPr>
          <w:t>, and ETFE</w:t>
        </w:r>
      </w:ins>
      <w:ins w:id="1038" w:author="Ray, Sheila" w:date="2020-05-26T16:20:00Z">
        <w:r>
          <w:rPr>
            <w:rFonts w:ascii="ArialMT" w:hAnsi="ArialMT" w:cs="ArialMT"/>
          </w:rPr>
          <w:t>.</w:t>
        </w:r>
      </w:ins>
      <w:ins w:id="1039" w:author="Ray, Sheila" w:date="2020-05-26T16:22:00Z">
        <w:r w:rsidR="008116A0">
          <w:rPr>
            <w:rFonts w:ascii="ArialMT" w:hAnsi="ArialMT" w:cs="ArialMT"/>
          </w:rPr>
          <w:t xml:space="preserve"> For silicone rubber cables, </w:t>
        </w:r>
      </w:ins>
      <w:ins w:id="1040" w:author="Ray, Sheila" w:date="2020-05-26T16:23:00Z">
        <w:r w:rsidR="00C60D38">
          <w:rPr>
            <w:rFonts w:ascii="ArialMT" w:hAnsi="ArialMT" w:cs="ArialMT"/>
          </w:rPr>
          <w:t xml:space="preserve">the jackets are typically glass-braided, and previously, asbestos. </w:t>
        </w:r>
      </w:ins>
    </w:p>
    <w:p w14:paraId="3B199482" w14:textId="77777777" w:rsidR="00C60D38" w:rsidRPr="00C60D38" w:rsidRDefault="00C60D38" w:rsidP="00C60D38">
      <w:pPr>
        <w:autoSpaceDE w:val="0"/>
        <w:autoSpaceDN w:val="0"/>
        <w:adjustRightInd w:val="0"/>
      </w:pPr>
    </w:p>
    <w:p w14:paraId="089CAC55" w14:textId="5781CA7B" w:rsidR="00904A6A" w:rsidRPr="00A62CDF" w:rsidRDefault="00904A6A" w:rsidP="0062770B">
      <w:pPr>
        <w:widowControl w:val="0"/>
        <w:numPr>
          <w:ilvl w:val="0"/>
          <w:numId w:val="100"/>
        </w:numPr>
        <w:autoSpaceDE w:val="0"/>
        <w:autoSpaceDN w:val="0"/>
        <w:adjustRightInd w:val="0"/>
        <w:rPr>
          <w:bCs/>
          <w:u w:val="single"/>
        </w:rPr>
      </w:pPr>
      <w:r w:rsidRPr="00A62CDF">
        <w:rPr>
          <w:bCs/>
          <w:u w:val="single"/>
        </w:rPr>
        <w:t>Cable Sizing</w:t>
      </w:r>
      <w:r w:rsidR="00187FC4" w:rsidRPr="00A62CDF">
        <w:rPr>
          <w:bCs/>
          <w:u w:val="single"/>
        </w:rPr>
        <w:t>:</w:t>
      </w:r>
    </w:p>
    <w:p w14:paraId="2941B59D" w14:textId="77777777" w:rsidR="00187FC4" w:rsidRPr="00A62CDF" w:rsidRDefault="00187FC4" w:rsidP="00187FC4">
      <w:pPr>
        <w:widowControl w:val="0"/>
        <w:autoSpaceDE w:val="0"/>
        <w:autoSpaceDN w:val="0"/>
        <w:adjustRightInd w:val="0"/>
        <w:rPr>
          <w:bCs/>
        </w:rPr>
      </w:pPr>
    </w:p>
    <w:p w14:paraId="7D8BF591" w14:textId="7EF9ACD7" w:rsidR="00904A6A" w:rsidRDefault="00904A6A" w:rsidP="00A62CDF">
      <w:r w:rsidRPr="00FB4BAF">
        <w:t>Cable sizing is dependent of several factors that may affect the ampacity,</w:t>
      </w:r>
      <w:r>
        <w:t xml:space="preserve"> </w:t>
      </w:r>
      <w:r w:rsidRPr="00FB4BAF">
        <w:t>such as loading</w:t>
      </w:r>
      <w:r>
        <w:t xml:space="preserve"> and environmental conditions.  In nuclear power plants, cables are sized to carry the required normal,</w:t>
      </w:r>
      <w:r w:rsidR="006A27CD">
        <w:t xml:space="preserve"> emergency overload, and short-circuit current without exceeding rated temperature</w:t>
      </w:r>
      <w:r w:rsidR="004203AF">
        <w:t xml:space="preserve"> </w:t>
      </w:r>
      <w:r>
        <w:t>of the insulation at the maximum expected ambient temperature. Sizing must also consider voltage regulation requirements, shield circulating current and mechanical strength. Cable ampacity must also consider the appropriate de-rating based on the ambient and installation conditions. Examples of parameters which must be considered when de-rating ampacity include conduit or tray fill, tray enclosure type, conductor temperature, ambient temperature and fire wrapping.</w:t>
      </w:r>
    </w:p>
    <w:p w14:paraId="4B689E21" w14:textId="77777777" w:rsidR="00A62CDF" w:rsidRPr="00FB4BAF" w:rsidRDefault="00A62CDF" w:rsidP="00A62CDF"/>
    <w:p w14:paraId="7D58C0D2" w14:textId="6DD3F086" w:rsidR="00904A6A" w:rsidRDefault="00904A6A" w:rsidP="00A62CDF">
      <w:pPr>
        <w:rPr>
          <w:color w:val="000000"/>
        </w:rPr>
      </w:pPr>
      <w:r>
        <w:rPr>
          <w:color w:val="000000"/>
        </w:rPr>
        <w:t>A</w:t>
      </w:r>
      <w:r w:rsidRPr="00FB4BAF">
        <w:rPr>
          <w:color w:val="000000"/>
        </w:rPr>
        <w:t xml:space="preserve">mpacity tables </w:t>
      </w:r>
      <w:r w:rsidRPr="00FB4BAF">
        <w:t>(</w:t>
      </w:r>
      <w:r>
        <w:t>see IEEE Std 835</w:t>
      </w:r>
      <w:r w:rsidRPr="00FB4BAF">
        <w:t>)</w:t>
      </w:r>
      <w:r w:rsidRPr="00FB4BAF">
        <w:rPr>
          <w:color w:val="000000"/>
        </w:rPr>
        <w:t xml:space="preserve"> cover the installation conditions most commonly encountered. The </w:t>
      </w:r>
      <w:r>
        <w:t>t</w:t>
      </w:r>
      <w:r w:rsidRPr="00FB4BAF">
        <w:t xml:space="preserve">ables </w:t>
      </w:r>
      <w:r w:rsidRPr="00FB4BAF">
        <w:rPr>
          <w:color w:val="000000"/>
        </w:rPr>
        <w:t xml:space="preserve">relate to insulated cables in underground ducts, in free air, in conduit, and directly buried in earth. The values are based on 90°C and 105°C conductor temperatures and an ambient temperature of 20°C for all cables in underground duct or directly buried in the ground and 40°C for all cables in air. </w:t>
      </w:r>
      <w:r>
        <w:rPr>
          <w:color w:val="000000"/>
        </w:rPr>
        <w:t xml:space="preserve"> </w:t>
      </w:r>
      <w:r w:rsidRPr="00FB4BAF">
        <w:rPr>
          <w:color w:val="000000"/>
        </w:rPr>
        <w:t>Ampacity values are based on a 100% load factor. By definition</w:t>
      </w:r>
      <w:r>
        <w:rPr>
          <w:color w:val="000000"/>
        </w:rPr>
        <w:t>,</w:t>
      </w:r>
      <w:r w:rsidRPr="00FB4BAF">
        <w:rPr>
          <w:color w:val="000000"/>
        </w:rPr>
        <w:t xml:space="preserve"> the load factor is the ratio of the average load over a designated period of time to the peak load occurring in that period. For variable continuous loading the base period is 24 hours. These apply for cables in conventional underground duct installations </w:t>
      </w:r>
      <w:r>
        <w:rPr>
          <w:color w:val="000000"/>
        </w:rPr>
        <w:t>as</w:t>
      </w:r>
      <w:r w:rsidRPr="00FB4BAF">
        <w:rPr>
          <w:color w:val="000000"/>
        </w:rPr>
        <w:t xml:space="preserve"> there is a time lag between the temperature rise of the cable and the temperature rise of the duct structure and surrounding earth. This heat-time-lag characteristic permits assigning higher current ratings for cables in ducts which do not carry full load continuously. For in-air installations 100% load factor is used. </w:t>
      </w:r>
    </w:p>
    <w:p w14:paraId="76BF4780" w14:textId="77777777" w:rsidR="00A62CDF" w:rsidRDefault="00A62CDF" w:rsidP="00A62CDF">
      <w:pPr>
        <w:rPr>
          <w:color w:val="000000"/>
        </w:rPr>
      </w:pPr>
    </w:p>
    <w:p w14:paraId="50EA2FF3" w14:textId="77777777" w:rsidR="00904A6A" w:rsidRPr="00FB4BAF" w:rsidRDefault="00904A6A" w:rsidP="00A62CDF">
      <w:pPr>
        <w:rPr>
          <w:color w:val="000000"/>
        </w:rPr>
      </w:pPr>
      <w:r w:rsidRPr="00FB4BAF">
        <w:rPr>
          <w:color w:val="000000"/>
        </w:rPr>
        <w:t xml:space="preserve">Operation at the emergency overload temperature of 130°C or 140°C shall not exceed 100 hours in any twelve consecutive months nor more than 500 hours during the lifetime of the cable. Lower temperatures for emergency overload conditions may be required because of the type of material used in the cable, joints and terminations or because of cable environmental conditions. </w:t>
      </w:r>
    </w:p>
    <w:p w14:paraId="433E5A43" w14:textId="77777777" w:rsidR="00904A6A" w:rsidRPr="00A62CDF" w:rsidRDefault="00904A6A" w:rsidP="00904A6A"/>
    <w:p w14:paraId="4A19A623" w14:textId="4DF795E7" w:rsidR="00904A6A" w:rsidRPr="00A62CDF" w:rsidRDefault="00904A6A" w:rsidP="0062770B">
      <w:pPr>
        <w:widowControl w:val="0"/>
        <w:numPr>
          <w:ilvl w:val="0"/>
          <w:numId w:val="100"/>
        </w:numPr>
        <w:autoSpaceDE w:val="0"/>
        <w:autoSpaceDN w:val="0"/>
        <w:adjustRightInd w:val="0"/>
        <w:rPr>
          <w:u w:val="single"/>
        </w:rPr>
      </w:pPr>
      <w:r w:rsidRPr="00A62CDF">
        <w:rPr>
          <w:u w:val="single"/>
        </w:rPr>
        <w:t>Voltage Drop</w:t>
      </w:r>
      <w:r w:rsidR="00187FC4" w:rsidRPr="00A62CDF">
        <w:rPr>
          <w:u w:val="single"/>
        </w:rPr>
        <w:t>:</w:t>
      </w:r>
    </w:p>
    <w:p w14:paraId="2E3E9E3A" w14:textId="77777777" w:rsidR="00187FC4" w:rsidRPr="00A62CDF" w:rsidRDefault="00187FC4" w:rsidP="00187FC4">
      <w:pPr>
        <w:widowControl w:val="0"/>
        <w:autoSpaceDE w:val="0"/>
        <w:autoSpaceDN w:val="0"/>
        <w:adjustRightInd w:val="0"/>
      </w:pPr>
    </w:p>
    <w:p w14:paraId="550778D6" w14:textId="7108D6E1" w:rsidR="00904A6A" w:rsidRPr="00A62CDF" w:rsidRDefault="00904A6A" w:rsidP="00904A6A">
      <w:pPr>
        <w:rPr>
          <w:color w:val="000000"/>
        </w:rPr>
      </w:pPr>
      <w:r w:rsidRPr="00A62CDF">
        <w:rPr>
          <w:color w:val="000000"/>
        </w:rPr>
        <w:t xml:space="preserve">Voltage regulation is often the limiting factor in the choice of either conductor or type of insulation. While the heat loss in the cable determines the maximum </w:t>
      </w:r>
      <w:ins w:id="1041" w:author="Kolaczyk, Kenneth" w:date="2020-07-10T16:39:00Z">
        <w:r w:rsidR="0072196C" w:rsidRPr="00A62CDF">
          <w:rPr>
            <w:color w:val="000000"/>
          </w:rPr>
          <w:t>current,</w:t>
        </w:r>
      </w:ins>
      <w:r w:rsidRPr="00A62CDF">
        <w:rPr>
          <w:color w:val="000000"/>
        </w:rPr>
        <w:t xml:space="preserve"> it can safely carry without excessive deterioration, many circuits will be limited to currents lower than this in order to keep the voltage drop within permissible values.  </w:t>
      </w:r>
    </w:p>
    <w:p w14:paraId="1AB387B4" w14:textId="77777777" w:rsidR="00904A6A" w:rsidRPr="00A62CDF" w:rsidRDefault="00904A6A" w:rsidP="00904A6A"/>
    <w:p w14:paraId="7469D5AF" w14:textId="1093E937" w:rsidR="00904A6A" w:rsidRPr="00A62CDF" w:rsidRDefault="00904A6A" w:rsidP="0062770B">
      <w:pPr>
        <w:pStyle w:val="ListParagraph"/>
        <w:numPr>
          <w:ilvl w:val="0"/>
          <w:numId w:val="100"/>
        </w:numPr>
        <w:contextualSpacing/>
        <w:rPr>
          <w:u w:val="single"/>
        </w:rPr>
      </w:pPr>
      <w:r w:rsidRPr="00A62CDF">
        <w:rPr>
          <w:u w:val="single"/>
        </w:rPr>
        <w:t>Cable Termination and Splicing</w:t>
      </w:r>
      <w:r w:rsidR="00187FC4" w:rsidRPr="00A62CDF">
        <w:rPr>
          <w:u w:val="single"/>
        </w:rPr>
        <w:t>:</w:t>
      </w:r>
    </w:p>
    <w:p w14:paraId="1566A632" w14:textId="77777777" w:rsidR="00187FC4" w:rsidRPr="00A62CDF" w:rsidRDefault="00187FC4" w:rsidP="00187FC4">
      <w:pPr>
        <w:contextualSpacing/>
      </w:pPr>
    </w:p>
    <w:p w14:paraId="65CFDDF0" w14:textId="02265FF2" w:rsidR="00A62CDF" w:rsidRDefault="00904A6A" w:rsidP="00904A6A">
      <w:pPr>
        <w:tabs>
          <w:tab w:val="left" w:pos="9360"/>
        </w:tabs>
        <w:sectPr w:rsidR="00A62CDF" w:rsidSect="0063304C">
          <w:pgSz w:w="12240" w:h="15840" w:code="1"/>
          <w:pgMar w:top="1440" w:right="1440" w:bottom="1440" w:left="1440" w:header="720" w:footer="720" w:gutter="0"/>
          <w:cols w:space="720"/>
          <w:noEndnote/>
          <w:docGrid w:linePitch="299"/>
        </w:sectPr>
      </w:pPr>
      <w:r w:rsidRPr="00A62CDF">
        <w:t xml:space="preserve">Cable termination is the electrical and physical connection of the cable end to a piece of equipment such as terminal block, equipment pigtails, or bus bars of a device of equipment. There are a variety of termination methods for cable. </w:t>
      </w:r>
      <w:r w:rsidR="00B6621C">
        <w:t xml:space="preserve"> </w:t>
      </w:r>
      <w:r w:rsidRPr="00A62CDF">
        <w:t xml:space="preserve">The termination method used depends on the system installed, type of cable used and type of connector. </w:t>
      </w:r>
      <w:r w:rsidR="00B6621C">
        <w:t xml:space="preserve"> </w:t>
      </w:r>
      <w:r w:rsidRPr="00A62CDF">
        <w:t xml:space="preserve">Soldered connections, wire-wrapping connections, crimp connections, compression terminations, and loop or "eye" connections are the most common types of terminations used. </w:t>
      </w:r>
      <w:r w:rsidR="00B6621C">
        <w:t xml:space="preserve"> </w:t>
      </w:r>
      <w:r w:rsidRPr="00A62CDF">
        <w:t xml:space="preserve">Using the proper termination method allows for good mechanical and electrical integrity. </w:t>
      </w:r>
      <w:r w:rsidR="00B6621C">
        <w:t xml:space="preserve"> </w:t>
      </w:r>
      <w:r w:rsidRPr="00A62CDF">
        <w:t xml:space="preserve">No matter what type of termination, the most important thing is to use the proper tools and materials.  </w:t>
      </w:r>
    </w:p>
    <w:p w14:paraId="3FAF70AA" w14:textId="77777777" w:rsidR="00904A6A" w:rsidRPr="00A62CDF" w:rsidRDefault="00904A6A" w:rsidP="00904A6A">
      <w:pPr>
        <w:tabs>
          <w:tab w:val="left" w:pos="9360"/>
        </w:tabs>
      </w:pPr>
      <w:r w:rsidRPr="00A62CDF">
        <w:lastRenderedPageBreak/>
        <w:t xml:space="preserve"> </w:t>
      </w:r>
    </w:p>
    <w:p w14:paraId="75E8D248" w14:textId="153B7812" w:rsidR="004A4901" w:rsidRPr="00935D0C" w:rsidRDefault="00904A6A" w:rsidP="00904A6A">
      <w:r w:rsidRPr="00935D0C">
        <w:t xml:space="preserve">A splice is the electrical connection of a cable end to another cable with the same cable number. Cable splices are designed and installed to interconnect two cable ends both electrically and physically. </w:t>
      </w:r>
      <w:r w:rsidR="00B6621C">
        <w:t xml:space="preserve"> </w:t>
      </w:r>
      <w:r w:rsidRPr="00935D0C">
        <w:t xml:space="preserve">The physical requirements relate to mechanical security and environmental protection of the connection; the electrical requirements relate to current carrying capacity, connection voltage drop and compatibility of materials (e.g., thermocouple extension wire connections must join like conductor materials. </w:t>
      </w:r>
      <w:r w:rsidR="00744834" w:rsidRPr="00935D0C">
        <w:t xml:space="preserve"> </w:t>
      </w:r>
    </w:p>
    <w:p w14:paraId="7A17E9DD" w14:textId="77777777" w:rsidR="00A62CDF" w:rsidRDefault="00A62CDF" w:rsidP="00A62CDF"/>
    <w:p w14:paraId="4881F3A3" w14:textId="19C8434A" w:rsidR="00904A6A" w:rsidRPr="00F353C1" w:rsidRDefault="00904A6A" w:rsidP="00A62CDF">
      <w:r w:rsidRPr="00C24B14">
        <w:t>Crimp connections are connections using terminals having tubular openings into which the cable conductors are placed. The tube is then mechanically pressed or deformed to tighten it onto the conductor and form a connection. Crimping is performed typically by a crimping tool specially designed for the termination. For nuclear safety-related circuits, the crimping tools are calibrated and are generally used under quality control supervision to ensure proper connections.</w:t>
      </w:r>
    </w:p>
    <w:p w14:paraId="3C6C91CD" w14:textId="77777777" w:rsidR="00904A6A" w:rsidRPr="00935D0C" w:rsidRDefault="00904A6A" w:rsidP="00904A6A"/>
    <w:p w14:paraId="2C223A4B" w14:textId="5067486A" w:rsidR="00904A6A" w:rsidRPr="00935D0C" w:rsidRDefault="00904A6A" w:rsidP="00904A6A">
      <w:r w:rsidRPr="00935D0C">
        <w:t>Crimp connections are commonly available in butt splice, ring lug, and spade lug formats. Crimp connections are available in a wide variety of sizes and may be found in instrument, control, and power circuits. Compression terminations are terminations in which the un-insulated conductor is inserted into a "box" and the connection is then made with a screw, a flat strap, or other such mechanism that compresses the conductor and forms the connection. Low-voltage circuit breakers use this type of connection.</w:t>
      </w:r>
    </w:p>
    <w:p w14:paraId="2551DC8E" w14:textId="50870974" w:rsidR="00F94050" w:rsidRPr="00935D0C" w:rsidRDefault="00F94050" w:rsidP="00904A6A"/>
    <w:p w14:paraId="627DAD96" w14:textId="2A6EBF80" w:rsidR="00F94050" w:rsidRPr="00A62CDF" w:rsidRDefault="00F94050" w:rsidP="00F94050">
      <w:pPr>
        <w:rPr>
          <w:ins w:id="1042" w:author="Kolaczyk, Kenneth" w:date="2020-06-12T11:06:00Z"/>
          <w:color w:val="000000" w:themeColor="text1"/>
        </w:rPr>
      </w:pPr>
      <w:ins w:id="1043" w:author="Kolaczyk, Kenneth" w:date="2020-06-12T11:06:00Z">
        <w:r w:rsidRPr="00935D0C">
          <w:t>Cable splices are exposed to the same environmental and operational stressors as the cables</w:t>
        </w:r>
      </w:ins>
      <w:r w:rsidR="00A62CDF">
        <w:t xml:space="preserve"> </w:t>
      </w:r>
      <w:ins w:id="1044" w:author="Kolaczyk, Kenneth" w:date="2020-06-12T11:06:00Z">
        <w:r w:rsidRPr="00935D0C">
          <w:t xml:space="preserve">on which they are </w:t>
        </w:r>
        <w:r w:rsidRPr="00DE1EAE">
          <w:t>installed</w:t>
        </w:r>
        <w:r w:rsidRPr="00204EAB">
          <w:rPr>
            <w:rFonts w:eastAsia="Times"/>
            <w:b/>
          </w:rPr>
          <w:t xml:space="preserve">.  </w:t>
        </w:r>
        <w:r w:rsidRPr="00935D0C">
          <w:t>Since</w:t>
        </w:r>
        <w:r w:rsidRPr="00DE1EAE">
          <w:t xml:space="preserve"> cable splices </w:t>
        </w:r>
        <w:r w:rsidRPr="00935D0C">
          <w:t xml:space="preserve">are constructed of many of </w:t>
        </w:r>
        <w:r w:rsidRPr="00DE1EAE">
          <w:t xml:space="preserve">the </w:t>
        </w:r>
        <w:r w:rsidRPr="00935D0C">
          <w:t>same or similar</w:t>
        </w:r>
      </w:ins>
      <w:ins w:id="1045" w:author="Kolaczyk, Kenneth" w:date="2020-06-12T11:07:00Z">
        <w:r w:rsidR="00935D0C" w:rsidRPr="00935D0C">
          <w:t xml:space="preserve"> </w:t>
        </w:r>
      </w:ins>
      <w:ins w:id="1046" w:author="Kolaczyk, Kenneth" w:date="2020-06-12T11:06:00Z">
        <w:r w:rsidRPr="00935D0C">
          <w:t>materials as the electric cables on which they are installed, these stressors can also cause</w:t>
        </w:r>
      </w:ins>
      <w:ins w:id="1047" w:author="Kolaczyk, Kenneth" w:date="2020-06-12T11:07:00Z">
        <w:r w:rsidR="00935D0C" w:rsidRPr="00935D0C">
          <w:t xml:space="preserve"> </w:t>
        </w:r>
      </w:ins>
      <w:ins w:id="1048" w:author="Kolaczyk, Kenneth" w:date="2020-06-12T11:06:00Z">
        <w:r w:rsidRPr="00935D0C">
          <w:t xml:space="preserve">aging degradation of the polymer insulating materials used in </w:t>
        </w:r>
        <w:r w:rsidRPr="00DE1EAE">
          <w:t xml:space="preserve">the cable.  </w:t>
        </w:r>
        <w:r w:rsidRPr="00935D0C">
          <w:t>In addition, the</w:t>
        </w:r>
      </w:ins>
      <w:r w:rsidR="00A62CDF">
        <w:t xml:space="preserve"> </w:t>
      </w:r>
      <w:ins w:id="1049" w:author="Kolaczyk, Kenneth" w:date="2020-06-12T11:06:00Z">
        <w:r w:rsidRPr="00935D0C">
          <w:t>other subcomponents that make up an electric cable splice (insulating tape, fillers, sleeves,</w:t>
        </w:r>
      </w:ins>
      <w:r w:rsidR="00A62CDF">
        <w:t xml:space="preserve"> </w:t>
      </w:r>
      <w:ins w:id="1050" w:author="Kolaczyk, Kenneth" w:date="2020-06-12T11:06:00Z">
        <w:r w:rsidRPr="00935D0C">
          <w:t>insulating compounds, and compression connectors) are also susceptible to aging degradation</w:t>
        </w:r>
      </w:ins>
      <w:r w:rsidR="00A62CDF">
        <w:t xml:space="preserve"> </w:t>
      </w:r>
      <w:ins w:id="1051" w:author="Kolaczyk, Kenneth" w:date="2020-06-12T11:06:00Z">
        <w:r w:rsidRPr="00935D0C">
          <w:t>due to the various stressors to which they are exposed.</w:t>
        </w:r>
      </w:ins>
      <w:r w:rsidR="00F00E94">
        <w:t xml:space="preserve"> </w:t>
      </w:r>
      <w:ins w:id="1052" w:author="Kolaczyk, Kenneth" w:date="2020-06-12T11:06:00Z">
        <w:r w:rsidRPr="00935D0C">
          <w:t xml:space="preserve"> Connectors, in particular, are</w:t>
        </w:r>
      </w:ins>
      <w:r w:rsidR="00A62CDF">
        <w:t xml:space="preserve"> </w:t>
      </w:r>
      <w:ins w:id="1053" w:author="Kolaczyk, Kenneth" w:date="2020-06-12T11:06:00Z">
        <w:r w:rsidRPr="00935D0C">
          <w:t xml:space="preserve">susceptible to stressors such as moisture, </w:t>
        </w:r>
        <w:r w:rsidRPr="00A62CDF">
          <w:rPr>
            <w:color w:val="000000" w:themeColor="text1"/>
          </w:rPr>
          <w:t>condensation, vibration, and thermal cycling that can</w:t>
        </w:r>
      </w:ins>
      <w:r w:rsidR="00A62CDF">
        <w:rPr>
          <w:color w:val="000000" w:themeColor="text1"/>
        </w:rPr>
        <w:t xml:space="preserve"> </w:t>
      </w:r>
      <w:ins w:id="1054" w:author="Kolaczyk, Kenneth" w:date="2020-06-12T11:06:00Z">
        <w:r w:rsidRPr="00A62CDF">
          <w:rPr>
            <w:color w:val="000000" w:themeColor="text1"/>
          </w:rPr>
          <w:t>lead to corrosion and loosening of the conductor compression joints or solder joints.</w:t>
        </w:r>
      </w:ins>
      <w:r w:rsidR="00F00E94">
        <w:rPr>
          <w:color w:val="000000" w:themeColor="text1"/>
        </w:rPr>
        <w:t xml:space="preserve"> </w:t>
      </w:r>
      <w:ins w:id="1055" w:author="Kolaczyk, Kenneth" w:date="2020-06-12T11:06:00Z">
        <w:r w:rsidRPr="00A62CDF">
          <w:rPr>
            <w:color w:val="000000" w:themeColor="text1"/>
          </w:rPr>
          <w:t xml:space="preserve"> When cable splices that are not qualified for wetted or continuous submersion: are exposed to moisture, or are submerged in water, they can be affected more rapidly and more severely than a cable with intact insulation in the same environment.</w:t>
        </w:r>
      </w:ins>
    </w:p>
    <w:p w14:paraId="0A793833" w14:textId="77777777" w:rsidR="00F94050" w:rsidRPr="00A62CDF" w:rsidRDefault="00F94050" w:rsidP="00F94050">
      <w:pPr>
        <w:rPr>
          <w:ins w:id="1056" w:author="Kolaczyk, Kenneth" w:date="2020-06-12T11:06:00Z"/>
          <w:color w:val="000000" w:themeColor="text1"/>
        </w:rPr>
      </w:pPr>
    </w:p>
    <w:p w14:paraId="676DB4CC" w14:textId="649334CB" w:rsidR="00F94050" w:rsidRPr="00A62CDF" w:rsidRDefault="00F94050" w:rsidP="00F94050">
      <w:pPr>
        <w:rPr>
          <w:ins w:id="1057" w:author="Kolaczyk, Kenneth" w:date="2020-06-12T11:06:00Z"/>
          <w:color w:val="000000" w:themeColor="text1"/>
        </w:rPr>
      </w:pPr>
      <w:ins w:id="1058" w:author="Kolaczyk, Kenneth" w:date="2020-06-12T11:06:00Z">
        <w:r w:rsidRPr="00A62CDF">
          <w:rPr>
            <w:color w:val="000000" w:themeColor="text1"/>
          </w:rPr>
          <w:t xml:space="preserve">If the splice is installed </w:t>
        </w:r>
        <w:r w:rsidRPr="00A62CDF">
          <w:rPr>
            <w:rFonts w:eastAsia="Times"/>
            <w:color w:val="000000" w:themeColor="text1"/>
          </w:rPr>
          <w:t>in accordance with the manufactures’ recommendations the splice will protect the electrical connection from adverse environmental conditions, not substantially reduce current carrying capability of</w:t>
        </w:r>
        <w:r w:rsidRPr="00A62CDF">
          <w:rPr>
            <w:color w:val="000000" w:themeColor="text1"/>
          </w:rPr>
          <w:t xml:space="preserve"> the circuit.</w:t>
        </w:r>
      </w:ins>
      <w:r w:rsidR="006356BA">
        <w:rPr>
          <w:color w:val="000000" w:themeColor="text1"/>
        </w:rPr>
        <w:t xml:space="preserve"> </w:t>
      </w:r>
      <w:ins w:id="1059" w:author="Kolaczyk, Kenneth" w:date="2020-06-12T11:06:00Z">
        <w:r w:rsidRPr="00A62CDF">
          <w:rPr>
            <w:color w:val="000000" w:themeColor="text1"/>
          </w:rPr>
          <w:t xml:space="preserve"> Unfortunately, vendor recommended practices were not always followed resulting in cable failures and/or loss of environmental qualification of the splice. Raychem and 3M are manufacturers of Class 1E splices.  Inspectors are encouraged to review the websites of those manufacturers to increase their knowledge of splice designs and installation techniques.</w:t>
        </w:r>
      </w:ins>
    </w:p>
    <w:p w14:paraId="76BDDFC1" w14:textId="77777777" w:rsidR="00F94050" w:rsidRPr="00A62CDF" w:rsidRDefault="00F94050" w:rsidP="00F94050">
      <w:pPr>
        <w:rPr>
          <w:ins w:id="1060" w:author="Kolaczyk, Kenneth" w:date="2020-06-12T11:06:00Z"/>
          <w:color w:val="000000" w:themeColor="text1"/>
        </w:rPr>
      </w:pPr>
    </w:p>
    <w:p w14:paraId="6782871F" w14:textId="6D3DF3A9" w:rsidR="00F94050" w:rsidRPr="00A62CDF" w:rsidRDefault="00F94050" w:rsidP="00F94050">
      <w:pPr>
        <w:rPr>
          <w:ins w:id="1061" w:author="Kolaczyk, Kenneth" w:date="2020-05-05T09:58:00Z"/>
          <w:color w:val="000000" w:themeColor="text1"/>
        </w:rPr>
      </w:pPr>
      <w:ins w:id="1062" w:author="Kolaczyk, Kenneth" w:date="2020-06-12T11:06:00Z">
        <w:r w:rsidRPr="00A62CDF">
          <w:rPr>
            <w:color w:val="000000" w:themeColor="text1"/>
          </w:rPr>
          <w:t>A</w:t>
        </w:r>
        <w:r w:rsidRPr="00A62CDF">
          <w:rPr>
            <w:rFonts w:eastAsia="Times"/>
            <w:color w:val="000000" w:themeColor="text1"/>
          </w:rPr>
          <w:t xml:space="preserve"> number of </w:t>
        </w:r>
        <w:r w:rsidRPr="00A62CDF">
          <w:rPr>
            <w:color w:val="000000" w:themeColor="text1"/>
          </w:rPr>
          <w:t xml:space="preserve">violations/findings have been identified by inspectors and licensee personnel.  Examples of these issues have been highlighted in several </w:t>
        </w:r>
        <w:r w:rsidRPr="00A62CDF">
          <w:rPr>
            <w:rFonts w:eastAsia="Times"/>
            <w:color w:val="000000" w:themeColor="text1"/>
          </w:rPr>
          <w:t>NRC Information Notices</w:t>
        </w:r>
        <w:r w:rsidRPr="00A62CDF">
          <w:rPr>
            <w:color w:val="000000" w:themeColor="text1"/>
          </w:rPr>
          <w:t xml:space="preserve"> </w:t>
        </w:r>
        <w:r w:rsidRPr="00A62CDF">
          <w:rPr>
            <w:rFonts w:eastAsia="Times"/>
            <w:color w:val="000000" w:themeColor="text1"/>
          </w:rPr>
          <w:t xml:space="preserve">Such as Information Notice No. 86-53: </w:t>
        </w:r>
        <w:r w:rsidRPr="00A62CDF">
          <w:rPr>
            <w:color w:val="000000" w:themeColor="text1"/>
          </w:rPr>
          <w:t>“</w:t>
        </w:r>
        <w:r w:rsidRPr="00A62CDF">
          <w:rPr>
            <w:rFonts w:eastAsia="Times"/>
            <w:color w:val="000000" w:themeColor="text1"/>
          </w:rPr>
          <w:t>Improper Installation of Heat Shrinkable Tubing</w:t>
        </w:r>
        <w:r w:rsidRPr="00A62CDF">
          <w:rPr>
            <w:color w:val="000000" w:themeColor="text1"/>
          </w:rPr>
          <w:t xml:space="preserve">”   </w:t>
        </w:r>
      </w:ins>
    </w:p>
    <w:p w14:paraId="7CA5EE61" w14:textId="04B7031E" w:rsidR="00C44363" w:rsidRDefault="00C44363" w:rsidP="00904A6A">
      <w:pPr>
        <w:rPr>
          <w:ins w:id="1063" w:author="Kolaczyk, Kenneth" w:date="2020-05-05T09:58:00Z"/>
        </w:rPr>
      </w:pPr>
    </w:p>
    <w:p w14:paraId="7BFF3D62" w14:textId="4E2479DB" w:rsidR="00C44363" w:rsidRDefault="00C44363" w:rsidP="00904A6A">
      <w:pPr>
        <w:rPr>
          <w:b/>
        </w:rPr>
      </w:pPr>
      <w:ins w:id="1064" w:author="Kolaczyk, Kenneth" w:date="2020-05-05T09:58:00Z">
        <w:r w:rsidRPr="00A62CDF">
          <w:rPr>
            <w:bCs/>
          </w:rPr>
          <w:t xml:space="preserve">H. </w:t>
        </w:r>
        <w:r w:rsidRPr="00A62CDF">
          <w:rPr>
            <w:bCs/>
            <w:u w:val="single"/>
          </w:rPr>
          <w:t>Cable Insta</w:t>
        </w:r>
        <w:r w:rsidR="008E5CF5" w:rsidRPr="00A62CDF">
          <w:rPr>
            <w:bCs/>
            <w:u w:val="single"/>
          </w:rPr>
          <w:t>llation</w:t>
        </w:r>
      </w:ins>
      <w:r w:rsidR="00187FC4" w:rsidRPr="00A62CDF">
        <w:rPr>
          <w:bCs/>
          <w:u w:val="single"/>
        </w:rPr>
        <w:t>:</w:t>
      </w:r>
    </w:p>
    <w:p w14:paraId="68639DB3" w14:textId="77777777" w:rsidR="00187FC4" w:rsidRPr="00A62CDF" w:rsidRDefault="00187FC4" w:rsidP="00904A6A">
      <w:pPr>
        <w:rPr>
          <w:ins w:id="1065" w:author="Ray, Sheila" w:date="2020-05-27T15:25:00Z"/>
          <w:bCs/>
        </w:rPr>
      </w:pPr>
    </w:p>
    <w:p w14:paraId="1C0C46A2" w14:textId="34C0C26D" w:rsidR="00E20F4F" w:rsidRPr="00E20F4F" w:rsidRDefault="00E20F4F" w:rsidP="00BC4FC6">
      <w:pPr>
        <w:rPr>
          <w:ins w:id="1066" w:author="Ray, Sheila" w:date="2020-05-27T15:25:00Z"/>
        </w:rPr>
      </w:pPr>
      <w:ins w:id="1067" w:author="Ray, Sheila" w:date="2020-05-27T15:25:00Z">
        <w:r w:rsidRPr="00E20F4F">
          <w:t>A high percentage of cable failures are due to mechanical damage, which typically occurs during</w:t>
        </w:r>
        <w:r>
          <w:t xml:space="preserve"> </w:t>
        </w:r>
        <w:r w:rsidRPr="00E20F4F">
          <w:t>transportation, handling and installation.</w:t>
        </w:r>
        <w:r>
          <w:t xml:space="preserve"> </w:t>
        </w:r>
        <w:r w:rsidRPr="00E20F4F">
          <w:t xml:space="preserve">In fact, most cables are subjected to more </w:t>
        </w:r>
        <w:r w:rsidRPr="00E20F4F">
          <w:lastRenderedPageBreak/>
          <w:t>mechanical stress during installation than they ever</w:t>
        </w:r>
        <w:r>
          <w:t xml:space="preserve"> </w:t>
        </w:r>
        <w:r w:rsidRPr="00E20F4F">
          <w:t>experience in actual operation. Needless to say, handling and installing the cable according to the</w:t>
        </w:r>
        <w:r>
          <w:t xml:space="preserve"> </w:t>
        </w:r>
        <w:r w:rsidRPr="00E20F4F">
          <w:t>manufacturer’s recommendations is extremely important.</w:t>
        </w:r>
      </w:ins>
      <w:ins w:id="1068" w:author="Ray, Sheila" w:date="2020-05-27T15:39:00Z">
        <w:r w:rsidR="00BC4FC6">
          <w:t xml:space="preserve"> </w:t>
        </w:r>
        <w:r w:rsidR="00BC4FC6" w:rsidRPr="00BC4FC6">
          <w:t>Direct mechanical damage, such as bending, abrasion, cutting, contact, deformation, and</w:t>
        </w:r>
        <w:r w:rsidR="00060F9F">
          <w:t xml:space="preserve"> </w:t>
        </w:r>
        <w:r w:rsidR="00BC4FC6" w:rsidRPr="00BC4FC6">
          <w:t>perforation from installation and maintenance activities in and around the location of a</w:t>
        </w:r>
        <w:r w:rsidR="00060F9F">
          <w:t xml:space="preserve"> </w:t>
        </w:r>
        <w:r w:rsidR="00BC4FC6" w:rsidRPr="00BC4FC6">
          <w:t>cable</w:t>
        </w:r>
      </w:ins>
      <w:ins w:id="1069" w:author="Ray, Sheila" w:date="2020-05-27T15:40:00Z">
        <w:r w:rsidR="00060F9F">
          <w:t xml:space="preserve"> can result in cable damage and could affect the function. </w:t>
        </w:r>
      </w:ins>
    </w:p>
    <w:p w14:paraId="611A64C2" w14:textId="77777777" w:rsidR="00E20F4F" w:rsidRDefault="00E20F4F" w:rsidP="00E20F4F">
      <w:pPr>
        <w:rPr>
          <w:ins w:id="1070" w:author="Ray, Sheila" w:date="2020-05-27T15:25:00Z"/>
        </w:rPr>
      </w:pPr>
    </w:p>
    <w:p w14:paraId="43E6D0D6" w14:textId="547C47B5" w:rsidR="00E20F4F" w:rsidRPr="00E20F4F" w:rsidRDefault="00E20F4F" w:rsidP="00E20F4F">
      <w:pPr>
        <w:rPr>
          <w:ins w:id="1071" w:author="Ray, Sheila" w:date="2020-05-27T15:25:00Z"/>
        </w:rPr>
      </w:pPr>
      <w:ins w:id="1072" w:author="Ray, Sheila" w:date="2020-05-27T15:25:00Z">
        <w:r w:rsidRPr="00E20F4F">
          <w:t>When cables are installed in a raceway, underground electrical duct or cable tray, the following factors</w:t>
        </w:r>
        <w:r>
          <w:t xml:space="preserve"> </w:t>
        </w:r>
        <w:r w:rsidRPr="00E20F4F">
          <w:t>must be considered.</w:t>
        </w:r>
      </w:ins>
    </w:p>
    <w:p w14:paraId="08E66961" w14:textId="782D5AE9" w:rsidR="00E20F4F" w:rsidRPr="00E20F4F" w:rsidRDefault="00E20F4F" w:rsidP="00E20F4F">
      <w:pPr>
        <w:ind w:firstLine="720"/>
        <w:rPr>
          <w:ins w:id="1073" w:author="Ray, Sheila" w:date="2020-05-27T15:25:00Z"/>
        </w:rPr>
      </w:pPr>
      <w:ins w:id="1074" w:author="Ray, Sheila" w:date="2020-05-27T15:25:00Z">
        <w:r w:rsidRPr="00E20F4F">
          <w:t>• Conductor configuration</w:t>
        </w:r>
      </w:ins>
    </w:p>
    <w:p w14:paraId="0A65543B" w14:textId="77777777" w:rsidR="00E20F4F" w:rsidRPr="00E20F4F" w:rsidRDefault="00E20F4F" w:rsidP="00E20F4F">
      <w:pPr>
        <w:ind w:firstLine="720"/>
        <w:rPr>
          <w:ins w:id="1075" w:author="Ray, Sheila" w:date="2020-05-27T15:25:00Z"/>
        </w:rPr>
      </w:pPr>
      <w:ins w:id="1076" w:author="Ray, Sheila" w:date="2020-05-27T15:25:00Z">
        <w:r w:rsidRPr="00E20F4F">
          <w:t>• Raceway or cable tray fill</w:t>
        </w:r>
      </w:ins>
    </w:p>
    <w:p w14:paraId="6C5D126E" w14:textId="77777777" w:rsidR="00E20F4F" w:rsidRPr="00E20F4F" w:rsidRDefault="00E20F4F" w:rsidP="00E20F4F">
      <w:pPr>
        <w:ind w:firstLine="720"/>
        <w:rPr>
          <w:ins w:id="1077" w:author="Ray, Sheila" w:date="2020-05-27T15:25:00Z"/>
        </w:rPr>
      </w:pPr>
      <w:ins w:id="1078" w:author="Ray, Sheila" w:date="2020-05-27T15:25:00Z">
        <w:r w:rsidRPr="00E20F4F">
          <w:t>• Physical limitations of cables</w:t>
        </w:r>
      </w:ins>
    </w:p>
    <w:p w14:paraId="4998EC3D" w14:textId="77777777" w:rsidR="00E20F4F" w:rsidRPr="00E20F4F" w:rsidRDefault="00E20F4F" w:rsidP="00E20F4F">
      <w:pPr>
        <w:ind w:firstLine="720"/>
        <w:rPr>
          <w:ins w:id="1079" w:author="Ray, Sheila" w:date="2020-05-27T15:25:00Z"/>
        </w:rPr>
      </w:pPr>
      <w:ins w:id="1080" w:author="Ray, Sheila" w:date="2020-05-27T15:25:00Z">
        <w:r w:rsidRPr="00E20F4F">
          <w:t>• Installation equipment</w:t>
        </w:r>
      </w:ins>
    </w:p>
    <w:p w14:paraId="0AABB7C1" w14:textId="77777777" w:rsidR="00E20F4F" w:rsidRPr="00E20F4F" w:rsidRDefault="00E20F4F" w:rsidP="00E20F4F">
      <w:pPr>
        <w:ind w:firstLine="720"/>
        <w:rPr>
          <w:ins w:id="1081" w:author="Ray, Sheila" w:date="2020-05-27T15:25:00Z"/>
        </w:rPr>
      </w:pPr>
      <w:ins w:id="1082" w:author="Ray, Sheila" w:date="2020-05-27T15:25:00Z">
        <w:r w:rsidRPr="00E20F4F">
          <w:t>• Ambient temperature and conditions</w:t>
        </w:r>
      </w:ins>
    </w:p>
    <w:p w14:paraId="15B25EC2" w14:textId="77777777" w:rsidR="00E20F4F" w:rsidRDefault="00E20F4F" w:rsidP="00E20F4F">
      <w:pPr>
        <w:rPr>
          <w:ins w:id="1083" w:author="Ray, Sheila" w:date="2020-05-27T15:26:00Z"/>
        </w:rPr>
      </w:pPr>
    </w:p>
    <w:p w14:paraId="35917515" w14:textId="27FA0667" w:rsidR="00E20F4F" w:rsidRDefault="00E20F4F" w:rsidP="00E20F4F">
      <w:pPr>
        <w:rPr>
          <w:ins w:id="1084" w:author="Ray, Sheila" w:date="2020-05-27T15:28:00Z"/>
        </w:rPr>
      </w:pPr>
      <w:ins w:id="1085" w:author="Ray, Sheila" w:date="2020-05-27T15:25:00Z">
        <w:r w:rsidRPr="00E20F4F">
          <w:t>Similarly, when cable is installed as exposed wiring or as messenger-supported wiring, all of the above</w:t>
        </w:r>
      </w:ins>
      <w:ins w:id="1086" w:author="Ray, Sheila" w:date="2020-05-27T15:26:00Z">
        <w:r>
          <w:t xml:space="preserve"> </w:t>
        </w:r>
      </w:ins>
      <w:ins w:id="1087" w:author="Ray, Sheila" w:date="2020-05-27T15:25:00Z">
        <w:r w:rsidRPr="00E20F4F">
          <w:t>factors except raceway or cable tray fill must be considered as well as the requirements for securing</w:t>
        </w:r>
      </w:ins>
      <w:ins w:id="1088" w:author="Ray, Sheila" w:date="2020-05-27T15:26:00Z">
        <w:r>
          <w:t xml:space="preserve"> </w:t>
        </w:r>
      </w:ins>
      <w:ins w:id="1089" w:author="Ray, Sheila" w:date="2020-05-27T15:25:00Z">
        <w:r w:rsidRPr="00E20F4F">
          <w:t>and supporting the cables.</w:t>
        </w:r>
      </w:ins>
    </w:p>
    <w:p w14:paraId="4A3329BF" w14:textId="77777777" w:rsidR="001B3496" w:rsidRDefault="001B3496" w:rsidP="00E20F4F">
      <w:pPr>
        <w:rPr>
          <w:ins w:id="1090" w:author="Ray, Sheila" w:date="2020-05-27T15:28:00Z"/>
        </w:rPr>
      </w:pPr>
    </w:p>
    <w:p w14:paraId="41D70E5C" w14:textId="2E4902AC" w:rsidR="001B3496" w:rsidRDefault="001B3496" w:rsidP="00E20F4F">
      <w:pPr>
        <w:rPr>
          <w:ins w:id="1091" w:author="Ray, Sheila" w:date="2020-05-27T15:26:00Z"/>
        </w:rPr>
      </w:pPr>
      <w:ins w:id="1092" w:author="Ray, Sheila" w:date="2020-05-27T15:28:00Z">
        <w:r>
          <w:t>Additional detail for cable installation</w:t>
        </w:r>
      </w:ins>
      <w:ins w:id="1093" w:author="Ray, Sheila" w:date="2020-05-27T15:30:00Z">
        <w:r w:rsidR="00B9390F">
          <w:t>/cable pulling</w:t>
        </w:r>
      </w:ins>
      <w:ins w:id="1094" w:author="Ray, Sheila" w:date="2020-05-27T15:28:00Z">
        <w:r>
          <w:t xml:space="preserve"> can be found at: </w:t>
        </w:r>
      </w:ins>
      <w:ins w:id="1095" w:author="Ray, Sheila" w:date="2020-05-27T15:29:00Z">
        <w:r w:rsidRPr="001B3496">
          <w:t>https://cdn.generalcable.com/assets/documents/information-enter/downloads/brochures/01$GC_Cable-Install_Manual_PowerControl_Cables-7_14.pdf?ext=.pdf</w:t>
        </w:r>
      </w:ins>
    </w:p>
    <w:p w14:paraId="179A3710" w14:textId="66DAB84E" w:rsidR="00E20F4F" w:rsidRDefault="00E20F4F" w:rsidP="00E20F4F">
      <w:pPr>
        <w:rPr>
          <w:ins w:id="1096" w:author="Ray, Sheila" w:date="2020-05-27T15:26:00Z"/>
        </w:rPr>
      </w:pPr>
    </w:p>
    <w:p w14:paraId="5F150E4B" w14:textId="01ABE6E6" w:rsidR="004C767D" w:rsidRPr="00A62CDF" w:rsidRDefault="004C767D" w:rsidP="00A62CDF">
      <w:pPr>
        <w:pStyle w:val="ListParagraph"/>
        <w:numPr>
          <w:ilvl w:val="0"/>
          <w:numId w:val="149"/>
        </w:numPr>
        <w:rPr>
          <w:bCs/>
          <w:u w:val="single"/>
        </w:rPr>
      </w:pPr>
      <w:ins w:id="1097" w:author="Ray, Sheila" w:date="2020-05-27T15:32:00Z">
        <w:r w:rsidRPr="00A62CDF">
          <w:rPr>
            <w:bCs/>
            <w:u w:val="single"/>
          </w:rPr>
          <w:t>Cable Testing</w:t>
        </w:r>
      </w:ins>
      <w:r w:rsidR="00187FC4" w:rsidRPr="00A62CDF">
        <w:rPr>
          <w:bCs/>
          <w:u w:val="single"/>
        </w:rPr>
        <w:t>:</w:t>
      </w:r>
    </w:p>
    <w:p w14:paraId="3AC5C64B" w14:textId="77777777" w:rsidR="00187FC4" w:rsidRPr="00A62CDF" w:rsidRDefault="00187FC4" w:rsidP="00187FC4">
      <w:pPr>
        <w:rPr>
          <w:ins w:id="1098" w:author="Ray, Sheila" w:date="2020-05-27T15:32:00Z"/>
          <w:bCs/>
        </w:rPr>
      </w:pPr>
    </w:p>
    <w:p w14:paraId="64525F58" w14:textId="77777777" w:rsidR="00A62CDF" w:rsidRDefault="00257FA7" w:rsidP="00415920">
      <w:ins w:id="1099" w:author="Ray, Sheila" w:date="2020-05-27T15:35:00Z">
        <w:r w:rsidRPr="00257FA7">
          <w:t>The polymer materials used for the insulation and jacket</w:t>
        </w:r>
        <w:r>
          <w:t xml:space="preserve"> </w:t>
        </w:r>
        <w:r w:rsidRPr="00257FA7">
          <w:t>materials for electric cables, cable splices, and terminations are susceptible to aging and</w:t>
        </w:r>
        <w:r>
          <w:t xml:space="preserve"> </w:t>
        </w:r>
        <w:r w:rsidRPr="00257FA7">
          <w:t>degradation mechanisms caused by exposure to many of the stressors encountered in</w:t>
        </w:r>
        <w:r>
          <w:t xml:space="preserve"> </w:t>
        </w:r>
        <w:r w:rsidRPr="00257FA7">
          <w:t>nuclear power plant service.</w:t>
        </w:r>
      </w:ins>
      <w:ins w:id="1100" w:author="Ray, Sheila" w:date="2020-05-27T15:36:00Z">
        <w:r w:rsidR="00415920">
          <w:t xml:space="preserve"> </w:t>
        </w:r>
        <w:r w:rsidR="00415920" w:rsidRPr="00415920">
          <w:t>Condition monitoring inspections and tests can provide the means for evaluating the</w:t>
        </w:r>
        <w:r w:rsidR="00415920">
          <w:t xml:space="preserve"> </w:t>
        </w:r>
        <w:r w:rsidR="00415920" w:rsidRPr="00415920">
          <w:t>level of aging degradation of electric cables. The cables are exposed to a variety of</w:t>
        </w:r>
        <w:r w:rsidR="00415920">
          <w:t xml:space="preserve"> </w:t>
        </w:r>
        <w:r w:rsidR="00415920" w:rsidRPr="00415920">
          <w:t>environmental and operational stressors throughout their service life. Over time, the</w:t>
        </w:r>
        <w:r w:rsidR="00415920">
          <w:t xml:space="preserve"> </w:t>
        </w:r>
        <w:r w:rsidR="00415920" w:rsidRPr="00415920">
          <w:t>aging and degradation mechanisms caused by these stressors can eventually lead to</w:t>
        </w:r>
        <w:r w:rsidR="00415920">
          <w:t xml:space="preserve"> </w:t>
        </w:r>
        <w:r w:rsidR="00415920" w:rsidRPr="00415920">
          <w:t>early failure of the cable.</w:t>
        </w:r>
      </w:ins>
    </w:p>
    <w:p w14:paraId="48957E0D" w14:textId="77777777" w:rsidR="00B6621C" w:rsidRDefault="00B6621C" w:rsidP="00415920"/>
    <w:p w14:paraId="5E68C090" w14:textId="503DFBE2" w:rsidR="004F21F2" w:rsidDel="00E8254D" w:rsidRDefault="004F21F2" w:rsidP="002623F8">
      <w:pPr>
        <w:rPr>
          <w:del w:id="1101" w:author="Ray, Sheila" w:date="2020-05-27T15:47:00Z"/>
        </w:rPr>
      </w:pPr>
      <w:ins w:id="1102" w:author="Ray, Sheila" w:date="2020-05-27T15:43:00Z">
        <w:r>
          <w:t xml:space="preserve">Cable testing </w:t>
        </w:r>
        <w:r w:rsidRPr="00194B1B">
          <w:t xml:space="preserve">can be done in-situ or </w:t>
        </w:r>
        <w:r w:rsidR="00CA7A4D" w:rsidRPr="00194B1B">
          <w:t xml:space="preserve">in a laboratory. </w:t>
        </w:r>
      </w:ins>
      <w:ins w:id="1103" w:author="Ray, Sheila" w:date="2020-05-27T15:55:00Z">
        <w:r w:rsidR="00B87698">
          <w:t>In-situ te</w:t>
        </w:r>
      </w:ins>
      <w:ins w:id="1104" w:author="Ray, Sheila" w:date="2020-05-27T15:56:00Z">
        <w:r w:rsidR="00B87698">
          <w:t xml:space="preserve">sts are mainly visual, </w:t>
        </w:r>
        <w:r w:rsidR="00303332">
          <w:t xml:space="preserve">mechanical and electrical tests. </w:t>
        </w:r>
      </w:ins>
      <w:ins w:id="1105" w:author="Ray, Sheila" w:date="2020-05-27T15:43:00Z">
        <w:r w:rsidR="00CA7A4D" w:rsidRPr="00194B1B">
          <w:t>Visual inspection is one of the most commonly used and effective in situ condition monitoring</w:t>
        </w:r>
      </w:ins>
      <w:ins w:id="1106" w:author="Ray, Sheila" w:date="2020-05-27T15:44:00Z">
        <w:r w:rsidR="00CA7A4D" w:rsidRPr="00194B1B">
          <w:t xml:space="preserve"> </w:t>
        </w:r>
      </w:ins>
      <w:ins w:id="1107" w:author="Ray, Sheila" w:date="2020-05-27T15:43:00Z">
        <w:r w:rsidR="00CA7A4D" w:rsidRPr="00D85747">
          <w:t>techniques</w:t>
        </w:r>
      </w:ins>
      <w:ins w:id="1108" w:author="Ray, Sheila" w:date="2020-05-27T15:44:00Z">
        <w:r w:rsidR="00CA7A4D" w:rsidRPr="00D85747">
          <w:t>.</w:t>
        </w:r>
        <w:r w:rsidR="007E1F19" w:rsidRPr="00194B1B">
          <w:t xml:space="preserve"> Compressive modulus or indenter</w:t>
        </w:r>
      </w:ins>
      <w:ins w:id="1109" w:author="Ray, Sheila" w:date="2020-05-27T15:45:00Z">
        <w:r w:rsidR="007E1F19" w:rsidRPr="00194B1B">
          <w:t xml:space="preserve"> is another in-situ technique. </w:t>
        </w:r>
      </w:ins>
      <w:ins w:id="1110" w:author="Ray, Sheila" w:date="2020-05-27T15:44:00Z">
        <w:r w:rsidR="007E1F19" w:rsidRPr="00194B1B">
          <w:t>The compressive</w:t>
        </w:r>
        <w:r w:rsidR="007E1F19" w:rsidRPr="007E1F19">
          <w:t xml:space="preserve"> modulus of a material is defined as the ratio of compressive stress to</w:t>
        </w:r>
        <w:r w:rsidR="007E1F19">
          <w:t xml:space="preserve"> </w:t>
        </w:r>
        <w:r w:rsidR="007E1F19" w:rsidRPr="007E1F19">
          <w:t>compressive strain below the proportional limit. Aging of the polymers used as cable insulation</w:t>
        </w:r>
        <w:r w:rsidR="007E1F19">
          <w:t xml:space="preserve"> </w:t>
        </w:r>
        <w:r w:rsidR="007E1F19" w:rsidRPr="007E1F19">
          <w:t>and jacket materials typically causes them to harden, resulting in an increase in compressive</w:t>
        </w:r>
        <w:r w:rsidR="007E1F19">
          <w:t xml:space="preserve"> </w:t>
        </w:r>
        <w:r w:rsidR="007E1F19" w:rsidRPr="007E1F19">
          <w:t>modulus. Thus, monitoring the changes in compressive modulus can be used as an indicator of</w:t>
        </w:r>
        <w:r w:rsidR="007E1F19">
          <w:t xml:space="preserve"> </w:t>
        </w:r>
        <w:r w:rsidR="007E1F19" w:rsidRPr="007E1F19">
          <w:t>the degradation rate of the cable material.</w:t>
        </w:r>
      </w:ins>
      <w:ins w:id="1111" w:author="Ray, Sheila" w:date="2020-05-27T15:45:00Z">
        <w:r w:rsidR="00D85747" w:rsidRPr="00D85747">
          <w:t xml:space="preserve"> Dielectric loss measurement is an </w:t>
        </w:r>
      </w:ins>
      <w:ins w:id="1112" w:author="Ray, Sheila" w:date="2020-05-27T15:46:00Z">
        <w:r w:rsidR="00D85747">
          <w:t xml:space="preserve">in-situ </w:t>
        </w:r>
      </w:ins>
      <w:ins w:id="1113" w:author="Ray, Sheila" w:date="2020-05-27T15:45:00Z">
        <w:r w:rsidR="00D85747" w:rsidRPr="00D85747">
          <w:t>electrical test that can be performed on cables as an indicator</w:t>
        </w:r>
      </w:ins>
      <w:ins w:id="1114" w:author="Ray, Sheila" w:date="2020-05-27T15:56:00Z">
        <w:r w:rsidR="00303332">
          <w:t xml:space="preserve"> </w:t>
        </w:r>
      </w:ins>
      <w:ins w:id="1115" w:author="Ray, Sheila" w:date="2020-05-27T15:45:00Z">
        <w:r w:rsidR="00D85747" w:rsidRPr="00D85747">
          <w:t>of their condition. It includes two related tests; the dissipation factor test and the power factor</w:t>
        </w:r>
      </w:ins>
      <w:ins w:id="1116" w:author="Ray, Sheila" w:date="2020-05-27T15:56:00Z">
        <w:r w:rsidR="00303332">
          <w:t xml:space="preserve"> </w:t>
        </w:r>
      </w:ins>
      <w:ins w:id="1117" w:author="Ray, Sheila" w:date="2020-05-27T15:45:00Z">
        <w:r w:rsidR="00D85747" w:rsidRPr="00D85747">
          <w:t>test.</w:t>
        </w:r>
      </w:ins>
      <w:ins w:id="1118" w:author="Ray, Sheila" w:date="2020-05-27T15:46:00Z">
        <w:r w:rsidR="005278E4">
          <w:t xml:space="preserve"> </w:t>
        </w:r>
        <w:r w:rsidR="005278E4" w:rsidRPr="005278E4">
          <w:t xml:space="preserve">Insulation resistance is a standard industry technique that is commonly performed </w:t>
        </w:r>
        <w:r w:rsidR="005278E4">
          <w:t xml:space="preserve">in-situ </w:t>
        </w:r>
        <w:r w:rsidR="005278E4" w:rsidRPr="005278E4">
          <w:t>to determine</w:t>
        </w:r>
        <w:r w:rsidR="005278E4">
          <w:t xml:space="preserve"> </w:t>
        </w:r>
        <w:r w:rsidR="005278E4" w:rsidRPr="005278E4">
          <w:t>the current condition of cable insulation. It involves the application of a voltage between the</w:t>
        </w:r>
        <w:r w:rsidR="005278E4">
          <w:t xml:space="preserve"> </w:t>
        </w:r>
        <w:r w:rsidR="005278E4" w:rsidRPr="005278E4">
          <w:t>cable conductor and a ground to determine the resistance of the insulation separating them.</w:t>
        </w:r>
      </w:ins>
      <w:ins w:id="1119" w:author="Ray, Sheila" w:date="2020-05-27T15:47:00Z">
        <w:r w:rsidR="0053197A" w:rsidRPr="0053197A">
          <w:t xml:space="preserve"> The AC voltage withstand test is </w:t>
        </w:r>
        <w:r w:rsidR="0053197A">
          <w:t xml:space="preserve">performed in-situ and is </w:t>
        </w:r>
        <w:r w:rsidR="0053197A" w:rsidRPr="0053197A">
          <w:t>similar to the DC High Potential test in which a cable's</w:t>
        </w:r>
        <w:r w:rsidR="0053197A">
          <w:t xml:space="preserve"> </w:t>
        </w:r>
        <w:r w:rsidR="0053197A" w:rsidRPr="0053197A">
          <w:t xml:space="preserve">insulation is exposed to a </w:t>
        </w:r>
      </w:ins>
      <w:ins w:id="1120" w:author="Kolaczyk, Kenneth" w:date="2020-07-10T16:39:00Z">
        <w:r w:rsidR="0072196C" w:rsidRPr="0053197A">
          <w:t>high-test</w:t>
        </w:r>
      </w:ins>
      <w:ins w:id="1121" w:author="Ray, Sheila" w:date="2020-05-27T15:47:00Z">
        <w:r w:rsidR="0053197A" w:rsidRPr="0053197A">
          <w:t xml:space="preserve"> voltage to demonstrate that the insulation can withstand a</w:t>
        </w:r>
        <w:r w:rsidR="0053197A">
          <w:t xml:space="preserve"> </w:t>
        </w:r>
        <w:r w:rsidR="0053197A" w:rsidRPr="0053197A">
          <w:t>voltage potential higher than it is expected to see during service.</w:t>
        </w:r>
        <w:r w:rsidR="0053197A" w:rsidRPr="0053197A" w:rsidDel="0053197A">
          <w:t xml:space="preserve"> </w:t>
        </w:r>
      </w:ins>
      <w:ins w:id="1122" w:author="Ray, Sheila" w:date="2020-05-27T15:48:00Z">
        <w:r w:rsidR="002A3F88" w:rsidRPr="002A3F88">
          <w:t>Partial discharge testing is an ac electrical technique that can be used for condition monitoring</w:t>
        </w:r>
        <w:r w:rsidR="002A3F88">
          <w:t xml:space="preserve"> </w:t>
        </w:r>
        <w:r w:rsidR="002A3F88" w:rsidRPr="002A3F88">
          <w:t xml:space="preserve">on medium-voltage cables. It is performed </w:t>
        </w:r>
        <w:r w:rsidR="00C91A47">
          <w:t xml:space="preserve">in-situ </w:t>
        </w:r>
        <w:r w:rsidR="002A3F88" w:rsidRPr="002A3F88">
          <w:t>by applying a sufficiently high voltage stress (the</w:t>
        </w:r>
        <w:r w:rsidR="002A3F88">
          <w:t xml:space="preserve"> </w:t>
        </w:r>
        <w:r w:rsidR="002A3F88" w:rsidRPr="002A3F88">
          <w:t xml:space="preserve">inception voltage) across a </w:t>
        </w:r>
        <w:r w:rsidR="002A3F88" w:rsidRPr="002A3F88">
          <w:lastRenderedPageBreak/>
          <w:t>cable's insulation to induce an electrical discharge (also known as</w:t>
        </w:r>
        <w:r w:rsidR="002A3F88">
          <w:t xml:space="preserve"> </w:t>
        </w:r>
        <w:r w:rsidR="002A3F88" w:rsidRPr="002A3F88">
          <w:t>partial discharge or corona) in the small voids present within the insulation, or in air gaps</w:t>
        </w:r>
        <w:r w:rsidR="002A3F88">
          <w:t xml:space="preserve"> </w:t>
        </w:r>
        <w:r w:rsidR="002A3F88" w:rsidRPr="002A3F88">
          <w:t xml:space="preserve">between insulation and a ground plane, such as a shield in the cable. </w:t>
        </w:r>
        <w:r w:rsidR="00C91A47" w:rsidRPr="00C91A47">
          <w:t>The dc high potential test</w:t>
        </w:r>
        <w:r w:rsidR="00C91A47">
          <w:t xml:space="preserve">, also performed in-situ, </w:t>
        </w:r>
        <w:r w:rsidR="00C91A47" w:rsidRPr="00C91A47">
          <w:t>is similar to the ac voltage withstand test in which a cable's insulation</w:t>
        </w:r>
      </w:ins>
      <w:ins w:id="1123" w:author="Ray, Sheila" w:date="2020-05-27T15:49:00Z">
        <w:r w:rsidR="00C91A47">
          <w:t xml:space="preserve"> </w:t>
        </w:r>
      </w:ins>
      <w:ins w:id="1124" w:author="Ray, Sheila" w:date="2020-05-27T15:48:00Z">
        <w:r w:rsidR="00C91A47" w:rsidRPr="00C91A47">
          <w:t>is subjected to a high voltage potential to determine if the insulation can withstand a potential</w:t>
        </w:r>
      </w:ins>
      <w:ins w:id="1125" w:author="Ray, Sheila" w:date="2020-05-27T15:49:00Z">
        <w:r w:rsidR="00C91A47">
          <w:t xml:space="preserve"> </w:t>
        </w:r>
      </w:ins>
      <w:ins w:id="1126" w:author="Ray, Sheila" w:date="2020-05-27T15:48:00Z">
        <w:r w:rsidR="00C91A47" w:rsidRPr="00C91A47">
          <w:t>higher than expected in service for a specific period of time.</w:t>
        </w:r>
      </w:ins>
      <w:ins w:id="1127" w:author="Ray, Sheila" w:date="2020-05-27T15:49:00Z">
        <w:r w:rsidR="002623F8" w:rsidRPr="002623F8">
          <w:t xml:space="preserve"> </w:t>
        </w:r>
        <w:r w:rsidR="004340D7" w:rsidRPr="004340D7">
          <w:t>Time Domain Reflectometry (TDR) is a commonly used technique for assessing the condition of</w:t>
        </w:r>
      </w:ins>
      <w:ins w:id="1128" w:author="Ray, Sheila" w:date="2020-05-27T16:00:00Z">
        <w:r w:rsidR="00157425">
          <w:t xml:space="preserve"> </w:t>
        </w:r>
      </w:ins>
      <w:ins w:id="1129" w:author="Ray, Sheila" w:date="2020-05-27T15:49:00Z">
        <w:r w:rsidR="004340D7" w:rsidRPr="004340D7">
          <w:t xml:space="preserve">instrumentation, control, and power cables in inaccessible locations. </w:t>
        </w:r>
        <w:r w:rsidR="002623F8" w:rsidRPr="004340D7">
          <w:t>Infrared thermo</w:t>
        </w:r>
        <w:r w:rsidR="002623F8" w:rsidRPr="002623F8">
          <w:t>graphy is a non-destructive, non-contact inspection of electrical equipment that</w:t>
        </w:r>
      </w:ins>
      <w:ins w:id="1130" w:author="Ray, Sheila" w:date="2020-05-27T15:50:00Z">
        <w:r w:rsidR="004340D7">
          <w:t xml:space="preserve"> </w:t>
        </w:r>
      </w:ins>
      <w:ins w:id="1131" w:author="Ray, Sheila" w:date="2020-05-27T15:49:00Z">
        <w:r w:rsidR="002623F8" w:rsidRPr="002623F8">
          <w:t>is simple to perform and is valuable in identifying potentially damaging service conditions where</w:t>
        </w:r>
      </w:ins>
      <w:ins w:id="1132" w:author="Ray, Sheila" w:date="2020-05-27T15:50:00Z">
        <w:r w:rsidR="004340D7">
          <w:t xml:space="preserve"> </w:t>
        </w:r>
      </w:ins>
      <w:ins w:id="1133" w:author="Ray, Sheila" w:date="2020-05-27T15:49:00Z">
        <w:r w:rsidR="002623F8" w:rsidRPr="002623F8">
          <w:t>elevated temperatures are present</w:t>
        </w:r>
      </w:ins>
      <w:ins w:id="1134" w:author="Ray, Sheila" w:date="2020-05-27T15:50:00Z">
        <w:r w:rsidR="004340D7">
          <w:t xml:space="preserve">. </w:t>
        </w:r>
      </w:ins>
    </w:p>
    <w:p w14:paraId="474E78E9" w14:textId="2881567E" w:rsidR="00E8254D" w:rsidRDefault="00E8254D" w:rsidP="002623F8">
      <w:pPr>
        <w:rPr>
          <w:ins w:id="1135" w:author="Ray, Sheila" w:date="2020-05-27T15:50:00Z"/>
        </w:rPr>
      </w:pPr>
    </w:p>
    <w:p w14:paraId="5D86B77C" w14:textId="77777777" w:rsidR="003737B0" w:rsidRDefault="00E8254D" w:rsidP="00E90C44">
      <w:pPr>
        <w:rPr>
          <w:ins w:id="1136" w:author="Ray, Sheila" w:date="2020-05-27T15:53:00Z"/>
        </w:rPr>
      </w:pPr>
      <w:ins w:id="1137" w:author="Ray, Sheila" w:date="2020-05-27T15:50:00Z">
        <w:r>
          <w:t>For tests performed in the laboratory, samples are used. Lab</w:t>
        </w:r>
      </w:ins>
      <w:ins w:id="1138" w:author="Ray, Sheila" w:date="2020-05-27T15:51:00Z">
        <w:r>
          <w:t>oratory tests are typically mechanical and chemical tests.</w:t>
        </w:r>
        <w:r w:rsidR="003778E7" w:rsidRPr="003778E7">
          <w:t xml:space="preserve"> An industry standard technique for measuring a polymer's condition is elongation-at-break</w:t>
        </w:r>
        <w:r w:rsidR="003778E7">
          <w:t xml:space="preserve"> </w:t>
        </w:r>
        <w:r w:rsidR="003778E7" w:rsidRPr="003778E7">
          <w:t>(EAB). EAB is a measure of a material's resistance to fracture under an applied tensile stress</w:t>
        </w:r>
        <w:r w:rsidR="003778E7">
          <w:t xml:space="preserve"> </w:t>
        </w:r>
        <w:r w:rsidR="003778E7" w:rsidRPr="003778E7">
          <w:t>and is often termed the "ductility" of a material. When exposed to stressors such as elevated</w:t>
        </w:r>
        <w:r w:rsidR="003778E7">
          <w:t xml:space="preserve"> </w:t>
        </w:r>
        <w:r w:rsidR="003778E7" w:rsidRPr="003778E7">
          <w:t>temperature and radiation levels, polymers tend to lose their ductility. As such</w:t>
        </w:r>
        <w:r w:rsidR="003778E7">
          <w:t>,</w:t>
        </w:r>
        <w:r w:rsidR="003778E7" w:rsidRPr="003778E7">
          <w:t xml:space="preserve"> ductility can be</w:t>
        </w:r>
        <w:r w:rsidR="003778E7">
          <w:t xml:space="preserve"> </w:t>
        </w:r>
        <w:r w:rsidR="003778E7" w:rsidRPr="003778E7">
          <w:t>used as a measure of polymer condition.</w:t>
        </w:r>
      </w:ins>
      <w:ins w:id="1139" w:author="Ray, Sheila" w:date="2020-05-27T15:52:00Z">
        <w:r w:rsidR="00E90C44">
          <w:t xml:space="preserve"> </w:t>
        </w:r>
      </w:ins>
    </w:p>
    <w:p w14:paraId="0C27C2A4" w14:textId="77777777" w:rsidR="003737B0" w:rsidRDefault="003737B0" w:rsidP="00E90C44">
      <w:pPr>
        <w:rPr>
          <w:ins w:id="1140" w:author="Ray, Sheila" w:date="2020-05-27T15:53:00Z"/>
        </w:rPr>
      </w:pPr>
    </w:p>
    <w:p w14:paraId="71DD1F27" w14:textId="1439E58B" w:rsidR="00E90C44" w:rsidRPr="00E90C44" w:rsidRDefault="00E90C44" w:rsidP="00E90C44">
      <w:pPr>
        <w:rPr>
          <w:ins w:id="1141" w:author="Ray, Sheila" w:date="2020-05-27T15:52:00Z"/>
        </w:rPr>
      </w:pPr>
      <w:ins w:id="1142" w:author="Ray, Sheila" w:date="2020-05-27T15:52:00Z">
        <w:r w:rsidRPr="00E90C44">
          <w:t>In formulating materials that must perform for long periods of time in an environment that</w:t>
        </w:r>
        <w:r>
          <w:t xml:space="preserve"> </w:t>
        </w:r>
        <w:r w:rsidRPr="00E90C44">
          <w:t>exposes them to oxidation, such as electric cable insulation and jacket materials, antioxidants</w:t>
        </w:r>
        <w:r>
          <w:t xml:space="preserve"> </w:t>
        </w:r>
        <w:r w:rsidRPr="00E90C44">
          <w:t>are commonly added as one of the ingredients. The antioxidants retard the onset of oxidation,</w:t>
        </w:r>
        <w:r>
          <w:t xml:space="preserve"> </w:t>
        </w:r>
        <w:r w:rsidRPr="00E90C44">
          <w:t>which can degrade the cable materials. Over time, these antioxidants leach to the surface and</w:t>
        </w:r>
        <w:r>
          <w:t xml:space="preserve"> </w:t>
        </w:r>
        <w:r w:rsidRPr="00E90C44">
          <w:t>are dissipated to the environment, thus increasing the susceptibility of the material to oxidation.</w:t>
        </w:r>
      </w:ins>
    </w:p>
    <w:p w14:paraId="4B011766" w14:textId="77777777" w:rsidR="00E90C44" w:rsidRPr="00E90C44" w:rsidRDefault="00E90C44" w:rsidP="00E90C44">
      <w:pPr>
        <w:rPr>
          <w:ins w:id="1143" w:author="Ray, Sheila" w:date="2020-05-27T15:52:00Z"/>
        </w:rPr>
      </w:pPr>
      <w:ins w:id="1144" w:author="Ray, Sheila" w:date="2020-05-27T15:52:00Z">
        <w:r w:rsidRPr="00E90C44">
          <w:t>Consequently, as the cable insulation ages, the time to oxidation decreases. By measuring the</w:t>
        </w:r>
      </w:ins>
    </w:p>
    <w:p w14:paraId="03EB8431" w14:textId="77777777" w:rsidR="00E90C44" w:rsidRPr="00E90C44" w:rsidRDefault="00E90C44" w:rsidP="00E90C44">
      <w:pPr>
        <w:rPr>
          <w:ins w:id="1145" w:author="Ray, Sheila" w:date="2020-05-27T15:52:00Z"/>
        </w:rPr>
      </w:pPr>
      <w:ins w:id="1146" w:author="Ray, Sheila" w:date="2020-05-27T15:52:00Z">
        <w:r w:rsidRPr="00E90C44">
          <w:t>amount of time required for oxidation of a material sample to occur under controlled conditions,</w:t>
        </w:r>
      </w:ins>
    </w:p>
    <w:p w14:paraId="7D3B00FF" w14:textId="77777777" w:rsidR="00E90C44" w:rsidRPr="00E90C44" w:rsidRDefault="00E90C44" w:rsidP="00E90C44">
      <w:pPr>
        <w:rPr>
          <w:ins w:id="1147" w:author="Ray, Sheila" w:date="2020-05-27T15:52:00Z"/>
        </w:rPr>
      </w:pPr>
      <w:ins w:id="1148" w:author="Ray, Sheila" w:date="2020-05-27T15:52:00Z">
        <w:r w:rsidRPr="00E90C44">
          <w:t>the level of antioxidant remaining in the material can be estimated and correlated to the</w:t>
        </w:r>
      </w:ins>
    </w:p>
    <w:p w14:paraId="69E86893" w14:textId="77777777" w:rsidR="00A62CDF" w:rsidRDefault="00E90C44" w:rsidP="003737B0">
      <w:ins w:id="1149" w:author="Ray, Sheila" w:date="2020-05-27T15:52:00Z">
        <w:r w:rsidRPr="00E90C44">
          <w:t>remaining life of the material.</w:t>
        </w:r>
        <w:r>
          <w:t xml:space="preserve"> </w:t>
        </w:r>
        <w:r w:rsidR="003737B0" w:rsidRPr="003737B0">
          <w:t>Oxidation induction time (OITM) is a measure of the time at which rapid oxidation of a test</w:t>
        </w:r>
        <w:r w:rsidR="003737B0">
          <w:t xml:space="preserve"> </w:t>
        </w:r>
        <w:r w:rsidR="003737B0" w:rsidRPr="003737B0">
          <w:t>material occurs when exposed to a predetermined constant test temperature in a flowing</w:t>
        </w:r>
        <w:r w:rsidR="003737B0">
          <w:t xml:space="preserve"> </w:t>
        </w:r>
        <w:r w:rsidR="003737B0" w:rsidRPr="003737B0">
          <w:t>oxygen environment.</w:t>
        </w:r>
      </w:ins>
      <w:ins w:id="1150" w:author="Ray, Sheila" w:date="2020-05-27T15:53:00Z">
        <w:r w:rsidR="005F2D2A">
          <w:t xml:space="preserve"> </w:t>
        </w:r>
        <w:r w:rsidR="005F2D2A" w:rsidRPr="005F2D2A">
          <w:t>A variation of the OITM test is the oxidation induction temperature (OITP) test,</w:t>
        </w:r>
      </w:ins>
      <w:ins w:id="1151" w:author="Ray, Sheila" w:date="2020-05-27T15:54:00Z">
        <w:r w:rsidR="00DB1D2F">
          <w:t xml:space="preserve"> which looks at t</w:t>
        </w:r>
        <w:r w:rsidR="00DB1D2F" w:rsidRPr="00DB1D2F">
          <w:t>he onset of oxidation</w:t>
        </w:r>
        <w:r w:rsidR="00DB1D2F">
          <w:t>.</w:t>
        </w:r>
      </w:ins>
    </w:p>
    <w:p w14:paraId="7E6B5C01" w14:textId="77777777" w:rsidR="00B6621C" w:rsidRDefault="00B6621C" w:rsidP="003737B0"/>
    <w:p w14:paraId="0FF45DF2" w14:textId="5D71AC5A" w:rsidR="007C3619" w:rsidRPr="007C3619" w:rsidRDefault="007C3619" w:rsidP="007C3619">
      <w:pPr>
        <w:rPr>
          <w:ins w:id="1152" w:author="Ray, Sheila" w:date="2020-05-27T15:54:00Z"/>
        </w:rPr>
      </w:pPr>
      <w:ins w:id="1153" w:author="Ray, Sheila" w:date="2020-05-27T15:54:00Z">
        <w:r w:rsidRPr="007C3619">
          <w:t xml:space="preserve">Fourier Transform Infrared (FTIR) Spectroscopy is a </w:t>
        </w:r>
      </w:ins>
      <w:ins w:id="1154" w:author="Kolaczyk, Kenneth" w:date="2020-07-10T16:39:00Z">
        <w:r w:rsidR="0072196C" w:rsidRPr="007C3619">
          <w:t>well-known</w:t>
        </w:r>
      </w:ins>
      <w:ins w:id="1155" w:author="Ray, Sheila" w:date="2020-05-27T15:54:00Z">
        <w:r w:rsidRPr="007C3619">
          <w:t xml:space="preserve"> laboratory technique for</w:t>
        </w:r>
      </w:ins>
    </w:p>
    <w:p w14:paraId="17CD53FB" w14:textId="77777777" w:rsidR="00B87698" w:rsidRDefault="007C3619" w:rsidP="00B87698">
      <w:pPr>
        <w:rPr>
          <w:ins w:id="1156" w:author="Ray, Sheila" w:date="2020-05-27T15:55:00Z"/>
        </w:rPr>
      </w:pPr>
      <w:ins w:id="1157" w:author="Ray, Sheila" w:date="2020-05-27T15:54:00Z">
        <w:r w:rsidRPr="007C3619">
          <w:t>studying the molecular structure of materials.</w:t>
        </w:r>
      </w:ins>
      <w:ins w:id="1158" w:author="Ray, Sheila" w:date="2020-05-27T15:55:00Z">
        <w:r w:rsidR="00B87698" w:rsidRPr="00B87698">
          <w:t xml:space="preserve"> </w:t>
        </w:r>
      </w:ins>
    </w:p>
    <w:p w14:paraId="2ACCBD69" w14:textId="77777777" w:rsidR="00B87698" w:rsidRDefault="00B87698" w:rsidP="00B87698">
      <w:pPr>
        <w:rPr>
          <w:ins w:id="1159" w:author="Ray, Sheila" w:date="2020-05-27T15:55:00Z"/>
        </w:rPr>
      </w:pPr>
    </w:p>
    <w:p w14:paraId="499522F8" w14:textId="3B1B8BBE" w:rsidR="007C3619" w:rsidRDefault="00B87698" w:rsidP="00B87698">
      <w:pPr>
        <w:rPr>
          <w:ins w:id="1160" w:author="Ray, Sheila" w:date="2020-05-27T15:52:00Z"/>
        </w:rPr>
      </w:pPr>
      <w:ins w:id="1161" w:author="Ray, Sheila" w:date="2020-05-27T15:55:00Z">
        <w:r w:rsidRPr="00B87698">
          <w:t>Measuring and trending the density of a cable's insulation is another technique that has been</w:t>
        </w:r>
        <w:r>
          <w:t xml:space="preserve"> </w:t>
        </w:r>
        <w:r w:rsidRPr="00B87698">
          <w:t>used to monitor the condition of electric cables. As polymers age, oxidation typically occurs</w:t>
        </w:r>
        <w:r>
          <w:t xml:space="preserve"> </w:t>
        </w:r>
        <w:r w:rsidRPr="00B87698">
          <w:t>resulting in changes to the material structure, including cross-linking and chain scission, along</w:t>
        </w:r>
        <w:r>
          <w:t xml:space="preserve"> </w:t>
        </w:r>
        <w:r w:rsidRPr="00B87698">
          <w:t>with the generation of oxidation products. These processes can cause shrinkage of the</w:t>
        </w:r>
        <w:r>
          <w:t xml:space="preserve"> </w:t>
        </w:r>
        <w:r w:rsidRPr="00B87698">
          <w:t>material, along with an increase in density. Measuring and trending the density of a cable's</w:t>
        </w:r>
        <w:r>
          <w:t xml:space="preserve"> </w:t>
        </w:r>
        <w:r w:rsidRPr="00B87698">
          <w:t>insulating material can, therefore, be used as a measure of cable aging</w:t>
        </w:r>
        <w:r>
          <w:t>.</w:t>
        </w:r>
      </w:ins>
    </w:p>
    <w:p w14:paraId="38231A66" w14:textId="77777777" w:rsidR="00904A6A" w:rsidRDefault="00904A6A" w:rsidP="00904A6A"/>
    <w:p w14:paraId="35B89C03" w14:textId="34BA9EBB" w:rsidR="00904A6A" w:rsidRPr="00A62CDF" w:rsidRDefault="00904A6A" w:rsidP="00904A6A">
      <w:pPr>
        <w:tabs>
          <w:tab w:val="left" w:pos="720"/>
        </w:tabs>
        <w:rPr>
          <w:bCs/>
          <w:u w:val="single"/>
        </w:rPr>
      </w:pPr>
      <w:r w:rsidRPr="00A62CDF">
        <w:rPr>
          <w:bCs/>
          <w:u w:val="single"/>
        </w:rPr>
        <w:t>Examples of Event Reports to Review for Electric Cables</w:t>
      </w:r>
      <w:r w:rsidR="00187FC4" w:rsidRPr="00A62CDF">
        <w:rPr>
          <w:bCs/>
          <w:u w:val="single"/>
        </w:rPr>
        <w:t>:</w:t>
      </w:r>
    </w:p>
    <w:p w14:paraId="76683416" w14:textId="77777777" w:rsidR="00187FC4" w:rsidRPr="00A62CDF" w:rsidRDefault="00187FC4" w:rsidP="00904A6A">
      <w:pPr>
        <w:tabs>
          <w:tab w:val="left" w:pos="720"/>
        </w:tabs>
        <w:rPr>
          <w:bCs/>
        </w:rPr>
      </w:pPr>
    </w:p>
    <w:tbl>
      <w:tblPr>
        <w:tblW w:w="0" w:type="auto"/>
        <w:tblInd w:w="108" w:type="dxa"/>
        <w:tblLook w:val="01E0" w:firstRow="1" w:lastRow="1" w:firstColumn="1" w:lastColumn="1" w:noHBand="0" w:noVBand="0"/>
      </w:tblPr>
      <w:tblGrid>
        <w:gridCol w:w="1526"/>
        <w:gridCol w:w="1435"/>
        <w:gridCol w:w="6291"/>
      </w:tblGrid>
      <w:tr w:rsidR="00904A6A" w:rsidRPr="00DE7639" w14:paraId="5D2ECD1E" w14:textId="77777777" w:rsidTr="000A338A">
        <w:tc>
          <w:tcPr>
            <w:tcW w:w="1530" w:type="dxa"/>
          </w:tcPr>
          <w:p w14:paraId="0645FA95" w14:textId="77777777" w:rsidR="00904A6A" w:rsidRPr="0021033B" w:rsidRDefault="00904A6A" w:rsidP="000A338A">
            <w:r w:rsidRPr="0021033B">
              <w:t xml:space="preserve">5292009001 </w:t>
            </w:r>
          </w:p>
          <w:p w14:paraId="45AAD14A" w14:textId="77777777" w:rsidR="00904A6A" w:rsidRPr="0021033B" w:rsidRDefault="00904A6A" w:rsidP="000A338A"/>
        </w:tc>
        <w:tc>
          <w:tcPr>
            <w:tcW w:w="1440" w:type="dxa"/>
          </w:tcPr>
          <w:p w14:paraId="452BCF56" w14:textId="77777777" w:rsidR="00904A6A" w:rsidRPr="0021033B" w:rsidRDefault="00904A6A" w:rsidP="000A338A">
            <w:pPr>
              <w:tabs>
                <w:tab w:val="left" w:pos="720"/>
              </w:tabs>
              <w:rPr>
                <w:b/>
              </w:rPr>
            </w:pPr>
            <w:r w:rsidRPr="0021033B">
              <w:t>04/22/2009</w:t>
            </w:r>
          </w:p>
        </w:tc>
        <w:tc>
          <w:tcPr>
            <w:tcW w:w="6498" w:type="dxa"/>
          </w:tcPr>
          <w:p w14:paraId="3CBDECB6" w14:textId="77777777" w:rsidR="00904A6A" w:rsidRPr="0021033B" w:rsidRDefault="00904A6A" w:rsidP="000A338A">
            <w:pPr>
              <w:tabs>
                <w:tab w:val="left" w:pos="720"/>
              </w:tabs>
              <w:rPr>
                <w:b/>
              </w:rPr>
            </w:pPr>
            <w:r w:rsidRPr="0021033B">
              <w:t>Palo Verde 2 Emergency Diesel Generator Fuel Oil Transfer Pump Failure</w:t>
            </w:r>
          </w:p>
        </w:tc>
      </w:tr>
      <w:tr w:rsidR="00904A6A" w:rsidRPr="00DE7639" w14:paraId="41B3C36C" w14:textId="77777777" w:rsidTr="000A338A">
        <w:tc>
          <w:tcPr>
            <w:tcW w:w="1530" w:type="dxa"/>
          </w:tcPr>
          <w:p w14:paraId="677FF148" w14:textId="77777777" w:rsidR="00904A6A" w:rsidRPr="0021033B" w:rsidRDefault="00E3511E" w:rsidP="000A338A">
            <w:hyperlink r:id="rId72" w:history="1">
              <w:r w:rsidR="00904A6A" w:rsidRPr="0021033B">
                <w:t>5291992004</w:t>
              </w:r>
            </w:hyperlink>
            <w:r w:rsidR="00904A6A" w:rsidRPr="0021033B">
              <w:t xml:space="preserve"> </w:t>
            </w:r>
          </w:p>
          <w:p w14:paraId="32583AE3" w14:textId="77777777" w:rsidR="00904A6A" w:rsidRPr="0021033B" w:rsidRDefault="00904A6A" w:rsidP="000A338A">
            <w:pPr>
              <w:tabs>
                <w:tab w:val="left" w:pos="720"/>
              </w:tabs>
            </w:pPr>
          </w:p>
        </w:tc>
        <w:tc>
          <w:tcPr>
            <w:tcW w:w="1440" w:type="dxa"/>
          </w:tcPr>
          <w:p w14:paraId="7DD7E73C" w14:textId="77777777" w:rsidR="00904A6A" w:rsidRPr="0021033B" w:rsidRDefault="00904A6A" w:rsidP="000A338A">
            <w:pPr>
              <w:tabs>
                <w:tab w:val="left" w:pos="720"/>
              </w:tabs>
            </w:pPr>
            <w:r w:rsidRPr="0021033B">
              <w:t>06/19/1992</w:t>
            </w:r>
          </w:p>
        </w:tc>
        <w:tc>
          <w:tcPr>
            <w:tcW w:w="6498" w:type="dxa"/>
          </w:tcPr>
          <w:p w14:paraId="5ECEE1A8" w14:textId="77777777" w:rsidR="00904A6A" w:rsidRPr="0021033B" w:rsidRDefault="00904A6A" w:rsidP="000A338A">
            <w:pPr>
              <w:tabs>
                <w:tab w:val="left" w:pos="720"/>
              </w:tabs>
            </w:pPr>
            <w:r w:rsidRPr="0021033B">
              <w:t>Palo Verde 2,</w:t>
            </w:r>
            <w:r>
              <w:t xml:space="preserve"> </w:t>
            </w:r>
            <w:r w:rsidRPr="0021033B">
              <w:t>Palo Verde 3 Unit 2 and Unit 3 Loss of Power (LOP) ESFAS</w:t>
            </w:r>
          </w:p>
        </w:tc>
      </w:tr>
      <w:tr w:rsidR="00904A6A" w:rsidRPr="00DE7639" w14:paraId="42CC7D04" w14:textId="77777777" w:rsidTr="000A338A">
        <w:tc>
          <w:tcPr>
            <w:tcW w:w="1530" w:type="dxa"/>
          </w:tcPr>
          <w:p w14:paraId="285CD476" w14:textId="77777777" w:rsidR="00904A6A" w:rsidRPr="0021033B" w:rsidRDefault="00E3511E" w:rsidP="000A338A">
            <w:hyperlink r:id="rId73" w:history="1">
              <w:r w:rsidR="00904A6A" w:rsidRPr="0021033B">
                <w:t>4981988008</w:t>
              </w:r>
            </w:hyperlink>
            <w:r w:rsidR="00904A6A" w:rsidRPr="0021033B">
              <w:t xml:space="preserve"> </w:t>
            </w:r>
          </w:p>
          <w:p w14:paraId="0C4F7EA0" w14:textId="77777777" w:rsidR="00904A6A" w:rsidRPr="0021033B" w:rsidRDefault="00904A6A" w:rsidP="000A338A"/>
        </w:tc>
        <w:tc>
          <w:tcPr>
            <w:tcW w:w="1440" w:type="dxa"/>
          </w:tcPr>
          <w:p w14:paraId="60B965BD" w14:textId="77777777" w:rsidR="00904A6A" w:rsidRPr="0021033B" w:rsidRDefault="00904A6A" w:rsidP="000A338A">
            <w:pPr>
              <w:tabs>
                <w:tab w:val="left" w:pos="720"/>
              </w:tabs>
            </w:pPr>
            <w:r w:rsidRPr="0021033B">
              <w:t>01/20/1988</w:t>
            </w:r>
          </w:p>
        </w:tc>
        <w:tc>
          <w:tcPr>
            <w:tcW w:w="6498" w:type="dxa"/>
          </w:tcPr>
          <w:p w14:paraId="4380E48B" w14:textId="77777777" w:rsidR="00904A6A" w:rsidRPr="0021033B" w:rsidRDefault="00904A6A" w:rsidP="000A338A">
            <w:pPr>
              <w:tabs>
                <w:tab w:val="left" w:pos="720"/>
              </w:tabs>
            </w:pPr>
            <w:r w:rsidRPr="0021033B">
              <w:t>South Texas 1,</w:t>
            </w:r>
            <w:r>
              <w:t xml:space="preserve"> </w:t>
            </w:r>
            <w:r w:rsidRPr="0021033B">
              <w:t>South Texas 2 Safety - Related Electrical Cable Splices</w:t>
            </w:r>
          </w:p>
        </w:tc>
      </w:tr>
      <w:tr w:rsidR="00904A6A" w:rsidRPr="00DE7639" w14:paraId="3C7F3844" w14:textId="77777777" w:rsidTr="000A338A">
        <w:tc>
          <w:tcPr>
            <w:tcW w:w="1530" w:type="dxa"/>
          </w:tcPr>
          <w:p w14:paraId="39E4D819" w14:textId="77777777" w:rsidR="00904A6A" w:rsidRPr="0021033B" w:rsidRDefault="00E3511E" w:rsidP="000A338A">
            <w:hyperlink r:id="rId74" w:history="1">
              <w:r w:rsidR="00904A6A" w:rsidRPr="003560AF">
                <w:t>2191990005</w:t>
              </w:r>
            </w:hyperlink>
            <w:r w:rsidR="00904A6A" w:rsidRPr="0021033B">
              <w:t xml:space="preserve"> </w:t>
            </w:r>
          </w:p>
          <w:p w14:paraId="1B43022A" w14:textId="77777777" w:rsidR="00904A6A" w:rsidRPr="0021033B" w:rsidRDefault="00904A6A" w:rsidP="000A338A"/>
        </w:tc>
        <w:tc>
          <w:tcPr>
            <w:tcW w:w="1440" w:type="dxa"/>
          </w:tcPr>
          <w:p w14:paraId="74B6B8E1" w14:textId="77777777" w:rsidR="00904A6A" w:rsidRPr="0021033B" w:rsidRDefault="00904A6A" w:rsidP="000A338A">
            <w:pPr>
              <w:tabs>
                <w:tab w:val="left" w:pos="720"/>
              </w:tabs>
            </w:pPr>
            <w:r w:rsidRPr="0021033B">
              <w:t>04/21/1990</w:t>
            </w:r>
          </w:p>
        </w:tc>
        <w:tc>
          <w:tcPr>
            <w:tcW w:w="6498" w:type="dxa"/>
          </w:tcPr>
          <w:p w14:paraId="20DF95B6" w14:textId="6CEDF081" w:rsidR="00904A6A" w:rsidRPr="0021033B" w:rsidRDefault="00904A6A" w:rsidP="000A338A">
            <w:pPr>
              <w:tabs>
                <w:tab w:val="left" w:pos="720"/>
              </w:tabs>
            </w:pPr>
            <w:r w:rsidRPr="0021033B">
              <w:t xml:space="preserve">Oyster Creek Technical Specification Required Shutdown Because </w:t>
            </w:r>
            <w:r>
              <w:t>o</w:t>
            </w:r>
            <w:r w:rsidRPr="0021033B">
              <w:t xml:space="preserve">f Loss </w:t>
            </w:r>
            <w:ins w:id="1162" w:author="Kolaczyk, Kenneth" w:date="2020-07-10T16:39:00Z">
              <w:r w:rsidR="0072196C" w:rsidRPr="0021033B">
                <w:t>of</w:t>
              </w:r>
            </w:ins>
            <w:r w:rsidRPr="0021033B">
              <w:t xml:space="preserve"> Power </w:t>
            </w:r>
            <w:r>
              <w:t>t</w:t>
            </w:r>
            <w:r w:rsidRPr="0021033B">
              <w:t xml:space="preserve">o Safety Related Switchgear Due </w:t>
            </w:r>
            <w:r>
              <w:t>t</w:t>
            </w:r>
            <w:r w:rsidRPr="0021033B">
              <w:t>o Grounded Supply Cable</w:t>
            </w:r>
          </w:p>
        </w:tc>
      </w:tr>
      <w:tr w:rsidR="00904A6A" w:rsidRPr="00DE7639" w14:paraId="4E551C90" w14:textId="77777777" w:rsidTr="000A338A">
        <w:tc>
          <w:tcPr>
            <w:tcW w:w="1530" w:type="dxa"/>
          </w:tcPr>
          <w:p w14:paraId="779E57AD" w14:textId="77777777" w:rsidR="00904A6A" w:rsidRPr="00F9588C" w:rsidRDefault="00E3511E" w:rsidP="000A338A">
            <w:hyperlink r:id="rId75" w:history="1">
              <w:r w:rsidR="00904A6A" w:rsidRPr="00F9588C">
                <w:t>2602003004</w:t>
              </w:r>
            </w:hyperlink>
            <w:r w:rsidR="00904A6A" w:rsidRPr="00F9588C">
              <w:t xml:space="preserve"> </w:t>
            </w:r>
          </w:p>
          <w:p w14:paraId="109672EC" w14:textId="77777777" w:rsidR="00904A6A" w:rsidRPr="0021033B" w:rsidRDefault="00904A6A" w:rsidP="000A338A"/>
        </w:tc>
        <w:tc>
          <w:tcPr>
            <w:tcW w:w="1440" w:type="dxa"/>
          </w:tcPr>
          <w:p w14:paraId="76C390F0" w14:textId="77777777" w:rsidR="00904A6A" w:rsidRPr="0021033B" w:rsidRDefault="00904A6A" w:rsidP="000A338A">
            <w:pPr>
              <w:tabs>
                <w:tab w:val="left" w:pos="720"/>
              </w:tabs>
            </w:pPr>
            <w:r w:rsidRPr="00F9588C">
              <w:t>07/07/2003</w:t>
            </w:r>
          </w:p>
        </w:tc>
        <w:tc>
          <w:tcPr>
            <w:tcW w:w="6498" w:type="dxa"/>
          </w:tcPr>
          <w:p w14:paraId="479C32C9" w14:textId="77777777" w:rsidR="00904A6A" w:rsidRPr="0021033B" w:rsidRDefault="00904A6A" w:rsidP="000A338A">
            <w:pPr>
              <w:tabs>
                <w:tab w:val="left" w:pos="720"/>
              </w:tabs>
            </w:pPr>
            <w:r w:rsidRPr="00F9588C">
              <w:t>Browns Ferry 2,</w:t>
            </w:r>
            <w:r>
              <w:t xml:space="preserve"> </w:t>
            </w:r>
            <w:r w:rsidRPr="00F9588C">
              <w:t>Browns Ferry 3 Cable Separations Design Error Related to Appendix R Requirements</w:t>
            </w:r>
          </w:p>
        </w:tc>
      </w:tr>
    </w:tbl>
    <w:p w14:paraId="3235AE75" w14:textId="77777777" w:rsidR="00904A6A" w:rsidRPr="00A62CDF" w:rsidRDefault="00904A6A" w:rsidP="00904A6A">
      <w:pPr>
        <w:tabs>
          <w:tab w:val="left" w:pos="720"/>
        </w:tabs>
        <w:rPr>
          <w:bCs/>
          <w:u w:val="single"/>
        </w:rPr>
      </w:pPr>
    </w:p>
    <w:p w14:paraId="507298CB" w14:textId="16A32D20" w:rsidR="00904A6A" w:rsidRPr="00A62CDF" w:rsidRDefault="00904A6A" w:rsidP="00904A6A">
      <w:pPr>
        <w:tabs>
          <w:tab w:val="left" w:pos="720"/>
        </w:tabs>
        <w:rPr>
          <w:bCs/>
          <w:u w:val="single"/>
        </w:rPr>
      </w:pPr>
      <w:r w:rsidRPr="00A62CDF">
        <w:rPr>
          <w:bCs/>
          <w:u w:val="single"/>
        </w:rPr>
        <w:t>Examples of Findings for Cables</w:t>
      </w:r>
      <w:r w:rsidR="00187FC4" w:rsidRPr="00A62CDF">
        <w:rPr>
          <w:bCs/>
          <w:u w:val="single"/>
        </w:rPr>
        <w:t>:</w:t>
      </w:r>
    </w:p>
    <w:p w14:paraId="43F72D2F" w14:textId="77777777" w:rsidR="007A7154" w:rsidRPr="00A62CDF" w:rsidRDefault="007A7154" w:rsidP="00904A6A">
      <w:pPr>
        <w:rPr>
          <w:bCs/>
          <w:color w:val="000000"/>
          <w:u w:val="single"/>
        </w:rPr>
      </w:pPr>
    </w:p>
    <w:p w14:paraId="2B8E380C" w14:textId="77777777" w:rsidR="00187FC4" w:rsidRPr="00A62CDF" w:rsidRDefault="00904A6A" w:rsidP="00904A6A">
      <w:pPr>
        <w:rPr>
          <w:color w:val="000000"/>
          <w:u w:val="single"/>
        </w:rPr>
      </w:pPr>
      <w:r w:rsidRPr="00A62CDF">
        <w:rPr>
          <w:color w:val="000000"/>
          <w:u w:val="single"/>
        </w:rPr>
        <w:t>Initiating Event</w:t>
      </w:r>
      <w:r w:rsidR="007A7154" w:rsidRPr="00A62CDF">
        <w:rPr>
          <w:color w:val="000000"/>
          <w:u w:val="single"/>
        </w:rPr>
        <w:t>s</w:t>
      </w:r>
      <w:r w:rsidR="00187FC4" w:rsidRPr="00A62CDF">
        <w:rPr>
          <w:color w:val="000000"/>
          <w:u w:val="single"/>
        </w:rPr>
        <w:t>:</w:t>
      </w:r>
    </w:p>
    <w:p w14:paraId="575C78DD" w14:textId="77B5800E" w:rsidR="00904A6A" w:rsidRPr="00B6621C" w:rsidRDefault="00904A6A" w:rsidP="00904A6A">
      <w:pPr>
        <w:rPr>
          <w:color w:val="000000"/>
        </w:rPr>
      </w:pPr>
    </w:p>
    <w:p w14:paraId="11959D51" w14:textId="77777777" w:rsidR="00904A6A" w:rsidRPr="00FB4BAF" w:rsidRDefault="00904A6A" w:rsidP="00904A6A">
      <w:pPr>
        <w:rPr>
          <w:color w:val="000000"/>
        </w:rPr>
      </w:pPr>
      <w:r w:rsidRPr="00FB4BAF">
        <w:rPr>
          <w:color w:val="000000"/>
        </w:rPr>
        <w:t xml:space="preserve">A self-revealing finding was identified for an improperly abandoned cable in the non-safety related 250-VDC Battery Board 2 system that resulted in a reactor trip of Unit 1. A Design Change Notice (DCN) in 1999 required the cable to be disconnected and insulated on both ends; however, the work was done only on one end. The cable subsequently grounded and, in conjunction with a second ground, actuated a protective relay on the main bank transformer and tripped the unit. </w:t>
      </w:r>
    </w:p>
    <w:p w14:paraId="33C0D689" w14:textId="77777777" w:rsidR="00904A6A" w:rsidRPr="00B6621C" w:rsidRDefault="00904A6A" w:rsidP="00904A6A">
      <w:pPr>
        <w:rPr>
          <w:color w:val="000000"/>
        </w:rPr>
      </w:pPr>
    </w:p>
    <w:p w14:paraId="355F1C9C" w14:textId="77777777" w:rsidR="00187FC4" w:rsidRPr="00B6621C" w:rsidRDefault="00904A6A" w:rsidP="00904A6A">
      <w:pPr>
        <w:rPr>
          <w:color w:val="000000"/>
          <w:u w:val="single"/>
        </w:rPr>
      </w:pPr>
      <w:r w:rsidRPr="00B6621C">
        <w:rPr>
          <w:color w:val="000000"/>
          <w:u w:val="single"/>
        </w:rPr>
        <w:t>Mitigating Systems</w:t>
      </w:r>
      <w:r w:rsidR="00187FC4" w:rsidRPr="00B6621C">
        <w:rPr>
          <w:color w:val="000000"/>
          <w:u w:val="single"/>
        </w:rPr>
        <w:t>:</w:t>
      </w:r>
    </w:p>
    <w:p w14:paraId="07F322C2" w14:textId="08FE964B" w:rsidR="00904A6A" w:rsidRPr="00B6621C" w:rsidRDefault="00904A6A" w:rsidP="00904A6A">
      <w:pPr>
        <w:rPr>
          <w:color w:val="000000"/>
        </w:rPr>
      </w:pPr>
    </w:p>
    <w:p w14:paraId="15892FEA" w14:textId="52EA1D18" w:rsidR="00904A6A" w:rsidRDefault="00904A6A" w:rsidP="00904A6A">
      <w:pPr>
        <w:rPr>
          <w:color w:val="000000"/>
        </w:rPr>
      </w:pPr>
      <w:r w:rsidRPr="00FB4BAF">
        <w:rPr>
          <w:color w:val="000000"/>
        </w:rPr>
        <w:t xml:space="preserve">The inspectors identified a violation of 10 CFR 50, Appendix B, Criterion XVI, "Corrective Action," for failure to promptly identify and correct seven deficient </w:t>
      </w:r>
      <w:proofErr w:type="spellStart"/>
      <w:r w:rsidRPr="00FB4BAF">
        <w:rPr>
          <w:color w:val="000000"/>
        </w:rPr>
        <w:t>Okonite</w:t>
      </w:r>
      <w:proofErr w:type="spellEnd"/>
      <w:r w:rsidRPr="00FB4BAF">
        <w:rPr>
          <w:color w:val="000000"/>
        </w:rPr>
        <w:t xml:space="preserve"> cable splices at Unit 1 that were required to be environmentally qualified (EQ). The cable splices were </w:t>
      </w:r>
      <w:ins w:id="1163" w:author="Kolaczyk, Kenneth" w:date="2020-07-10T16:39:00Z">
        <w:r w:rsidR="0072196C" w:rsidRPr="00FB4BAF">
          <w:rPr>
            <w:color w:val="000000"/>
          </w:rPr>
          <w:t>repaired,</w:t>
        </w:r>
      </w:ins>
      <w:r w:rsidRPr="00FB4BAF">
        <w:rPr>
          <w:color w:val="000000"/>
        </w:rPr>
        <w:t xml:space="preserve"> and EQ program deficiencies were addressed by the corrective action program. </w:t>
      </w:r>
    </w:p>
    <w:p w14:paraId="1F4DEF41" w14:textId="0BE06210" w:rsidR="00D9073C" w:rsidRPr="007A7154" w:rsidRDefault="00D9073C" w:rsidP="00904A6A">
      <w:pPr>
        <w:rPr>
          <w:color w:val="000000"/>
        </w:rPr>
      </w:pPr>
    </w:p>
    <w:p w14:paraId="3A1EC44C" w14:textId="7E5D3B90" w:rsidR="00D9073C" w:rsidRDefault="00F10FF9" w:rsidP="007A7154">
      <w:pPr>
        <w:rPr>
          <w:ins w:id="1164" w:author="Kolaczyk, Kenneth" w:date="2020-05-11T14:09:00Z"/>
          <w:rFonts w:eastAsia="Segoe UI"/>
          <w:color w:val="000000"/>
        </w:rPr>
      </w:pPr>
      <w:ins w:id="1165" w:author="Kolaczyk, Kenneth" w:date="2020-05-11T13:51:00Z">
        <w:r w:rsidRPr="007A7154">
          <w:rPr>
            <w:rFonts w:eastAsia="Segoe UI"/>
            <w:color w:val="000000"/>
          </w:rPr>
          <w:t>Perry – NCV 05000</w:t>
        </w:r>
      </w:ins>
      <w:ins w:id="1166" w:author="Kolaczyk, Kenneth" w:date="2020-05-11T13:52:00Z">
        <w:r w:rsidR="00206932" w:rsidRPr="007A7154">
          <w:rPr>
            <w:rFonts w:eastAsia="Segoe UI"/>
            <w:color w:val="000000"/>
          </w:rPr>
          <w:t>440/</w:t>
        </w:r>
        <w:r w:rsidR="00206932" w:rsidRPr="00A62CDF">
          <w:rPr>
            <w:rFonts w:eastAsia="Segoe UI"/>
            <w:color w:val="000000"/>
          </w:rPr>
          <w:t>2012008-02</w:t>
        </w:r>
      </w:ins>
      <w:ins w:id="1167" w:author="Kolaczyk, Kenneth" w:date="2020-05-11T13:51:00Z">
        <w:r w:rsidRPr="007A7154">
          <w:rPr>
            <w:rFonts w:eastAsia="Segoe UI"/>
            <w:color w:val="000000"/>
          </w:rPr>
          <w:t xml:space="preserve"> Green</w:t>
        </w:r>
      </w:ins>
      <w:ins w:id="1168" w:author="Kolaczyk, Kenneth" w:date="2020-05-11T13:53:00Z">
        <w:r w:rsidR="00206932" w:rsidRPr="007A7154">
          <w:rPr>
            <w:rFonts w:eastAsia="Segoe UI"/>
            <w:color w:val="000000"/>
          </w:rPr>
          <w:t xml:space="preserve"> for failure </w:t>
        </w:r>
      </w:ins>
      <w:ins w:id="1169" w:author="Kolaczyk, Kenneth" w:date="2020-05-11T14:00:00Z">
        <w:r w:rsidR="007A7154" w:rsidRPr="00A62CDF">
          <w:rPr>
            <w:rFonts w:eastAsia="Segoe UI"/>
            <w:color w:val="000000"/>
          </w:rPr>
          <w:t>to ensure design spray density was achieved for the Unit 1 Division 2 cable chase area.</w:t>
        </w:r>
      </w:ins>
      <w:r w:rsidR="006356BA">
        <w:rPr>
          <w:rFonts w:eastAsia="Segoe UI"/>
          <w:color w:val="000000"/>
        </w:rPr>
        <w:t xml:space="preserve"> </w:t>
      </w:r>
      <w:ins w:id="1170" w:author="Kolaczyk, Kenneth" w:date="2020-05-11T14:00:00Z">
        <w:r w:rsidR="007A7154" w:rsidRPr="00A62CDF">
          <w:rPr>
            <w:rFonts w:eastAsia="Segoe UI"/>
            <w:color w:val="000000"/>
          </w:rPr>
          <w:t xml:space="preserve"> Specifically, the placement of spray nozzles for cable trays did not ensure that the design spray density specified by design calculations would be achieved. </w:t>
        </w:r>
      </w:ins>
    </w:p>
    <w:p w14:paraId="721EDE38" w14:textId="77777777" w:rsidR="00A62CDF" w:rsidRDefault="00A62CDF" w:rsidP="007A7154">
      <w:pPr>
        <w:rPr>
          <w:rFonts w:eastAsia="Segoe UI"/>
          <w:color w:val="000000"/>
        </w:rPr>
      </w:pPr>
    </w:p>
    <w:p w14:paraId="7D7529B1" w14:textId="50C57095" w:rsidR="00BF30FD" w:rsidRPr="00D45C8F" w:rsidRDefault="002D75B7" w:rsidP="007A7154">
      <w:pPr>
        <w:rPr>
          <w:color w:val="000000"/>
        </w:rPr>
      </w:pPr>
      <w:ins w:id="1171" w:author="Kolaczyk, Kenneth" w:date="2020-05-11T14:10:00Z">
        <w:r w:rsidRPr="00A62CDF">
          <w:rPr>
            <w:rFonts w:eastAsia="Segoe UI"/>
            <w:color w:val="000000"/>
          </w:rPr>
          <w:t>Grand Gulf – NCV 05000416</w:t>
        </w:r>
        <w:r w:rsidR="001F4401" w:rsidRPr="00A62CDF">
          <w:rPr>
            <w:rFonts w:eastAsia="Segoe UI"/>
            <w:color w:val="000000"/>
          </w:rPr>
          <w:t>/2015007-06</w:t>
        </w:r>
        <w:r w:rsidRPr="00A62CDF">
          <w:rPr>
            <w:rFonts w:eastAsia="Segoe UI"/>
            <w:color w:val="000000"/>
          </w:rPr>
          <w:t xml:space="preserve"> G</w:t>
        </w:r>
        <w:r w:rsidR="001F4401" w:rsidRPr="00A62CDF">
          <w:rPr>
            <w:rFonts w:eastAsia="Segoe UI"/>
            <w:color w:val="000000"/>
          </w:rPr>
          <w:t xml:space="preserve">reen for failure </w:t>
        </w:r>
      </w:ins>
      <w:ins w:id="1172" w:author="Kolaczyk, Kenneth" w:date="2020-05-11T14:09:00Z">
        <w:r w:rsidR="002E10EE" w:rsidRPr="00A62CDF">
          <w:rPr>
            <w:rFonts w:eastAsia="Segoe UI"/>
            <w:color w:val="000000"/>
          </w:rPr>
          <w:t>to maintain and retrieve the cable tray overfill analysis for safety related cable tray 1BATNQ01.</w:t>
        </w:r>
      </w:ins>
    </w:p>
    <w:p w14:paraId="4AFFE9C4" w14:textId="77777777" w:rsidR="00904A6A" w:rsidRPr="00FB4BAF" w:rsidRDefault="00904A6A" w:rsidP="00904A6A">
      <w:pPr>
        <w:rPr>
          <w:color w:val="000000"/>
        </w:rPr>
      </w:pPr>
    </w:p>
    <w:p w14:paraId="56B7E22A" w14:textId="59F6D001" w:rsidR="00904A6A" w:rsidRPr="00A62CDF" w:rsidRDefault="00904A6A" w:rsidP="00904A6A">
      <w:pPr>
        <w:rPr>
          <w:u w:val="single"/>
        </w:rPr>
      </w:pPr>
      <w:r w:rsidRPr="00A62CDF">
        <w:rPr>
          <w:u w:val="single"/>
        </w:rPr>
        <w:t>Multiple Examples of Cable Splices Inside Unit 1 Drywell That Were Not Environmentally Qualified</w:t>
      </w:r>
      <w:r w:rsidR="00187FC4" w:rsidRPr="00A62CDF">
        <w:rPr>
          <w:u w:val="single"/>
        </w:rPr>
        <w:t>:</w:t>
      </w:r>
    </w:p>
    <w:p w14:paraId="6C969931" w14:textId="77777777" w:rsidR="00187FC4" w:rsidRPr="00FB4BAF" w:rsidRDefault="00187FC4" w:rsidP="00904A6A">
      <w:pPr>
        <w:rPr>
          <w:color w:val="000000"/>
        </w:rPr>
      </w:pPr>
    </w:p>
    <w:p w14:paraId="676C368E" w14:textId="77777777" w:rsidR="00904A6A" w:rsidRPr="00FB4BAF" w:rsidRDefault="00904A6A" w:rsidP="00904A6A">
      <w:pPr>
        <w:rPr>
          <w:color w:val="000000"/>
        </w:rPr>
      </w:pPr>
      <w:r w:rsidRPr="00FB4BAF">
        <w:rPr>
          <w:color w:val="000000"/>
        </w:rPr>
        <w:t xml:space="preserve">The inspectors identified a non-cited violation (NCV) for multiple types of cable splices at Unit 1 that were not environmentally qualified. 10CFR 50.49(f) requires that each item of electric equipment important to safety within the scope of 10 CFR 50.49(b) must be qualified by one of several methods described in that section. As of April 2005, there were 11 </w:t>
      </w:r>
      <w:proofErr w:type="spellStart"/>
      <w:r w:rsidRPr="00FB4BAF">
        <w:rPr>
          <w:color w:val="000000"/>
        </w:rPr>
        <w:t>Okonite</w:t>
      </w:r>
      <w:proofErr w:type="spellEnd"/>
      <w:r w:rsidRPr="00FB4BAF">
        <w:rPr>
          <w:color w:val="000000"/>
        </w:rPr>
        <w:t xml:space="preserve"> cable splices, 47 Raychem splices and one barrel-type butt splice in the Unit 1 drywell that were not environmentally qualified because these splices did not conform to the qualified configurations described in Procedure N1-EMP-GEN–003, "Insulating Medium and Low Voltage Power Connections Control and Instrumentation Cables."</w:t>
      </w:r>
      <w:r w:rsidR="006A27CD">
        <w:rPr>
          <w:color w:val="000000"/>
        </w:rPr>
        <w:t xml:space="preserve">  </w:t>
      </w:r>
      <w:r w:rsidRPr="00FB4BAF">
        <w:rPr>
          <w:color w:val="000000"/>
        </w:rPr>
        <w:t>These cable splices were used in the control circuitry of motor-operated valves and solenoid-operated valves that were required for accident mitigation and the circuitry of temperature instruments that were required for accident monitoring. This electric equipment is within the scope of 10 CFR 50.49(b).</w:t>
      </w:r>
    </w:p>
    <w:p w14:paraId="3D75C27F" w14:textId="77777777" w:rsidR="00904A6A" w:rsidRPr="00FB4BAF" w:rsidRDefault="00904A6A" w:rsidP="00904A6A"/>
    <w:p w14:paraId="69B364F7" w14:textId="0C4FCCBC" w:rsidR="00904A6A" w:rsidRPr="00A62CDF" w:rsidRDefault="00904A6A" w:rsidP="00904A6A">
      <w:pPr>
        <w:rPr>
          <w:u w:val="single"/>
        </w:rPr>
      </w:pPr>
      <w:r w:rsidRPr="00A62CDF">
        <w:rPr>
          <w:u w:val="single"/>
        </w:rPr>
        <w:t>Failure to Take Effective Corrective Actions Regarding Safety-Related l Cable Separation</w:t>
      </w:r>
      <w:r w:rsidR="00187FC4" w:rsidRPr="00A62CDF">
        <w:rPr>
          <w:u w:val="single"/>
        </w:rPr>
        <w:t>:</w:t>
      </w:r>
    </w:p>
    <w:p w14:paraId="6C6E04B0" w14:textId="77777777" w:rsidR="00187FC4" w:rsidRPr="00A62CDF" w:rsidRDefault="00187FC4" w:rsidP="00904A6A">
      <w:pPr>
        <w:rPr>
          <w:u w:val="single"/>
        </w:rPr>
      </w:pPr>
    </w:p>
    <w:p w14:paraId="223547FA" w14:textId="77777777" w:rsidR="00904A6A" w:rsidRPr="00FB4BAF" w:rsidRDefault="00904A6A" w:rsidP="00904A6A">
      <w:r w:rsidRPr="00FB4BAF">
        <w:t xml:space="preserve">The inspectors identified a non-cited violation of 10 CFR 50, Appendix B, Criterion XVI, "Corrective Action," for the failure to take effective corrective actions to address cable </w:t>
      </w:r>
      <w:r w:rsidRPr="00FB4BAF">
        <w:lastRenderedPageBreak/>
        <w:t>separation deficiencies in the cable vault. This finding is considered to be greater than minor because it affected the Mitigating Systems cornerstone objective of equipment availability. Specifically, cable separation deficiencies continue to be identified by NRC inspectors in the safety related cable vault despite corrective actions taken by the licensee to address previous NRC-identified cable vault cable separation issues. The finding was determined to be of very low safety significance because no actual loss of safety function was identified.</w:t>
      </w:r>
    </w:p>
    <w:p w14:paraId="7116F90A" w14:textId="77777777" w:rsidR="00904A6A" w:rsidRPr="00A62CDF" w:rsidRDefault="00904A6A" w:rsidP="00904A6A">
      <w:pPr>
        <w:tabs>
          <w:tab w:val="left" w:pos="720"/>
        </w:tabs>
        <w:rPr>
          <w:bCs/>
          <w:u w:val="single"/>
        </w:rPr>
      </w:pPr>
    </w:p>
    <w:p w14:paraId="195CEFD1" w14:textId="2485A267" w:rsidR="00904A6A" w:rsidRPr="00A62CDF" w:rsidRDefault="00904A6A" w:rsidP="00904A6A">
      <w:pPr>
        <w:rPr>
          <w:bCs/>
          <w:u w:val="single"/>
        </w:rPr>
      </w:pPr>
      <w:r w:rsidRPr="00A62CDF">
        <w:rPr>
          <w:bCs/>
          <w:u w:val="single"/>
        </w:rPr>
        <w:t>Examples of Information to Request for Inspection of Electrical Cables</w:t>
      </w:r>
      <w:r w:rsidR="00187FC4" w:rsidRPr="00A62CDF">
        <w:rPr>
          <w:bCs/>
          <w:u w:val="single"/>
        </w:rPr>
        <w:t>:</w:t>
      </w:r>
    </w:p>
    <w:p w14:paraId="35B3FE78" w14:textId="77777777" w:rsidR="00187FC4" w:rsidRPr="00A62CDF" w:rsidRDefault="00187FC4" w:rsidP="00904A6A">
      <w:pPr>
        <w:rPr>
          <w:bCs/>
          <w:u w:val="single"/>
        </w:rPr>
      </w:pPr>
    </w:p>
    <w:p w14:paraId="1D68F015" w14:textId="77777777" w:rsidR="00904A6A" w:rsidRDefault="00904A6A" w:rsidP="0062770B">
      <w:pPr>
        <w:pStyle w:val="ListParagraph"/>
        <w:numPr>
          <w:ilvl w:val="0"/>
          <w:numId w:val="103"/>
        </w:numPr>
        <w:contextualSpacing/>
        <w:rPr>
          <w:bCs/>
        </w:rPr>
      </w:pPr>
      <w:r w:rsidRPr="00F9588C">
        <w:rPr>
          <w:bCs/>
        </w:rPr>
        <w:t>Construction and Bill of Material</w:t>
      </w:r>
      <w:r>
        <w:rPr>
          <w:bCs/>
        </w:rPr>
        <w:t xml:space="preserve"> information for cables of concern</w:t>
      </w:r>
    </w:p>
    <w:p w14:paraId="5DCF1039" w14:textId="77777777" w:rsidR="00904A6A" w:rsidRDefault="00904A6A" w:rsidP="0062770B">
      <w:pPr>
        <w:pStyle w:val="ListParagraph"/>
        <w:numPr>
          <w:ilvl w:val="0"/>
          <w:numId w:val="103"/>
        </w:numPr>
        <w:contextualSpacing/>
        <w:rPr>
          <w:bCs/>
        </w:rPr>
      </w:pPr>
      <w:r>
        <w:rPr>
          <w:bCs/>
        </w:rPr>
        <w:t>Procedures governing procurement, connection, maintenance and care of cables</w:t>
      </w:r>
    </w:p>
    <w:p w14:paraId="6BAE3631" w14:textId="77777777" w:rsidR="00904A6A" w:rsidRPr="00DD70D7" w:rsidRDefault="00904A6A" w:rsidP="0062770B">
      <w:pPr>
        <w:pStyle w:val="ListParagraph"/>
        <w:numPr>
          <w:ilvl w:val="0"/>
          <w:numId w:val="103"/>
        </w:numPr>
        <w:contextualSpacing/>
        <w:rPr>
          <w:b/>
          <w:bCs/>
        </w:rPr>
      </w:pPr>
      <w:r w:rsidRPr="00DD70D7">
        <w:rPr>
          <w:bCs/>
        </w:rPr>
        <w:t>Cable schedule drawings showing cable locations and routing</w:t>
      </w:r>
    </w:p>
    <w:p w14:paraId="1561EDB0" w14:textId="2F903361" w:rsidR="00904A6A" w:rsidRPr="00B6621C" w:rsidRDefault="00904A6A" w:rsidP="0062770B">
      <w:pPr>
        <w:pStyle w:val="ListParagraph"/>
        <w:numPr>
          <w:ilvl w:val="0"/>
          <w:numId w:val="103"/>
        </w:numPr>
        <w:contextualSpacing/>
      </w:pPr>
      <w:r>
        <w:rPr>
          <w:bCs/>
        </w:rPr>
        <w:t>Procedures for inspection of medium voltage cables in manholes susceptible to water intrusion</w:t>
      </w:r>
    </w:p>
    <w:p w14:paraId="4A0FE55B" w14:textId="775C7CFA" w:rsidR="001047D3" w:rsidRPr="009412D0" w:rsidRDefault="001047D3" w:rsidP="0062770B">
      <w:pPr>
        <w:pStyle w:val="ListParagraph"/>
        <w:numPr>
          <w:ilvl w:val="0"/>
          <w:numId w:val="103"/>
        </w:numPr>
        <w:contextualSpacing/>
        <w:rPr>
          <w:b/>
          <w:bCs/>
        </w:rPr>
      </w:pPr>
      <w:r>
        <w:rPr>
          <w:bCs/>
        </w:rPr>
        <w:t>Qualification Reports</w:t>
      </w:r>
    </w:p>
    <w:p w14:paraId="68E84463" w14:textId="77777777" w:rsidR="00904A6A" w:rsidRPr="00DD70D7" w:rsidRDefault="00904A6A" w:rsidP="0062770B">
      <w:pPr>
        <w:pStyle w:val="ListParagraph"/>
        <w:numPr>
          <w:ilvl w:val="0"/>
          <w:numId w:val="103"/>
        </w:numPr>
        <w:contextualSpacing/>
        <w:rPr>
          <w:b/>
          <w:bCs/>
        </w:rPr>
      </w:pPr>
      <w:r>
        <w:rPr>
          <w:bCs/>
        </w:rPr>
        <w:t>Cable sizing calculations</w:t>
      </w:r>
    </w:p>
    <w:p w14:paraId="319486CC" w14:textId="77777777" w:rsidR="00904A6A" w:rsidRPr="00A62CDF" w:rsidRDefault="00904A6A" w:rsidP="00904A6A">
      <w:pPr>
        <w:rPr>
          <w:b/>
          <w:bCs/>
          <w:u w:val="single"/>
        </w:rPr>
      </w:pPr>
    </w:p>
    <w:p w14:paraId="2A040B1D" w14:textId="403CB6E8" w:rsidR="00904A6A" w:rsidRPr="00A62CDF" w:rsidRDefault="00904A6A" w:rsidP="00904A6A">
      <w:pPr>
        <w:tabs>
          <w:tab w:val="left" w:pos="-1440"/>
        </w:tabs>
        <w:rPr>
          <w:b/>
          <w:bCs/>
          <w:u w:val="single"/>
        </w:rPr>
      </w:pPr>
      <w:r w:rsidRPr="00A62CDF">
        <w:rPr>
          <w:b/>
          <w:bCs/>
          <w:u w:val="single"/>
        </w:rPr>
        <w:t xml:space="preserve">Training </w:t>
      </w:r>
      <w:ins w:id="1173" w:author="Kolaczyk, Kenneth" w:date="2020-06-02T15:26:00Z">
        <w:r w:rsidR="00AE5950" w:rsidRPr="00A62CDF">
          <w:rPr>
            <w:b/>
            <w:bCs/>
            <w:u w:val="single"/>
          </w:rPr>
          <w:t xml:space="preserve">Associated </w:t>
        </w:r>
      </w:ins>
      <w:proofErr w:type="gramStart"/>
      <w:ins w:id="1174" w:author="Kolaczyk, Kenneth" w:date="2020-10-07T10:07:00Z">
        <w:r w:rsidR="002E21D6">
          <w:rPr>
            <w:b/>
            <w:bCs/>
            <w:u w:val="single"/>
          </w:rPr>
          <w:t>W</w:t>
        </w:r>
      </w:ins>
      <w:r w:rsidRPr="00A62CDF">
        <w:rPr>
          <w:b/>
          <w:bCs/>
          <w:u w:val="single"/>
        </w:rPr>
        <w:t>ith</w:t>
      </w:r>
      <w:proofErr w:type="gramEnd"/>
      <w:r w:rsidRPr="00A62CDF">
        <w:rPr>
          <w:b/>
          <w:bCs/>
          <w:u w:val="single"/>
        </w:rPr>
        <w:t xml:space="preserve"> Electrical Cables</w:t>
      </w:r>
    </w:p>
    <w:tbl>
      <w:tblPr>
        <w:tblW w:w="0" w:type="auto"/>
        <w:tblInd w:w="108" w:type="dxa"/>
        <w:tblLook w:val="01E0" w:firstRow="1" w:lastRow="1" w:firstColumn="1" w:lastColumn="1" w:noHBand="0" w:noVBand="0"/>
      </w:tblPr>
      <w:tblGrid>
        <w:gridCol w:w="9252"/>
      </w:tblGrid>
      <w:tr w:rsidR="00904A6A" w:rsidRPr="00DE7639" w14:paraId="2B0C6D51" w14:textId="77777777" w:rsidTr="000A338A">
        <w:tc>
          <w:tcPr>
            <w:tcW w:w="9468" w:type="dxa"/>
          </w:tcPr>
          <w:p w14:paraId="198DF962" w14:textId="77777777" w:rsidR="00B93FEE" w:rsidRDefault="00B93FEE" w:rsidP="000A338A">
            <w:pPr>
              <w:tabs>
                <w:tab w:val="left" w:pos="-1440"/>
              </w:tabs>
            </w:pPr>
          </w:p>
          <w:p w14:paraId="72A16EEF" w14:textId="5FA35F5A" w:rsidR="00221A22" w:rsidRDefault="00221A22" w:rsidP="000A338A">
            <w:pPr>
              <w:tabs>
                <w:tab w:val="left" w:pos="-1440"/>
              </w:tabs>
              <w:rPr>
                <w:ins w:id="1175" w:author="Kolaczyk, Kenneth" w:date="2020-06-02T15:22:00Z"/>
              </w:rPr>
            </w:pPr>
            <w:ins w:id="1176" w:author="Kolaczyk, Kenneth" w:date="2020-06-02T15:22:00Z">
              <w:r>
                <w:t>University of Wisconsin</w:t>
              </w:r>
            </w:ins>
          </w:p>
          <w:p w14:paraId="782B2A8D" w14:textId="77777777" w:rsidR="00904A6A" w:rsidRPr="00DE7639" w:rsidRDefault="00E3511E" w:rsidP="000A338A">
            <w:pPr>
              <w:tabs>
                <w:tab w:val="left" w:pos="-1440"/>
              </w:tabs>
              <w:rPr>
                <w:bCs/>
              </w:rPr>
            </w:pPr>
            <w:hyperlink r:id="rId76" w:history="1">
              <w:r w:rsidR="00904A6A" w:rsidRPr="004A381C">
                <w:rPr>
                  <w:rStyle w:val="Hyperlink"/>
                  <w:bCs/>
                  <w:kern w:val="36"/>
                </w:rPr>
                <w:t>Medium Voltage Cables in Nuclear and Fossil Power Plants: Characteristics, Performance, Condition Assessment</w:t>
              </w:r>
            </w:hyperlink>
          </w:p>
        </w:tc>
      </w:tr>
      <w:tr w:rsidR="00904A6A" w:rsidRPr="00DE7639" w14:paraId="739A8FE4" w14:textId="77777777" w:rsidTr="000A338A">
        <w:tc>
          <w:tcPr>
            <w:tcW w:w="9468" w:type="dxa"/>
          </w:tcPr>
          <w:p w14:paraId="5FE00AEE" w14:textId="77777777" w:rsidR="00904A6A" w:rsidRDefault="00E3511E" w:rsidP="000A338A">
            <w:pPr>
              <w:tabs>
                <w:tab w:val="left" w:pos="-1440"/>
              </w:tabs>
              <w:rPr>
                <w:rStyle w:val="Hyperlink"/>
                <w:bCs/>
                <w:kern w:val="36"/>
              </w:rPr>
            </w:pPr>
            <w:hyperlink r:id="rId77" w:history="1">
              <w:r w:rsidR="00904A6A" w:rsidRPr="004A381C">
                <w:rPr>
                  <w:rStyle w:val="Hyperlink"/>
                  <w:bCs/>
                  <w:kern w:val="36"/>
                </w:rPr>
                <w:t>Understanding Power Cable Characteristics and Applications</w:t>
              </w:r>
            </w:hyperlink>
          </w:p>
          <w:p w14:paraId="65AE5A88" w14:textId="77777777" w:rsidR="00186333" w:rsidRDefault="00186333" w:rsidP="000A338A">
            <w:pPr>
              <w:tabs>
                <w:tab w:val="left" w:pos="-1440"/>
              </w:tabs>
              <w:rPr>
                <w:rStyle w:val="Hyperlink"/>
                <w:kern w:val="36"/>
              </w:rPr>
            </w:pPr>
          </w:p>
          <w:p w14:paraId="352B1BF2" w14:textId="78C2D690" w:rsidR="00AE5950" w:rsidRDefault="00AE5950" w:rsidP="000A338A">
            <w:pPr>
              <w:tabs>
                <w:tab w:val="left" w:pos="-1440"/>
              </w:tabs>
              <w:rPr>
                <w:ins w:id="1177" w:author="Kolaczyk, Kenneth" w:date="2020-06-02T15:23:00Z"/>
                <w:rStyle w:val="Hyperlink"/>
                <w:kern w:val="36"/>
              </w:rPr>
            </w:pPr>
            <w:ins w:id="1178" w:author="Kolaczyk, Kenneth" w:date="2020-06-02T15:22:00Z">
              <w:r>
                <w:rPr>
                  <w:rStyle w:val="Hyperlink"/>
                  <w:kern w:val="36"/>
                </w:rPr>
                <w:t>EPRI</w:t>
              </w:r>
            </w:ins>
          </w:p>
          <w:p w14:paraId="66D3642D" w14:textId="5265B4BB" w:rsidR="00AE5950" w:rsidRDefault="00AE5950" w:rsidP="000A338A">
            <w:pPr>
              <w:tabs>
                <w:tab w:val="left" w:pos="-1440"/>
              </w:tabs>
              <w:rPr>
                <w:ins w:id="1179" w:author="Kolaczyk, Kenneth" w:date="2020-06-02T15:23:00Z"/>
              </w:rPr>
            </w:pPr>
            <w:ins w:id="1180" w:author="Kolaczyk, Kenneth" w:date="2020-06-02T15:24:00Z">
              <w:r>
                <w:t>Low Voltage Cable Aging Management Training:</w:t>
              </w:r>
            </w:ins>
          </w:p>
          <w:p w14:paraId="16CA8D47" w14:textId="77777777" w:rsidR="00904A6A" w:rsidRPr="00DE7639" w:rsidRDefault="00AE5950" w:rsidP="000A338A">
            <w:pPr>
              <w:tabs>
                <w:tab w:val="left" w:pos="-1440"/>
              </w:tabs>
              <w:rPr>
                <w:bCs/>
              </w:rPr>
            </w:pPr>
            <w:r>
              <w:fldChar w:fldCharType="begin"/>
            </w:r>
            <w:r>
              <w:instrText xml:space="preserve"> HYPERLINK "</w:instrText>
            </w:r>
            <w:r w:rsidRPr="00A62CDF">
              <w:instrText>https://www.epri.com/epri-u/courses/5f43b438-5346-43c7-a4e2-9a38090c5e76</w:instrText>
            </w:r>
            <w:r>
              <w:instrText xml:space="preserve">" </w:instrText>
            </w:r>
            <w:r>
              <w:fldChar w:fldCharType="separate"/>
            </w:r>
            <w:ins w:id="1181" w:author="Kolaczyk, Kenneth" w:date="2020-06-02T15:23:00Z">
              <w:r w:rsidRPr="00AE5950">
                <w:rPr>
                  <w:rStyle w:val="Hyperlink"/>
                </w:rPr>
                <w:t>https://www.epri.com/epri-u/courses/5f43b438-5346-43c7-a4e2-9a38090c5e76</w:t>
              </w:r>
            </w:ins>
            <w:ins w:id="1182" w:author="Kolaczyk, Kenneth" w:date="2020-06-02T15:24:00Z">
              <w:r>
                <w:fldChar w:fldCharType="end"/>
              </w:r>
            </w:ins>
          </w:p>
        </w:tc>
      </w:tr>
    </w:tbl>
    <w:p w14:paraId="001CC718" w14:textId="77777777" w:rsidR="00A62CDF" w:rsidRDefault="00A62CDF" w:rsidP="00904A6A">
      <w:pPr>
        <w:tabs>
          <w:tab w:val="left" w:pos="-1440"/>
        </w:tabs>
      </w:pPr>
    </w:p>
    <w:p w14:paraId="0BCDB2AD" w14:textId="77777777" w:rsidR="00904A6A" w:rsidRPr="00FB4BAF" w:rsidRDefault="00904A6A" w:rsidP="00904A6A">
      <w:pPr>
        <w:rPr>
          <w:b/>
          <w:bCs/>
        </w:rPr>
      </w:pPr>
      <w:r w:rsidRPr="00FB4BAF">
        <w:rPr>
          <w:b/>
          <w:bCs/>
        </w:rPr>
        <w:t>EVALUATION</w:t>
      </w:r>
    </w:p>
    <w:p w14:paraId="6D4C43CD" w14:textId="77777777" w:rsidR="00904A6A" w:rsidRPr="00FB4BAF" w:rsidRDefault="00904A6A" w:rsidP="00904A6A">
      <w:pPr>
        <w:tabs>
          <w:tab w:val="left" w:pos="-1440"/>
        </w:tabs>
        <w:ind w:left="1440" w:hanging="1440"/>
      </w:pPr>
      <w:r w:rsidRPr="00FB4BAF">
        <w:rPr>
          <w:b/>
          <w:bCs/>
        </w:rPr>
        <w:t>CRITERIA:</w:t>
      </w:r>
      <w:r w:rsidRPr="00FB4BAF">
        <w:tab/>
        <w:t xml:space="preserve">Upon completion of the tasks in this guide, you will be asked to demonstrate your understanding of </w:t>
      </w:r>
      <w:r>
        <w:t>electrical</w:t>
      </w:r>
      <w:r w:rsidRPr="00FB4BAF">
        <w:t xml:space="preserve"> cables as applicable to </w:t>
      </w:r>
      <w:r>
        <w:t>n</w:t>
      </w:r>
      <w:r w:rsidRPr="00FB4BAF">
        <w:t xml:space="preserve">uclear power plants </w:t>
      </w:r>
      <w:r>
        <w:t>by performing the following</w:t>
      </w:r>
      <w:r w:rsidRPr="00FB4BAF">
        <w:t>:</w:t>
      </w:r>
    </w:p>
    <w:p w14:paraId="21D20F14" w14:textId="77777777" w:rsidR="00904A6A" w:rsidRPr="00FB4BAF" w:rsidRDefault="00904A6A" w:rsidP="00904A6A"/>
    <w:p w14:paraId="129932A2" w14:textId="77777777" w:rsidR="00904A6A" w:rsidRDefault="00904A6A" w:rsidP="0062770B">
      <w:pPr>
        <w:pStyle w:val="ListParagraph"/>
        <w:numPr>
          <w:ilvl w:val="0"/>
          <w:numId w:val="104"/>
        </w:numPr>
        <w:tabs>
          <w:tab w:val="clear" w:pos="720"/>
        </w:tabs>
        <w:spacing w:after="240"/>
        <w:ind w:hanging="720"/>
        <w:contextualSpacing/>
      </w:pPr>
      <w:r w:rsidRPr="00AA2728">
        <w:t>Discuss the items to be addressed when sizing cables for an application.</w:t>
      </w:r>
      <w:r>
        <w:t xml:space="preserve">  What role does ambient temperature play in sizing of cables?</w:t>
      </w:r>
    </w:p>
    <w:p w14:paraId="1A382574" w14:textId="77777777" w:rsidR="00904A6A" w:rsidRDefault="00904A6A" w:rsidP="0062770B">
      <w:pPr>
        <w:pStyle w:val="ListParagraph"/>
        <w:numPr>
          <w:ilvl w:val="0"/>
          <w:numId w:val="104"/>
        </w:numPr>
        <w:tabs>
          <w:tab w:val="clear" w:pos="720"/>
        </w:tabs>
        <w:spacing w:after="240"/>
        <w:ind w:hanging="720"/>
        <w:contextualSpacing/>
      </w:pPr>
      <w:r>
        <w:t>Discuss construction of cable types</w:t>
      </w:r>
      <w:r w:rsidRPr="00AA2728">
        <w:t>.</w:t>
      </w:r>
      <w:r>
        <w:t xml:space="preserve"> Include strengths and weakness of different materials used as the conductor, insulation, and jacket. What is the purpose of a shield in a cable?</w:t>
      </w:r>
    </w:p>
    <w:p w14:paraId="77019A3F" w14:textId="77777777" w:rsidR="00904A6A" w:rsidRDefault="00904A6A" w:rsidP="0062770B">
      <w:pPr>
        <w:pStyle w:val="ListParagraph"/>
        <w:numPr>
          <w:ilvl w:val="0"/>
          <w:numId w:val="104"/>
        </w:numPr>
        <w:tabs>
          <w:tab w:val="clear" w:pos="720"/>
        </w:tabs>
        <w:spacing w:after="240"/>
        <w:ind w:hanging="720"/>
        <w:contextualSpacing/>
      </w:pPr>
      <w:r>
        <w:t>Discuss the requirements for derating of cables. Give examples of situations in which a safety related cable may be required to be de-rated.</w:t>
      </w:r>
    </w:p>
    <w:p w14:paraId="13874B31" w14:textId="77777777" w:rsidR="00904A6A" w:rsidRDefault="00904A6A" w:rsidP="0062770B">
      <w:pPr>
        <w:pStyle w:val="ListParagraph"/>
        <w:numPr>
          <w:ilvl w:val="0"/>
          <w:numId w:val="104"/>
        </w:numPr>
        <w:tabs>
          <w:tab w:val="clear" w:pos="720"/>
        </w:tabs>
        <w:spacing w:after="240"/>
        <w:ind w:hanging="720"/>
        <w:contextualSpacing/>
      </w:pPr>
      <w:r>
        <w:t>Discuss cable performance with respect to:</w:t>
      </w:r>
    </w:p>
    <w:p w14:paraId="485C4448" w14:textId="77777777" w:rsidR="00904A6A" w:rsidRDefault="00904A6A" w:rsidP="0062770B">
      <w:pPr>
        <w:pStyle w:val="ListParagraph"/>
        <w:numPr>
          <w:ilvl w:val="3"/>
          <w:numId w:val="104"/>
        </w:numPr>
        <w:tabs>
          <w:tab w:val="clear" w:pos="2880"/>
        </w:tabs>
        <w:spacing w:after="240"/>
        <w:ind w:left="1440"/>
        <w:contextualSpacing/>
      </w:pPr>
      <w:r>
        <w:t>Thermal Stability</w:t>
      </w:r>
    </w:p>
    <w:p w14:paraId="16B461D0" w14:textId="77777777" w:rsidR="00904A6A" w:rsidRDefault="00904A6A" w:rsidP="0062770B">
      <w:pPr>
        <w:pStyle w:val="ListParagraph"/>
        <w:numPr>
          <w:ilvl w:val="3"/>
          <w:numId w:val="104"/>
        </w:numPr>
        <w:tabs>
          <w:tab w:val="clear" w:pos="2880"/>
        </w:tabs>
        <w:spacing w:after="240"/>
        <w:ind w:left="1440"/>
        <w:contextualSpacing/>
      </w:pPr>
      <w:r>
        <w:t>Moisture Resistance</w:t>
      </w:r>
    </w:p>
    <w:p w14:paraId="2119325E" w14:textId="77777777" w:rsidR="00904A6A" w:rsidRDefault="00904A6A" w:rsidP="0062770B">
      <w:pPr>
        <w:pStyle w:val="ListParagraph"/>
        <w:numPr>
          <w:ilvl w:val="3"/>
          <w:numId w:val="104"/>
        </w:numPr>
        <w:tabs>
          <w:tab w:val="clear" w:pos="2880"/>
        </w:tabs>
        <w:spacing w:after="240"/>
        <w:ind w:left="1440"/>
        <w:contextualSpacing/>
      </w:pPr>
      <w:r>
        <w:t>Flame Propagation Resistance</w:t>
      </w:r>
    </w:p>
    <w:p w14:paraId="5EAE16C4" w14:textId="77777777" w:rsidR="00904A6A" w:rsidRDefault="00904A6A" w:rsidP="0062770B">
      <w:pPr>
        <w:pStyle w:val="ListParagraph"/>
        <w:numPr>
          <w:ilvl w:val="3"/>
          <w:numId w:val="104"/>
        </w:numPr>
        <w:tabs>
          <w:tab w:val="clear" w:pos="2880"/>
        </w:tabs>
        <w:spacing w:after="240"/>
        <w:ind w:left="1440"/>
        <w:contextualSpacing/>
      </w:pPr>
      <w:r>
        <w:t>Radiation Resistance</w:t>
      </w:r>
    </w:p>
    <w:p w14:paraId="57AC3624" w14:textId="76A4D77A" w:rsidR="00904A6A" w:rsidRDefault="00904A6A" w:rsidP="0062770B">
      <w:pPr>
        <w:pStyle w:val="ListParagraph"/>
        <w:numPr>
          <w:ilvl w:val="0"/>
          <w:numId w:val="104"/>
        </w:numPr>
        <w:tabs>
          <w:tab w:val="clear" w:pos="720"/>
        </w:tabs>
        <w:spacing w:after="240"/>
        <w:ind w:hanging="720"/>
        <w:contextualSpacing/>
      </w:pPr>
      <w:r>
        <w:t>Discuss voltage levels for cables and explain any differences between cables used in medium voltage applications to those used in low voltage applications.</w:t>
      </w:r>
      <w:r w:rsidR="00B93FEE">
        <w:t xml:space="preserve"> </w:t>
      </w:r>
      <w:ins w:id="1183" w:author="Ray, Sheila" w:date="2020-05-27T15:21:00Z">
        <w:r w:rsidR="00B62635">
          <w:t xml:space="preserve"> Discuss test methods for cables.</w:t>
        </w:r>
      </w:ins>
    </w:p>
    <w:p w14:paraId="04A5F439" w14:textId="77777777" w:rsidR="00904A6A" w:rsidRDefault="00904A6A" w:rsidP="0062770B">
      <w:pPr>
        <w:pStyle w:val="ListParagraph"/>
        <w:numPr>
          <w:ilvl w:val="0"/>
          <w:numId w:val="104"/>
        </w:numPr>
        <w:tabs>
          <w:tab w:val="clear" w:pos="720"/>
        </w:tabs>
        <w:spacing w:after="240"/>
        <w:ind w:hanging="720"/>
        <w:contextualSpacing/>
      </w:pPr>
      <w:r>
        <w:t>Explain how cable sizes are classified.</w:t>
      </w:r>
    </w:p>
    <w:p w14:paraId="6D96ECD2" w14:textId="77777777" w:rsidR="00904A6A" w:rsidRDefault="00904A6A" w:rsidP="0062770B">
      <w:pPr>
        <w:pStyle w:val="ListParagraph"/>
        <w:numPr>
          <w:ilvl w:val="0"/>
          <w:numId w:val="104"/>
        </w:numPr>
        <w:tabs>
          <w:tab w:val="clear" w:pos="720"/>
        </w:tabs>
        <w:spacing w:after="240"/>
        <w:ind w:hanging="720"/>
        <w:contextualSpacing/>
      </w:pPr>
      <w:r>
        <w:t>Discuss the methods used to protect cables from the effects of fire.</w:t>
      </w:r>
    </w:p>
    <w:p w14:paraId="52082462" w14:textId="3A037638" w:rsidR="00904A6A" w:rsidRDefault="00904A6A" w:rsidP="00B575E6">
      <w:pPr>
        <w:pStyle w:val="ListParagraph"/>
        <w:numPr>
          <w:ilvl w:val="0"/>
          <w:numId w:val="104"/>
        </w:numPr>
        <w:tabs>
          <w:tab w:val="clear" w:pos="720"/>
        </w:tabs>
        <w:ind w:hanging="720"/>
        <w:contextualSpacing/>
      </w:pPr>
      <w:r>
        <w:lastRenderedPageBreak/>
        <w:t xml:space="preserve">Discuss aging effects </w:t>
      </w:r>
      <w:ins w:id="1184" w:author="Ray, Sheila" w:date="2020-05-26T16:29:00Z">
        <w:r w:rsidR="00914D87">
          <w:t xml:space="preserve">and testing </w:t>
        </w:r>
      </w:ins>
      <w:r>
        <w:t>o</w:t>
      </w:r>
      <w:r w:rsidR="00914D87">
        <w:t>f</w:t>
      </w:r>
      <w:r>
        <w:t xml:space="preserve"> cables.</w:t>
      </w:r>
    </w:p>
    <w:p w14:paraId="46F25324" w14:textId="77777777" w:rsidR="00B575E6" w:rsidRPr="00A37720" w:rsidRDefault="00B575E6" w:rsidP="00B575E6">
      <w:pPr>
        <w:pStyle w:val="ListParagraph"/>
        <w:contextualSpacing/>
      </w:pPr>
    </w:p>
    <w:p w14:paraId="1D689341" w14:textId="77777777" w:rsidR="00904A6A" w:rsidRPr="00FB4BAF" w:rsidRDefault="00904A6A" w:rsidP="00904A6A">
      <w:pPr>
        <w:tabs>
          <w:tab w:val="left" w:pos="-1440"/>
          <w:tab w:val="left" w:pos="1440"/>
          <w:tab w:val="left" w:pos="1800"/>
        </w:tabs>
        <w:spacing w:after="240"/>
        <w:ind w:left="1800" w:hanging="1800"/>
      </w:pPr>
      <w:r w:rsidRPr="00FB4BAF">
        <w:rPr>
          <w:b/>
          <w:bCs/>
        </w:rPr>
        <w:t xml:space="preserve">TASKS: </w:t>
      </w:r>
      <w:r w:rsidRPr="00FB4BAF">
        <w:tab/>
      </w:r>
    </w:p>
    <w:p w14:paraId="4FE5DB4F" w14:textId="77777777" w:rsidR="00904A6A" w:rsidRPr="00D059E8" w:rsidRDefault="00904A6A" w:rsidP="0062770B">
      <w:pPr>
        <w:pStyle w:val="ListParagraph"/>
        <w:numPr>
          <w:ilvl w:val="0"/>
          <w:numId w:val="105"/>
        </w:numPr>
        <w:ind w:left="2160" w:hanging="720"/>
        <w:contextualSpacing/>
      </w:pPr>
      <w:r w:rsidRPr="00D059E8">
        <w:t>Read the references in sufficient detail to perform adequately in accordance with the requirements of the evaluation criteria.</w:t>
      </w:r>
    </w:p>
    <w:p w14:paraId="401B5677" w14:textId="0B8C61F6" w:rsidR="00904A6A" w:rsidRPr="00D059E8" w:rsidRDefault="00904A6A" w:rsidP="0062770B">
      <w:pPr>
        <w:pStyle w:val="ListParagraph"/>
        <w:numPr>
          <w:ilvl w:val="0"/>
          <w:numId w:val="105"/>
        </w:numPr>
        <w:ind w:left="2160" w:hanging="720"/>
        <w:contextualSpacing/>
      </w:pPr>
      <w:r w:rsidRPr="00D059E8">
        <w:t>Meet with your supervisor, or the person designated to be your resource for this activity and discuss the answers to the questions listed under the evaluation criteria.</w:t>
      </w:r>
    </w:p>
    <w:p w14:paraId="73D0FB3A" w14:textId="77777777" w:rsidR="00904A6A" w:rsidRDefault="00904A6A" w:rsidP="0062770B">
      <w:pPr>
        <w:pStyle w:val="ListParagraph"/>
        <w:numPr>
          <w:ilvl w:val="0"/>
          <w:numId w:val="105"/>
        </w:numPr>
        <w:ind w:left="2160" w:hanging="720"/>
        <w:contextualSpacing/>
      </w:pPr>
      <w:r w:rsidRPr="00D059E8">
        <w:t>Familiarize yourself with the inspection resources listed under the Operational Experience website.</w:t>
      </w:r>
    </w:p>
    <w:p w14:paraId="3342E4C5" w14:textId="77777777" w:rsidR="00904A6A" w:rsidRPr="00D059E8" w:rsidRDefault="00904A6A" w:rsidP="00904A6A"/>
    <w:p w14:paraId="284F276B" w14:textId="77777777" w:rsidR="00904A6A" w:rsidRPr="00FB4BAF" w:rsidRDefault="00904A6A" w:rsidP="00904A6A">
      <w:pPr>
        <w:tabs>
          <w:tab w:val="left" w:pos="-1440"/>
        </w:tabs>
        <w:ind w:left="2160" w:hanging="2160"/>
      </w:pPr>
      <w:r w:rsidRPr="00FB4BAF">
        <w:rPr>
          <w:b/>
          <w:bCs/>
        </w:rPr>
        <w:t xml:space="preserve">DOCUMENTATION: </w:t>
      </w:r>
      <w:r w:rsidRPr="00FB4BAF">
        <w:rPr>
          <w:b/>
          <w:bCs/>
        </w:rPr>
        <w:tab/>
      </w:r>
      <w:r w:rsidRPr="00FB4BAF">
        <w:t>Advanced Engineering Qualification - Electrical</w:t>
      </w:r>
    </w:p>
    <w:p w14:paraId="7FA80324" w14:textId="77777777" w:rsidR="00904A6A" w:rsidRPr="00FB4BAF" w:rsidRDefault="00904A6A" w:rsidP="00904A6A">
      <w:pPr>
        <w:tabs>
          <w:tab w:val="left" w:pos="-1440"/>
        </w:tabs>
        <w:ind w:firstLine="2160"/>
      </w:pPr>
      <w:r w:rsidRPr="00FB4BAF">
        <w:t>Signature Card Item ISA-EE-</w:t>
      </w:r>
      <w:r w:rsidR="0005744C">
        <w:t>12</w:t>
      </w:r>
    </w:p>
    <w:p w14:paraId="23EA98A9" w14:textId="77777777" w:rsidR="00A62CDF" w:rsidRPr="00405268" w:rsidRDefault="00904A6A" w:rsidP="00A62CDF">
      <w:pPr>
        <w:tabs>
          <w:tab w:val="left" w:pos="-1440"/>
        </w:tabs>
      </w:pPr>
      <w:r>
        <w:br w:type="page"/>
      </w:r>
      <w:r w:rsidR="0021277F" w:rsidRPr="00405268">
        <w:rPr>
          <w:b/>
          <w:bCs/>
        </w:rPr>
        <w:lastRenderedPageBreak/>
        <w:t xml:space="preserve">TOPIC: </w:t>
      </w:r>
      <w:r w:rsidR="0021277F" w:rsidRPr="00405268">
        <w:tab/>
      </w:r>
      <w:r w:rsidR="00663A62">
        <w:tab/>
      </w:r>
      <w:r w:rsidR="0021277F" w:rsidRPr="00405268">
        <w:t>(ISA-EE-</w:t>
      </w:r>
      <w:r w:rsidR="0021277F">
        <w:t>13</w:t>
      </w:r>
      <w:r w:rsidR="0021277F" w:rsidRPr="00405268">
        <w:t>) E</w:t>
      </w:r>
      <w:r w:rsidR="0021277F">
        <w:t>quipment Protection</w:t>
      </w:r>
      <w:r w:rsidR="005D57E7">
        <w:t xml:space="preserve"> </w:t>
      </w:r>
      <w:r w:rsidR="00A62CDF" w:rsidRPr="00513955">
        <w:fldChar w:fldCharType="begin"/>
      </w:r>
      <w:r w:rsidR="00A62CDF" w:rsidRPr="00513955">
        <w:instrText>tc \l2 "</w:instrText>
      </w:r>
      <w:bookmarkStart w:id="1185" w:name="_Toc272738813"/>
      <w:bookmarkStart w:id="1186" w:name="_Toc272739014"/>
      <w:bookmarkStart w:id="1187" w:name="_Toc272739231"/>
      <w:r w:rsidR="00A62CDF" w:rsidRPr="00405268">
        <w:instrText>(ISA-EE-</w:instrText>
      </w:r>
      <w:r w:rsidR="00A62CDF">
        <w:instrText>13</w:instrText>
      </w:r>
      <w:r w:rsidR="00A62CDF" w:rsidRPr="00405268">
        <w:instrText>) E</w:instrText>
      </w:r>
      <w:r w:rsidR="00A62CDF">
        <w:instrText>quipment Protection</w:instrText>
      </w:r>
      <w:bookmarkEnd w:id="1185"/>
      <w:bookmarkEnd w:id="1186"/>
      <w:bookmarkEnd w:id="1187"/>
      <w:r w:rsidR="00A62CDF" w:rsidRPr="00513955">
        <w:fldChar w:fldCharType="end"/>
      </w:r>
    </w:p>
    <w:p w14:paraId="2EE85C44" w14:textId="77777777" w:rsidR="00663A62" w:rsidRDefault="00663A62" w:rsidP="00904A6A">
      <w:pPr>
        <w:tabs>
          <w:tab w:val="left" w:pos="-1440"/>
        </w:tabs>
      </w:pPr>
    </w:p>
    <w:p w14:paraId="23286383" w14:textId="77777777" w:rsidR="00663A62" w:rsidRPr="00BD5D0D" w:rsidRDefault="00663A62" w:rsidP="00663A62">
      <w:pPr>
        <w:ind w:left="2160" w:hanging="2160"/>
        <w:rPr>
          <w:b/>
          <w:bCs/>
        </w:rPr>
      </w:pPr>
      <w:r w:rsidRPr="00BD5D0D">
        <w:rPr>
          <w:b/>
          <w:bCs/>
        </w:rPr>
        <w:t xml:space="preserve">PURPOSE: </w:t>
      </w:r>
      <w:r w:rsidRPr="00BD5D0D">
        <w:rPr>
          <w:b/>
          <w:bCs/>
        </w:rPr>
        <w:tab/>
      </w:r>
      <w:r w:rsidRPr="00BD5D0D">
        <w:t xml:space="preserve">The purpose of this </w:t>
      </w:r>
      <w:r>
        <w:t>activity</w:t>
      </w:r>
      <w:r w:rsidRPr="00BD5D0D">
        <w:t xml:space="preserve"> is to acquaint the inspector with the basic concepts, operation and principles associated with equipment protection, includ</w:t>
      </w:r>
      <w:r>
        <w:t>ing</w:t>
      </w:r>
      <w:r w:rsidRPr="00BD5D0D">
        <w:t xml:space="preserve"> grounding, lightning protection, protective relaying, and associated equipment found in electrical distribution systems that provide or enhance equipment protection.</w:t>
      </w:r>
      <w:r>
        <w:t xml:space="preserve">  It should be understood that the field of equipment protection is broad, and numerous methods exist. </w:t>
      </w:r>
    </w:p>
    <w:p w14:paraId="5F7E6504" w14:textId="77777777" w:rsidR="00663A62" w:rsidRPr="00BD5D0D" w:rsidRDefault="00663A62" w:rsidP="00663A62">
      <w:pPr>
        <w:rPr>
          <w:b/>
          <w:bCs/>
        </w:rPr>
      </w:pPr>
    </w:p>
    <w:p w14:paraId="0EF62EC9" w14:textId="77777777" w:rsidR="00663A62" w:rsidRPr="00BD5D0D" w:rsidRDefault="00663A62" w:rsidP="00663A62">
      <w:pPr>
        <w:rPr>
          <w:b/>
          <w:bCs/>
        </w:rPr>
      </w:pPr>
      <w:r w:rsidRPr="00BD5D0D">
        <w:rPr>
          <w:b/>
          <w:bCs/>
        </w:rPr>
        <w:t>COMPETENCY</w:t>
      </w:r>
    </w:p>
    <w:p w14:paraId="156D90D1" w14:textId="77777777" w:rsidR="00663A62" w:rsidRPr="00BD5D0D" w:rsidRDefault="00663A62" w:rsidP="00663A62">
      <w:pPr>
        <w:ind w:left="2160" w:hanging="2160"/>
      </w:pPr>
      <w:r w:rsidRPr="00BD5D0D">
        <w:rPr>
          <w:b/>
          <w:bCs/>
        </w:rPr>
        <w:t xml:space="preserve">AREA: </w:t>
      </w:r>
      <w:r w:rsidRPr="00BD5D0D">
        <w:rPr>
          <w:b/>
          <w:bCs/>
        </w:rPr>
        <w:tab/>
      </w:r>
      <w:r w:rsidRPr="00BD5D0D">
        <w:t>INSPECTION</w:t>
      </w:r>
    </w:p>
    <w:p w14:paraId="27595375" w14:textId="77777777" w:rsidR="00663A62" w:rsidRPr="00BD5D0D" w:rsidRDefault="00663A62" w:rsidP="00663A62">
      <w:pPr>
        <w:rPr>
          <w:b/>
          <w:bCs/>
        </w:rPr>
      </w:pPr>
    </w:p>
    <w:p w14:paraId="28E36574" w14:textId="77777777" w:rsidR="00663A62" w:rsidRPr="00BD5D0D" w:rsidRDefault="00663A62" w:rsidP="00663A62">
      <w:pPr>
        <w:rPr>
          <w:b/>
          <w:bCs/>
        </w:rPr>
      </w:pPr>
      <w:r w:rsidRPr="00BD5D0D">
        <w:rPr>
          <w:b/>
          <w:bCs/>
        </w:rPr>
        <w:t>LEVEL</w:t>
      </w:r>
    </w:p>
    <w:p w14:paraId="36B7E497" w14:textId="77777777" w:rsidR="00663A62" w:rsidRPr="00BD5D0D" w:rsidRDefault="00663A62" w:rsidP="00663A62">
      <w:pPr>
        <w:ind w:left="2160" w:hanging="2160"/>
      </w:pPr>
      <w:r w:rsidRPr="00BD5D0D">
        <w:rPr>
          <w:b/>
          <w:bCs/>
        </w:rPr>
        <w:t xml:space="preserve">OF EFFORT: </w:t>
      </w:r>
      <w:r w:rsidRPr="00BD5D0D">
        <w:tab/>
      </w:r>
      <w:r w:rsidR="001156D1">
        <w:t>As determined by Branch Chief or supervisor</w:t>
      </w:r>
    </w:p>
    <w:p w14:paraId="47C93957" w14:textId="77777777" w:rsidR="00663A62" w:rsidRPr="00BD5D0D" w:rsidRDefault="00663A62" w:rsidP="00663A62">
      <w:pPr>
        <w:rPr>
          <w:b/>
          <w:bCs/>
        </w:rPr>
      </w:pPr>
    </w:p>
    <w:p w14:paraId="0DA99932" w14:textId="77777777" w:rsidR="00663A62" w:rsidRDefault="00663A62" w:rsidP="00663A62">
      <w:pPr>
        <w:ind w:left="2160" w:hanging="2160"/>
        <w:rPr>
          <w:bCs/>
        </w:rPr>
      </w:pPr>
      <w:r w:rsidRPr="00BD5D0D">
        <w:rPr>
          <w:b/>
          <w:bCs/>
        </w:rPr>
        <w:t xml:space="preserve">REFERENCES: </w:t>
      </w:r>
      <w:r w:rsidRPr="00BD5D0D">
        <w:rPr>
          <w:b/>
          <w:bCs/>
        </w:rPr>
        <w:tab/>
      </w:r>
      <w:r w:rsidRPr="00BD5D0D">
        <w:rPr>
          <w:bCs/>
        </w:rPr>
        <w:t>All of the following documents can be obtained or accessed from the NRC’s internal Website.</w:t>
      </w:r>
    </w:p>
    <w:p w14:paraId="3E66DDCB" w14:textId="77777777" w:rsidR="00663A62" w:rsidRDefault="00663A62" w:rsidP="00663A62">
      <w:pPr>
        <w:ind w:left="2160" w:hanging="2160"/>
        <w:rPr>
          <w:bCs/>
        </w:rPr>
      </w:pPr>
    </w:p>
    <w:tbl>
      <w:tblPr>
        <w:tblW w:w="0" w:type="auto"/>
        <w:tblLook w:val="04A0" w:firstRow="1" w:lastRow="0" w:firstColumn="1" w:lastColumn="0" w:noHBand="0" w:noVBand="1"/>
      </w:tblPr>
      <w:tblGrid>
        <w:gridCol w:w="2268"/>
        <w:gridCol w:w="6660"/>
      </w:tblGrid>
      <w:tr w:rsidR="00663A62" w14:paraId="3DA80B75" w14:textId="77777777" w:rsidTr="00663A62">
        <w:tc>
          <w:tcPr>
            <w:tcW w:w="2268" w:type="dxa"/>
          </w:tcPr>
          <w:p w14:paraId="0B578B4B" w14:textId="77777777" w:rsidR="00663A62" w:rsidRPr="00663A62" w:rsidRDefault="00663A62" w:rsidP="0062770B">
            <w:pPr>
              <w:pStyle w:val="ListParagraph"/>
              <w:numPr>
                <w:ilvl w:val="0"/>
                <w:numId w:val="106"/>
              </w:numPr>
              <w:ind w:left="270" w:hanging="270"/>
              <w:contextualSpacing/>
            </w:pPr>
            <w:r w:rsidRPr="00663A62">
              <w:t>IEEE Std. 142</w:t>
            </w:r>
          </w:p>
        </w:tc>
        <w:tc>
          <w:tcPr>
            <w:tcW w:w="6660" w:type="dxa"/>
          </w:tcPr>
          <w:p w14:paraId="388767DB" w14:textId="77777777" w:rsidR="00663A62" w:rsidRPr="00663A62" w:rsidRDefault="00663A62" w:rsidP="000D1298">
            <w:pPr>
              <w:widowControl w:val="0"/>
              <w:autoSpaceDE w:val="0"/>
              <w:autoSpaceDN w:val="0"/>
              <w:adjustRightInd w:val="0"/>
              <w:outlineLvl w:val="0"/>
            </w:pPr>
            <w:r w:rsidRPr="00663A62">
              <w:t>Grounding of Industrial and Commercial Power Systems</w:t>
            </w:r>
          </w:p>
        </w:tc>
      </w:tr>
      <w:tr w:rsidR="00663A62" w14:paraId="38819E10" w14:textId="77777777" w:rsidTr="00663A62">
        <w:tc>
          <w:tcPr>
            <w:tcW w:w="2268" w:type="dxa"/>
          </w:tcPr>
          <w:p w14:paraId="72CC6B9B" w14:textId="77777777" w:rsidR="00663A62" w:rsidRPr="00663A62" w:rsidRDefault="00663A62" w:rsidP="0062770B">
            <w:pPr>
              <w:pStyle w:val="ListParagraph"/>
              <w:numPr>
                <w:ilvl w:val="0"/>
                <w:numId w:val="106"/>
              </w:numPr>
              <w:ind w:left="270" w:hanging="270"/>
              <w:contextualSpacing/>
            </w:pPr>
            <w:r w:rsidRPr="00663A62">
              <w:t>IEEE Std. 665</w:t>
            </w:r>
          </w:p>
        </w:tc>
        <w:tc>
          <w:tcPr>
            <w:tcW w:w="6660" w:type="dxa"/>
          </w:tcPr>
          <w:p w14:paraId="27490CED" w14:textId="77777777" w:rsidR="00663A62" w:rsidRPr="00663A62" w:rsidRDefault="00663A62" w:rsidP="000D1298">
            <w:pPr>
              <w:widowControl w:val="0"/>
              <w:autoSpaceDE w:val="0"/>
              <w:autoSpaceDN w:val="0"/>
              <w:adjustRightInd w:val="0"/>
              <w:outlineLvl w:val="0"/>
            </w:pPr>
            <w:r w:rsidRPr="00663A62">
              <w:t>Guide for Generating Station Grounding</w:t>
            </w:r>
          </w:p>
        </w:tc>
      </w:tr>
      <w:tr w:rsidR="00663A62" w14:paraId="7FE4D1DB" w14:textId="77777777" w:rsidTr="00663A62">
        <w:tc>
          <w:tcPr>
            <w:tcW w:w="2268" w:type="dxa"/>
          </w:tcPr>
          <w:p w14:paraId="5F99ADF8" w14:textId="77777777" w:rsidR="00663A62" w:rsidRPr="00663A62" w:rsidRDefault="00663A62" w:rsidP="0062770B">
            <w:pPr>
              <w:pStyle w:val="ListParagraph"/>
              <w:numPr>
                <w:ilvl w:val="0"/>
                <w:numId w:val="106"/>
              </w:numPr>
              <w:ind w:left="270" w:hanging="270"/>
              <w:contextualSpacing/>
            </w:pPr>
            <w:r w:rsidRPr="00663A62">
              <w:t>IEEE Std. C62.92</w:t>
            </w:r>
          </w:p>
        </w:tc>
        <w:tc>
          <w:tcPr>
            <w:tcW w:w="6660" w:type="dxa"/>
          </w:tcPr>
          <w:p w14:paraId="25B3DAFD" w14:textId="77777777" w:rsidR="00663A62" w:rsidRPr="00663A62" w:rsidRDefault="00663A62" w:rsidP="000D1298">
            <w:pPr>
              <w:widowControl w:val="0"/>
              <w:autoSpaceDE w:val="0"/>
              <w:autoSpaceDN w:val="0"/>
              <w:adjustRightInd w:val="0"/>
              <w:outlineLvl w:val="0"/>
            </w:pPr>
            <w:r w:rsidRPr="00663A62">
              <w:t>Guide for the Application of Neutral Grounding in Electric Utility Systems</w:t>
            </w:r>
          </w:p>
        </w:tc>
      </w:tr>
      <w:tr w:rsidR="00663A62" w14:paraId="171CD719" w14:textId="77777777" w:rsidTr="00663A62">
        <w:tc>
          <w:tcPr>
            <w:tcW w:w="2268" w:type="dxa"/>
          </w:tcPr>
          <w:p w14:paraId="0853B65F" w14:textId="77777777" w:rsidR="00663A62" w:rsidRPr="00663A62" w:rsidRDefault="00663A62" w:rsidP="0062770B">
            <w:pPr>
              <w:pStyle w:val="ListParagraph"/>
              <w:numPr>
                <w:ilvl w:val="0"/>
                <w:numId w:val="106"/>
              </w:numPr>
              <w:ind w:left="270" w:hanging="270"/>
              <w:contextualSpacing/>
            </w:pPr>
            <w:r w:rsidRPr="00663A62">
              <w:t>IEEE Std. 81</w:t>
            </w:r>
          </w:p>
        </w:tc>
        <w:tc>
          <w:tcPr>
            <w:tcW w:w="6660" w:type="dxa"/>
          </w:tcPr>
          <w:p w14:paraId="0E881F13" w14:textId="77777777" w:rsidR="00663A62" w:rsidRPr="00663A62" w:rsidRDefault="00663A62" w:rsidP="000D1298">
            <w:pPr>
              <w:widowControl w:val="0"/>
              <w:autoSpaceDE w:val="0"/>
              <w:autoSpaceDN w:val="0"/>
              <w:adjustRightInd w:val="0"/>
              <w:outlineLvl w:val="0"/>
            </w:pPr>
            <w:r w:rsidRPr="00663A62">
              <w:t>Guide for Measuring Earth Resistivity, Ground Impedance, and Earth Surface Potentials of a Ground System</w:t>
            </w:r>
          </w:p>
        </w:tc>
      </w:tr>
      <w:tr w:rsidR="00663A62" w14:paraId="18685562" w14:textId="77777777" w:rsidTr="00663A62">
        <w:tc>
          <w:tcPr>
            <w:tcW w:w="2268" w:type="dxa"/>
          </w:tcPr>
          <w:p w14:paraId="4874A097" w14:textId="77777777" w:rsidR="00663A62" w:rsidRPr="00663A62" w:rsidRDefault="00663A62" w:rsidP="0062770B">
            <w:pPr>
              <w:pStyle w:val="ListParagraph"/>
              <w:numPr>
                <w:ilvl w:val="0"/>
                <w:numId w:val="106"/>
              </w:numPr>
              <w:ind w:left="270" w:hanging="270"/>
              <w:contextualSpacing/>
            </w:pPr>
            <w:r w:rsidRPr="00663A62">
              <w:t>NUREG/CR-6866</w:t>
            </w:r>
          </w:p>
        </w:tc>
        <w:tc>
          <w:tcPr>
            <w:tcW w:w="6660" w:type="dxa"/>
          </w:tcPr>
          <w:p w14:paraId="3D4197C6" w14:textId="77777777" w:rsidR="00663A62" w:rsidRPr="00663A62" w:rsidRDefault="00663A62" w:rsidP="000D1298">
            <w:pPr>
              <w:widowControl w:val="0"/>
              <w:autoSpaceDE w:val="0"/>
              <w:autoSpaceDN w:val="0"/>
              <w:adjustRightInd w:val="0"/>
              <w:outlineLvl w:val="0"/>
            </w:pPr>
            <w:r w:rsidRPr="00663A62">
              <w:t>Technical Basis for Regulatory Guidance on Lightning Protection in Nuclear Power Plants</w:t>
            </w:r>
          </w:p>
        </w:tc>
      </w:tr>
      <w:tr w:rsidR="00663A62" w14:paraId="64E068B3" w14:textId="77777777" w:rsidTr="00663A62">
        <w:tc>
          <w:tcPr>
            <w:tcW w:w="2268" w:type="dxa"/>
          </w:tcPr>
          <w:p w14:paraId="75A04AE5" w14:textId="77777777" w:rsidR="00663A62" w:rsidRPr="00663A62" w:rsidRDefault="00663A62" w:rsidP="0062770B">
            <w:pPr>
              <w:pStyle w:val="ListParagraph"/>
              <w:numPr>
                <w:ilvl w:val="0"/>
                <w:numId w:val="106"/>
              </w:numPr>
              <w:ind w:left="270" w:hanging="270"/>
              <w:contextualSpacing/>
            </w:pPr>
            <w:r w:rsidRPr="00663A62">
              <w:t>NFPA-780</w:t>
            </w:r>
          </w:p>
        </w:tc>
        <w:tc>
          <w:tcPr>
            <w:tcW w:w="6660" w:type="dxa"/>
          </w:tcPr>
          <w:p w14:paraId="2166192C" w14:textId="77777777" w:rsidR="00663A62" w:rsidRPr="00663A62" w:rsidRDefault="00663A62" w:rsidP="000D1298">
            <w:pPr>
              <w:widowControl w:val="0"/>
              <w:autoSpaceDE w:val="0"/>
              <w:autoSpaceDN w:val="0"/>
              <w:adjustRightInd w:val="0"/>
              <w:outlineLvl w:val="0"/>
            </w:pPr>
            <w:r w:rsidRPr="00663A62">
              <w:t>Standard for the Installation of Lightning Protection Systems</w:t>
            </w:r>
          </w:p>
        </w:tc>
      </w:tr>
      <w:tr w:rsidR="00663A62" w14:paraId="0DF7C436" w14:textId="77777777" w:rsidTr="00663A62">
        <w:tc>
          <w:tcPr>
            <w:tcW w:w="2268" w:type="dxa"/>
          </w:tcPr>
          <w:p w14:paraId="101D9251" w14:textId="77777777" w:rsidR="00663A62" w:rsidRPr="00663A62" w:rsidRDefault="00663A62" w:rsidP="0062770B">
            <w:pPr>
              <w:pStyle w:val="ListParagraph"/>
              <w:numPr>
                <w:ilvl w:val="0"/>
                <w:numId w:val="106"/>
              </w:numPr>
              <w:ind w:left="270" w:hanging="270"/>
              <w:contextualSpacing/>
            </w:pPr>
            <w:r w:rsidRPr="00663A62">
              <w:t>IEEE Std. 62.23</w:t>
            </w:r>
          </w:p>
        </w:tc>
        <w:tc>
          <w:tcPr>
            <w:tcW w:w="6660" w:type="dxa"/>
          </w:tcPr>
          <w:p w14:paraId="5982E77E" w14:textId="77777777" w:rsidR="00663A62" w:rsidRPr="00663A62" w:rsidRDefault="00663A62" w:rsidP="000D1298">
            <w:pPr>
              <w:widowControl w:val="0"/>
              <w:autoSpaceDE w:val="0"/>
              <w:autoSpaceDN w:val="0"/>
              <w:adjustRightInd w:val="0"/>
              <w:outlineLvl w:val="0"/>
            </w:pPr>
            <w:r w:rsidRPr="00663A62">
              <w:t>Application Guide for Surge Protection of Electric Generating Plants</w:t>
            </w:r>
          </w:p>
        </w:tc>
      </w:tr>
      <w:tr w:rsidR="00663A62" w14:paraId="5C54E4C2" w14:textId="77777777" w:rsidTr="00663A62">
        <w:tc>
          <w:tcPr>
            <w:tcW w:w="2268" w:type="dxa"/>
          </w:tcPr>
          <w:p w14:paraId="752F139F" w14:textId="77777777" w:rsidR="00663A62" w:rsidRPr="00663A62" w:rsidRDefault="00663A62" w:rsidP="0062770B">
            <w:pPr>
              <w:pStyle w:val="ListParagraph"/>
              <w:numPr>
                <w:ilvl w:val="0"/>
                <w:numId w:val="106"/>
              </w:numPr>
              <w:ind w:left="270" w:hanging="270"/>
              <w:contextualSpacing/>
            </w:pPr>
            <w:r w:rsidRPr="00663A62">
              <w:t>IEEE Std. C57.13</w:t>
            </w:r>
          </w:p>
        </w:tc>
        <w:tc>
          <w:tcPr>
            <w:tcW w:w="6660" w:type="dxa"/>
          </w:tcPr>
          <w:p w14:paraId="2A10A9F5" w14:textId="77777777" w:rsidR="00663A62" w:rsidRPr="00663A62" w:rsidRDefault="00663A62" w:rsidP="000D1298">
            <w:pPr>
              <w:widowControl w:val="0"/>
              <w:tabs>
                <w:tab w:val="left" w:pos="-1200"/>
                <w:tab w:val="left" w:pos="-720"/>
              </w:tabs>
              <w:autoSpaceDE w:val="0"/>
              <w:autoSpaceDN w:val="0"/>
              <w:adjustRightInd w:val="0"/>
              <w:outlineLvl w:val="0"/>
            </w:pPr>
            <w:r w:rsidRPr="00663A62">
              <w:t>Standard Requirements for Instrument Transformers</w:t>
            </w:r>
          </w:p>
        </w:tc>
      </w:tr>
      <w:tr w:rsidR="00663A62" w14:paraId="54F75A96" w14:textId="77777777" w:rsidTr="00663A62">
        <w:tc>
          <w:tcPr>
            <w:tcW w:w="2268" w:type="dxa"/>
          </w:tcPr>
          <w:p w14:paraId="3FD8CEA1" w14:textId="77777777" w:rsidR="00663A62" w:rsidRPr="00663A62" w:rsidRDefault="00663A62" w:rsidP="0062770B">
            <w:pPr>
              <w:pStyle w:val="ListParagraph"/>
              <w:numPr>
                <w:ilvl w:val="0"/>
                <w:numId w:val="106"/>
              </w:numPr>
              <w:ind w:left="270" w:hanging="270"/>
              <w:contextualSpacing/>
            </w:pPr>
            <w:r w:rsidRPr="00663A62">
              <w:t>IEEE Std. 242</w:t>
            </w:r>
          </w:p>
        </w:tc>
        <w:tc>
          <w:tcPr>
            <w:tcW w:w="6660" w:type="dxa"/>
          </w:tcPr>
          <w:p w14:paraId="7B7BBC65" w14:textId="77777777" w:rsidR="00663A62" w:rsidRPr="00663A62" w:rsidRDefault="00663A62" w:rsidP="000D1298">
            <w:pPr>
              <w:widowControl w:val="0"/>
              <w:tabs>
                <w:tab w:val="left" w:pos="-1200"/>
                <w:tab w:val="left" w:pos="-720"/>
              </w:tabs>
              <w:autoSpaceDE w:val="0"/>
              <w:autoSpaceDN w:val="0"/>
              <w:adjustRightInd w:val="0"/>
              <w:outlineLvl w:val="0"/>
            </w:pPr>
            <w:r w:rsidRPr="00663A62">
              <w:t>IEEE Recommended Practice for Protection and Coordination of Industrial and Commercial Power Systems</w:t>
            </w:r>
          </w:p>
        </w:tc>
      </w:tr>
      <w:tr w:rsidR="00663A62" w14:paraId="729B671F" w14:textId="77777777" w:rsidTr="00663A62">
        <w:tc>
          <w:tcPr>
            <w:tcW w:w="2268" w:type="dxa"/>
          </w:tcPr>
          <w:p w14:paraId="305B1BE9" w14:textId="77777777" w:rsidR="00663A62" w:rsidRPr="00663A62" w:rsidRDefault="00663A62" w:rsidP="0062770B">
            <w:pPr>
              <w:pStyle w:val="ListParagraph"/>
              <w:numPr>
                <w:ilvl w:val="0"/>
                <w:numId w:val="106"/>
              </w:numPr>
              <w:ind w:left="360"/>
              <w:contextualSpacing/>
            </w:pPr>
            <w:r w:rsidRPr="00663A62">
              <w:t>IEEE Std. 741</w:t>
            </w:r>
          </w:p>
        </w:tc>
        <w:tc>
          <w:tcPr>
            <w:tcW w:w="6660" w:type="dxa"/>
          </w:tcPr>
          <w:p w14:paraId="324A974E" w14:textId="77777777" w:rsidR="00663A62" w:rsidRPr="00663A62" w:rsidRDefault="00663A62" w:rsidP="000D1298">
            <w:pPr>
              <w:widowControl w:val="0"/>
              <w:tabs>
                <w:tab w:val="left" w:pos="-1200"/>
                <w:tab w:val="left" w:pos="-720"/>
              </w:tabs>
              <w:autoSpaceDE w:val="0"/>
              <w:autoSpaceDN w:val="0"/>
              <w:adjustRightInd w:val="0"/>
              <w:outlineLvl w:val="0"/>
            </w:pPr>
            <w:r w:rsidRPr="00663A62">
              <w:t>IEEE Standard Criteria for the Protection of Class 1E Power Systems and Equipment in Nuclear Power and Generating Stations</w:t>
            </w:r>
          </w:p>
        </w:tc>
      </w:tr>
      <w:tr w:rsidR="00663A62" w14:paraId="501882C0" w14:textId="77777777" w:rsidTr="00663A62">
        <w:tc>
          <w:tcPr>
            <w:tcW w:w="2268" w:type="dxa"/>
          </w:tcPr>
          <w:p w14:paraId="4ECFFDA8" w14:textId="77777777" w:rsidR="00663A62" w:rsidRPr="00663A62" w:rsidRDefault="00663A62" w:rsidP="0062770B">
            <w:pPr>
              <w:pStyle w:val="ListParagraph"/>
              <w:numPr>
                <w:ilvl w:val="0"/>
                <w:numId w:val="106"/>
              </w:numPr>
              <w:ind w:left="360"/>
              <w:contextualSpacing/>
            </w:pPr>
            <w:r w:rsidRPr="00663A62">
              <w:t>IEEE Std. C37.2</w:t>
            </w:r>
          </w:p>
        </w:tc>
        <w:tc>
          <w:tcPr>
            <w:tcW w:w="6660" w:type="dxa"/>
          </w:tcPr>
          <w:p w14:paraId="1C42F75E" w14:textId="77777777" w:rsidR="00663A62" w:rsidRPr="00663A62" w:rsidRDefault="00663A62" w:rsidP="000D1298">
            <w:pPr>
              <w:widowControl w:val="0"/>
              <w:tabs>
                <w:tab w:val="left" w:pos="-1200"/>
                <w:tab w:val="left" w:pos="-720"/>
              </w:tabs>
              <w:autoSpaceDE w:val="0"/>
              <w:autoSpaceDN w:val="0"/>
              <w:adjustRightInd w:val="0"/>
              <w:outlineLvl w:val="0"/>
            </w:pPr>
            <w:r w:rsidRPr="00663A62">
              <w:t>Standard for Electrical Power System Device Function Number, Acronyms, and Contact Designations</w:t>
            </w:r>
          </w:p>
        </w:tc>
      </w:tr>
      <w:tr w:rsidR="00663A62" w14:paraId="0BB0FDA9" w14:textId="77777777" w:rsidTr="00663A62">
        <w:tc>
          <w:tcPr>
            <w:tcW w:w="2268" w:type="dxa"/>
          </w:tcPr>
          <w:p w14:paraId="575CE307" w14:textId="77777777" w:rsidR="00663A62" w:rsidRPr="00663A62" w:rsidRDefault="00663A62" w:rsidP="0062770B">
            <w:pPr>
              <w:pStyle w:val="ListParagraph"/>
              <w:numPr>
                <w:ilvl w:val="0"/>
                <w:numId w:val="106"/>
              </w:numPr>
              <w:ind w:left="360"/>
              <w:contextualSpacing/>
            </w:pPr>
            <w:r w:rsidRPr="00663A62">
              <w:t>NEMA ICS-19</w:t>
            </w:r>
          </w:p>
        </w:tc>
        <w:tc>
          <w:tcPr>
            <w:tcW w:w="6660" w:type="dxa"/>
          </w:tcPr>
          <w:p w14:paraId="217E773C" w14:textId="77777777" w:rsidR="00663A62" w:rsidRPr="00663A62" w:rsidRDefault="00663A62" w:rsidP="000D1298">
            <w:pPr>
              <w:widowControl w:val="0"/>
              <w:tabs>
                <w:tab w:val="left" w:pos="-1200"/>
                <w:tab w:val="left" w:pos="-720"/>
              </w:tabs>
              <w:autoSpaceDE w:val="0"/>
              <w:autoSpaceDN w:val="0"/>
              <w:adjustRightInd w:val="0"/>
              <w:outlineLvl w:val="0"/>
            </w:pPr>
            <w:r w:rsidRPr="00663A62">
              <w:t>Diagrams Device Designations, and Symbols for Industrial Control and Systems</w:t>
            </w:r>
          </w:p>
        </w:tc>
      </w:tr>
    </w:tbl>
    <w:p w14:paraId="1FFFED1A" w14:textId="77777777" w:rsidR="000D1298" w:rsidRDefault="000D1298" w:rsidP="00904A6A">
      <w:pPr>
        <w:tabs>
          <w:tab w:val="left" w:pos="-1440"/>
        </w:tabs>
      </w:pPr>
    </w:p>
    <w:p w14:paraId="3837B478" w14:textId="77777777" w:rsidR="000D1298" w:rsidRDefault="000D1298" w:rsidP="000D1298">
      <w:r w:rsidRPr="00113F98">
        <w:t xml:space="preserve">The following references are </w:t>
      </w:r>
      <w:r>
        <w:t>provided as general reference,</w:t>
      </w:r>
      <w:r w:rsidRPr="00113F98">
        <w:t xml:space="preserve"> and will aid in the understanding of the subject material:</w:t>
      </w:r>
    </w:p>
    <w:p w14:paraId="4C133802" w14:textId="77777777" w:rsidR="000D1298" w:rsidRDefault="000D1298" w:rsidP="000D1298"/>
    <w:tbl>
      <w:tblPr>
        <w:tblW w:w="0" w:type="auto"/>
        <w:tblLook w:val="04A0" w:firstRow="1" w:lastRow="0" w:firstColumn="1" w:lastColumn="0" w:noHBand="0" w:noVBand="1"/>
      </w:tblPr>
      <w:tblGrid>
        <w:gridCol w:w="3206"/>
        <w:gridCol w:w="6154"/>
      </w:tblGrid>
      <w:tr w:rsidR="000D1298" w14:paraId="233F1EEB" w14:textId="77777777" w:rsidTr="000D1298">
        <w:tc>
          <w:tcPr>
            <w:tcW w:w="3258" w:type="dxa"/>
          </w:tcPr>
          <w:p w14:paraId="18588B75" w14:textId="77777777" w:rsidR="000D1298" w:rsidRPr="000D1298" w:rsidRDefault="000D1298" w:rsidP="0062770B">
            <w:pPr>
              <w:pStyle w:val="ListParagraph"/>
              <w:numPr>
                <w:ilvl w:val="0"/>
                <w:numId w:val="107"/>
              </w:numPr>
              <w:ind w:left="360"/>
              <w:contextualSpacing/>
            </w:pPr>
            <w:r w:rsidRPr="000D1298">
              <w:t>NFPA – 70</w:t>
            </w:r>
          </w:p>
        </w:tc>
        <w:tc>
          <w:tcPr>
            <w:tcW w:w="6318" w:type="dxa"/>
          </w:tcPr>
          <w:p w14:paraId="17EABC1B" w14:textId="77777777" w:rsidR="000D1298" w:rsidRPr="000D1298" w:rsidRDefault="000D1298" w:rsidP="006C0591">
            <w:pPr>
              <w:widowControl w:val="0"/>
              <w:autoSpaceDE w:val="0"/>
              <w:autoSpaceDN w:val="0"/>
              <w:adjustRightInd w:val="0"/>
              <w:outlineLvl w:val="0"/>
            </w:pPr>
            <w:r w:rsidRPr="000D1298">
              <w:t>National Electrical Code</w:t>
            </w:r>
          </w:p>
        </w:tc>
      </w:tr>
      <w:tr w:rsidR="000D1298" w14:paraId="607E9126" w14:textId="77777777" w:rsidTr="000D1298">
        <w:tc>
          <w:tcPr>
            <w:tcW w:w="3258" w:type="dxa"/>
          </w:tcPr>
          <w:p w14:paraId="4791DF4F" w14:textId="77777777" w:rsidR="000D1298" w:rsidRPr="000D1298" w:rsidRDefault="000D1298" w:rsidP="0062770B">
            <w:pPr>
              <w:pStyle w:val="ListParagraph"/>
              <w:numPr>
                <w:ilvl w:val="0"/>
                <w:numId w:val="107"/>
              </w:numPr>
              <w:ind w:left="360"/>
              <w:contextualSpacing/>
            </w:pPr>
            <w:r w:rsidRPr="000D1298">
              <w:t>IEEE Std. 80</w:t>
            </w:r>
          </w:p>
        </w:tc>
        <w:tc>
          <w:tcPr>
            <w:tcW w:w="6318" w:type="dxa"/>
          </w:tcPr>
          <w:p w14:paraId="4230AD8B" w14:textId="77777777" w:rsidR="000D1298" w:rsidRPr="000D1298" w:rsidRDefault="000D1298" w:rsidP="006C0591">
            <w:pPr>
              <w:widowControl w:val="0"/>
              <w:autoSpaceDE w:val="0"/>
              <w:autoSpaceDN w:val="0"/>
              <w:adjustRightInd w:val="0"/>
              <w:outlineLvl w:val="0"/>
            </w:pPr>
            <w:r w:rsidRPr="000D1298">
              <w:t>Guide for Safety in AC Substation Grounding</w:t>
            </w:r>
          </w:p>
        </w:tc>
      </w:tr>
      <w:tr w:rsidR="000D1298" w14:paraId="56501AD7" w14:textId="77777777" w:rsidTr="000D1298">
        <w:tc>
          <w:tcPr>
            <w:tcW w:w="3258" w:type="dxa"/>
          </w:tcPr>
          <w:p w14:paraId="72934EF8" w14:textId="77777777" w:rsidR="000D1298" w:rsidRPr="000D1298" w:rsidRDefault="000D1298" w:rsidP="0062770B">
            <w:pPr>
              <w:pStyle w:val="ListParagraph"/>
              <w:numPr>
                <w:ilvl w:val="0"/>
                <w:numId w:val="107"/>
              </w:numPr>
              <w:ind w:left="360"/>
              <w:contextualSpacing/>
            </w:pPr>
            <w:r w:rsidRPr="000D1298">
              <w:t>IEEE Std. 666</w:t>
            </w:r>
          </w:p>
        </w:tc>
        <w:tc>
          <w:tcPr>
            <w:tcW w:w="6318" w:type="dxa"/>
          </w:tcPr>
          <w:p w14:paraId="18497D14" w14:textId="77777777" w:rsidR="000D1298" w:rsidRPr="000D1298" w:rsidRDefault="000D1298" w:rsidP="006C0591">
            <w:pPr>
              <w:widowControl w:val="0"/>
              <w:autoSpaceDE w:val="0"/>
              <w:autoSpaceDN w:val="0"/>
              <w:adjustRightInd w:val="0"/>
              <w:outlineLvl w:val="0"/>
            </w:pPr>
            <w:r w:rsidRPr="000D1298">
              <w:t>Design Guide for Electrical Power Service Systems for  Generating Stations</w:t>
            </w:r>
          </w:p>
        </w:tc>
      </w:tr>
      <w:tr w:rsidR="000D1298" w14:paraId="397073E1" w14:textId="77777777" w:rsidTr="000D1298">
        <w:tc>
          <w:tcPr>
            <w:tcW w:w="3258" w:type="dxa"/>
          </w:tcPr>
          <w:p w14:paraId="5A229B3F" w14:textId="77777777" w:rsidR="000D1298" w:rsidRPr="000D1298" w:rsidRDefault="000D1298" w:rsidP="0062770B">
            <w:pPr>
              <w:pStyle w:val="ListParagraph"/>
              <w:numPr>
                <w:ilvl w:val="0"/>
                <w:numId w:val="107"/>
              </w:numPr>
              <w:ind w:left="360"/>
              <w:contextualSpacing/>
            </w:pPr>
            <w:r w:rsidRPr="000D1298">
              <w:t>Information Notice 85-86</w:t>
            </w:r>
          </w:p>
        </w:tc>
        <w:tc>
          <w:tcPr>
            <w:tcW w:w="6318" w:type="dxa"/>
          </w:tcPr>
          <w:p w14:paraId="7CAAA45D" w14:textId="77777777" w:rsidR="000D1298" w:rsidRPr="000D1298" w:rsidRDefault="000D1298" w:rsidP="006C0591">
            <w:pPr>
              <w:widowControl w:val="0"/>
              <w:autoSpaceDE w:val="0"/>
              <w:autoSpaceDN w:val="0"/>
              <w:adjustRightInd w:val="0"/>
              <w:outlineLvl w:val="0"/>
            </w:pPr>
            <w:r w:rsidRPr="000D1298">
              <w:t>Lightning Strikes at Nuclear Power Generating Stations</w:t>
            </w:r>
          </w:p>
        </w:tc>
      </w:tr>
      <w:tr w:rsidR="000D1298" w14:paraId="3CED1BF3" w14:textId="77777777" w:rsidTr="000D1298">
        <w:tc>
          <w:tcPr>
            <w:tcW w:w="3258" w:type="dxa"/>
          </w:tcPr>
          <w:p w14:paraId="2A1A4E64" w14:textId="77777777" w:rsidR="000D1298" w:rsidRPr="000D1298" w:rsidRDefault="000D1298" w:rsidP="0062770B">
            <w:pPr>
              <w:pStyle w:val="ListParagraph"/>
              <w:numPr>
                <w:ilvl w:val="0"/>
                <w:numId w:val="107"/>
              </w:numPr>
              <w:ind w:left="360"/>
              <w:contextualSpacing/>
            </w:pPr>
            <w:r w:rsidRPr="000D1298">
              <w:t>IEEE Std. 998</w:t>
            </w:r>
          </w:p>
        </w:tc>
        <w:tc>
          <w:tcPr>
            <w:tcW w:w="6318" w:type="dxa"/>
          </w:tcPr>
          <w:p w14:paraId="4E3E0906" w14:textId="77777777" w:rsidR="000D1298" w:rsidRPr="000D1298" w:rsidRDefault="000D1298" w:rsidP="006C0591">
            <w:pPr>
              <w:widowControl w:val="0"/>
              <w:autoSpaceDE w:val="0"/>
              <w:autoSpaceDN w:val="0"/>
              <w:adjustRightInd w:val="0"/>
              <w:outlineLvl w:val="0"/>
            </w:pPr>
            <w:r w:rsidRPr="000D1298">
              <w:t>Guide for Direct Lightning Stroke Shielding of Substations</w:t>
            </w:r>
          </w:p>
        </w:tc>
      </w:tr>
    </w:tbl>
    <w:p w14:paraId="202BA7E0" w14:textId="77777777" w:rsidR="00A62CDF" w:rsidRDefault="00A62CDF" w:rsidP="00904A6A">
      <w:pPr>
        <w:tabs>
          <w:tab w:val="left" w:pos="-1440"/>
        </w:tabs>
        <w:sectPr w:rsidR="00A62CDF" w:rsidSect="0063304C">
          <w:pgSz w:w="12240" w:h="15840" w:code="1"/>
          <w:pgMar w:top="1440" w:right="1440" w:bottom="1440" w:left="1440" w:header="720" w:footer="720" w:gutter="0"/>
          <w:cols w:space="720"/>
          <w:noEndnote/>
          <w:docGrid w:linePitch="299"/>
        </w:sectPr>
      </w:pPr>
    </w:p>
    <w:p w14:paraId="5087C158" w14:textId="77777777" w:rsidR="000D1298" w:rsidRDefault="000D1298" w:rsidP="00904A6A">
      <w:pPr>
        <w:tabs>
          <w:tab w:val="left" w:pos="-1440"/>
        </w:tabs>
      </w:pPr>
    </w:p>
    <w:p w14:paraId="03111AD3" w14:textId="77777777" w:rsidR="007C6DAD" w:rsidRPr="00BD5D0D" w:rsidRDefault="007C6DAD" w:rsidP="007C6DAD">
      <w:pPr>
        <w:pStyle w:val="Level1"/>
        <w:numPr>
          <w:ilvl w:val="0"/>
          <w:numId w:val="0"/>
        </w:numPr>
        <w:outlineLvl w:val="9"/>
        <w:rPr>
          <w:b/>
          <w:bCs/>
        </w:rPr>
      </w:pPr>
      <w:r w:rsidRPr="00BD5D0D">
        <w:rPr>
          <w:b/>
          <w:bCs/>
        </w:rPr>
        <w:t xml:space="preserve">DISCUSSION: </w:t>
      </w:r>
    </w:p>
    <w:p w14:paraId="423EB990" w14:textId="77777777" w:rsidR="007C6DAD" w:rsidRDefault="007C6DAD" w:rsidP="007C6DAD">
      <w:pPr>
        <w:rPr>
          <w:bCs/>
          <w:u w:val="single"/>
        </w:rPr>
      </w:pPr>
    </w:p>
    <w:p w14:paraId="7B61A9E5" w14:textId="55360C25" w:rsidR="007C6DAD" w:rsidRPr="00A62CDF" w:rsidRDefault="007C6DAD" w:rsidP="007C6DAD">
      <w:pPr>
        <w:rPr>
          <w:u w:val="single"/>
        </w:rPr>
      </w:pPr>
      <w:r w:rsidRPr="00A62CDF">
        <w:rPr>
          <w:u w:val="single"/>
        </w:rPr>
        <w:t>Grounding</w:t>
      </w:r>
    </w:p>
    <w:p w14:paraId="157CDD62" w14:textId="77777777" w:rsidR="00187FC4" w:rsidRPr="0063238D" w:rsidRDefault="00187FC4" w:rsidP="007C6DAD">
      <w:pPr>
        <w:rPr>
          <w:bCs/>
          <w:u w:val="single"/>
        </w:rPr>
      </w:pPr>
    </w:p>
    <w:p w14:paraId="6CBFAC33" w14:textId="77777777" w:rsidR="007C6DAD" w:rsidRDefault="007C6DAD" w:rsidP="007C6DAD">
      <w:pPr>
        <w:rPr>
          <w:bCs/>
        </w:rPr>
      </w:pPr>
      <w:r w:rsidRPr="00BD5D0D">
        <w:rPr>
          <w:bCs/>
        </w:rPr>
        <w:t>Proper grounding of equipment provide</w:t>
      </w:r>
      <w:r>
        <w:rPr>
          <w:bCs/>
        </w:rPr>
        <w:t>s</w:t>
      </w:r>
      <w:r w:rsidRPr="00BD5D0D">
        <w:rPr>
          <w:bCs/>
        </w:rPr>
        <w:t xml:space="preserve"> the first level of protection for equipment and personnel.  </w:t>
      </w:r>
      <w:r>
        <w:rPr>
          <w:bCs/>
        </w:rPr>
        <w:t>Numerous methods for equipment g</w:t>
      </w:r>
      <w:r w:rsidRPr="00BD5D0D">
        <w:rPr>
          <w:bCs/>
        </w:rPr>
        <w:t xml:space="preserve">rounding </w:t>
      </w:r>
      <w:r>
        <w:rPr>
          <w:bCs/>
        </w:rPr>
        <w:t>exist.</w:t>
      </w:r>
      <w:r w:rsidRPr="00BD5D0D">
        <w:rPr>
          <w:bCs/>
        </w:rPr>
        <w:t xml:space="preserve"> </w:t>
      </w:r>
      <w:r>
        <w:rPr>
          <w:bCs/>
        </w:rPr>
        <w:t xml:space="preserve"> Article 250 of </w:t>
      </w:r>
      <w:r w:rsidRPr="00BD5D0D">
        <w:rPr>
          <w:bCs/>
        </w:rPr>
        <w:t xml:space="preserve">National Fire Protection Association </w:t>
      </w:r>
      <w:r>
        <w:rPr>
          <w:bCs/>
        </w:rPr>
        <w:t>(</w:t>
      </w:r>
      <w:r w:rsidRPr="00BD5D0D">
        <w:rPr>
          <w:bCs/>
        </w:rPr>
        <w:t>NFPA</w:t>
      </w:r>
      <w:r>
        <w:rPr>
          <w:bCs/>
        </w:rPr>
        <w:t>) Code 70, better known as</w:t>
      </w:r>
      <w:r w:rsidRPr="00BD5D0D">
        <w:rPr>
          <w:bCs/>
        </w:rPr>
        <w:t xml:space="preserve"> the National Electrical Code (NEC)</w:t>
      </w:r>
      <w:r>
        <w:rPr>
          <w:bCs/>
        </w:rPr>
        <w:t>,</w:t>
      </w:r>
      <w:r w:rsidRPr="00BD5D0D">
        <w:rPr>
          <w:bCs/>
        </w:rPr>
        <w:t xml:space="preserve"> contains the rules that govern the minimum requirements for equipment grounding and bonding in order to protect life and property.  Grounding can be accomplished via several methods </w:t>
      </w:r>
      <w:r>
        <w:rPr>
          <w:bCs/>
        </w:rPr>
        <w:t>ranging from</w:t>
      </w:r>
      <w:r w:rsidRPr="00BD5D0D">
        <w:rPr>
          <w:bCs/>
        </w:rPr>
        <w:t xml:space="preserve"> </w:t>
      </w:r>
      <w:r>
        <w:rPr>
          <w:bCs/>
        </w:rPr>
        <w:t xml:space="preserve">simply </w:t>
      </w:r>
      <w:r w:rsidRPr="00BD5D0D">
        <w:rPr>
          <w:bCs/>
        </w:rPr>
        <w:t>connecting</w:t>
      </w:r>
      <w:r>
        <w:rPr>
          <w:bCs/>
        </w:rPr>
        <w:t xml:space="preserve"> conductors</w:t>
      </w:r>
      <w:r w:rsidRPr="00BD5D0D">
        <w:rPr>
          <w:bCs/>
        </w:rPr>
        <w:t xml:space="preserve"> to a buried metal water pipe</w:t>
      </w:r>
      <w:r>
        <w:rPr>
          <w:bCs/>
        </w:rPr>
        <w:t xml:space="preserve"> or metal</w:t>
      </w:r>
      <w:r w:rsidRPr="00BD5D0D">
        <w:rPr>
          <w:bCs/>
        </w:rPr>
        <w:t xml:space="preserve"> rod driven in the ground, </w:t>
      </w:r>
      <w:r>
        <w:rPr>
          <w:bCs/>
        </w:rPr>
        <w:t>or</w:t>
      </w:r>
      <w:r w:rsidRPr="00BD5D0D">
        <w:rPr>
          <w:bCs/>
        </w:rPr>
        <w:t xml:space="preserve"> as complex as multiple ground rods and wires connected together to form a grid</w:t>
      </w:r>
      <w:r>
        <w:rPr>
          <w:bCs/>
        </w:rPr>
        <w:t>,</w:t>
      </w:r>
      <w:r w:rsidRPr="00BD5D0D">
        <w:rPr>
          <w:bCs/>
        </w:rPr>
        <w:t xml:space="preserve"> with all being buried and in contact with the earth.  The grounding of equipment serves the following primary purposes: 1) control of voltages to ground will limit the voltage stress on the insulation of conductors</w:t>
      </w:r>
      <w:r>
        <w:rPr>
          <w:bCs/>
        </w:rPr>
        <w:t>,</w:t>
      </w:r>
      <w:r w:rsidRPr="00BD5D0D">
        <w:rPr>
          <w:bCs/>
        </w:rPr>
        <w:t xml:space="preserve"> 2) reduces shock hazard to persons who come in contact with live conductors, </w:t>
      </w:r>
      <w:r>
        <w:rPr>
          <w:bCs/>
        </w:rPr>
        <w:t xml:space="preserve">and </w:t>
      </w:r>
      <w:r w:rsidRPr="00BD5D0D">
        <w:rPr>
          <w:bCs/>
        </w:rPr>
        <w:t>3) provides a predictable path for flow of current that will allow detection of unwanted connections to ground such that protection equipment can then initiate operation of devices to remove the source of voltage.  There are two general categories of grounding</w:t>
      </w:r>
      <w:r>
        <w:rPr>
          <w:bCs/>
        </w:rPr>
        <w:t xml:space="preserve">, </w:t>
      </w:r>
      <w:r w:rsidRPr="00BD5D0D">
        <w:rPr>
          <w:bCs/>
        </w:rPr>
        <w:t xml:space="preserve">and they are ‘solid grounding’ and ‘impedance grounding’. Impedance grounding can be divided into several subcategories: reactance grounding, resistance grounding (high and low), and ground fault neutralizer grounding.  Each grounding method has its advantages, disadvantages, uses, and characteristics of protection.  Any or all types of grounding may be found within a particular facility.  </w:t>
      </w:r>
    </w:p>
    <w:p w14:paraId="103E2408" w14:textId="77777777" w:rsidR="007C6DAD" w:rsidRDefault="007C6DAD" w:rsidP="007C6DAD">
      <w:pPr>
        <w:rPr>
          <w:bCs/>
        </w:rPr>
      </w:pPr>
    </w:p>
    <w:p w14:paraId="3AF8F1FE" w14:textId="625AED99" w:rsidR="007C6DAD" w:rsidRPr="00BD5D0D" w:rsidRDefault="00A62CDF" w:rsidP="007C6DAD">
      <w:pPr>
        <w:rPr>
          <w:bCs/>
        </w:rPr>
      </w:pPr>
      <w:r>
        <w:rPr>
          <w:noProof/>
        </w:rPr>
        <mc:AlternateContent>
          <mc:Choice Requires="wpg">
            <w:drawing>
              <wp:anchor distT="0" distB="0" distL="114300" distR="114300" simplePos="0" relativeHeight="251658259" behindDoc="0" locked="0" layoutInCell="1" allowOverlap="1" wp14:anchorId="265C37E7" wp14:editId="3A9CCF54">
                <wp:simplePos x="0" y="0"/>
                <wp:positionH relativeFrom="column">
                  <wp:posOffset>2013045</wp:posOffset>
                </wp:positionH>
                <wp:positionV relativeFrom="paragraph">
                  <wp:posOffset>300658</wp:posOffset>
                </wp:positionV>
                <wp:extent cx="3657487" cy="2456747"/>
                <wp:effectExtent l="0" t="0" r="635" b="1270"/>
                <wp:wrapNone/>
                <wp:docPr id="29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487" cy="2456747"/>
                          <a:chOff x="2220" y="7971"/>
                          <a:chExt cx="7695" cy="5777"/>
                        </a:xfrm>
                      </wpg:grpSpPr>
                      <pic:pic xmlns:pic="http://schemas.openxmlformats.org/drawingml/2006/picture">
                        <pic:nvPicPr>
                          <pic:cNvPr id="294" name="Picture 1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220" y="7971"/>
                            <a:ext cx="7575" cy="53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95" name="Text Box 152"/>
                        <wps:cNvSpPr txBox="1">
                          <a:spLocks noChangeArrowheads="1"/>
                        </wps:cNvSpPr>
                        <wps:spPr bwMode="auto">
                          <a:xfrm>
                            <a:off x="2220" y="13290"/>
                            <a:ext cx="7695"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C87C8" w14:textId="77777777" w:rsidR="00E3511E" w:rsidRPr="00A62CDF" w:rsidRDefault="00E3511E" w:rsidP="007C6DAD">
                              <w:pPr>
                                <w:pStyle w:val="Caption"/>
                                <w:jc w:val="center"/>
                                <w:rPr>
                                  <w:b w:val="0"/>
                                  <w:bCs w:val="0"/>
                                  <w:sz w:val="18"/>
                                  <w:szCs w:val="18"/>
                                </w:rPr>
                              </w:pPr>
                              <w:r w:rsidRPr="00A62CDF">
                                <w:rPr>
                                  <w:b w:val="0"/>
                                  <w:bCs w:val="0"/>
                                  <w:sz w:val="18"/>
                                  <w:szCs w:val="18"/>
                                </w:rPr>
                                <w:t>Figure 1: Equivalent diagrams for ungrounded and grounded systems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C37E7" id="Group 150" o:spid="_x0000_s1033" style="position:absolute;margin-left:158.5pt;margin-top:23.65pt;width:4in;height:193.45pt;z-index:251658259" coordorigin="2220,7971" coordsize="7695,57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H927kVZ&#10;cVzZFuj+/6++V90xT2WrJFsGAzYMR1TrlUrJQ8ACnwc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Ph/7NuBEuMmsgXQ/P9P7yuSum86BCRkS7ZsH1VNQNA0cPB4LNUu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34" type="#_x0000_t75" style="position:absolute;left:2220;top:7971;width:7575;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" insetpen="t">
                  <v:imagedata r:id="rId79" o:title=""/>
                  <v:shadow color="#ccc"/>
                </v:shape>
                <v:shape id="Text Box 152" o:spid="_x0000_s1035" type="#_x0000_t202" style="position:absolute;left:2220;top:13290;width:7695;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oxQAAANwAAAAPAAAAZHJzL2Rvd25yZXYueG1sRI9Pi8Iw&#10;FMTvC36H8IS9LJpuQ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BSP+FoxQAAANwAAAAP&#10;AAAAAAAAAAAAAAAAAAcCAABkcnMvZG93bnJldi54bWxQSwUGAAAAAAMAAwC3AAAA+QIAAAAA&#10;" stroked="f">
                  <v:textbox inset="0,0,0,0">
                    <w:txbxContent>
                      <w:p w14:paraId="02AC87C8" w14:textId="77777777" w:rsidR="00E3511E" w:rsidRPr="00A62CDF" w:rsidRDefault="00E3511E" w:rsidP="007C6DAD">
                        <w:pPr>
                          <w:pStyle w:val="Caption"/>
                          <w:jc w:val="center"/>
                          <w:rPr>
                            <w:b w:val="0"/>
                            <w:bCs w:val="0"/>
                            <w:sz w:val="18"/>
                            <w:szCs w:val="18"/>
                          </w:rPr>
                        </w:pPr>
                        <w:r w:rsidRPr="00A62CDF">
                          <w:rPr>
                            <w:b w:val="0"/>
                            <w:bCs w:val="0"/>
                            <w:sz w:val="18"/>
                            <w:szCs w:val="18"/>
                          </w:rPr>
                          <w:t>Figure 1: Equivalent diagrams for ungrounded and grounded systems</w:t>
                        </w:r>
                      </w:p>
                    </w:txbxContent>
                  </v:textbox>
                </v:shape>
              </v:group>
            </w:pict>
          </mc:Fallback>
        </mc:AlternateContent>
      </w:r>
      <w:r w:rsidR="007C6DAD" w:rsidRPr="00BD5D0D">
        <w:rPr>
          <w:bCs/>
        </w:rPr>
        <w:t xml:space="preserve">Figure 1 </w:t>
      </w:r>
      <w:r w:rsidR="007C6DAD">
        <w:rPr>
          <w:bCs/>
        </w:rPr>
        <w:t xml:space="preserve">shows one-line diagrams </w:t>
      </w:r>
      <w:r w:rsidR="007C6DAD" w:rsidRPr="00BD5D0D">
        <w:rPr>
          <w:bCs/>
        </w:rPr>
        <w:t>of some of the different types of system equipment grounding techniques.</w:t>
      </w:r>
    </w:p>
    <w:p w14:paraId="7B6861C1" w14:textId="2D93DFF2" w:rsidR="007C6DAD" w:rsidRPr="00BD5D0D" w:rsidRDefault="007C6DAD" w:rsidP="007C6DAD">
      <w:pPr>
        <w:jc w:val="center"/>
        <w:rPr>
          <w:bCs/>
        </w:rPr>
      </w:pPr>
    </w:p>
    <w:p w14:paraId="6E7B2A10" w14:textId="4AA2CB38" w:rsidR="007C6DAD" w:rsidRPr="00BD5D0D" w:rsidRDefault="007C6DAD" w:rsidP="007C6DAD">
      <w:pPr>
        <w:rPr>
          <w:bCs/>
        </w:rPr>
      </w:pPr>
    </w:p>
    <w:p w14:paraId="060998E2" w14:textId="77777777" w:rsidR="007C6DAD" w:rsidRPr="00BD5D0D" w:rsidRDefault="007C6DAD" w:rsidP="007C6DAD">
      <w:pPr>
        <w:rPr>
          <w:bCs/>
        </w:rPr>
      </w:pPr>
    </w:p>
    <w:p w14:paraId="393ACD53" w14:textId="77777777" w:rsidR="007C6DAD" w:rsidRPr="00BD5D0D" w:rsidRDefault="007C6DAD" w:rsidP="007C6DAD">
      <w:pPr>
        <w:rPr>
          <w:bCs/>
        </w:rPr>
      </w:pPr>
    </w:p>
    <w:p w14:paraId="1FE3BDF9" w14:textId="77777777" w:rsidR="007C6DAD" w:rsidRPr="00BD5D0D" w:rsidRDefault="007C6DAD" w:rsidP="007C6DAD">
      <w:pPr>
        <w:rPr>
          <w:bCs/>
        </w:rPr>
      </w:pPr>
    </w:p>
    <w:p w14:paraId="7EFBC49B" w14:textId="77777777" w:rsidR="007C6DAD" w:rsidRPr="00BD5D0D" w:rsidRDefault="007C6DAD" w:rsidP="007C6DAD">
      <w:pPr>
        <w:rPr>
          <w:bCs/>
        </w:rPr>
      </w:pPr>
    </w:p>
    <w:p w14:paraId="1BB275A2" w14:textId="77777777" w:rsidR="007C6DAD" w:rsidRPr="00BD5D0D" w:rsidRDefault="007C6DAD" w:rsidP="007C6DAD">
      <w:pPr>
        <w:rPr>
          <w:bCs/>
        </w:rPr>
      </w:pPr>
    </w:p>
    <w:p w14:paraId="28577D21" w14:textId="77777777" w:rsidR="007C6DAD" w:rsidRPr="00BD5D0D" w:rsidRDefault="007C6DAD" w:rsidP="007C6DAD">
      <w:pPr>
        <w:rPr>
          <w:bCs/>
        </w:rPr>
      </w:pPr>
    </w:p>
    <w:p w14:paraId="3F681416" w14:textId="77777777" w:rsidR="007C6DAD" w:rsidRPr="00BD5D0D" w:rsidRDefault="007C6DAD" w:rsidP="007C6DAD">
      <w:pPr>
        <w:rPr>
          <w:bCs/>
        </w:rPr>
      </w:pPr>
    </w:p>
    <w:p w14:paraId="16D75335" w14:textId="77777777" w:rsidR="007C6DAD" w:rsidRPr="00BD5D0D" w:rsidRDefault="007C6DAD" w:rsidP="007C6DAD">
      <w:pPr>
        <w:rPr>
          <w:bCs/>
        </w:rPr>
      </w:pPr>
    </w:p>
    <w:p w14:paraId="5D9FC91B" w14:textId="77777777" w:rsidR="007C6DAD" w:rsidRPr="00BD5D0D" w:rsidRDefault="007C6DAD" w:rsidP="007C6DAD">
      <w:pPr>
        <w:rPr>
          <w:bCs/>
        </w:rPr>
      </w:pPr>
    </w:p>
    <w:p w14:paraId="55F2FB21" w14:textId="77777777" w:rsidR="007C6DAD" w:rsidRPr="00BD5D0D" w:rsidRDefault="007C6DAD" w:rsidP="007C6DAD">
      <w:pPr>
        <w:rPr>
          <w:bCs/>
        </w:rPr>
      </w:pPr>
    </w:p>
    <w:p w14:paraId="65991786" w14:textId="77777777" w:rsidR="007C6DAD" w:rsidRPr="00BD5D0D" w:rsidRDefault="007C6DAD" w:rsidP="007C6DAD">
      <w:pPr>
        <w:rPr>
          <w:bCs/>
        </w:rPr>
      </w:pPr>
    </w:p>
    <w:p w14:paraId="3D285728" w14:textId="38204F33" w:rsidR="007C6DAD" w:rsidRDefault="007C6DAD" w:rsidP="007C6DAD">
      <w:pPr>
        <w:rPr>
          <w:bCs/>
        </w:rPr>
      </w:pPr>
    </w:p>
    <w:p w14:paraId="4A8B2381" w14:textId="77777777" w:rsidR="00A62CDF" w:rsidRPr="00BD5D0D" w:rsidRDefault="00A62CDF" w:rsidP="007C6DAD">
      <w:pPr>
        <w:rPr>
          <w:bCs/>
        </w:rPr>
      </w:pPr>
    </w:p>
    <w:p w14:paraId="2E46981A" w14:textId="77777777" w:rsidR="007C6DAD" w:rsidRDefault="007C6DAD" w:rsidP="005F5559">
      <w:pPr>
        <w:tabs>
          <w:tab w:val="left" w:pos="-1440"/>
          <w:tab w:val="left" w:pos="1800"/>
        </w:tabs>
        <w:ind w:left="1800" w:hanging="1800"/>
      </w:pPr>
    </w:p>
    <w:p w14:paraId="72D89416" w14:textId="77777777" w:rsidR="00F82DEA" w:rsidRDefault="008500F0" w:rsidP="008500F0">
      <w:pPr>
        <w:sectPr w:rsidR="00F82DEA" w:rsidSect="0063304C">
          <w:pgSz w:w="12240" w:h="15840" w:code="1"/>
          <w:pgMar w:top="1440" w:right="1440" w:bottom="1440" w:left="1440" w:header="720" w:footer="720" w:gutter="0"/>
          <w:cols w:space="720"/>
          <w:noEndnote/>
          <w:docGrid w:linePitch="299"/>
        </w:sectPr>
      </w:pPr>
      <w:r w:rsidRPr="00BD5D0D">
        <w:t xml:space="preserve">The two </w:t>
      </w:r>
      <w:r>
        <w:t>most common</w:t>
      </w:r>
      <w:r w:rsidRPr="00BD5D0D">
        <w:t xml:space="preserve"> types of connections used in grounding applications</w:t>
      </w:r>
      <w:r>
        <w:t xml:space="preserve"> </w:t>
      </w:r>
      <w:r w:rsidRPr="00BD5D0D">
        <w:t>are the mechanical/compression type and the exothermic welded type.</w:t>
      </w:r>
      <w:r>
        <w:t xml:space="preserve">  </w:t>
      </w:r>
      <w:r w:rsidRPr="00BD5D0D">
        <w:t xml:space="preserve">Figure 2 shows examples of mechanical/compression type connectors typically used above ground. There are also mechanical connectors that are approved for use in direct burial and for embedding in concrete. Proper tightening of bolts, good surface preparation of the joined materials, and using the correct compression tools is critical to producing a good connection.  These types of connections are </w:t>
      </w:r>
      <w:r>
        <w:t>generally</w:t>
      </w:r>
      <w:r w:rsidRPr="00BD5D0D">
        <w:t xml:space="preserve"> used in applications where frequent removal and reconnection of equipment is required.  These types of connectors are susceptible to corrosion and loosening over time and should be periodically inspected for any degradation such as discoloration from </w:t>
      </w:r>
    </w:p>
    <w:p w14:paraId="6545F496" w14:textId="298BCA31" w:rsidR="008500F0" w:rsidRDefault="008500F0" w:rsidP="008500F0">
      <w:r w:rsidRPr="00BD5D0D">
        <w:lastRenderedPageBreak/>
        <w:t xml:space="preserve">overheating or galvanic action.  In addition, these types of connections should be inspected for tightness after being exposed to any fault current conditions. </w:t>
      </w:r>
    </w:p>
    <w:p w14:paraId="47C501D9" w14:textId="77777777" w:rsidR="008500F0" w:rsidRPr="00BD5D0D" w:rsidRDefault="008500F0" w:rsidP="008500F0"/>
    <w:p w14:paraId="6BE4B620" w14:textId="4A1C9B8F" w:rsidR="008500F0" w:rsidRPr="00BD5D0D" w:rsidRDefault="00CA5D6E" w:rsidP="008500F0">
      <w:pPr>
        <w:jc w:val="center"/>
      </w:pPr>
      <w:r>
        <w:rPr>
          <w:noProof/>
        </w:rPr>
        <mc:AlternateContent>
          <mc:Choice Requires="wpg">
            <w:drawing>
              <wp:anchor distT="0" distB="0" distL="114300" distR="114300" simplePos="0" relativeHeight="251658260" behindDoc="0" locked="0" layoutInCell="1" allowOverlap="1" wp14:anchorId="3AD9566F" wp14:editId="2DDB1E0D">
                <wp:simplePos x="0" y="0"/>
                <wp:positionH relativeFrom="column">
                  <wp:posOffset>57150</wp:posOffset>
                </wp:positionH>
                <wp:positionV relativeFrom="paragraph">
                  <wp:posOffset>45720</wp:posOffset>
                </wp:positionV>
                <wp:extent cx="5898515" cy="1802765"/>
                <wp:effectExtent l="0" t="0" r="6985" b="0"/>
                <wp:wrapNone/>
                <wp:docPr id="6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8515" cy="1802765"/>
                          <a:chOff x="1530" y="4993"/>
                          <a:chExt cx="9289" cy="2839"/>
                        </a:xfrm>
                      </wpg:grpSpPr>
                      <wpg:grpSp>
                        <wpg:cNvPr id="62" name="Group 154"/>
                        <wpg:cNvGrpSpPr>
                          <a:grpSpLocks/>
                        </wpg:cNvGrpSpPr>
                        <wpg:grpSpPr bwMode="auto">
                          <a:xfrm>
                            <a:off x="1530" y="4993"/>
                            <a:ext cx="9289" cy="2749"/>
                            <a:chOff x="1530" y="5497"/>
                            <a:chExt cx="9289" cy="2749"/>
                          </a:xfrm>
                        </wpg:grpSpPr>
                        <pic:pic xmlns:pic="http://schemas.openxmlformats.org/drawingml/2006/picture">
                          <pic:nvPicPr>
                            <pic:cNvPr id="63" name="Picture 1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30" y="5587"/>
                              <a:ext cx="3011" cy="21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89" name="Picture 15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130" y="5497"/>
                              <a:ext cx="2821" cy="27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91" name="Picture 1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460" y="5587"/>
                              <a:ext cx="2359" cy="16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s:wsp>
                        <wps:cNvPr id="292" name="Text Box 158"/>
                        <wps:cNvSpPr txBox="1">
                          <a:spLocks noChangeArrowheads="1"/>
                        </wps:cNvSpPr>
                        <wps:spPr bwMode="auto">
                          <a:xfrm>
                            <a:off x="1530" y="7832"/>
                            <a:ext cx="9289" cy="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E0EFD" w14:textId="77777777" w:rsidR="00E3511E" w:rsidRPr="001C0966" w:rsidRDefault="00E3511E" w:rsidP="008500F0">
                              <w:pPr>
                                <w:pStyle w:val="Caption"/>
                                <w:jc w:val="center"/>
                                <w:rPr>
                                  <w:noProof/>
                                  <w:sz w:val="16"/>
                                  <w:szCs w:val="16"/>
                                </w:rPr>
                              </w:pPr>
                              <w:r w:rsidRPr="001C0966">
                                <w:rPr>
                                  <w:sz w:val="16"/>
                                  <w:szCs w:val="16"/>
                                </w:rPr>
                                <w:t xml:space="preserve">Figure </w:t>
                              </w:r>
                              <w:r>
                                <w:rPr>
                                  <w:sz w:val="16"/>
                                  <w:szCs w:val="16"/>
                                </w:rPr>
                                <w:t>2</w:t>
                              </w:r>
                              <w:r w:rsidRPr="001C0966">
                                <w:rPr>
                                  <w:sz w:val="16"/>
                                  <w:szCs w:val="16"/>
                                </w:rPr>
                                <w:t>: Mechanical and compression type connector examples</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D9566F" id="Group 153" o:spid="_x0000_s1036" style="position:absolute;left:0;text-align:left;margin-left:4.5pt;margin-top:3.6pt;width:464.45pt;height:141.95pt;z-index:251658260" coordorigin="1530,4993" coordsize="9289,28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">
                <v:group id="Group 154" o:spid="_x0000_s1037" style="position:absolute;left:1530;top:4993;width:9289;height:2749" coordorigin="1530,5497" coordsize="9289,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155" o:spid="_x0000_s1038" type="#_x0000_t75" style="position:absolute;left:1530;top:5587;width:3011;height: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" insetpen="t">
                    <v:imagedata r:id="rId83" o:title=""/>
                    <v:shadow color="#ccc"/>
                  </v:shape>
                  <v:shape id="Picture 156" o:spid="_x0000_s1039" type="#_x0000_t75" style="position:absolute;left:5130;top:5497;width:2821;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" insetpen="t">
                    <v:imagedata r:id="rId84" o:title=""/>
                    <v:shadow color="#ccc"/>
                  </v:shape>
                  <v:shape id="Picture 157" o:spid="_x0000_s1040" type="#_x0000_t75" style="position:absolute;left:8460;top:5587;width:2359;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" insetpen="t">
                    <v:imagedata r:id="rId85" o:title=""/>
                    <v:shadow color="#ccc"/>
                  </v:shape>
                </v:group>
                <v:shape id="Text Box 158" o:spid="_x0000_s1041" type="#_x0000_t202" style="position:absolute;left:1530;top:7832;width:9289;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" stroked="f">
                  <v:textbox style="mso-fit-shape-to-text:t" inset="0,0,0,0">
                    <w:txbxContent>
                      <w:p w14:paraId="005E0EFD" w14:textId="77777777" w:rsidR="00E3511E" w:rsidRPr="001C0966" w:rsidRDefault="00E3511E" w:rsidP="008500F0">
                        <w:pPr>
                          <w:pStyle w:val="Caption"/>
                          <w:jc w:val="center"/>
                          <w:rPr>
                            <w:noProof/>
                            <w:sz w:val="16"/>
                            <w:szCs w:val="16"/>
                          </w:rPr>
                        </w:pPr>
                        <w:r w:rsidRPr="001C0966">
                          <w:rPr>
                            <w:sz w:val="16"/>
                            <w:szCs w:val="16"/>
                          </w:rPr>
                          <w:t xml:space="preserve">Figure </w:t>
                        </w:r>
                        <w:r>
                          <w:rPr>
                            <w:sz w:val="16"/>
                            <w:szCs w:val="16"/>
                          </w:rPr>
                          <w:t>2</w:t>
                        </w:r>
                        <w:r w:rsidRPr="001C0966">
                          <w:rPr>
                            <w:sz w:val="16"/>
                            <w:szCs w:val="16"/>
                          </w:rPr>
                          <w:t>: Mechanical and compression type connector examples</w:t>
                        </w:r>
                      </w:p>
                    </w:txbxContent>
                  </v:textbox>
                </v:shape>
              </v:group>
            </w:pict>
          </mc:Fallback>
        </mc:AlternateContent>
      </w:r>
    </w:p>
    <w:p w14:paraId="402BD0BA" w14:textId="77777777" w:rsidR="008500F0" w:rsidRPr="00BD5D0D" w:rsidRDefault="008500F0" w:rsidP="008500F0">
      <w:pPr>
        <w:jc w:val="center"/>
      </w:pPr>
    </w:p>
    <w:p w14:paraId="6BF34702" w14:textId="77777777" w:rsidR="008500F0" w:rsidRPr="00BD5D0D" w:rsidRDefault="008500F0" w:rsidP="008500F0"/>
    <w:p w14:paraId="6EF816F4" w14:textId="77777777" w:rsidR="008500F0" w:rsidRPr="00BD5D0D" w:rsidRDefault="008500F0" w:rsidP="008500F0"/>
    <w:p w14:paraId="3E9578F7" w14:textId="77777777" w:rsidR="008500F0" w:rsidRPr="00BD5D0D" w:rsidRDefault="008500F0" w:rsidP="008500F0"/>
    <w:p w14:paraId="074E6BFC" w14:textId="77777777" w:rsidR="008500F0" w:rsidRPr="00BD5D0D" w:rsidRDefault="008500F0" w:rsidP="008500F0"/>
    <w:p w14:paraId="66914443" w14:textId="77777777" w:rsidR="008500F0" w:rsidRPr="00BD5D0D" w:rsidRDefault="008500F0" w:rsidP="008500F0"/>
    <w:p w14:paraId="6DF4B480" w14:textId="77777777" w:rsidR="008500F0" w:rsidRPr="00BD5D0D" w:rsidRDefault="008500F0" w:rsidP="008500F0"/>
    <w:p w14:paraId="5FBD7D7F" w14:textId="77777777" w:rsidR="008500F0" w:rsidRPr="00BD5D0D" w:rsidRDefault="008500F0" w:rsidP="008500F0"/>
    <w:p w14:paraId="038459AA" w14:textId="77777777" w:rsidR="008500F0" w:rsidRPr="00BD5D0D" w:rsidRDefault="008500F0" w:rsidP="008500F0"/>
    <w:p w14:paraId="07709126" w14:textId="77777777" w:rsidR="008500F0" w:rsidRPr="00BD5D0D" w:rsidRDefault="008500F0" w:rsidP="008500F0"/>
    <w:p w14:paraId="047D0FBD" w14:textId="77777777" w:rsidR="008500F0" w:rsidRPr="00BD5D0D" w:rsidRDefault="008500F0" w:rsidP="008500F0"/>
    <w:p w14:paraId="4CD16A3A" w14:textId="77777777" w:rsidR="008500F0" w:rsidRPr="00BD5D0D" w:rsidRDefault="008500F0" w:rsidP="008500F0"/>
    <w:p w14:paraId="686E98EE" w14:textId="4DEC881C" w:rsidR="00F77169" w:rsidRDefault="008500F0" w:rsidP="008500F0">
      <w:del w:id="1188" w:author="Kolaczyk, Kenneth" w:date="2020-06-12T11:17:00Z">
        <w:r w:rsidRPr="00BD5D0D" w:rsidDel="002F6C47">
          <w:delText xml:space="preserve"> </w:delText>
        </w:r>
      </w:del>
    </w:p>
    <w:p w14:paraId="75EDDED7" w14:textId="51395FE1" w:rsidR="008500F0" w:rsidRDefault="00CA5D6E" w:rsidP="008500F0">
      <w:r>
        <w:rPr>
          <w:noProof/>
        </w:rPr>
        <mc:AlternateContent>
          <mc:Choice Requires="wpg">
            <w:drawing>
              <wp:anchor distT="0" distB="0" distL="114300" distR="114300" simplePos="0" relativeHeight="251658261" behindDoc="1" locked="0" layoutInCell="1" allowOverlap="1" wp14:anchorId="3ED5BF09" wp14:editId="224F2489">
                <wp:simplePos x="0" y="0"/>
                <wp:positionH relativeFrom="column">
                  <wp:posOffset>-19050</wp:posOffset>
                </wp:positionH>
                <wp:positionV relativeFrom="paragraph">
                  <wp:posOffset>80645</wp:posOffset>
                </wp:positionV>
                <wp:extent cx="5872480" cy="1158875"/>
                <wp:effectExtent l="0" t="0" r="0" b="0"/>
                <wp:wrapNone/>
                <wp:docPr id="5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1158875"/>
                          <a:chOff x="1350" y="2553"/>
                          <a:chExt cx="9795" cy="1825"/>
                        </a:xfrm>
                      </wpg:grpSpPr>
                      <wpg:grpSp>
                        <wpg:cNvPr id="56" name="Group 178"/>
                        <wpg:cNvGrpSpPr>
                          <a:grpSpLocks/>
                        </wpg:cNvGrpSpPr>
                        <wpg:grpSpPr bwMode="auto">
                          <a:xfrm>
                            <a:off x="1350" y="2553"/>
                            <a:ext cx="9795" cy="1735"/>
                            <a:chOff x="1350" y="3561"/>
                            <a:chExt cx="9795" cy="1735"/>
                          </a:xfrm>
                        </wpg:grpSpPr>
                        <pic:pic xmlns:pic="http://schemas.openxmlformats.org/drawingml/2006/picture">
                          <pic:nvPicPr>
                            <pic:cNvPr id="57" name="Picture 1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100" y="3561"/>
                              <a:ext cx="3045" cy="1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58" name="Picture 1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680" y="3561"/>
                              <a:ext cx="3045" cy="1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59" name="Picture 1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350" y="3561"/>
                              <a:ext cx="3045" cy="1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s:wsp>
                        <wps:cNvPr id="60" name="Text Box 182"/>
                        <wps:cNvSpPr txBox="1">
                          <a:spLocks noChangeArrowheads="1"/>
                        </wps:cNvSpPr>
                        <wps:spPr bwMode="auto">
                          <a:xfrm>
                            <a:off x="1350" y="4378"/>
                            <a:ext cx="9795" cy="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CB7F4" w14:textId="77777777" w:rsidR="00E3511E" w:rsidRPr="001C0966" w:rsidRDefault="00E3511E" w:rsidP="00F77169">
                              <w:pPr>
                                <w:pStyle w:val="Caption"/>
                                <w:jc w:val="center"/>
                                <w:rPr>
                                  <w:noProof/>
                                  <w:sz w:val="16"/>
                                  <w:szCs w:val="16"/>
                                </w:rPr>
                              </w:pPr>
                              <w:r w:rsidRPr="001C0966">
                                <w:rPr>
                                  <w:sz w:val="16"/>
                                  <w:szCs w:val="16"/>
                                </w:rPr>
                                <w:t>Figure</w:t>
                              </w:r>
                              <w:r>
                                <w:rPr>
                                  <w:sz w:val="16"/>
                                  <w:szCs w:val="16"/>
                                </w:rPr>
                                <w:t xml:space="preserve"> 3</w:t>
                              </w:r>
                              <w:r w:rsidRPr="001C0966">
                                <w:rPr>
                                  <w:sz w:val="16"/>
                                  <w:szCs w:val="16"/>
                                </w:rPr>
                                <w:t>: Examples of Cadwelded connections</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ED5BF09" id="Group 177" o:spid="_x0000_s1042" style="position:absolute;margin-left:-1.5pt;margin-top:6.35pt;width:462.4pt;height:91.25pt;z-index:-251658219" coordorigin="1350,2553" coordsize="9795,18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">
                <v:group id="Group 178" o:spid="_x0000_s1043" style="position:absolute;left:1350;top:2553;width:9795;height:1735" coordorigin="1350,3561" coordsize="9795,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179" o:spid="_x0000_s1044" type="#_x0000_t75" style="position:absolute;left:8100;top:3561;width:3045;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" insetpen="t">
                    <v:imagedata r:id="rId89" o:title=""/>
                    <v:shadow color="#ccc"/>
                  </v:shape>
                  <v:shape id="Picture 180" o:spid="_x0000_s1045" type="#_x0000_t75" style="position:absolute;left:4680;top:3561;width:3045;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" insetpen="t">
                    <v:imagedata r:id="rId90" o:title=""/>
                    <v:shadow color="#ccc"/>
                  </v:shape>
                  <v:shape id="Picture 181" o:spid="_x0000_s1046" type="#_x0000_t75" style="position:absolute;left:1350;top:3561;width:3045;height: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" insetpen="t">
                    <v:imagedata r:id="rId91" o:title=""/>
                    <v:shadow color="#ccc"/>
                  </v:shape>
                </v:group>
                <v:shape id="Text Box 182" o:spid="_x0000_s1047" type="#_x0000_t202" style="position:absolute;left:1350;top:4378;width:9795;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" stroked="f">
                  <v:textbox style="mso-fit-shape-to-text:t" inset="0,0,0,0">
                    <w:txbxContent>
                      <w:p w14:paraId="2B2CB7F4" w14:textId="77777777" w:rsidR="00E3511E" w:rsidRPr="001C0966" w:rsidRDefault="00E3511E" w:rsidP="00F77169">
                        <w:pPr>
                          <w:pStyle w:val="Caption"/>
                          <w:jc w:val="center"/>
                          <w:rPr>
                            <w:noProof/>
                            <w:sz w:val="16"/>
                            <w:szCs w:val="16"/>
                          </w:rPr>
                        </w:pPr>
                        <w:r w:rsidRPr="001C0966">
                          <w:rPr>
                            <w:sz w:val="16"/>
                            <w:szCs w:val="16"/>
                          </w:rPr>
                          <w:t>Figure</w:t>
                        </w:r>
                        <w:r>
                          <w:rPr>
                            <w:sz w:val="16"/>
                            <w:szCs w:val="16"/>
                          </w:rPr>
                          <w:t xml:space="preserve"> 3</w:t>
                        </w:r>
                        <w:r w:rsidRPr="001C0966">
                          <w:rPr>
                            <w:sz w:val="16"/>
                            <w:szCs w:val="16"/>
                          </w:rPr>
                          <w:t>: Examples of Cadwelded connections</w:t>
                        </w:r>
                      </w:p>
                    </w:txbxContent>
                  </v:textbox>
                </v:shape>
              </v:group>
            </w:pict>
          </mc:Fallback>
        </mc:AlternateContent>
      </w:r>
    </w:p>
    <w:p w14:paraId="418ACC07" w14:textId="77777777" w:rsidR="008500F0" w:rsidRDefault="008500F0" w:rsidP="008500F0"/>
    <w:p w14:paraId="04C1EE01" w14:textId="77777777" w:rsidR="008500F0" w:rsidRDefault="008500F0" w:rsidP="008500F0"/>
    <w:p w14:paraId="1ED45E74" w14:textId="77777777" w:rsidR="008500F0" w:rsidRDefault="008500F0" w:rsidP="008500F0"/>
    <w:p w14:paraId="5438438F" w14:textId="77777777" w:rsidR="008500F0" w:rsidRDefault="008500F0" w:rsidP="008500F0"/>
    <w:p w14:paraId="0D84A05D" w14:textId="77777777" w:rsidR="008500F0" w:rsidRDefault="008500F0" w:rsidP="008500F0"/>
    <w:p w14:paraId="3408DA57" w14:textId="77777777" w:rsidR="008500F0" w:rsidRDefault="008500F0" w:rsidP="008500F0"/>
    <w:p w14:paraId="52AD0B2E" w14:textId="77777777" w:rsidR="008500F0" w:rsidRDefault="008500F0" w:rsidP="008500F0"/>
    <w:p w14:paraId="5392B9CD" w14:textId="77777777" w:rsidR="008500F0" w:rsidRDefault="001B16D1" w:rsidP="001B16D1">
      <w:pPr>
        <w:tabs>
          <w:tab w:val="left" w:pos="3315"/>
        </w:tabs>
      </w:pPr>
      <w:r>
        <w:tab/>
      </w:r>
    </w:p>
    <w:p w14:paraId="6C40FF2E" w14:textId="77777777" w:rsidR="00F82DEA" w:rsidRDefault="008500F0" w:rsidP="008500F0">
      <w:r w:rsidRPr="00BD5D0D">
        <w:t xml:space="preserve">Figure </w:t>
      </w:r>
      <w:r>
        <w:t>3 shows</w:t>
      </w:r>
      <w:r w:rsidRPr="00BD5D0D">
        <w:t xml:space="preserve"> examples of </w:t>
      </w:r>
      <w:proofErr w:type="spellStart"/>
      <w:r w:rsidR="007059E7">
        <w:t>C</w:t>
      </w:r>
      <w:r>
        <w:t>ad</w:t>
      </w:r>
      <w:r w:rsidRPr="00BD5D0D">
        <w:t>welded</w:t>
      </w:r>
      <w:proofErr w:type="spellEnd"/>
      <w:r w:rsidRPr="00BD5D0D">
        <w:t xml:space="preserve"> connections joining cable</w:t>
      </w:r>
      <w:r>
        <w:t>-</w:t>
      </w:r>
      <w:r w:rsidRPr="00BD5D0D">
        <w:t>to</w:t>
      </w:r>
      <w:r>
        <w:t>-</w:t>
      </w:r>
      <w:r w:rsidRPr="00BD5D0D">
        <w:t xml:space="preserve">cable and cables to ground rods.  The ground rods are normally copper clad steel rods.  </w:t>
      </w:r>
      <w:r>
        <w:t>Because</w:t>
      </w:r>
      <w:r w:rsidRPr="00BD5D0D">
        <w:t xml:space="preserve"> no dissimilar metal connections are created in the welding process</w:t>
      </w:r>
      <w:r>
        <w:t>,</w:t>
      </w:r>
      <w:r w:rsidRPr="00BD5D0D">
        <w:t xml:space="preserve"> this type of connection is also found in cathodic protection system splices and bonding.  </w:t>
      </w:r>
    </w:p>
    <w:p w14:paraId="1FEC2096" w14:textId="77777777" w:rsidR="00B6621C" w:rsidRDefault="00B6621C" w:rsidP="008500F0"/>
    <w:p w14:paraId="3BBEBE0B" w14:textId="77777777" w:rsidR="00187FC4" w:rsidRPr="00F82DEA" w:rsidRDefault="00944B9E" w:rsidP="008500F0">
      <w:pPr>
        <w:rPr>
          <w:bCs/>
          <w:u w:val="single"/>
        </w:rPr>
      </w:pPr>
      <w:r w:rsidRPr="00F82DEA">
        <w:rPr>
          <w:bCs/>
          <w:u w:val="single"/>
        </w:rPr>
        <w:t>Lightning Protection</w:t>
      </w:r>
      <w:r w:rsidR="00187FC4" w:rsidRPr="00F82DEA">
        <w:rPr>
          <w:bCs/>
          <w:u w:val="single"/>
        </w:rPr>
        <w:t>:</w:t>
      </w:r>
    </w:p>
    <w:p w14:paraId="015844D5" w14:textId="77777777" w:rsidR="00007AAA" w:rsidRDefault="00007AAA" w:rsidP="008500F0"/>
    <w:p w14:paraId="4E706D37" w14:textId="4624803B" w:rsidR="008500F0" w:rsidRPr="00BD5D0D" w:rsidRDefault="00944B9E" w:rsidP="008500F0">
      <w:r w:rsidRPr="00BD5D0D">
        <w:t xml:space="preserve">Lightning </w:t>
      </w:r>
      <w:r>
        <w:t xml:space="preserve">is a natural phenomenon and </w:t>
      </w:r>
      <w:r w:rsidRPr="00BD5D0D">
        <w:t>cannot be prevented</w:t>
      </w:r>
      <w:r>
        <w:t>.</w:t>
      </w:r>
      <w:r w:rsidRPr="00BD5D0D">
        <w:t xml:space="preserve"> </w:t>
      </w:r>
      <w:r>
        <w:t>I</w:t>
      </w:r>
      <w:r w:rsidRPr="00BD5D0D">
        <w:t>t can</w:t>
      </w:r>
      <w:r>
        <w:t>, however,</w:t>
      </w:r>
      <w:r w:rsidRPr="00BD5D0D">
        <w:t xml:space="preserve"> be intercepted or diverted in such a way that equipment damage and personnel hazards can be minimized or </w:t>
      </w:r>
      <w:r w:rsidR="008500F0" w:rsidRPr="00BD5D0D">
        <w:t xml:space="preserve">avoided.  The proper design, installation and maintenance of a good grounding system </w:t>
      </w:r>
      <w:r w:rsidR="008500F0">
        <w:t>is</w:t>
      </w:r>
      <w:r w:rsidR="008500F0" w:rsidRPr="00BD5D0D">
        <w:t xml:space="preserve"> critical to providing adequate lightning protection</w:t>
      </w:r>
      <w:r w:rsidR="008500F0">
        <w:t>;</w:t>
      </w:r>
      <w:r w:rsidR="008500F0" w:rsidRPr="00BD5D0D">
        <w:t xml:space="preserve"> without such </w:t>
      </w:r>
      <w:r w:rsidR="008500F0">
        <w:t xml:space="preserve">a </w:t>
      </w:r>
      <w:r w:rsidR="008500F0" w:rsidRPr="00BD5D0D">
        <w:t>grounding system</w:t>
      </w:r>
      <w:r w:rsidR="008500F0">
        <w:t>,</w:t>
      </w:r>
      <w:r w:rsidR="008500F0" w:rsidRPr="00BD5D0D">
        <w:t xml:space="preserve"> lightning protection cannot be accomplished.</w:t>
      </w:r>
    </w:p>
    <w:p w14:paraId="4A1AB983" w14:textId="77777777" w:rsidR="00F77169" w:rsidRDefault="00F77169" w:rsidP="008500F0"/>
    <w:p w14:paraId="7E4BAAF5" w14:textId="77777777" w:rsidR="008500F0" w:rsidRDefault="008500F0" w:rsidP="008500F0">
      <w:r w:rsidRPr="00BD5D0D">
        <w:t xml:space="preserve">The following three principles should be used to evaluate whether adequate lightning protection is being provided in a </w:t>
      </w:r>
      <w:r>
        <w:t>p</w:t>
      </w:r>
      <w:r w:rsidRPr="00BD5D0D">
        <w:t xml:space="preserve">ower </w:t>
      </w:r>
      <w:r>
        <w:t>p</w:t>
      </w:r>
      <w:r w:rsidRPr="00BD5D0D">
        <w:t>lant:</w:t>
      </w:r>
    </w:p>
    <w:p w14:paraId="37EA6713" w14:textId="77777777" w:rsidR="008500F0" w:rsidRPr="00BD5D0D" w:rsidRDefault="008500F0" w:rsidP="0062770B">
      <w:pPr>
        <w:numPr>
          <w:ilvl w:val="0"/>
          <w:numId w:val="108"/>
        </w:numPr>
        <w:tabs>
          <w:tab w:val="clear" w:pos="360"/>
        </w:tabs>
        <w:autoSpaceDE w:val="0"/>
        <w:autoSpaceDN w:val="0"/>
        <w:adjustRightInd w:val="0"/>
      </w:pPr>
      <w:r w:rsidRPr="00BD5D0D">
        <w:t>If it is metal and is not intended to carry current</w:t>
      </w:r>
      <w:r>
        <w:t>,</w:t>
      </w:r>
      <w:r w:rsidRPr="00BD5D0D">
        <w:t xml:space="preserve"> then ground it.</w:t>
      </w:r>
    </w:p>
    <w:p w14:paraId="3681174C" w14:textId="77777777" w:rsidR="008500F0" w:rsidRPr="00BD5D0D" w:rsidRDefault="008500F0" w:rsidP="0062770B">
      <w:pPr>
        <w:numPr>
          <w:ilvl w:val="0"/>
          <w:numId w:val="108"/>
        </w:numPr>
        <w:tabs>
          <w:tab w:val="clear" w:pos="360"/>
        </w:tabs>
        <w:autoSpaceDE w:val="0"/>
        <w:autoSpaceDN w:val="0"/>
        <w:adjustRightInd w:val="0"/>
      </w:pPr>
      <w:r w:rsidRPr="00BD5D0D">
        <w:t xml:space="preserve">If it </w:t>
      </w:r>
      <w:r>
        <w:t xml:space="preserve">is </w:t>
      </w:r>
      <w:r w:rsidRPr="00BD5D0D">
        <w:t>metal and is intended to carry current</w:t>
      </w:r>
      <w:r>
        <w:t>,</w:t>
      </w:r>
      <w:r w:rsidRPr="00BD5D0D">
        <w:t xml:space="preserve"> and </w:t>
      </w:r>
    </w:p>
    <w:p w14:paraId="11679ED2" w14:textId="77777777" w:rsidR="008500F0" w:rsidRPr="00BD5D0D" w:rsidRDefault="008500F0" w:rsidP="0062770B">
      <w:pPr>
        <w:numPr>
          <w:ilvl w:val="2"/>
          <w:numId w:val="108"/>
        </w:numPr>
        <w:tabs>
          <w:tab w:val="clear" w:pos="1080"/>
        </w:tabs>
        <w:autoSpaceDE w:val="0"/>
        <w:autoSpaceDN w:val="0"/>
        <w:adjustRightInd w:val="0"/>
      </w:pPr>
      <w:r>
        <w:t>i</w:t>
      </w:r>
      <w:r w:rsidRPr="00BD5D0D">
        <w:t>t is outside a building</w:t>
      </w:r>
      <w:r>
        <w:t>,</w:t>
      </w:r>
      <w:r w:rsidRPr="00BD5D0D">
        <w:t xml:space="preserve"> protect it with taller grounded structures.</w:t>
      </w:r>
    </w:p>
    <w:p w14:paraId="4F449A75" w14:textId="77777777" w:rsidR="00F77169" w:rsidRDefault="008500F0" w:rsidP="0062770B">
      <w:pPr>
        <w:numPr>
          <w:ilvl w:val="2"/>
          <w:numId w:val="108"/>
        </w:numPr>
        <w:tabs>
          <w:tab w:val="clear" w:pos="1080"/>
        </w:tabs>
        <w:autoSpaceDE w:val="0"/>
        <w:autoSpaceDN w:val="0"/>
        <w:adjustRightInd w:val="0"/>
      </w:pPr>
      <w:r>
        <w:t>i</w:t>
      </w:r>
      <w:r w:rsidRPr="00BD5D0D">
        <w:t>t is inside a building</w:t>
      </w:r>
      <w:r>
        <w:t>,</w:t>
      </w:r>
      <w:r w:rsidRPr="00BD5D0D">
        <w:t xml:space="preserve"> provide surge protection.</w:t>
      </w:r>
    </w:p>
    <w:p w14:paraId="15E64EE0" w14:textId="14AE880B" w:rsidR="00F77169" w:rsidRPr="00BD5D0D" w:rsidRDefault="00F77169" w:rsidP="0062770B">
      <w:pPr>
        <w:numPr>
          <w:ilvl w:val="0"/>
          <w:numId w:val="108"/>
        </w:numPr>
      </w:pPr>
      <w:r w:rsidRPr="00BD5D0D">
        <w:t xml:space="preserve">If it is a sensitive electronic circuit, build it to withstand whatever </w:t>
      </w:r>
      <w:r>
        <w:t>penetrates</w:t>
      </w:r>
      <w:r w:rsidRPr="00BD5D0D">
        <w:t xml:space="preserve"> the above</w:t>
      </w:r>
      <w:r w:rsidR="00C8762B">
        <w:t>-</w:t>
      </w:r>
      <w:r w:rsidRPr="00BD5D0D">
        <w:t xml:space="preserve"> mentioned barriers.</w:t>
      </w:r>
    </w:p>
    <w:p w14:paraId="3F6CAF15" w14:textId="40AACB32" w:rsidR="00F77169" w:rsidRDefault="00F77169" w:rsidP="00F77169">
      <w:pPr>
        <w:autoSpaceDE w:val="0"/>
        <w:autoSpaceDN w:val="0"/>
        <w:adjustRightInd w:val="0"/>
      </w:pPr>
    </w:p>
    <w:p w14:paraId="7342198C" w14:textId="49DB0EA3" w:rsidR="00B6621C" w:rsidRDefault="00B6621C" w:rsidP="00F77169">
      <w:pPr>
        <w:autoSpaceDE w:val="0"/>
        <w:autoSpaceDN w:val="0"/>
        <w:adjustRightInd w:val="0"/>
      </w:pPr>
    </w:p>
    <w:p w14:paraId="73CD69F0" w14:textId="2A661D84" w:rsidR="00B6621C" w:rsidRDefault="00B6621C" w:rsidP="00F77169">
      <w:pPr>
        <w:autoSpaceDE w:val="0"/>
        <w:autoSpaceDN w:val="0"/>
        <w:adjustRightInd w:val="0"/>
      </w:pPr>
    </w:p>
    <w:p w14:paraId="2A871836" w14:textId="1BB89F7E" w:rsidR="00B6621C" w:rsidRDefault="00B6621C" w:rsidP="00F77169">
      <w:pPr>
        <w:autoSpaceDE w:val="0"/>
        <w:autoSpaceDN w:val="0"/>
        <w:adjustRightInd w:val="0"/>
      </w:pPr>
    </w:p>
    <w:p w14:paraId="14CB7061" w14:textId="77777777" w:rsidR="00B6621C" w:rsidRDefault="00B6621C" w:rsidP="00F77169">
      <w:pPr>
        <w:autoSpaceDE w:val="0"/>
        <w:autoSpaceDN w:val="0"/>
        <w:adjustRightInd w:val="0"/>
      </w:pPr>
    </w:p>
    <w:p w14:paraId="47858BF3" w14:textId="4DD637A1" w:rsidR="00985E8B" w:rsidRPr="00BD5D0D" w:rsidRDefault="00985E8B" w:rsidP="00985E8B">
      <w:r w:rsidRPr="00BD5D0D">
        <w:t xml:space="preserve">Figure </w:t>
      </w:r>
      <w:r>
        <w:t>4</w:t>
      </w:r>
      <w:r w:rsidRPr="00BD5D0D">
        <w:t xml:space="preserve"> provides a </w:t>
      </w:r>
      <w:r>
        <w:t xml:space="preserve">graphic </w:t>
      </w:r>
      <w:r w:rsidRPr="00BD5D0D">
        <w:t>overview of the applicable standards for lightning protection</w:t>
      </w:r>
    </w:p>
    <w:p w14:paraId="6956C284" w14:textId="2E210BE2" w:rsidR="00985E8B" w:rsidRPr="00BD5D0D" w:rsidRDefault="00F82DEA" w:rsidP="00985E8B">
      <w:r>
        <w:rPr>
          <w:noProof/>
        </w:rPr>
        <mc:AlternateContent>
          <mc:Choice Requires="wpg">
            <w:drawing>
              <wp:anchor distT="0" distB="0" distL="114300" distR="114300" simplePos="0" relativeHeight="251658262" behindDoc="0" locked="0" layoutInCell="1" allowOverlap="1" wp14:anchorId="290E8686" wp14:editId="7A6C0D8C">
                <wp:simplePos x="0" y="0"/>
                <wp:positionH relativeFrom="column">
                  <wp:posOffset>530812</wp:posOffset>
                </wp:positionH>
                <wp:positionV relativeFrom="paragraph">
                  <wp:posOffset>51435</wp:posOffset>
                </wp:positionV>
                <wp:extent cx="4883150" cy="1977390"/>
                <wp:effectExtent l="0" t="0" r="0" b="0"/>
                <wp:wrapNone/>
                <wp:docPr id="5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0" cy="1977390"/>
                          <a:chOff x="2061" y="9538"/>
                          <a:chExt cx="7690" cy="3114"/>
                        </a:xfrm>
                      </wpg:grpSpPr>
                      <pic:pic xmlns:pic="http://schemas.openxmlformats.org/drawingml/2006/picture">
                        <pic:nvPicPr>
                          <pic:cNvPr id="53" name="Picture 1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061" y="9538"/>
                            <a:ext cx="7690" cy="30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54" name="Text Box 185"/>
                        <wps:cNvSpPr txBox="1">
                          <a:spLocks noChangeArrowheads="1"/>
                        </wps:cNvSpPr>
                        <wps:spPr bwMode="auto">
                          <a:xfrm>
                            <a:off x="2061" y="12652"/>
                            <a:ext cx="7690" cy="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56D1B" w14:textId="77777777" w:rsidR="00E3511E" w:rsidRPr="00F82DEA" w:rsidRDefault="00E3511E" w:rsidP="00985E8B">
                              <w:pPr>
                                <w:pStyle w:val="Caption"/>
                                <w:jc w:val="center"/>
                                <w:rPr>
                                  <w:b w:val="0"/>
                                  <w:bCs w:val="0"/>
                                  <w:sz w:val="16"/>
                                  <w:szCs w:val="16"/>
                                </w:rPr>
                              </w:pPr>
                              <w:r w:rsidRPr="00F82DEA">
                                <w:rPr>
                                  <w:b w:val="0"/>
                                  <w:bCs w:val="0"/>
                                  <w:sz w:val="16"/>
                                  <w:szCs w:val="16"/>
                                </w:rPr>
                                <w:t>Figure 4: Standards for Lightning Protection</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90E8686" id="Group 183" o:spid="_x0000_s1048" style="position:absolute;margin-left:41.8pt;margin-top:4.05pt;width:384.5pt;height:155.7pt;z-index:251658262" coordorigin="2061,9538" coordsize="7690,31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">
                <v:shape id="Picture 184" o:spid="_x0000_s1049" type="#_x0000_t75" style="position:absolute;left:2061;top:9538;width:769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" insetpen="t">
                  <v:imagedata r:id="rId93" o:title=""/>
                  <v:shadow color="#ccc"/>
                </v:shape>
                <v:shape id="Text Box 185" o:spid="_x0000_s1050" type="#_x0000_t202" style="position:absolute;left:2061;top:12652;width:769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" stroked="f">
                  <v:textbox style="mso-fit-shape-to-text:t" inset="0,0,0,0">
                    <w:txbxContent>
                      <w:p w14:paraId="3ED56D1B" w14:textId="77777777" w:rsidR="00E3511E" w:rsidRPr="00F82DEA" w:rsidRDefault="00E3511E" w:rsidP="00985E8B">
                        <w:pPr>
                          <w:pStyle w:val="Caption"/>
                          <w:jc w:val="center"/>
                          <w:rPr>
                            <w:b w:val="0"/>
                            <w:bCs w:val="0"/>
                            <w:sz w:val="16"/>
                            <w:szCs w:val="16"/>
                          </w:rPr>
                        </w:pPr>
                        <w:r w:rsidRPr="00F82DEA">
                          <w:rPr>
                            <w:b w:val="0"/>
                            <w:bCs w:val="0"/>
                            <w:sz w:val="16"/>
                            <w:szCs w:val="16"/>
                          </w:rPr>
                          <w:t>Figure 4: Standards for Lightning Protection</w:t>
                        </w:r>
                      </w:p>
                    </w:txbxContent>
                  </v:textbox>
                </v:shape>
              </v:group>
            </w:pict>
          </mc:Fallback>
        </mc:AlternateContent>
      </w:r>
    </w:p>
    <w:p w14:paraId="4071289B" w14:textId="77777777" w:rsidR="00985E8B" w:rsidRPr="00BD5D0D" w:rsidRDefault="00985E8B" w:rsidP="00985E8B"/>
    <w:p w14:paraId="502F964D" w14:textId="77777777" w:rsidR="00985E8B" w:rsidRPr="00BD5D0D" w:rsidRDefault="00985E8B" w:rsidP="00985E8B"/>
    <w:p w14:paraId="4CA5F990" w14:textId="77777777" w:rsidR="00985E8B" w:rsidRPr="00BD5D0D" w:rsidRDefault="00985E8B" w:rsidP="00985E8B"/>
    <w:p w14:paraId="1663F13E" w14:textId="77777777" w:rsidR="00985E8B" w:rsidRPr="00BD5D0D" w:rsidRDefault="00985E8B" w:rsidP="00985E8B"/>
    <w:p w14:paraId="132A8888" w14:textId="77777777" w:rsidR="00985E8B" w:rsidRPr="00BD5D0D" w:rsidRDefault="00985E8B" w:rsidP="00985E8B"/>
    <w:p w14:paraId="61C474F0" w14:textId="77777777" w:rsidR="00985E8B" w:rsidRPr="00BD5D0D" w:rsidRDefault="00985E8B" w:rsidP="00985E8B"/>
    <w:p w14:paraId="48C7097B" w14:textId="77777777" w:rsidR="00985E8B" w:rsidRPr="00BD5D0D" w:rsidRDefault="00985E8B" w:rsidP="00985E8B"/>
    <w:p w14:paraId="16C39BE9" w14:textId="77777777" w:rsidR="00985E8B" w:rsidRPr="00BD5D0D" w:rsidRDefault="00985E8B" w:rsidP="00985E8B"/>
    <w:p w14:paraId="69410685" w14:textId="77777777" w:rsidR="00985E8B" w:rsidRPr="00BD5D0D" w:rsidRDefault="00985E8B" w:rsidP="00985E8B"/>
    <w:p w14:paraId="7EA40417" w14:textId="77777777" w:rsidR="00985E8B" w:rsidRPr="00BD5D0D" w:rsidRDefault="00985E8B" w:rsidP="00985E8B"/>
    <w:p w14:paraId="753DD625" w14:textId="77777777" w:rsidR="00985E8B" w:rsidRPr="00BD5D0D" w:rsidRDefault="00985E8B" w:rsidP="00985E8B"/>
    <w:p w14:paraId="604D49F1" w14:textId="77777777" w:rsidR="00985E8B" w:rsidRPr="00BD5D0D" w:rsidRDefault="00985E8B" w:rsidP="00985E8B"/>
    <w:p w14:paraId="101A902D" w14:textId="77777777" w:rsidR="00985E8B" w:rsidRPr="00BD5D0D" w:rsidRDefault="00985E8B" w:rsidP="00985E8B">
      <w:pPr>
        <w:jc w:val="center"/>
      </w:pPr>
    </w:p>
    <w:p w14:paraId="6619B7DB" w14:textId="77777777" w:rsidR="00944B9E" w:rsidRDefault="00985E8B" w:rsidP="00985E8B">
      <w:r w:rsidRPr="00D309CC">
        <w:t>Lightning protection of equipment is accomplished by means of properly sized and installed surge arresters within or attached to the electrical equipment</w:t>
      </w:r>
      <w:r>
        <w:t xml:space="preserve">. </w:t>
      </w:r>
      <w:r w:rsidRPr="00D309CC">
        <w:t xml:space="preserve"> </w:t>
      </w:r>
      <w:r>
        <w:t>Surge arresters</w:t>
      </w:r>
      <w:r w:rsidRPr="00D309CC">
        <w:t xml:space="preserve"> limit the voltage rise on the equipment</w:t>
      </w:r>
      <w:r>
        <w:t xml:space="preserve"> with respect to ground</w:t>
      </w:r>
      <w:r w:rsidRPr="00D309CC">
        <w:t>.  The conductors connecting surge arresters and lightning protection equipment should be as short and straight as possible</w:t>
      </w:r>
      <w:r>
        <w:t>,</w:t>
      </w:r>
      <w:r w:rsidRPr="00D309CC">
        <w:t xml:space="preserve"> with only gradual bends</w:t>
      </w:r>
      <w:r>
        <w:t>.</w:t>
      </w:r>
    </w:p>
    <w:p w14:paraId="03AF3E87" w14:textId="77777777" w:rsidR="00944B9E" w:rsidRDefault="00944B9E" w:rsidP="00985E8B"/>
    <w:p w14:paraId="74FE7F15" w14:textId="77777777" w:rsidR="00944B9E" w:rsidRDefault="00944B9E" w:rsidP="00985E8B">
      <w:r w:rsidRPr="00BD5D0D">
        <w:t xml:space="preserve">Figures </w:t>
      </w:r>
      <w:r>
        <w:t>5</w:t>
      </w:r>
      <w:r w:rsidRPr="00BD5D0D">
        <w:t xml:space="preserve"> and </w:t>
      </w:r>
      <w:r>
        <w:t>6</w:t>
      </w:r>
      <w:r w:rsidRPr="00BD5D0D">
        <w:t xml:space="preserve"> are examples of both high voltage and low voltage Surge Protective Devices.</w:t>
      </w:r>
    </w:p>
    <w:p w14:paraId="52A78CF5" w14:textId="7DDDBC8A" w:rsidR="00944B9E" w:rsidRDefault="00F82DEA" w:rsidP="00985E8B">
      <w:r>
        <w:rPr>
          <w:noProof/>
        </w:rPr>
        <mc:AlternateContent>
          <mc:Choice Requires="wpg">
            <w:drawing>
              <wp:anchor distT="0" distB="0" distL="114300" distR="114300" simplePos="0" relativeHeight="251658263" behindDoc="1" locked="0" layoutInCell="1" allowOverlap="1" wp14:anchorId="2D4B9CBF" wp14:editId="057B5AAD">
                <wp:simplePos x="0" y="0"/>
                <wp:positionH relativeFrom="column">
                  <wp:posOffset>412115</wp:posOffset>
                </wp:positionH>
                <wp:positionV relativeFrom="paragraph">
                  <wp:posOffset>55435</wp:posOffset>
                </wp:positionV>
                <wp:extent cx="5434965" cy="1655445"/>
                <wp:effectExtent l="0" t="0" r="0" b="1905"/>
                <wp:wrapTight wrapText="bothSides">
                  <wp:wrapPolygon edited="0">
                    <wp:start x="0" y="0"/>
                    <wp:lineTo x="0" y="21376"/>
                    <wp:lineTo x="21502" y="21376"/>
                    <wp:lineTo x="21502" y="0"/>
                    <wp:lineTo x="0" y="0"/>
                  </wp:wrapPolygon>
                </wp:wrapTight>
                <wp:docPr id="49"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4965" cy="1655445"/>
                          <a:chOff x="2061" y="3744"/>
                          <a:chExt cx="8559" cy="2607"/>
                        </a:xfrm>
                      </wpg:grpSpPr>
                      <pic:pic xmlns:pic="http://schemas.openxmlformats.org/drawingml/2006/picture">
                        <pic:nvPicPr>
                          <pic:cNvPr id="50" name="Picture 1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690" y="3744"/>
                            <a:ext cx="3930" cy="26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51" name="Picture 1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061" y="3744"/>
                            <a:ext cx="4284" cy="26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E7D9335" id="Group 186" o:spid="_x0000_s1026" style="position:absolute;margin-left:32.45pt;margin-top:4.35pt;width:427.95pt;height:130.35pt;z-index:-251658217" coordorigin="2061,3744" coordsize="8559,26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">
                <v:shape id="Picture 187" o:spid="_x0000_s1027" type="#_x0000_t75" style="position:absolute;left:6690;top:3744;width:3930;height: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" insetpen="t">
                  <v:imagedata r:id="rId96" o:title=""/>
                  <v:shadow color="#ccc"/>
                </v:shape>
                <v:shape id="Picture 188" o:spid="_x0000_s1028" type="#_x0000_t75" style="position:absolute;left:2061;top:3744;width:4284;height: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" insetpen="t">
                  <v:imagedata r:id="rId97" o:title=""/>
                  <v:shadow color="#ccc"/>
                </v:shape>
                <w10:wrap type="tight"/>
              </v:group>
            </w:pict>
          </mc:Fallback>
        </mc:AlternateContent>
      </w:r>
    </w:p>
    <w:p w14:paraId="00D776AA" w14:textId="27E10085" w:rsidR="00944B9E" w:rsidRPr="00FE630C" w:rsidRDefault="00944B9E" w:rsidP="00FE630C"/>
    <w:p w14:paraId="64EFFB32" w14:textId="4AC45D69" w:rsidR="00985E8B" w:rsidRPr="00BD5D0D" w:rsidRDefault="00985E8B" w:rsidP="00985E8B">
      <w:pPr>
        <w:jc w:val="center"/>
      </w:pPr>
    </w:p>
    <w:p w14:paraId="6584AA25" w14:textId="08DAAEC2" w:rsidR="00985E8B" w:rsidRPr="00BD5D0D" w:rsidRDefault="00985E8B" w:rsidP="00985E8B">
      <w:pPr>
        <w:jc w:val="center"/>
      </w:pPr>
    </w:p>
    <w:p w14:paraId="2D8031D9" w14:textId="652E17C6" w:rsidR="00985E8B" w:rsidRPr="00BD5D0D" w:rsidRDefault="00985E8B" w:rsidP="00985E8B">
      <w:pPr>
        <w:jc w:val="center"/>
      </w:pPr>
    </w:p>
    <w:p w14:paraId="2A051498" w14:textId="551EC2D0" w:rsidR="00985E8B" w:rsidRPr="00BD5D0D" w:rsidRDefault="00985E8B" w:rsidP="00985E8B">
      <w:pPr>
        <w:jc w:val="center"/>
      </w:pPr>
    </w:p>
    <w:p w14:paraId="1FF3DEFE" w14:textId="37D3B689" w:rsidR="00985E8B" w:rsidRPr="00BD5D0D" w:rsidRDefault="00985E8B" w:rsidP="00985E8B">
      <w:pPr>
        <w:jc w:val="center"/>
      </w:pPr>
    </w:p>
    <w:p w14:paraId="69BE6C98" w14:textId="60CFE106" w:rsidR="00985E8B" w:rsidRPr="00BD5D0D" w:rsidRDefault="00985E8B" w:rsidP="00985E8B">
      <w:pPr>
        <w:jc w:val="center"/>
      </w:pPr>
    </w:p>
    <w:p w14:paraId="4958F782" w14:textId="63C3E6DC" w:rsidR="00985E8B" w:rsidRPr="00BD5D0D" w:rsidRDefault="00985E8B" w:rsidP="00985E8B">
      <w:pPr>
        <w:jc w:val="center"/>
      </w:pPr>
    </w:p>
    <w:p w14:paraId="751C0C77" w14:textId="73A17C93" w:rsidR="00985E8B" w:rsidRPr="00BD5D0D" w:rsidRDefault="00985E8B" w:rsidP="00985E8B">
      <w:pPr>
        <w:jc w:val="center"/>
      </w:pPr>
    </w:p>
    <w:p w14:paraId="2534DC9F" w14:textId="2F3E36CF" w:rsidR="00985E8B" w:rsidRPr="00BD5D0D" w:rsidRDefault="00985E8B" w:rsidP="00985E8B">
      <w:pPr>
        <w:jc w:val="center"/>
      </w:pPr>
    </w:p>
    <w:p w14:paraId="71712BDC" w14:textId="77777777" w:rsidR="00F82DEA" w:rsidRDefault="00F82DEA" w:rsidP="00F82DEA">
      <w:pPr>
        <w:pStyle w:val="Caption"/>
        <w:jc w:val="center"/>
        <w:rPr>
          <w:b w:val="0"/>
          <w:bCs w:val="0"/>
          <w:sz w:val="16"/>
          <w:szCs w:val="16"/>
        </w:rPr>
        <w:sectPr w:rsidR="00F82DEA" w:rsidSect="0063304C">
          <w:pgSz w:w="12240" w:h="15840" w:code="1"/>
          <w:pgMar w:top="1440" w:right="1440" w:bottom="1440" w:left="1440" w:header="720" w:footer="720" w:gutter="0"/>
          <w:cols w:space="720"/>
          <w:noEndnote/>
          <w:docGrid w:linePitch="299"/>
        </w:sectPr>
      </w:pPr>
      <w:r w:rsidRPr="00F82DEA">
        <w:rPr>
          <w:b w:val="0"/>
          <w:bCs w:val="0"/>
          <w:sz w:val="16"/>
          <w:szCs w:val="16"/>
        </w:rPr>
        <w:t>Figure 5: Examples of High Voltage Surge Protectors</w:t>
      </w:r>
    </w:p>
    <w:p w14:paraId="431857FB" w14:textId="4D964431" w:rsidR="00F82DEA" w:rsidRPr="00EC5182" w:rsidRDefault="00F82DEA" w:rsidP="00F82DEA">
      <w:pPr>
        <w:pStyle w:val="Caption"/>
        <w:jc w:val="center"/>
        <w:rPr>
          <w:b w:val="0"/>
          <w:bCs w:val="0"/>
          <w:noProof/>
          <w:sz w:val="16"/>
          <w:szCs w:val="16"/>
        </w:rPr>
      </w:pPr>
      <w:r w:rsidRPr="00EC5182">
        <w:rPr>
          <w:b w:val="0"/>
          <w:bCs w:val="0"/>
          <w:noProof/>
        </w:rPr>
        <w:lastRenderedPageBreak/>
        <mc:AlternateContent>
          <mc:Choice Requires="wpg">
            <w:drawing>
              <wp:anchor distT="0" distB="0" distL="114300" distR="114300" simplePos="0" relativeHeight="251658266" behindDoc="1" locked="0" layoutInCell="1" allowOverlap="1" wp14:anchorId="63CEDFF8" wp14:editId="1C5ABB46">
                <wp:simplePos x="0" y="0"/>
                <wp:positionH relativeFrom="column">
                  <wp:posOffset>143017</wp:posOffset>
                </wp:positionH>
                <wp:positionV relativeFrom="paragraph">
                  <wp:posOffset>21306</wp:posOffset>
                </wp:positionV>
                <wp:extent cx="5629910" cy="1638935"/>
                <wp:effectExtent l="0" t="0" r="8890" b="0"/>
                <wp:wrapTight wrapText="bothSides">
                  <wp:wrapPolygon edited="0">
                    <wp:start x="0" y="0"/>
                    <wp:lineTo x="0" y="21341"/>
                    <wp:lineTo x="21561" y="21341"/>
                    <wp:lineTo x="21561" y="0"/>
                    <wp:lineTo x="0" y="0"/>
                  </wp:wrapPolygon>
                </wp:wrapTight>
                <wp:docPr id="4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1638935"/>
                          <a:chOff x="1754" y="7040"/>
                          <a:chExt cx="8866" cy="2581"/>
                        </a:xfrm>
                      </wpg:grpSpPr>
                      <pic:pic xmlns:pic="http://schemas.openxmlformats.org/drawingml/2006/picture">
                        <pic:nvPicPr>
                          <pic:cNvPr id="45" name="Picture 192" descr="LPI-SS275-Surge-Filters_250x2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140" y="7040"/>
                            <a:ext cx="4140" cy="25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6" name="Picture 193" descr="450px-Varistor_S14K385_photo"/>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8541" y="7040"/>
                            <a:ext cx="2079" cy="25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7" name="Picture 194" descr="bucket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754" y="7040"/>
                            <a:ext cx="2252" cy="25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28AE36D" id="Group 191" o:spid="_x0000_s1026" style="position:absolute;margin-left:11.25pt;margin-top:1.7pt;width:443.3pt;height:129.05pt;z-index:-251658214" coordorigin="1754,7040" coordsize="8866,2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">
                <v:shape id="Picture 192" o:spid="_x0000_s1027" type="#_x0000_t75" alt="LPI-SS275-Surge-Filters_250x250" style="position:absolute;left:4140;top:7040;width:4140;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" insetpen="t">
                  <v:imagedata r:id="rId101" o:title="LPI-SS275-Surge-Filters_250x250"/>
                  <v:shadow color="#ccc"/>
                </v:shape>
                <v:shape id="Picture 193" o:spid="_x0000_s1028" type="#_x0000_t75" alt="450px-Varistor_S14K385_photo" style="position:absolute;left:8541;top:7040;width:2079;height:2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" insetpen="t">
                  <v:imagedata r:id="rId102" o:title="450px-Varistor_S14K385_photo"/>
                  <v:shadow color="#ccc"/>
                </v:shape>
                <v:shape id="Picture 194" o:spid="_x0000_s1029" type="#_x0000_t75" alt="bucket13" style="position:absolute;left:1754;top:7040;width:2252;height:2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" insetpen="t">
                  <v:imagedata r:id="rId103" o:title="bucket13"/>
                  <v:shadow color="#ccc"/>
                </v:shape>
                <w10:wrap type="tight"/>
              </v:group>
            </w:pict>
          </mc:Fallback>
        </mc:AlternateContent>
      </w:r>
      <w:r w:rsidRPr="00EC5182">
        <w:rPr>
          <w:b w:val="0"/>
          <w:bCs w:val="0"/>
          <w:sz w:val="16"/>
          <w:szCs w:val="16"/>
        </w:rPr>
        <w:t>Figure 6: Low Voltage Surge Protectors</w:t>
      </w:r>
    </w:p>
    <w:p w14:paraId="66044E4B" w14:textId="77777777" w:rsidR="00F82DEA" w:rsidRDefault="00F82DEA" w:rsidP="00985E8B"/>
    <w:p w14:paraId="21F79255" w14:textId="6A8AB310" w:rsidR="00985E8B" w:rsidRDefault="00985E8B" w:rsidP="00985E8B">
      <w:r>
        <w:t>Surge protection</w:t>
      </w:r>
      <w:r w:rsidRPr="00BD5D0D">
        <w:t xml:space="preserve"> devices have a finite life expectancy and degrade when exposed to transients.  </w:t>
      </w:r>
      <w:r>
        <w:t>Because of this degradation,</w:t>
      </w:r>
      <w:r w:rsidRPr="00BD5D0D">
        <w:t xml:space="preserve"> these devices should be inspected on </w:t>
      </w:r>
      <w:r>
        <w:t xml:space="preserve">a </w:t>
      </w:r>
      <w:r w:rsidRPr="00BD5D0D">
        <w:t>periodic bas</w:t>
      </w:r>
      <w:r>
        <w:t>i</w:t>
      </w:r>
      <w:r w:rsidRPr="00BD5D0D">
        <w:t xml:space="preserve">s and should be given special attention after any large transient </w:t>
      </w:r>
      <w:r>
        <w:t>event</w:t>
      </w:r>
      <w:r w:rsidRPr="00BD5D0D">
        <w:t xml:space="preserve">.  </w:t>
      </w:r>
      <w:r>
        <w:t>Issues</w:t>
      </w:r>
      <w:r w:rsidRPr="00BD5D0D">
        <w:t xml:space="preserve"> to look for are accumulation of foreign substances such as oil, salt</w:t>
      </w:r>
      <w:r>
        <w:t>,</w:t>
      </w:r>
      <w:r w:rsidRPr="00BD5D0D">
        <w:t xml:space="preserve"> dirt, or moisture on the insulating surfaces.  Any evidence of cracking o</w:t>
      </w:r>
      <w:r>
        <w:t>f insulating materials,</w:t>
      </w:r>
      <w:r w:rsidRPr="00BD5D0D">
        <w:t xml:space="preserve"> arcing, flashover</w:t>
      </w:r>
      <w:r>
        <w:t>,</w:t>
      </w:r>
      <w:r w:rsidRPr="00BD5D0D">
        <w:t xml:space="preserve"> carbon tracking, loosened connections, moved, malformed or discolored grounding conductors, discolored or loosened mounting hardware</w:t>
      </w:r>
      <w:r>
        <w:t xml:space="preserve"> are also issues to be aware of</w:t>
      </w:r>
      <w:r w:rsidRPr="00BD5D0D">
        <w:t>.  Licensee record</w:t>
      </w:r>
      <w:r>
        <w:t>s</w:t>
      </w:r>
      <w:r w:rsidRPr="00BD5D0D">
        <w:t xml:space="preserve"> or construction photographs of these installations </w:t>
      </w:r>
      <w:r>
        <w:t>are</w:t>
      </w:r>
      <w:r w:rsidRPr="00BD5D0D">
        <w:t xml:space="preserve"> be a valuable tool in recognizing these types of visual changes.  Any equipment that is suspected of being degraded should be tested in accordance with industry standards in order to verify that the equipment is still adequately protected.</w:t>
      </w:r>
    </w:p>
    <w:p w14:paraId="31B59DF2" w14:textId="77777777" w:rsidR="00985E8B" w:rsidRPr="00007AAA" w:rsidRDefault="00985E8B" w:rsidP="00985E8B"/>
    <w:p w14:paraId="1F79294E" w14:textId="0F77E04D" w:rsidR="00E44516" w:rsidRPr="00EC5182" w:rsidRDefault="00E44516" w:rsidP="00E44516">
      <w:pPr>
        <w:rPr>
          <w:bCs/>
          <w:u w:val="single"/>
        </w:rPr>
      </w:pPr>
      <w:r w:rsidRPr="00EC5182">
        <w:rPr>
          <w:bCs/>
          <w:u w:val="single"/>
        </w:rPr>
        <w:t>Circuit Protection and Sensing Devices</w:t>
      </w:r>
      <w:r w:rsidR="00007AAA" w:rsidRPr="00EC5182">
        <w:rPr>
          <w:bCs/>
          <w:u w:val="single"/>
        </w:rPr>
        <w:t>:</w:t>
      </w:r>
    </w:p>
    <w:p w14:paraId="04E4B265" w14:textId="77777777" w:rsidR="00007AAA" w:rsidRPr="004521BF" w:rsidRDefault="00007AAA" w:rsidP="00E44516">
      <w:pPr>
        <w:rPr>
          <w:u w:val="single"/>
        </w:rPr>
      </w:pPr>
    </w:p>
    <w:p w14:paraId="06324764" w14:textId="027189F1" w:rsidR="00E44516" w:rsidRDefault="00E44516" w:rsidP="00E44516">
      <w:r w:rsidRPr="00BD5D0D">
        <w:t>Protective relays and instrumentation primarily use standard voltage and current inputs derived from instrument transformers located within the electrical equipment.</w:t>
      </w:r>
      <w:r w:rsidR="001C61CB">
        <w:t xml:space="preserve"> </w:t>
      </w:r>
      <w:r w:rsidRPr="00BD5D0D">
        <w:t xml:space="preserve"> Although the instrument transformers themselves are not directly part of the protective relay, the coordination of these devices with the relays is critical to proper operation of the relays and instrumentation.</w:t>
      </w:r>
      <w:r>
        <w:t xml:space="preserve"> </w:t>
      </w:r>
      <w:r w:rsidRPr="00BD5D0D">
        <w:t xml:space="preserve">Instrument </w:t>
      </w:r>
      <w:r>
        <w:t>t</w:t>
      </w:r>
      <w:r w:rsidRPr="00BD5D0D">
        <w:t xml:space="preserve">ransformers provide the input voltages and currents for protective relays. These voltage and current transformers are used to protect and isolate people and devices from high voltages, and to allow current carrying devices such as relays, meters, and other instruments to have reasonable insulation levels. </w:t>
      </w:r>
    </w:p>
    <w:p w14:paraId="51E987B1" w14:textId="77777777" w:rsidR="00E44516" w:rsidRDefault="00E44516" w:rsidP="00E44516"/>
    <w:p w14:paraId="07076C44" w14:textId="77777777" w:rsidR="00E44516" w:rsidRPr="00BD5D0D" w:rsidRDefault="00E44516" w:rsidP="00E44516">
      <w:r w:rsidRPr="00BD5D0D">
        <w:t>Input voltages are derived from power system levels by the use of Potential Transformers (PT’s), Voltage Transformers (VT’s), and Coupling Capacitor Voltage Transformers (CCVT’s).  Typical transformer ratios would be 6,900 Volt to 120 Volt, 4,160 Volt to 120 Volt or 480 Volt to 120 Volt. The sizes, configuration, and location of the installation of these type transformers are varied. Customarily these transformers are located very close to the system, bus, motors, conductors, generators, etc. that they are monitoring thus minimizing any effects of voltage drop.</w:t>
      </w:r>
    </w:p>
    <w:p w14:paraId="42D133CF" w14:textId="77777777" w:rsidR="00E44516" w:rsidRPr="00BD5D0D" w:rsidRDefault="00E44516" w:rsidP="00E44516"/>
    <w:p w14:paraId="6EBD747F" w14:textId="0D40B78F" w:rsidR="00E44516" w:rsidRPr="00EC5182" w:rsidRDefault="00E44516" w:rsidP="00E44516">
      <w:pPr>
        <w:rPr>
          <w:bCs/>
          <w:u w:val="single"/>
        </w:rPr>
      </w:pPr>
      <w:r w:rsidRPr="00EC5182">
        <w:rPr>
          <w:bCs/>
          <w:u w:val="single"/>
        </w:rPr>
        <w:t>Potential Transformers</w:t>
      </w:r>
      <w:r w:rsidR="00007AAA" w:rsidRPr="00EC5182">
        <w:rPr>
          <w:bCs/>
          <w:u w:val="single"/>
        </w:rPr>
        <w:t>:</w:t>
      </w:r>
    </w:p>
    <w:p w14:paraId="752B2658" w14:textId="77777777" w:rsidR="00DF719E" w:rsidRPr="00AD5405" w:rsidRDefault="00DF719E" w:rsidP="00E44516">
      <w:pPr>
        <w:rPr>
          <w:b/>
        </w:rPr>
      </w:pPr>
    </w:p>
    <w:p w14:paraId="3128B0B6" w14:textId="38E6E259" w:rsidR="00EC5182" w:rsidRDefault="00E44516" w:rsidP="00E44516">
      <w:pPr>
        <w:sectPr w:rsidR="00EC5182" w:rsidSect="0063304C">
          <w:pgSz w:w="12240" w:h="15840" w:code="1"/>
          <w:pgMar w:top="1440" w:right="1440" w:bottom="1440" w:left="1440" w:header="720" w:footer="720" w:gutter="0"/>
          <w:cols w:space="720"/>
          <w:noEndnote/>
          <w:docGrid w:linePitch="299"/>
        </w:sectPr>
      </w:pPr>
      <w:r w:rsidRPr="00BD5D0D">
        <w:t xml:space="preserve">Figure </w:t>
      </w:r>
      <w:r>
        <w:t>7</w:t>
      </w:r>
      <w:r w:rsidRPr="00BD5D0D">
        <w:t xml:space="preserve"> shows examples of different types of PT’s.  </w:t>
      </w:r>
      <w:r>
        <w:t>The picture on the left is an example of potential transformers in a switchyard. The pictures on the right are of indoor PT's</w:t>
      </w:r>
    </w:p>
    <w:p w14:paraId="136AE1B4" w14:textId="052680D2" w:rsidR="00E44516" w:rsidRDefault="00E44516" w:rsidP="00E44516"/>
    <w:p w14:paraId="066160E1" w14:textId="77777777" w:rsidR="00E44516" w:rsidRPr="00BD5D0D" w:rsidRDefault="00E44516" w:rsidP="00E44516"/>
    <w:p w14:paraId="60CE4AD6" w14:textId="77777777" w:rsidR="00E44516" w:rsidRDefault="00F800A9" w:rsidP="00E44516">
      <w:pPr>
        <w:keepNext/>
        <w:jc w:val="center"/>
      </w:pPr>
      <w:r>
        <w:rPr>
          <w:noProof/>
        </w:rPr>
        <w:drawing>
          <wp:anchor distT="0" distB="0" distL="114300" distR="114300" simplePos="0" relativeHeight="251658267" behindDoc="0" locked="0" layoutInCell="1" allowOverlap="1" wp14:anchorId="660B2063" wp14:editId="53E650DA">
            <wp:simplePos x="0" y="0"/>
            <wp:positionH relativeFrom="column">
              <wp:posOffset>9525</wp:posOffset>
            </wp:positionH>
            <wp:positionV relativeFrom="paragraph">
              <wp:posOffset>168275</wp:posOffset>
            </wp:positionV>
            <wp:extent cx="2619375" cy="2890520"/>
            <wp:effectExtent l="19050" t="0" r="9525" b="0"/>
            <wp:wrapSquare wrapText="right"/>
            <wp:docPr id="196" name="Picture 1418" descr="http://www.jcmiras.net/jcm2/wp-content/uploads/2009/combined-ct-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http://www.jcmiras.net/jcm2/wp-content/uploads/2009/combined-ct-pt.jpg"/>
                    <pic:cNvPicPr>
                      <a:picLocks noChangeAspect="1" noChangeArrowheads="1"/>
                    </pic:cNvPicPr>
                  </pic:nvPicPr>
                  <pic:blipFill>
                    <a:blip r:embed="rId104" r:link="rId105" cstate="print"/>
                    <a:srcRect l="10173" b="28461"/>
                    <a:stretch>
                      <a:fillRect/>
                    </a:stretch>
                  </pic:blipFill>
                  <pic:spPr bwMode="auto">
                    <a:xfrm>
                      <a:off x="0" y="0"/>
                      <a:ext cx="2619375" cy="2890520"/>
                    </a:xfrm>
                    <a:prstGeom prst="rect">
                      <a:avLst/>
                    </a:prstGeom>
                    <a:noFill/>
                    <a:ln w="9525">
                      <a:noFill/>
                      <a:miter lim="800000"/>
                      <a:headEnd/>
                      <a:tailEnd/>
                    </a:ln>
                  </pic:spPr>
                </pic:pic>
              </a:graphicData>
            </a:graphic>
          </wp:anchor>
        </w:drawing>
      </w:r>
      <w:r>
        <w:rPr>
          <w:noProof/>
        </w:rPr>
        <w:drawing>
          <wp:inline distT="0" distB="0" distL="0" distR="0" wp14:anchorId="45B8A1B2" wp14:editId="57201616">
            <wp:extent cx="1552575" cy="1295400"/>
            <wp:effectExtent l="1905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1552575" cy="1295400"/>
                    </a:xfrm>
                    <a:prstGeom prst="rect">
                      <a:avLst/>
                    </a:prstGeom>
                    <a:noFill/>
                    <a:ln w="9525">
                      <a:noFill/>
                      <a:miter lim="800000"/>
                      <a:headEnd/>
                      <a:tailEnd/>
                    </a:ln>
                  </pic:spPr>
                </pic:pic>
              </a:graphicData>
            </a:graphic>
          </wp:inline>
        </w:drawing>
      </w:r>
    </w:p>
    <w:p w14:paraId="6519EF4C" w14:textId="77777777" w:rsidR="00E44516" w:rsidRPr="00EC5182" w:rsidRDefault="00E44516" w:rsidP="00E44516">
      <w:pPr>
        <w:pStyle w:val="Caption"/>
        <w:jc w:val="center"/>
        <w:rPr>
          <w:b w:val="0"/>
          <w:bCs w:val="0"/>
          <w:sz w:val="22"/>
          <w:szCs w:val="22"/>
        </w:rPr>
      </w:pPr>
      <w:r w:rsidRPr="00EC5182">
        <w:rPr>
          <w:b w:val="0"/>
          <w:bCs w:val="0"/>
        </w:rPr>
        <w:t xml:space="preserve">Fused MV Potential Transformer </w:t>
      </w:r>
    </w:p>
    <w:p w14:paraId="2EFE249B" w14:textId="77777777" w:rsidR="00E44516" w:rsidRPr="006F2CFE" w:rsidRDefault="00E44516" w:rsidP="00E44516">
      <w:pPr>
        <w:jc w:val="center"/>
      </w:pPr>
    </w:p>
    <w:p w14:paraId="66CF1AA9" w14:textId="77777777" w:rsidR="00E44516" w:rsidRPr="00BD5D0D" w:rsidRDefault="00E44516" w:rsidP="00E44516">
      <w:pPr>
        <w:jc w:val="center"/>
      </w:pPr>
    </w:p>
    <w:p w14:paraId="323EA2C2" w14:textId="77777777" w:rsidR="00E44516" w:rsidRDefault="00F800A9" w:rsidP="00E44516">
      <w:pPr>
        <w:keepNext/>
        <w:jc w:val="center"/>
      </w:pPr>
      <w:r>
        <w:rPr>
          <w:noProof/>
        </w:rPr>
        <w:drawing>
          <wp:inline distT="0" distB="0" distL="0" distR="0" wp14:anchorId="04FC1D77" wp14:editId="57031F0B">
            <wp:extent cx="1552575" cy="1352550"/>
            <wp:effectExtent l="19050" t="0" r="952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srcRect/>
                    <a:stretch>
                      <a:fillRect/>
                    </a:stretch>
                  </pic:blipFill>
                  <pic:spPr bwMode="auto">
                    <a:xfrm>
                      <a:off x="0" y="0"/>
                      <a:ext cx="1552575" cy="1352550"/>
                    </a:xfrm>
                    <a:prstGeom prst="rect">
                      <a:avLst/>
                    </a:prstGeom>
                    <a:noFill/>
                    <a:ln w="9525">
                      <a:noFill/>
                      <a:miter lim="800000"/>
                      <a:headEnd/>
                      <a:tailEnd/>
                    </a:ln>
                  </pic:spPr>
                </pic:pic>
              </a:graphicData>
            </a:graphic>
          </wp:inline>
        </w:drawing>
      </w:r>
    </w:p>
    <w:p w14:paraId="27F6AC64" w14:textId="56AA90F1" w:rsidR="00E44516" w:rsidRDefault="00E44516" w:rsidP="00E44516">
      <w:pPr>
        <w:pStyle w:val="Caption"/>
        <w:ind w:left="4320" w:firstLine="990"/>
        <w:rPr>
          <w:b w:val="0"/>
          <w:bCs w:val="0"/>
        </w:rPr>
      </w:pPr>
      <w:r w:rsidRPr="00EC5182">
        <w:rPr>
          <w:b w:val="0"/>
          <w:bCs w:val="0"/>
        </w:rPr>
        <w:t>Non-fused MV Potential Transformer</w:t>
      </w:r>
    </w:p>
    <w:p w14:paraId="0DC5FDFD" w14:textId="77777777" w:rsidR="00EC5182" w:rsidRPr="00EC5182" w:rsidRDefault="00EC5182" w:rsidP="00EC5182">
      <w:pPr>
        <w:pStyle w:val="Caption"/>
        <w:jc w:val="center"/>
        <w:rPr>
          <w:b w:val="0"/>
          <w:bCs w:val="0"/>
          <w:sz w:val="22"/>
          <w:szCs w:val="22"/>
        </w:rPr>
      </w:pPr>
    </w:p>
    <w:p w14:paraId="2B58BD5F" w14:textId="40EAE0FC" w:rsidR="00EC5182" w:rsidRPr="001C0966" w:rsidRDefault="00EC5182" w:rsidP="00EC5182">
      <w:pPr>
        <w:pStyle w:val="Caption"/>
        <w:jc w:val="center"/>
        <w:rPr>
          <w:sz w:val="16"/>
          <w:szCs w:val="16"/>
        </w:rPr>
      </w:pPr>
      <w:r w:rsidRPr="001C0966">
        <w:rPr>
          <w:sz w:val="16"/>
          <w:szCs w:val="16"/>
        </w:rPr>
        <w:t xml:space="preserve">Figure </w:t>
      </w:r>
      <w:r>
        <w:rPr>
          <w:sz w:val="16"/>
          <w:szCs w:val="16"/>
        </w:rPr>
        <w:t>7</w:t>
      </w:r>
      <w:r w:rsidRPr="001C0966">
        <w:rPr>
          <w:sz w:val="16"/>
          <w:szCs w:val="16"/>
        </w:rPr>
        <w:t>: Potential Transformers</w:t>
      </w:r>
    </w:p>
    <w:p w14:paraId="68875E9E" w14:textId="77777777" w:rsidR="00EC5182" w:rsidRPr="00EC5182" w:rsidRDefault="00EC5182" w:rsidP="00EC5182"/>
    <w:p w14:paraId="3D404FD8" w14:textId="0D316A38" w:rsidR="00E44516" w:rsidRPr="00BD5D0D" w:rsidRDefault="00E44516" w:rsidP="00E44516">
      <w:pPr>
        <w:jc w:val="center"/>
      </w:pPr>
    </w:p>
    <w:p w14:paraId="6743F14D" w14:textId="77777777" w:rsidR="00944B9E" w:rsidRPr="00BD5D0D" w:rsidRDefault="00E44516" w:rsidP="00944B9E">
      <w:r w:rsidRPr="00BD5D0D">
        <w:t xml:space="preserve">Figure </w:t>
      </w:r>
      <w:r>
        <w:t>8</w:t>
      </w:r>
      <w:r w:rsidRPr="00BD5D0D">
        <w:t xml:space="preserve"> shows a typical schematic representation of a PT circuit.  The PT has a standard rating of 14,400 Volts to 120 Volt which is a ratio of 120</w:t>
      </w:r>
      <w:r>
        <w:t xml:space="preserve"> to 1</w:t>
      </w:r>
      <w:r w:rsidRPr="00BD5D0D">
        <w:t>.  The scale of the voltmeter would be 0 to 14,400 corresponding to 0 to 120 Volts input from the secondary of the PT.  When the input</w:t>
      </w:r>
      <w:r w:rsidR="00944B9E">
        <w:t xml:space="preserve"> </w:t>
      </w:r>
      <w:r w:rsidR="00944B9E" w:rsidRPr="00BD5D0D">
        <w:t>voltage is 13,800 then the output of the PT would be 13,800/120 = 115 Volt which would correspond to a reading of 13,800 on the meter.</w:t>
      </w:r>
    </w:p>
    <w:p w14:paraId="348CFD07" w14:textId="77777777" w:rsidR="00944B9E" w:rsidRPr="00BD5D0D" w:rsidRDefault="00944B9E" w:rsidP="00944B9E"/>
    <w:p w14:paraId="1FD3B828" w14:textId="77777777" w:rsidR="00944B9E" w:rsidRPr="00BD5D0D" w:rsidRDefault="00F800A9" w:rsidP="00944B9E">
      <w:pPr>
        <w:jc w:val="center"/>
      </w:pPr>
      <w:r>
        <w:rPr>
          <w:noProof/>
        </w:rPr>
        <w:drawing>
          <wp:anchor distT="0" distB="0" distL="114300" distR="114300" simplePos="0" relativeHeight="251658269" behindDoc="0" locked="0" layoutInCell="1" allowOverlap="1" wp14:anchorId="5750B586" wp14:editId="4E50C03A">
            <wp:simplePos x="0" y="0"/>
            <wp:positionH relativeFrom="column">
              <wp:posOffset>514350</wp:posOffset>
            </wp:positionH>
            <wp:positionV relativeFrom="paragraph">
              <wp:posOffset>0</wp:posOffset>
            </wp:positionV>
            <wp:extent cx="4154170" cy="2251075"/>
            <wp:effectExtent l="19050" t="0" r="0" b="0"/>
            <wp:wrapNone/>
            <wp:docPr id="200"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08" cstate="print"/>
                    <a:srcRect/>
                    <a:stretch>
                      <a:fillRect/>
                    </a:stretch>
                  </pic:blipFill>
                  <pic:spPr bwMode="auto">
                    <a:xfrm>
                      <a:off x="0" y="0"/>
                      <a:ext cx="4154170" cy="2251075"/>
                    </a:xfrm>
                    <a:prstGeom prst="rect">
                      <a:avLst/>
                    </a:prstGeom>
                    <a:noFill/>
                    <a:ln w="9525">
                      <a:noFill/>
                      <a:miter lim="800000"/>
                      <a:headEnd/>
                      <a:tailEnd/>
                    </a:ln>
                  </pic:spPr>
                </pic:pic>
              </a:graphicData>
            </a:graphic>
          </wp:anchor>
        </w:drawing>
      </w:r>
      <w:r>
        <w:rPr>
          <w:noProof/>
        </w:rPr>
        <w:drawing>
          <wp:anchor distT="36576" distB="36576" distL="36576" distR="36576" simplePos="0" relativeHeight="251658270" behindDoc="0" locked="0" layoutInCell="1" allowOverlap="1" wp14:anchorId="0AEB5627" wp14:editId="0154CAEC">
            <wp:simplePos x="0" y="0"/>
            <wp:positionH relativeFrom="column">
              <wp:posOffset>3457575</wp:posOffset>
            </wp:positionH>
            <wp:positionV relativeFrom="paragraph">
              <wp:posOffset>1314450</wp:posOffset>
            </wp:positionV>
            <wp:extent cx="83820" cy="50165"/>
            <wp:effectExtent l="19050" t="0" r="0" b="0"/>
            <wp:wrapNone/>
            <wp:docPr id="1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09" cstate="print"/>
                    <a:srcRect/>
                    <a:stretch>
                      <a:fillRect/>
                    </a:stretch>
                  </pic:blipFill>
                  <pic:spPr bwMode="auto">
                    <a:xfrm>
                      <a:off x="0" y="0"/>
                      <a:ext cx="83820" cy="50165"/>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58271" behindDoc="0" locked="0" layoutInCell="1" allowOverlap="1" wp14:anchorId="2CF96E6B" wp14:editId="780DB890">
            <wp:simplePos x="0" y="0"/>
            <wp:positionH relativeFrom="column">
              <wp:posOffset>3373120</wp:posOffset>
            </wp:positionH>
            <wp:positionV relativeFrom="paragraph">
              <wp:posOffset>1657350</wp:posOffset>
            </wp:positionV>
            <wp:extent cx="84455" cy="50165"/>
            <wp:effectExtent l="19050" t="0" r="0" b="0"/>
            <wp:wrapNone/>
            <wp:docPr id="198"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09" cstate="print"/>
                    <a:srcRect/>
                    <a:stretch>
                      <a:fillRect/>
                    </a:stretch>
                  </pic:blipFill>
                  <pic:spPr bwMode="auto">
                    <a:xfrm>
                      <a:off x="0" y="0"/>
                      <a:ext cx="84455" cy="50165"/>
                    </a:xfrm>
                    <a:prstGeom prst="rect">
                      <a:avLst/>
                    </a:prstGeom>
                    <a:noFill/>
                    <a:ln w="9525" algn="in">
                      <a:noFill/>
                      <a:miter lim="800000"/>
                      <a:headEnd/>
                      <a:tailEnd/>
                    </a:ln>
                  </pic:spPr>
                </pic:pic>
              </a:graphicData>
            </a:graphic>
          </wp:anchor>
        </w:drawing>
      </w:r>
    </w:p>
    <w:p w14:paraId="184C9C5E" w14:textId="77777777" w:rsidR="00944B9E" w:rsidRPr="00BD5D0D" w:rsidRDefault="00944B9E" w:rsidP="00944B9E">
      <w:pPr>
        <w:jc w:val="center"/>
      </w:pPr>
    </w:p>
    <w:p w14:paraId="4E1780B7" w14:textId="77777777" w:rsidR="00944B9E" w:rsidRPr="00BD5D0D" w:rsidRDefault="00944B9E" w:rsidP="00944B9E">
      <w:pPr>
        <w:jc w:val="center"/>
      </w:pPr>
    </w:p>
    <w:p w14:paraId="76B1B9A7" w14:textId="77777777" w:rsidR="00944B9E" w:rsidRPr="00BD5D0D" w:rsidRDefault="00944B9E" w:rsidP="00944B9E">
      <w:pPr>
        <w:jc w:val="center"/>
      </w:pPr>
    </w:p>
    <w:p w14:paraId="1B2C3F52" w14:textId="77777777" w:rsidR="00944B9E" w:rsidRPr="00BD5D0D" w:rsidRDefault="00944B9E" w:rsidP="00944B9E">
      <w:pPr>
        <w:jc w:val="center"/>
      </w:pPr>
    </w:p>
    <w:p w14:paraId="0B85E5D0" w14:textId="77777777" w:rsidR="00944B9E" w:rsidRPr="00BD5D0D" w:rsidRDefault="00944B9E" w:rsidP="00944B9E">
      <w:pPr>
        <w:jc w:val="center"/>
      </w:pPr>
    </w:p>
    <w:p w14:paraId="2ACE18CE" w14:textId="77777777" w:rsidR="00944B9E" w:rsidRPr="00BD5D0D" w:rsidRDefault="00944B9E" w:rsidP="00944B9E">
      <w:pPr>
        <w:jc w:val="center"/>
      </w:pPr>
    </w:p>
    <w:p w14:paraId="3F9A722D" w14:textId="77777777" w:rsidR="00944B9E" w:rsidRPr="00BD5D0D" w:rsidRDefault="00944B9E" w:rsidP="00944B9E">
      <w:pPr>
        <w:jc w:val="center"/>
      </w:pPr>
    </w:p>
    <w:p w14:paraId="231AEBEF" w14:textId="77777777" w:rsidR="00944B9E" w:rsidRPr="00BD5D0D" w:rsidRDefault="00944B9E" w:rsidP="00944B9E">
      <w:pPr>
        <w:jc w:val="center"/>
      </w:pPr>
    </w:p>
    <w:p w14:paraId="5ADA0385" w14:textId="77777777" w:rsidR="00944B9E" w:rsidRPr="00BD5D0D" w:rsidRDefault="00944B9E" w:rsidP="00944B9E">
      <w:pPr>
        <w:jc w:val="center"/>
      </w:pPr>
    </w:p>
    <w:p w14:paraId="78C5DB08" w14:textId="77777777" w:rsidR="00944B9E" w:rsidRPr="00BD5D0D" w:rsidRDefault="00944B9E" w:rsidP="00944B9E">
      <w:pPr>
        <w:jc w:val="center"/>
      </w:pPr>
    </w:p>
    <w:p w14:paraId="5970BA51" w14:textId="77777777" w:rsidR="00944B9E" w:rsidRPr="00BD5D0D" w:rsidRDefault="00944B9E" w:rsidP="00944B9E">
      <w:pPr>
        <w:jc w:val="center"/>
      </w:pPr>
    </w:p>
    <w:p w14:paraId="54A88B5E" w14:textId="77777777" w:rsidR="00944B9E" w:rsidRPr="00BD5D0D" w:rsidRDefault="00944B9E" w:rsidP="00944B9E">
      <w:pPr>
        <w:jc w:val="center"/>
      </w:pPr>
    </w:p>
    <w:p w14:paraId="60F77C19" w14:textId="77777777" w:rsidR="00944B9E" w:rsidRPr="00BD5D0D" w:rsidRDefault="00944B9E" w:rsidP="00944B9E">
      <w:pPr>
        <w:jc w:val="center"/>
      </w:pPr>
    </w:p>
    <w:p w14:paraId="1160BAF4" w14:textId="24F79EA3" w:rsidR="00944B9E" w:rsidRPr="00BD5D0D" w:rsidRDefault="00944B9E" w:rsidP="00944B9E"/>
    <w:p w14:paraId="7FCC7B34" w14:textId="77777777" w:rsidR="00EC5182" w:rsidRPr="00EC5182" w:rsidRDefault="00EC5182" w:rsidP="00EC5182">
      <w:pPr>
        <w:pStyle w:val="Caption"/>
        <w:jc w:val="center"/>
        <w:rPr>
          <w:b w:val="0"/>
          <w:bCs w:val="0"/>
          <w:sz w:val="16"/>
          <w:szCs w:val="16"/>
        </w:rPr>
      </w:pPr>
      <w:r w:rsidRPr="00EC5182">
        <w:rPr>
          <w:b w:val="0"/>
          <w:bCs w:val="0"/>
          <w:sz w:val="16"/>
          <w:szCs w:val="16"/>
        </w:rPr>
        <w:t>Figure 8: Typical schematic for a Voltage Transformer (PT) circuit</w:t>
      </w:r>
    </w:p>
    <w:p w14:paraId="113D242E" w14:textId="77777777" w:rsidR="00EC5182" w:rsidRDefault="00EC5182" w:rsidP="00944B9E"/>
    <w:p w14:paraId="2F698391" w14:textId="3C046FAD" w:rsidR="00EC5182" w:rsidRDefault="00EC5182" w:rsidP="00944B9E">
      <w:pPr>
        <w:sectPr w:rsidR="00EC5182" w:rsidSect="0063304C">
          <w:pgSz w:w="12240" w:h="15840" w:code="1"/>
          <w:pgMar w:top="1440" w:right="1440" w:bottom="1440" w:left="1440" w:header="720" w:footer="720" w:gutter="0"/>
          <w:cols w:space="720"/>
          <w:noEndnote/>
          <w:docGrid w:linePitch="299"/>
        </w:sectPr>
      </w:pPr>
    </w:p>
    <w:p w14:paraId="46F0DD62" w14:textId="0C478943" w:rsidR="00944B9E" w:rsidRDefault="00944B9E" w:rsidP="00944B9E"/>
    <w:p w14:paraId="2169E207" w14:textId="7056EB71" w:rsidR="00944B9E" w:rsidRDefault="00944B9E" w:rsidP="00944B9E">
      <w:pPr>
        <w:rPr>
          <w:bCs/>
          <w:u w:val="single"/>
        </w:rPr>
      </w:pPr>
      <w:r w:rsidRPr="00EC5182">
        <w:rPr>
          <w:bCs/>
          <w:u w:val="single"/>
        </w:rPr>
        <w:t>Current Transformers</w:t>
      </w:r>
    </w:p>
    <w:p w14:paraId="51933467" w14:textId="77777777" w:rsidR="00EC5182" w:rsidRPr="00EC5182" w:rsidRDefault="00EC5182" w:rsidP="00944B9E">
      <w:pPr>
        <w:rPr>
          <w:bCs/>
          <w:u w:val="single"/>
        </w:rPr>
      </w:pPr>
    </w:p>
    <w:p w14:paraId="7610EFD2" w14:textId="7B286DEC" w:rsidR="00944B9E" w:rsidRPr="00BD5D0D" w:rsidRDefault="00944B9E" w:rsidP="00944B9E">
      <w:r w:rsidRPr="00BD5D0D">
        <w:t>Current Transformers (CT’s) are</w:t>
      </w:r>
      <w:r>
        <w:t xml:space="preserve"> also</w:t>
      </w:r>
      <w:r w:rsidRPr="00BD5D0D">
        <w:t xml:space="preserve"> instrument transformers </w:t>
      </w:r>
      <w:r>
        <w:t>and</w:t>
      </w:r>
      <w:r w:rsidRPr="00BD5D0D">
        <w:t xml:space="preserve"> are used to supply reduced values of current to protective relays, meters, and other instruments.  CT’s provide isolation from the high voltage primary, permit grounding of the secondary for personnel safety, and step down the magnitude of the measured current to a value that can be safely handled by the instruments. CT’s come in many configurations, sizes, and ratings. Typical configurations for monitoring bus and conductors would be “Doughnut” or “through” or “window” type where the bus or conductor passes through the center of the CT. Another common type of CT is a “Bar” type where the bus or conductors would connect in series with the bar.  Current transformer ratios are usually expressed as N:5 where N is any number with ‘N’ being the primary current and 5 being the secondary current.  The ratio stays in proportion under normal circumstances thus a 600:5 CT with 300 Amps in the primary would have 2.5 Amps in the secondary.</w:t>
      </w:r>
    </w:p>
    <w:p w14:paraId="02CD3DDC" w14:textId="77777777" w:rsidR="00944B9E" w:rsidRPr="00BD5D0D" w:rsidRDefault="00944B9E" w:rsidP="00944B9E"/>
    <w:p w14:paraId="16CACA0F" w14:textId="77777777" w:rsidR="00944B9E" w:rsidRDefault="00944B9E" w:rsidP="00944B9E">
      <w:r w:rsidRPr="00BD5D0D">
        <w:t>There are exceptions to this standard and some CT’s designed for detecting ground currents can have ratios as high as 2,000 to 1</w:t>
      </w:r>
      <w:r>
        <w:t>,</w:t>
      </w:r>
      <w:r w:rsidRPr="00BD5D0D">
        <w:t xml:space="preserve"> particularly for resistance grounded systems where sensitive ground fault protection is required.  </w:t>
      </w:r>
    </w:p>
    <w:p w14:paraId="7CB67093" w14:textId="77777777" w:rsidR="00944B9E" w:rsidRPr="00BD5D0D" w:rsidRDefault="00944B9E" w:rsidP="00944B9E"/>
    <w:p w14:paraId="7E09A10C" w14:textId="77777777" w:rsidR="00985E8B" w:rsidRPr="00BD5D0D" w:rsidRDefault="00944B9E" w:rsidP="00944B9E">
      <w:r w:rsidRPr="00BD5D0D">
        <w:t>All current transformers are subtractive polarity, which refers to the instantaneous direction of the primary current with respect to the secondary current and is determined by the way the transformer is wound.</w:t>
      </w:r>
    </w:p>
    <w:p w14:paraId="52744E0E" w14:textId="77777777" w:rsidR="00985E8B" w:rsidRDefault="00985E8B" w:rsidP="00985E8B"/>
    <w:p w14:paraId="52E3634D" w14:textId="77777777" w:rsidR="003D4600" w:rsidRPr="00BD5D0D" w:rsidRDefault="003D4600" w:rsidP="003D4600">
      <w:r>
        <w:t>Referring to Figure 9, w</w:t>
      </w:r>
      <w:r w:rsidRPr="00BD5D0D">
        <w:t xml:space="preserve">hen current flows in the CT primary in the direction </w:t>
      </w:r>
      <w:r>
        <w:t>from</w:t>
      </w:r>
      <w:r w:rsidRPr="00BD5D0D">
        <w:t xml:space="preserve"> H1 (polarity) to the non-polarity H2, current will be forced out of the secondary X1 (polarity) lead, through the burden (load), and return to the X2 non-polarity lead.  There are several ways to represent polarity markings on electrical drawings with the most common being dots, square, or slashes.</w:t>
      </w:r>
    </w:p>
    <w:p w14:paraId="7865503E" w14:textId="77777777" w:rsidR="003D4600" w:rsidRPr="00BD5D0D" w:rsidRDefault="003D4600" w:rsidP="003D4600"/>
    <w:p w14:paraId="61C46178" w14:textId="0AE921DE" w:rsidR="003D4600" w:rsidRPr="00EC5182" w:rsidRDefault="00CA5D6E" w:rsidP="003D4600">
      <w:r w:rsidRPr="00EC5182">
        <w:rPr>
          <w:noProof/>
        </w:rPr>
        <mc:AlternateContent>
          <mc:Choice Requires="wpg">
            <w:drawing>
              <wp:anchor distT="0" distB="0" distL="114300" distR="114300" simplePos="0" relativeHeight="251658273" behindDoc="0" locked="0" layoutInCell="1" allowOverlap="1" wp14:anchorId="3E1D0E31" wp14:editId="0ED226BF">
                <wp:simplePos x="0" y="0"/>
                <wp:positionH relativeFrom="column">
                  <wp:posOffset>342900</wp:posOffset>
                </wp:positionH>
                <wp:positionV relativeFrom="paragraph">
                  <wp:posOffset>114300</wp:posOffset>
                </wp:positionV>
                <wp:extent cx="5039360" cy="2410460"/>
                <wp:effectExtent l="0" t="635" r="0" b="0"/>
                <wp:wrapNone/>
                <wp:docPr id="27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2410460"/>
                          <a:chOff x="1980" y="4093"/>
                          <a:chExt cx="7936" cy="3796"/>
                        </a:xfrm>
                      </wpg:grpSpPr>
                      <pic:pic xmlns:pic="http://schemas.openxmlformats.org/drawingml/2006/picture">
                        <pic:nvPicPr>
                          <pic:cNvPr id="274" name="Picture 20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980" y="4115"/>
                            <a:ext cx="2742" cy="18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78" name="Picture 20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6776" y="4093"/>
                            <a:ext cx="2591" cy="18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80" name="Picture 2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181" y="5988"/>
                            <a:ext cx="2546" cy="19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83" name="Picture 20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741" y="5988"/>
                            <a:ext cx="3175" cy="18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1A40457" id="Group 204" o:spid="_x0000_s1026" style="position:absolute;margin-left:27pt;margin-top:9pt;width:396.8pt;height:189.8pt;z-index:251658273" coordorigin="1980,4093" coordsize="7936,37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">
                <v:shape id="Picture 205" o:spid="_x0000_s1027" type="#_x0000_t75" style="position:absolute;left:1980;top:4115;width:2742;height: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" insetpen="t">
                  <v:imagedata r:id="rId114" o:title=""/>
                  <v:shadow color="#ccc"/>
                </v:shape>
                <v:shape id="Picture 206" o:spid="_x0000_s1028" type="#_x0000_t75" style="position:absolute;left:6776;top:4093;width:2591;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" insetpen="t">
                  <v:imagedata r:id="rId115" o:title=""/>
                  <v:shadow color="#ccc"/>
                </v:shape>
                <v:shape id="Picture 207" o:spid="_x0000_s1029" type="#_x0000_t75" style="position:absolute;left:2181;top:5988;width:2546;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" insetpen="t">
                  <v:imagedata r:id="rId116" o:title=""/>
                  <v:shadow color="#ccc"/>
                </v:shape>
                <v:shape id="Picture 208" o:spid="_x0000_s1030" type="#_x0000_t75" style="position:absolute;left:6741;top:5988;width:3175;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" insetpen="t">
                  <v:imagedata r:id="rId117" o:title=""/>
                  <v:shadow color="#ccc"/>
                </v:shape>
              </v:group>
            </w:pict>
          </mc:Fallback>
        </mc:AlternateContent>
      </w:r>
    </w:p>
    <w:p w14:paraId="45DC17AD" w14:textId="77777777" w:rsidR="003D4600" w:rsidRPr="00EC5182" w:rsidRDefault="00F800A9" w:rsidP="003D4600">
      <w:pPr>
        <w:jc w:val="center"/>
      </w:pPr>
      <w:r>
        <w:rPr>
          <w:noProof/>
        </w:rPr>
        <w:drawing>
          <wp:anchor distT="36576" distB="36576" distL="36576" distR="36576" simplePos="0" relativeHeight="251658274" behindDoc="0" locked="0" layoutInCell="1" allowOverlap="1" wp14:anchorId="7BB641F1" wp14:editId="1A0CBA15">
            <wp:simplePos x="0" y="0"/>
            <wp:positionH relativeFrom="column">
              <wp:posOffset>3280410</wp:posOffset>
            </wp:positionH>
            <wp:positionV relativeFrom="paragraph">
              <wp:posOffset>312420</wp:posOffset>
            </wp:positionV>
            <wp:extent cx="140970" cy="570230"/>
            <wp:effectExtent l="19050" t="0" r="0" b="0"/>
            <wp:wrapNone/>
            <wp:docPr id="215"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18" cstate="print"/>
                    <a:srcRect/>
                    <a:stretch>
                      <a:fillRect/>
                    </a:stretch>
                  </pic:blipFill>
                  <pic:spPr bwMode="auto">
                    <a:xfrm>
                      <a:off x="0" y="0"/>
                      <a:ext cx="140970" cy="570230"/>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58275" behindDoc="0" locked="0" layoutInCell="1" allowOverlap="1" wp14:anchorId="754B7119" wp14:editId="6A3EB222">
            <wp:simplePos x="0" y="0"/>
            <wp:positionH relativeFrom="column">
              <wp:posOffset>3595370</wp:posOffset>
            </wp:positionH>
            <wp:positionV relativeFrom="paragraph">
              <wp:posOffset>539750</wp:posOffset>
            </wp:positionV>
            <wp:extent cx="118745" cy="187960"/>
            <wp:effectExtent l="19050" t="0" r="0" b="0"/>
            <wp:wrapNone/>
            <wp:docPr id="214"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19" cstate="print"/>
                    <a:srcRect/>
                    <a:stretch>
                      <a:fillRect/>
                    </a:stretch>
                  </pic:blipFill>
                  <pic:spPr bwMode="auto">
                    <a:xfrm>
                      <a:off x="0" y="0"/>
                      <a:ext cx="118745" cy="187960"/>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58276" behindDoc="0" locked="0" layoutInCell="1" allowOverlap="1" wp14:anchorId="0244AB7B" wp14:editId="1F733B18">
            <wp:simplePos x="0" y="0"/>
            <wp:positionH relativeFrom="column">
              <wp:posOffset>342900</wp:posOffset>
            </wp:positionH>
            <wp:positionV relativeFrom="paragraph">
              <wp:posOffset>1573530</wp:posOffset>
            </wp:positionV>
            <wp:extent cx="140970" cy="570230"/>
            <wp:effectExtent l="19050" t="0" r="0" b="0"/>
            <wp:wrapNone/>
            <wp:docPr id="213"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18" cstate="print"/>
                    <a:srcRect/>
                    <a:stretch>
                      <a:fillRect/>
                    </a:stretch>
                  </pic:blipFill>
                  <pic:spPr bwMode="auto">
                    <a:xfrm>
                      <a:off x="0" y="0"/>
                      <a:ext cx="140970" cy="570230"/>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58277" behindDoc="0" locked="0" layoutInCell="1" allowOverlap="1" wp14:anchorId="22AEBE0C" wp14:editId="24BD90ED">
            <wp:simplePos x="0" y="0"/>
            <wp:positionH relativeFrom="column">
              <wp:posOffset>3317875</wp:posOffset>
            </wp:positionH>
            <wp:positionV relativeFrom="paragraph">
              <wp:posOffset>1687195</wp:posOffset>
            </wp:positionV>
            <wp:extent cx="140970" cy="570230"/>
            <wp:effectExtent l="19050" t="0" r="0" b="0"/>
            <wp:wrapNone/>
            <wp:docPr id="212"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18" cstate="print"/>
                    <a:srcRect/>
                    <a:stretch>
                      <a:fillRect/>
                    </a:stretch>
                  </pic:blipFill>
                  <pic:spPr bwMode="auto">
                    <a:xfrm>
                      <a:off x="0" y="0"/>
                      <a:ext cx="140970" cy="570230"/>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58278" behindDoc="0" locked="0" layoutInCell="1" allowOverlap="1" wp14:anchorId="176DA147" wp14:editId="63D0D7B7">
            <wp:simplePos x="0" y="0"/>
            <wp:positionH relativeFrom="column">
              <wp:posOffset>3595370</wp:posOffset>
            </wp:positionH>
            <wp:positionV relativeFrom="paragraph">
              <wp:posOffset>1845945</wp:posOffset>
            </wp:positionV>
            <wp:extent cx="118745" cy="187960"/>
            <wp:effectExtent l="19050" t="0" r="0" b="0"/>
            <wp:wrapNone/>
            <wp:docPr id="21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19" cstate="print"/>
                    <a:srcRect/>
                    <a:stretch>
                      <a:fillRect/>
                    </a:stretch>
                  </pic:blipFill>
                  <pic:spPr bwMode="auto">
                    <a:xfrm>
                      <a:off x="0" y="0"/>
                      <a:ext cx="118745" cy="187960"/>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58279" behindDoc="0" locked="0" layoutInCell="1" allowOverlap="1" wp14:anchorId="5DF066CA" wp14:editId="6AA42F05">
            <wp:simplePos x="0" y="0"/>
            <wp:positionH relativeFrom="column">
              <wp:posOffset>588010</wp:posOffset>
            </wp:positionH>
            <wp:positionV relativeFrom="paragraph">
              <wp:posOffset>1832610</wp:posOffset>
            </wp:positionV>
            <wp:extent cx="118745" cy="187960"/>
            <wp:effectExtent l="19050" t="0" r="0" b="0"/>
            <wp:wrapNone/>
            <wp:docPr id="210"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19" cstate="print"/>
                    <a:srcRect/>
                    <a:stretch>
                      <a:fillRect/>
                    </a:stretch>
                  </pic:blipFill>
                  <pic:spPr bwMode="auto">
                    <a:xfrm>
                      <a:off x="0" y="0"/>
                      <a:ext cx="118745" cy="187960"/>
                    </a:xfrm>
                    <a:prstGeom prst="rect">
                      <a:avLst/>
                    </a:prstGeom>
                    <a:noFill/>
                    <a:ln w="9525" algn="in">
                      <a:noFill/>
                      <a:miter lim="800000"/>
                      <a:headEnd/>
                      <a:tailEnd/>
                    </a:ln>
                  </pic:spPr>
                </pic:pic>
              </a:graphicData>
            </a:graphic>
          </wp:anchor>
        </w:drawing>
      </w:r>
    </w:p>
    <w:p w14:paraId="278534F2" w14:textId="77777777" w:rsidR="003D4600" w:rsidRPr="00EC5182" w:rsidRDefault="003D4600" w:rsidP="003D4600">
      <w:pPr>
        <w:jc w:val="center"/>
      </w:pPr>
    </w:p>
    <w:p w14:paraId="3C4CED60" w14:textId="77777777" w:rsidR="003D4600" w:rsidRPr="00EC5182" w:rsidRDefault="003D4600" w:rsidP="003D4600">
      <w:pPr>
        <w:jc w:val="center"/>
      </w:pPr>
    </w:p>
    <w:p w14:paraId="6E3B3DF6" w14:textId="77777777" w:rsidR="003D4600" w:rsidRPr="00EC5182" w:rsidRDefault="003D4600" w:rsidP="003D4600">
      <w:pPr>
        <w:jc w:val="center"/>
      </w:pPr>
    </w:p>
    <w:p w14:paraId="71C4E825" w14:textId="77777777" w:rsidR="003D4600" w:rsidRPr="00EC5182" w:rsidRDefault="003D4600" w:rsidP="003D4600">
      <w:pPr>
        <w:jc w:val="center"/>
      </w:pPr>
    </w:p>
    <w:p w14:paraId="2A0AD54B" w14:textId="77777777" w:rsidR="003D4600" w:rsidRPr="00EC5182" w:rsidRDefault="003D4600" w:rsidP="003D4600">
      <w:pPr>
        <w:jc w:val="center"/>
      </w:pPr>
    </w:p>
    <w:p w14:paraId="7CA56FD7" w14:textId="77777777" w:rsidR="003D4600" w:rsidRPr="00EC5182" w:rsidRDefault="003D4600" w:rsidP="003D4600">
      <w:pPr>
        <w:jc w:val="center"/>
      </w:pPr>
    </w:p>
    <w:p w14:paraId="71C083E3" w14:textId="77777777" w:rsidR="003D4600" w:rsidRPr="00EC5182" w:rsidRDefault="003D4600" w:rsidP="003D4600">
      <w:pPr>
        <w:jc w:val="center"/>
      </w:pPr>
    </w:p>
    <w:p w14:paraId="0190942E" w14:textId="77777777" w:rsidR="003D4600" w:rsidRPr="00EC5182" w:rsidRDefault="003D4600" w:rsidP="003D4600">
      <w:pPr>
        <w:jc w:val="center"/>
      </w:pPr>
    </w:p>
    <w:p w14:paraId="22914DCD" w14:textId="77777777" w:rsidR="003D4600" w:rsidRPr="00EC5182" w:rsidRDefault="003D4600" w:rsidP="003D4600">
      <w:pPr>
        <w:jc w:val="center"/>
      </w:pPr>
    </w:p>
    <w:p w14:paraId="3B6287F1" w14:textId="77777777" w:rsidR="003D4600" w:rsidRPr="00EC5182" w:rsidRDefault="003D4600" w:rsidP="003D4600">
      <w:pPr>
        <w:jc w:val="center"/>
      </w:pPr>
    </w:p>
    <w:p w14:paraId="4E05FF0E" w14:textId="77777777" w:rsidR="003D4600" w:rsidRPr="00EC5182" w:rsidRDefault="003D4600" w:rsidP="003D4600">
      <w:pPr>
        <w:jc w:val="center"/>
      </w:pPr>
    </w:p>
    <w:p w14:paraId="57169DCB" w14:textId="77777777" w:rsidR="003D4600" w:rsidRPr="00EC5182" w:rsidRDefault="003D4600" w:rsidP="003D4600">
      <w:pPr>
        <w:jc w:val="center"/>
      </w:pPr>
    </w:p>
    <w:p w14:paraId="19B04931" w14:textId="77777777" w:rsidR="003D4600" w:rsidRPr="00EC5182" w:rsidRDefault="003D4600" w:rsidP="003D4600">
      <w:pPr>
        <w:jc w:val="center"/>
      </w:pPr>
    </w:p>
    <w:p w14:paraId="1AF4AB7A" w14:textId="77777777" w:rsidR="003D4600" w:rsidRPr="00BD5D0D" w:rsidRDefault="003D4600" w:rsidP="003D4600">
      <w:pPr>
        <w:jc w:val="center"/>
        <w:rPr>
          <w:color w:val="000000"/>
        </w:rPr>
      </w:pPr>
    </w:p>
    <w:p w14:paraId="37633685" w14:textId="13605918" w:rsidR="003D4600" w:rsidRPr="00BD5D0D" w:rsidRDefault="003D4600" w:rsidP="003D4600">
      <w:pPr>
        <w:jc w:val="center"/>
        <w:rPr>
          <w:color w:val="000000"/>
        </w:rPr>
      </w:pPr>
    </w:p>
    <w:p w14:paraId="30403909" w14:textId="77777777" w:rsidR="00EC5182" w:rsidRPr="00EC5182" w:rsidRDefault="00EC5182" w:rsidP="00EC5182">
      <w:pPr>
        <w:pStyle w:val="Caption"/>
        <w:jc w:val="center"/>
        <w:rPr>
          <w:b w:val="0"/>
          <w:bCs w:val="0"/>
          <w:noProof/>
          <w:sz w:val="16"/>
          <w:szCs w:val="16"/>
        </w:rPr>
      </w:pPr>
      <w:r w:rsidRPr="00EC5182">
        <w:rPr>
          <w:b w:val="0"/>
          <w:bCs w:val="0"/>
          <w:sz w:val="16"/>
          <w:szCs w:val="16"/>
        </w:rPr>
        <w:t>Figure 9: Examples of polarity markings for CT’s</w:t>
      </w:r>
    </w:p>
    <w:p w14:paraId="44B321CD" w14:textId="47A4ED35" w:rsidR="00EC5182" w:rsidRPr="00BD5D0D" w:rsidRDefault="00EC5182" w:rsidP="003D4600"/>
    <w:p w14:paraId="100D2335" w14:textId="125E9E9F" w:rsidR="00EC5182" w:rsidRDefault="003D4600" w:rsidP="003D4600">
      <w:pPr>
        <w:sectPr w:rsidR="00EC5182" w:rsidSect="0063304C">
          <w:pgSz w:w="12240" w:h="15840" w:code="1"/>
          <w:pgMar w:top="1440" w:right="1440" w:bottom="1440" w:left="1440" w:header="720" w:footer="720" w:gutter="0"/>
          <w:cols w:space="720"/>
          <w:noEndnote/>
          <w:docGrid w:linePitch="299"/>
        </w:sectPr>
      </w:pPr>
      <w:r>
        <w:t xml:space="preserve">Most CT's in nuclear applications are rated as relaying accuracy CT's. These </w:t>
      </w:r>
      <w:r w:rsidRPr="00095FDA">
        <w:t>CT’s</w:t>
      </w:r>
      <w:r w:rsidRPr="00BD5D0D">
        <w:rPr>
          <w:b/>
        </w:rPr>
        <w:t xml:space="preserve"> </w:t>
      </w:r>
      <w:r w:rsidRPr="00BD5D0D">
        <w:t xml:space="preserve">are used for supplying current to protective relays.  In this application, the relays do not normally operate in the normal load range but are required to operate </w:t>
      </w:r>
      <w:r>
        <w:t>accurately</w:t>
      </w:r>
      <w:r w:rsidRPr="00BD5D0D">
        <w:t xml:space="preserve"> at very high overload and fault-current levels which may reach 20 times</w:t>
      </w:r>
      <w:r>
        <w:t xml:space="preserve"> or more than</w:t>
      </w:r>
      <w:r w:rsidRPr="00BD5D0D">
        <w:t xml:space="preserve"> the full-load amplitude.</w:t>
      </w:r>
    </w:p>
    <w:p w14:paraId="59663E97" w14:textId="427B5232" w:rsidR="003D4600" w:rsidRPr="00BD5D0D" w:rsidRDefault="003D4600" w:rsidP="003D4600"/>
    <w:p w14:paraId="2BFF69A5" w14:textId="77777777" w:rsidR="003D4600" w:rsidRPr="00BD5D0D" w:rsidRDefault="003D4600" w:rsidP="003D4600">
      <w:r w:rsidRPr="00BD5D0D">
        <w:t xml:space="preserve">The electrical characteristics, particularly the saturation levels, polarity, and ratios of CT’s are critical to a properly operating protection system. </w:t>
      </w:r>
      <w:r>
        <w:t xml:space="preserve"> </w:t>
      </w:r>
      <w:r w:rsidRPr="00BD5D0D">
        <w:t xml:space="preserve">If a CT saturates at levels that are within the fault conditions of the system that is being monitored, then the relay connected to the CT will not be able to see these conditions and therefore cannot operate properly. </w:t>
      </w:r>
      <w:r>
        <w:t xml:space="preserve"> </w:t>
      </w:r>
      <w:r w:rsidRPr="00BD5D0D">
        <w:t xml:space="preserve">CT’s that are connected without verifying the directions and polarity of the CT’s with regard to system current flow conditions will also result in protective relays not operating correctly. </w:t>
      </w:r>
    </w:p>
    <w:p w14:paraId="0084B124" w14:textId="77777777" w:rsidR="003D4600" w:rsidRPr="00BD5D0D" w:rsidRDefault="003D4600" w:rsidP="003D4600"/>
    <w:p w14:paraId="7D8C6F84" w14:textId="7CC0AAC4" w:rsidR="003D4600" w:rsidRPr="00BD5D0D" w:rsidRDefault="003D4600" w:rsidP="003D4600">
      <w:r w:rsidRPr="004D7D63">
        <w:t>Figures 1</w:t>
      </w:r>
      <w:r>
        <w:t>0</w:t>
      </w:r>
      <w:r w:rsidRPr="004D7D63">
        <w:t>, 1</w:t>
      </w:r>
      <w:r>
        <w:t>1</w:t>
      </w:r>
      <w:r w:rsidRPr="004D7D63">
        <w:t>, 1</w:t>
      </w:r>
      <w:r>
        <w:t>2</w:t>
      </w:r>
      <w:r w:rsidRPr="004D7D63">
        <w:t xml:space="preserve">, and </w:t>
      </w:r>
      <w:r>
        <w:t>13</w:t>
      </w:r>
      <w:r w:rsidRPr="00E0271B">
        <w:t xml:space="preserve"> are examples of different type</w:t>
      </w:r>
      <w:r>
        <w:t>s</w:t>
      </w:r>
      <w:r w:rsidRPr="00E0271B">
        <w:t xml:space="preserve"> of CT’s. Figure 1</w:t>
      </w:r>
      <w:r w:rsidR="00F30E1A">
        <w:t>1</w:t>
      </w:r>
      <w:r w:rsidRPr="00E0271B">
        <w:t xml:space="preserve"> shows 600 Volt class CT’s installed over insulated 15 kV bus.  If the bus was not insulated</w:t>
      </w:r>
      <w:r w:rsidR="005D092C">
        <w:t>,</w:t>
      </w:r>
      <w:r w:rsidRPr="00E0271B">
        <w:t xml:space="preserve"> then the lower class rated equipment could not be used in this installation.</w:t>
      </w:r>
    </w:p>
    <w:p w14:paraId="0DAF5E4D" w14:textId="77777777" w:rsidR="00807D60" w:rsidRPr="00BD5D0D" w:rsidRDefault="00807D60" w:rsidP="00985E8B"/>
    <w:p w14:paraId="1BC15AC2" w14:textId="77777777" w:rsidR="008500F0" w:rsidRPr="00BD5D0D" w:rsidRDefault="008500F0" w:rsidP="008500F0"/>
    <w:p w14:paraId="63C39373" w14:textId="77777777" w:rsidR="00035303" w:rsidRDefault="00F800A9" w:rsidP="008500F0">
      <w:pPr>
        <w:tabs>
          <w:tab w:val="left" w:pos="-1440"/>
          <w:tab w:val="left" w:pos="1800"/>
        </w:tabs>
        <w:ind w:left="1800" w:hanging="1800"/>
        <w:rPr>
          <w:noProof/>
        </w:rPr>
      </w:pPr>
      <w:r>
        <w:rPr>
          <w:noProof/>
        </w:rPr>
        <w:drawing>
          <wp:inline distT="0" distB="0" distL="0" distR="0" wp14:anchorId="37ACB247" wp14:editId="77401100">
            <wp:extent cx="2867025" cy="2305050"/>
            <wp:effectExtent l="19050" t="0" r="9525" b="0"/>
            <wp:docPr id="26" name="Picture 3" descr="current_transform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_transformers1"/>
                    <pic:cNvPicPr>
                      <a:picLocks noChangeAspect="1" noChangeArrowheads="1"/>
                    </pic:cNvPicPr>
                  </pic:nvPicPr>
                  <pic:blipFill>
                    <a:blip r:embed="rId120" cstate="print"/>
                    <a:srcRect/>
                    <a:stretch>
                      <a:fillRect/>
                    </a:stretch>
                  </pic:blipFill>
                  <pic:spPr bwMode="auto">
                    <a:xfrm>
                      <a:off x="0" y="0"/>
                      <a:ext cx="2867025" cy="2305050"/>
                    </a:xfrm>
                    <a:prstGeom prst="rect">
                      <a:avLst/>
                    </a:prstGeom>
                    <a:noFill/>
                    <a:ln w="9525">
                      <a:noFill/>
                      <a:miter lim="800000"/>
                      <a:headEnd/>
                      <a:tailEnd/>
                    </a:ln>
                  </pic:spPr>
                </pic:pic>
              </a:graphicData>
            </a:graphic>
          </wp:inline>
        </w:drawing>
      </w:r>
      <w:r>
        <w:rPr>
          <w:noProof/>
        </w:rPr>
        <w:drawing>
          <wp:inline distT="0" distB="0" distL="0" distR="0" wp14:anchorId="6FD92A94" wp14:editId="79435A16">
            <wp:extent cx="2895600" cy="2209800"/>
            <wp:effectExtent l="19050" t="0" r="0" b="0"/>
            <wp:docPr id="27" name="Picture 4" descr="600-V-class window-type CTs mounted over a 15-kV bus inside a metal enclosur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00-V-class window-type CTs mounted over a 15-kV bus inside a metal enclosure_"/>
                    <pic:cNvPicPr>
                      <a:picLocks noChangeAspect="1" noChangeArrowheads="1"/>
                    </pic:cNvPicPr>
                  </pic:nvPicPr>
                  <pic:blipFill>
                    <a:blip r:embed="rId121" cstate="print"/>
                    <a:srcRect/>
                    <a:stretch>
                      <a:fillRect/>
                    </a:stretch>
                  </pic:blipFill>
                  <pic:spPr bwMode="auto">
                    <a:xfrm>
                      <a:off x="0" y="0"/>
                      <a:ext cx="2895600" cy="2209800"/>
                    </a:xfrm>
                    <a:prstGeom prst="rect">
                      <a:avLst/>
                    </a:prstGeom>
                    <a:noFill/>
                    <a:ln w="9525">
                      <a:noFill/>
                      <a:miter lim="800000"/>
                      <a:headEnd/>
                      <a:tailEnd/>
                    </a:ln>
                  </pic:spPr>
                </pic:pic>
              </a:graphicData>
            </a:graphic>
          </wp:inline>
        </w:drawing>
      </w:r>
    </w:p>
    <w:p w14:paraId="60FC8DD9" w14:textId="77777777" w:rsidR="00035303" w:rsidRDefault="00035303" w:rsidP="008500F0">
      <w:pPr>
        <w:tabs>
          <w:tab w:val="left" w:pos="-1440"/>
          <w:tab w:val="left" w:pos="1800"/>
        </w:tabs>
        <w:ind w:left="1800" w:hanging="1800"/>
        <w:rPr>
          <w:noProof/>
        </w:rPr>
      </w:pPr>
    </w:p>
    <w:p w14:paraId="53DAAD53" w14:textId="77777777" w:rsidR="00035303" w:rsidRPr="00EC5182" w:rsidRDefault="00035303" w:rsidP="00035303">
      <w:pPr>
        <w:pStyle w:val="Caption"/>
        <w:ind w:left="4485" w:hanging="4485"/>
        <w:rPr>
          <w:b w:val="0"/>
          <w:bCs w:val="0"/>
          <w:sz w:val="16"/>
          <w:szCs w:val="16"/>
        </w:rPr>
      </w:pPr>
      <w:r w:rsidRPr="00EC5182">
        <w:rPr>
          <w:b w:val="0"/>
          <w:bCs w:val="0"/>
          <w:sz w:val="16"/>
          <w:szCs w:val="16"/>
        </w:rPr>
        <w:t xml:space="preserve">Figure </w:t>
      </w:r>
      <w:r w:rsidR="00772760" w:rsidRPr="00EC5182">
        <w:rPr>
          <w:b w:val="0"/>
          <w:bCs w:val="0"/>
          <w:sz w:val="16"/>
          <w:szCs w:val="16"/>
        </w:rPr>
        <w:t>10</w:t>
      </w:r>
      <w:r w:rsidRPr="00EC5182">
        <w:rPr>
          <w:b w:val="0"/>
          <w:bCs w:val="0"/>
          <w:sz w:val="16"/>
          <w:szCs w:val="16"/>
        </w:rPr>
        <w:t>: Example of Bar and Window/Doughnut CT’s</w:t>
      </w:r>
      <w:r>
        <w:rPr>
          <w:sz w:val="16"/>
          <w:szCs w:val="16"/>
        </w:rPr>
        <w:tab/>
      </w:r>
      <w:r w:rsidRPr="00EC5182">
        <w:rPr>
          <w:b w:val="0"/>
          <w:bCs w:val="0"/>
          <w:sz w:val="16"/>
          <w:szCs w:val="16"/>
        </w:rPr>
        <w:t>Figure</w:t>
      </w:r>
      <w:r w:rsidR="00F30E1A" w:rsidRPr="00EC5182">
        <w:rPr>
          <w:b w:val="0"/>
          <w:bCs w:val="0"/>
          <w:sz w:val="16"/>
          <w:szCs w:val="16"/>
        </w:rPr>
        <w:t xml:space="preserve"> 11</w:t>
      </w:r>
      <w:r w:rsidRPr="00EC5182">
        <w:rPr>
          <w:b w:val="0"/>
          <w:bCs w:val="0"/>
          <w:sz w:val="16"/>
          <w:szCs w:val="16"/>
        </w:rPr>
        <w:t>: 600V Window-type CT’s installed over insulated 15 kV Bus in metal enclosure.  CT secondary wiring is shown at top of picture attached to the CT’s</w:t>
      </w:r>
      <w:r w:rsidR="000331DD" w:rsidRPr="00EC5182">
        <w:rPr>
          <w:b w:val="0"/>
          <w:bCs w:val="0"/>
          <w:sz w:val="16"/>
          <w:szCs w:val="16"/>
        </w:rPr>
        <w:t>.</w:t>
      </w:r>
      <w:r w:rsidRPr="00EC5182">
        <w:rPr>
          <w:b w:val="0"/>
          <w:bCs w:val="0"/>
          <w:sz w:val="16"/>
          <w:szCs w:val="16"/>
        </w:rPr>
        <w:t xml:space="preserve"> </w:t>
      </w:r>
    </w:p>
    <w:p w14:paraId="07382DC9" w14:textId="77777777" w:rsidR="00035303" w:rsidRDefault="00035303" w:rsidP="008500F0">
      <w:pPr>
        <w:tabs>
          <w:tab w:val="left" w:pos="-1440"/>
          <w:tab w:val="left" w:pos="1800"/>
        </w:tabs>
        <w:ind w:left="1800" w:hanging="1800"/>
        <w:rPr>
          <w:noProof/>
        </w:rPr>
      </w:pPr>
    </w:p>
    <w:p w14:paraId="04763734" w14:textId="77777777" w:rsidR="00035303" w:rsidRDefault="00035303" w:rsidP="008500F0">
      <w:pPr>
        <w:tabs>
          <w:tab w:val="left" w:pos="-1440"/>
          <w:tab w:val="left" w:pos="1800"/>
        </w:tabs>
        <w:ind w:left="1800" w:hanging="1800"/>
        <w:rPr>
          <w:noProof/>
        </w:rPr>
      </w:pPr>
    </w:p>
    <w:p w14:paraId="463084C1" w14:textId="77777777" w:rsidR="00035303" w:rsidRDefault="00F800A9" w:rsidP="008500F0">
      <w:pPr>
        <w:tabs>
          <w:tab w:val="left" w:pos="-1440"/>
          <w:tab w:val="left" w:pos="1800"/>
        </w:tabs>
        <w:ind w:left="1800" w:hanging="1800"/>
        <w:rPr>
          <w:noProof/>
        </w:rPr>
      </w:pPr>
      <w:r>
        <w:rPr>
          <w:noProof/>
        </w:rPr>
        <w:drawing>
          <wp:anchor distT="36576" distB="36576" distL="36576" distR="36576" simplePos="0" relativeHeight="251658281" behindDoc="0" locked="0" layoutInCell="1" allowOverlap="1" wp14:anchorId="27E3F49B" wp14:editId="6F2BA676">
            <wp:simplePos x="0" y="0"/>
            <wp:positionH relativeFrom="column">
              <wp:posOffset>3020060</wp:posOffset>
            </wp:positionH>
            <wp:positionV relativeFrom="paragraph">
              <wp:posOffset>342900</wp:posOffset>
            </wp:positionV>
            <wp:extent cx="2798445" cy="1797685"/>
            <wp:effectExtent l="19050" t="0" r="1905" b="0"/>
            <wp:wrapNone/>
            <wp:docPr id="226"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22" cstate="print"/>
                    <a:srcRect/>
                    <a:stretch>
                      <a:fillRect/>
                    </a:stretch>
                  </pic:blipFill>
                  <pic:spPr bwMode="auto">
                    <a:xfrm>
                      <a:off x="0" y="0"/>
                      <a:ext cx="2798445" cy="1797685"/>
                    </a:xfrm>
                    <a:prstGeom prst="rect">
                      <a:avLst/>
                    </a:prstGeom>
                    <a:noFill/>
                    <a:ln w="9525" algn="in">
                      <a:noFill/>
                      <a:miter lim="800000"/>
                      <a:headEnd/>
                      <a:tailEnd/>
                    </a:ln>
                  </pic:spPr>
                </pic:pic>
              </a:graphicData>
            </a:graphic>
          </wp:anchor>
        </w:drawing>
      </w:r>
      <w:r>
        <w:rPr>
          <w:noProof/>
        </w:rPr>
        <w:drawing>
          <wp:inline distT="0" distB="0" distL="0" distR="0" wp14:anchorId="789DF9FF" wp14:editId="5F8C92A9">
            <wp:extent cx="2219325" cy="2466975"/>
            <wp:effectExtent l="19050" t="0" r="9525" b="0"/>
            <wp:docPr id="28" name="Picture 5" descr="15-kV wound-type CT cast in epoxy r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kV wound-type CT cast in epoxy resin"/>
                    <pic:cNvPicPr>
                      <a:picLocks noChangeAspect="1" noChangeArrowheads="1"/>
                    </pic:cNvPicPr>
                  </pic:nvPicPr>
                  <pic:blipFill>
                    <a:blip r:embed="rId123" cstate="print"/>
                    <a:srcRect/>
                    <a:stretch>
                      <a:fillRect/>
                    </a:stretch>
                  </pic:blipFill>
                  <pic:spPr bwMode="auto">
                    <a:xfrm>
                      <a:off x="0" y="0"/>
                      <a:ext cx="2219325" cy="2466975"/>
                    </a:xfrm>
                    <a:prstGeom prst="rect">
                      <a:avLst/>
                    </a:prstGeom>
                    <a:noFill/>
                    <a:ln w="9525">
                      <a:noFill/>
                      <a:miter lim="800000"/>
                      <a:headEnd/>
                      <a:tailEnd/>
                    </a:ln>
                  </pic:spPr>
                </pic:pic>
              </a:graphicData>
            </a:graphic>
          </wp:inline>
        </w:drawing>
      </w:r>
    </w:p>
    <w:p w14:paraId="4E61C92A" w14:textId="77777777" w:rsidR="00035303" w:rsidRDefault="00035303" w:rsidP="008500F0">
      <w:pPr>
        <w:tabs>
          <w:tab w:val="left" w:pos="-1440"/>
          <w:tab w:val="left" w:pos="1800"/>
        </w:tabs>
        <w:ind w:left="1800" w:hanging="1800"/>
        <w:rPr>
          <w:noProof/>
        </w:rPr>
      </w:pPr>
    </w:p>
    <w:p w14:paraId="186F1D10" w14:textId="69ACBB42" w:rsidR="00035303" w:rsidRPr="00EC5182" w:rsidRDefault="00035303" w:rsidP="00035303">
      <w:pPr>
        <w:pStyle w:val="Caption"/>
        <w:rPr>
          <w:b w:val="0"/>
          <w:bCs w:val="0"/>
          <w:sz w:val="16"/>
          <w:szCs w:val="16"/>
        </w:rPr>
      </w:pPr>
      <w:r w:rsidRPr="00EC5182">
        <w:rPr>
          <w:b w:val="0"/>
          <w:bCs w:val="0"/>
          <w:sz w:val="16"/>
          <w:szCs w:val="16"/>
        </w:rPr>
        <w:t xml:space="preserve">Figure </w:t>
      </w:r>
      <w:r w:rsidR="00F30E1A" w:rsidRPr="00EC5182">
        <w:rPr>
          <w:b w:val="0"/>
          <w:bCs w:val="0"/>
          <w:sz w:val="16"/>
          <w:szCs w:val="16"/>
        </w:rPr>
        <w:t>12</w:t>
      </w:r>
      <w:r w:rsidRPr="00EC5182">
        <w:rPr>
          <w:b w:val="0"/>
          <w:bCs w:val="0"/>
          <w:sz w:val="16"/>
          <w:szCs w:val="16"/>
        </w:rPr>
        <w:t xml:space="preserve">: Example of a </w:t>
      </w:r>
      <w:r w:rsidR="0044546F" w:rsidRPr="00EC5182">
        <w:rPr>
          <w:b w:val="0"/>
          <w:bCs w:val="0"/>
          <w:sz w:val="16"/>
          <w:szCs w:val="16"/>
        </w:rPr>
        <w:t>15-kV</w:t>
      </w:r>
      <w:r w:rsidRPr="00EC5182">
        <w:rPr>
          <w:b w:val="0"/>
          <w:bCs w:val="0"/>
          <w:sz w:val="16"/>
          <w:szCs w:val="16"/>
        </w:rPr>
        <w:t xml:space="preserve"> wound type cast </w:t>
      </w:r>
      <w:r w:rsidR="00C8614D" w:rsidRPr="00EC5182">
        <w:rPr>
          <w:b w:val="0"/>
          <w:bCs w:val="0"/>
          <w:sz w:val="16"/>
          <w:szCs w:val="16"/>
        </w:rPr>
        <w:tab/>
      </w:r>
      <w:r w:rsidR="00C8614D" w:rsidRPr="00EC5182">
        <w:rPr>
          <w:b w:val="0"/>
          <w:bCs w:val="0"/>
          <w:sz w:val="16"/>
          <w:szCs w:val="16"/>
        </w:rPr>
        <w:tab/>
      </w:r>
      <w:r w:rsidR="00EC5182">
        <w:rPr>
          <w:b w:val="0"/>
          <w:bCs w:val="0"/>
          <w:sz w:val="16"/>
          <w:szCs w:val="16"/>
        </w:rPr>
        <w:t xml:space="preserve">         </w:t>
      </w:r>
      <w:r w:rsidR="00C8614D" w:rsidRPr="00EC5182">
        <w:rPr>
          <w:b w:val="0"/>
          <w:bCs w:val="0"/>
          <w:sz w:val="16"/>
          <w:szCs w:val="16"/>
        </w:rPr>
        <w:t>Figure 1</w:t>
      </w:r>
      <w:r w:rsidR="00F30E1A" w:rsidRPr="00EC5182">
        <w:rPr>
          <w:b w:val="0"/>
          <w:bCs w:val="0"/>
          <w:sz w:val="16"/>
          <w:szCs w:val="16"/>
        </w:rPr>
        <w:t>3</w:t>
      </w:r>
      <w:r w:rsidR="00C8614D" w:rsidRPr="00EC5182">
        <w:rPr>
          <w:b w:val="0"/>
          <w:bCs w:val="0"/>
          <w:sz w:val="16"/>
          <w:szCs w:val="16"/>
        </w:rPr>
        <w:t xml:space="preserve">: Typical schematic representation of a CT </w:t>
      </w:r>
    </w:p>
    <w:p w14:paraId="79BAA941" w14:textId="0C4BD7F2" w:rsidR="00035303" w:rsidRPr="00EC5182" w:rsidRDefault="00035303" w:rsidP="00035303">
      <w:pPr>
        <w:pStyle w:val="Caption"/>
        <w:rPr>
          <w:b w:val="0"/>
          <w:bCs w:val="0"/>
          <w:sz w:val="16"/>
          <w:szCs w:val="16"/>
        </w:rPr>
      </w:pPr>
      <w:r w:rsidRPr="00EC5182">
        <w:rPr>
          <w:b w:val="0"/>
          <w:bCs w:val="0"/>
          <w:sz w:val="16"/>
          <w:szCs w:val="16"/>
        </w:rPr>
        <w:t>epoxy resin CT.  The secondary connections are</w:t>
      </w:r>
      <w:r w:rsidR="00C8614D" w:rsidRPr="00EC5182">
        <w:rPr>
          <w:b w:val="0"/>
          <w:bCs w:val="0"/>
          <w:sz w:val="16"/>
          <w:szCs w:val="16"/>
        </w:rPr>
        <w:tab/>
      </w:r>
      <w:r w:rsidR="00C8614D" w:rsidRPr="00EC5182">
        <w:rPr>
          <w:b w:val="0"/>
          <w:bCs w:val="0"/>
          <w:sz w:val="16"/>
          <w:szCs w:val="16"/>
        </w:rPr>
        <w:tab/>
      </w:r>
      <w:r w:rsidR="00EC5182">
        <w:rPr>
          <w:b w:val="0"/>
          <w:bCs w:val="0"/>
          <w:sz w:val="16"/>
          <w:szCs w:val="16"/>
        </w:rPr>
        <w:t xml:space="preserve">           </w:t>
      </w:r>
      <w:r w:rsidR="00C8614D" w:rsidRPr="00EC5182">
        <w:rPr>
          <w:b w:val="0"/>
          <w:bCs w:val="0"/>
          <w:sz w:val="16"/>
          <w:szCs w:val="16"/>
        </w:rPr>
        <w:t xml:space="preserve">circuit showing polarity relationships Full scale on </w:t>
      </w:r>
    </w:p>
    <w:p w14:paraId="08FC1688" w14:textId="77777777" w:rsidR="00035303" w:rsidRPr="00EC5182" w:rsidRDefault="00035303" w:rsidP="00035303">
      <w:pPr>
        <w:pStyle w:val="Caption"/>
        <w:rPr>
          <w:b w:val="0"/>
          <w:bCs w:val="0"/>
          <w:sz w:val="16"/>
          <w:szCs w:val="16"/>
          <w:u w:val="single"/>
        </w:rPr>
      </w:pPr>
      <w:r w:rsidRPr="00EC5182">
        <w:rPr>
          <w:b w:val="0"/>
          <w:bCs w:val="0"/>
          <w:sz w:val="16"/>
          <w:szCs w:val="16"/>
        </w:rPr>
        <w:t>shown in the lower foreground within the box.</w:t>
      </w:r>
      <w:r w:rsidR="00C8614D" w:rsidRPr="00EC5182">
        <w:rPr>
          <w:b w:val="0"/>
          <w:bCs w:val="0"/>
          <w:sz w:val="16"/>
          <w:szCs w:val="16"/>
        </w:rPr>
        <w:tab/>
      </w:r>
      <w:r w:rsidR="00C8614D" w:rsidRPr="00EC5182">
        <w:rPr>
          <w:b w:val="0"/>
          <w:bCs w:val="0"/>
          <w:sz w:val="16"/>
          <w:szCs w:val="16"/>
        </w:rPr>
        <w:tab/>
      </w:r>
      <w:r w:rsidR="00C8614D" w:rsidRPr="00EC5182">
        <w:rPr>
          <w:b w:val="0"/>
          <w:bCs w:val="0"/>
          <w:sz w:val="16"/>
          <w:szCs w:val="16"/>
        </w:rPr>
        <w:tab/>
      </w:r>
      <w:r w:rsidR="00F17620" w:rsidRPr="00EC5182">
        <w:rPr>
          <w:b w:val="0"/>
          <w:bCs w:val="0"/>
          <w:sz w:val="16"/>
          <w:szCs w:val="16"/>
        </w:rPr>
        <w:t>Ammeter is 1200 Amps</w:t>
      </w:r>
    </w:p>
    <w:p w14:paraId="49F912E2" w14:textId="77777777" w:rsidR="00A35F0F" w:rsidRPr="00BD5D0D" w:rsidRDefault="00035303" w:rsidP="00A35F0F">
      <w:r>
        <w:br w:type="page"/>
      </w:r>
      <w:r w:rsidR="00A35F0F" w:rsidRPr="00BD5D0D">
        <w:lastRenderedPageBreak/>
        <w:t xml:space="preserve">Figure </w:t>
      </w:r>
      <w:r w:rsidR="00A35F0F">
        <w:t>14</w:t>
      </w:r>
      <w:r w:rsidR="00A35F0F" w:rsidRPr="00BD5D0D">
        <w:t xml:space="preserve"> shows some identifying relationships between </w:t>
      </w:r>
      <w:r w:rsidR="00A35F0F">
        <w:t xml:space="preserve">the </w:t>
      </w:r>
      <w:r w:rsidR="00A35F0F" w:rsidRPr="00BD5D0D">
        <w:t>primary and secondary</w:t>
      </w:r>
      <w:r w:rsidR="00A35F0F">
        <w:t xml:space="preserve"> winding on different types of CT’s used for indoor applications</w:t>
      </w:r>
      <w:r w:rsidR="00A35F0F" w:rsidRPr="00BD5D0D">
        <w:t>.</w:t>
      </w:r>
    </w:p>
    <w:p w14:paraId="735639C5" w14:textId="77777777" w:rsidR="00A35F0F" w:rsidRPr="00BD5D0D" w:rsidRDefault="00A35F0F" w:rsidP="00A35F0F">
      <w:pPr>
        <w:jc w:val="center"/>
      </w:pPr>
    </w:p>
    <w:p w14:paraId="4DF33A52" w14:textId="77777777" w:rsidR="00A35F0F" w:rsidRPr="00BD5D0D" w:rsidRDefault="00A35F0F" w:rsidP="00A35F0F">
      <w:pPr>
        <w:jc w:val="center"/>
      </w:pPr>
    </w:p>
    <w:p w14:paraId="07112A18" w14:textId="480F20B1" w:rsidR="00A35F0F" w:rsidRPr="00BD5D0D" w:rsidRDefault="00F800A9" w:rsidP="00A35F0F">
      <w:pPr>
        <w:jc w:val="center"/>
      </w:pPr>
      <w:r>
        <w:rPr>
          <w:noProof/>
        </w:rPr>
        <w:drawing>
          <wp:anchor distT="36576" distB="36576" distL="36576" distR="36576" simplePos="0" relativeHeight="251658283" behindDoc="0" locked="0" layoutInCell="1" allowOverlap="1" wp14:anchorId="2EE3544F" wp14:editId="6226184A">
            <wp:simplePos x="0" y="0"/>
            <wp:positionH relativeFrom="column">
              <wp:posOffset>657225</wp:posOffset>
            </wp:positionH>
            <wp:positionV relativeFrom="paragraph">
              <wp:posOffset>6350</wp:posOffset>
            </wp:positionV>
            <wp:extent cx="4410075" cy="1447800"/>
            <wp:effectExtent l="19050" t="0" r="9525" b="0"/>
            <wp:wrapNone/>
            <wp:docPr id="253"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24" cstate="print"/>
                    <a:srcRect/>
                    <a:stretch>
                      <a:fillRect/>
                    </a:stretch>
                  </pic:blipFill>
                  <pic:spPr bwMode="auto">
                    <a:xfrm>
                      <a:off x="0" y="0"/>
                      <a:ext cx="4410075" cy="1447800"/>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58282" behindDoc="0" locked="0" layoutInCell="1" allowOverlap="1" wp14:anchorId="6A7EB48F" wp14:editId="19E1BE73">
            <wp:simplePos x="0" y="0"/>
            <wp:positionH relativeFrom="column">
              <wp:posOffset>2477770</wp:posOffset>
            </wp:positionH>
            <wp:positionV relativeFrom="paragraph">
              <wp:posOffset>1598930</wp:posOffset>
            </wp:positionV>
            <wp:extent cx="2022475" cy="1437640"/>
            <wp:effectExtent l="19050" t="0" r="0" b="0"/>
            <wp:wrapNone/>
            <wp:docPr id="252"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5" cstate="print"/>
                    <a:srcRect/>
                    <a:stretch>
                      <a:fillRect/>
                    </a:stretch>
                  </pic:blipFill>
                  <pic:spPr bwMode="auto">
                    <a:xfrm>
                      <a:off x="0" y="0"/>
                      <a:ext cx="2022475" cy="1437640"/>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58284" behindDoc="0" locked="0" layoutInCell="1" allowOverlap="1" wp14:anchorId="0453F5DB" wp14:editId="240B8F41">
            <wp:simplePos x="0" y="0"/>
            <wp:positionH relativeFrom="column">
              <wp:posOffset>4724400</wp:posOffset>
            </wp:positionH>
            <wp:positionV relativeFrom="paragraph">
              <wp:posOffset>-71120</wp:posOffset>
            </wp:positionV>
            <wp:extent cx="243840" cy="321945"/>
            <wp:effectExtent l="19050" t="0" r="3810" b="0"/>
            <wp:wrapNone/>
            <wp:docPr id="251"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26" cstate="print"/>
                    <a:srcRect/>
                    <a:stretch>
                      <a:fillRect/>
                    </a:stretch>
                  </pic:blipFill>
                  <pic:spPr bwMode="auto">
                    <a:xfrm>
                      <a:off x="0" y="0"/>
                      <a:ext cx="243840" cy="321945"/>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58285" behindDoc="0" locked="0" layoutInCell="1" allowOverlap="1" wp14:anchorId="6A836908" wp14:editId="4E614F7E">
            <wp:simplePos x="0" y="0"/>
            <wp:positionH relativeFrom="column">
              <wp:posOffset>4349750</wp:posOffset>
            </wp:positionH>
            <wp:positionV relativeFrom="paragraph">
              <wp:posOffset>192405</wp:posOffset>
            </wp:positionV>
            <wp:extent cx="151130" cy="163195"/>
            <wp:effectExtent l="19050" t="0" r="1270" b="0"/>
            <wp:wrapNone/>
            <wp:docPr id="250"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27" cstate="print"/>
                    <a:srcRect/>
                    <a:stretch>
                      <a:fillRect/>
                    </a:stretch>
                  </pic:blipFill>
                  <pic:spPr bwMode="auto">
                    <a:xfrm>
                      <a:off x="0" y="0"/>
                      <a:ext cx="151130" cy="163195"/>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58286" behindDoc="0" locked="0" layoutInCell="1" allowOverlap="1" wp14:anchorId="06336AB8" wp14:editId="7D91D56E">
            <wp:simplePos x="0" y="0"/>
            <wp:positionH relativeFrom="column">
              <wp:posOffset>2863215</wp:posOffset>
            </wp:positionH>
            <wp:positionV relativeFrom="paragraph">
              <wp:posOffset>-173355</wp:posOffset>
            </wp:positionV>
            <wp:extent cx="243840" cy="321945"/>
            <wp:effectExtent l="19050" t="0" r="3810" b="0"/>
            <wp:wrapNone/>
            <wp:docPr id="249"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26" cstate="print"/>
                    <a:srcRect/>
                    <a:stretch>
                      <a:fillRect/>
                    </a:stretch>
                  </pic:blipFill>
                  <pic:spPr bwMode="auto">
                    <a:xfrm>
                      <a:off x="0" y="0"/>
                      <a:ext cx="243840" cy="321945"/>
                    </a:xfrm>
                    <a:prstGeom prst="rect">
                      <a:avLst/>
                    </a:prstGeom>
                    <a:noFill/>
                    <a:ln w="9525" algn="in">
                      <a:noFill/>
                      <a:miter lim="800000"/>
                      <a:headEnd/>
                      <a:tailEnd/>
                    </a:ln>
                  </pic:spPr>
                </pic:pic>
              </a:graphicData>
            </a:graphic>
          </wp:anchor>
        </w:drawing>
      </w:r>
      <w:r w:rsidR="00CA5D6E">
        <w:rPr>
          <w:noProof/>
        </w:rPr>
        <mc:AlternateContent>
          <mc:Choice Requires="wps">
            <w:drawing>
              <wp:anchor distT="36576" distB="36576" distL="36576" distR="36576" simplePos="0" relativeHeight="251658287" behindDoc="0" locked="0" layoutInCell="1" allowOverlap="1" wp14:anchorId="5EB5CCD4" wp14:editId="0D38688A">
                <wp:simplePos x="0" y="0"/>
                <wp:positionH relativeFrom="column">
                  <wp:posOffset>2480310</wp:posOffset>
                </wp:positionH>
                <wp:positionV relativeFrom="paragraph">
                  <wp:posOffset>1038860</wp:posOffset>
                </wp:positionV>
                <wp:extent cx="0" cy="171450"/>
                <wp:effectExtent l="41910" t="20320" r="43815" b="8255"/>
                <wp:wrapNone/>
                <wp:docPr id="27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97605" id="Line 227" o:spid="_x0000_s1026" style="position:absolute;flip:y;z-index:25165828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5.3pt,81.8pt" to="195.3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">
                <v:stroke endarrow="classic" endarrowwidth="narrow"/>
                <v:shadow color="#ccc"/>
              </v:line>
            </w:pict>
          </mc:Fallback>
        </mc:AlternateContent>
      </w:r>
      <w:r w:rsidR="00CA5D6E">
        <w:rPr>
          <w:noProof/>
        </w:rPr>
        <mc:AlternateContent>
          <mc:Choice Requires="wps">
            <w:drawing>
              <wp:anchor distT="36576" distB="36576" distL="36576" distR="36576" simplePos="0" relativeHeight="251658288" behindDoc="0" locked="0" layoutInCell="1" allowOverlap="1" wp14:anchorId="7F7FC232" wp14:editId="6165FBC8">
                <wp:simplePos x="0" y="0"/>
                <wp:positionH relativeFrom="column">
                  <wp:posOffset>2850515</wp:posOffset>
                </wp:positionH>
                <wp:positionV relativeFrom="paragraph">
                  <wp:posOffset>1002030</wp:posOffset>
                </wp:positionV>
                <wp:extent cx="294640" cy="276860"/>
                <wp:effectExtent l="2540" t="2540" r="0" b="0"/>
                <wp:wrapNone/>
                <wp:docPr id="27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94D129" w14:textId="77777777" w:rsidR="00E3511E" w:rsidRDefault="00E3511E" w:rsidP="00A35F0F">
                            <w:r>
                              <w:t>H2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FC232" id="Text Box 228" o:spid="_x0000_s1051" type="#_x0000_t202" style="position:absolute;left:0;text-align:left;margin-left:224.45pt;margin-top:78.9pt;width:23.2pt;height:21.8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" filled="f" stroked="f" insetpen="t">
                <v:textbox inset="2.88pt,2.88pt,2.88pt,2.88pt">
                  <w:txbxContent>
                    <w:p w14:paraId="1894D129" w14:textId="77777777" w:rsidR="00E3511E" w:rsidRDefault="00E3511E" w:rsidP="00A35F0F">
                      <w:r>
                        <w:t>H2</w:t>
                      </w:r>
                    </w:p>
                  </w:txbxContent>
                </v:textbox>
              </v:shape>
            </w:pict>
          </mc:Fallback>
        </mc:AlternateContent>
      </w:r>
      <w:r>
        <w:rPr>
          <w:noProof/>
        </w:rPr>
        <w:drawing>
          <wp:anchor distT="36576" distB="36576" distL="36576" distR="36576" simplePos="0" relativeHeight="251658289" behindDoc="0" locked="0" layoutInCell="1" allowOverlap="1" wp14:anchorId="6349E88E" wp14:editId="256B7B1C">
            <wp:simplePos x="0" y="0"/>
            <wp:positionH relativeFrom="column">
              <wp:posOffset>2415540</wp:posOffset>
            </wp:positionH>
            <wp:positionV relativeFrom="paragraph">
              <wp:posOffset>972185</wp:posOffset>
            </wp:positionV>
            <wp:extent cx="73025" cy="75565"/>
            <wp:effectExtent l="19050" t="0" r="3175" b="0"/>
            <wp:wrapNone/>
            <wp:docPr id="248"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28" cstate="print"/>
                    <a:srcRect/>
                    <a:stretch>
                      <a:fillRect/>
                    </a:stretch>
                  </pic:blipFill>
                  <pic:spPr bwMode="auto">
                    <a:xfrm>
                      <a:off x="0" y="0"/>
                      <a:ext cx="73025" cy="75565"/>
                    </a:xfrm>
                    <a:prstGeom prst="rect">
                      <a:avLst/>
                    </a:prstGeom>
                    <a:noFill/>
                    <a:ln w="9525" algn="in">
                      <a:noFill/>
                      <a:miter lim="800000"/>
                      <a:headEnd/>
                      <a:tailEnd/>
                    </a:ln>
                  </pic:spPr>
                </pic:pic>
              </a:graphicData>
            </a:graphic>
          </wp:anchor>
        </w:drawing>
      </w:r>
      <w:r w:rsidR="00CA5D6E">
        <w:rPr>
          <w:noProof/>
        </w:rPr>
        <mc:AlternateContent>
          <mc:Choice Requires="wps">
            <w:drawing>
              <wp:anchor distT="36576" distB="36576" distL="36576" distR="36576" simplePos="0" relativeHeight="251658290" behindDoc="0" locked="0" layoutInCell="1" allowOverlap="1" wp14:anchorId="275EADC0" wp14:editId="65DF9E4F">
                <wp:simplePos x="0" y="0"/>
                <wp:positionH relativeFrom="column">
                  <wp:posOffset>3161030</wp:posOffset>
                </wp:positionH>
                <wp:positionV relativeFrom="paragraph">
                  <wp:posOffset>622300</wp:posOffset>
                </wp:positionV>
                <wp:extent cx="336550" cy="0"/>
                <wp:effectExtent l="8255" t="60960" r="26670" b="62865"/>
                <wp:wrapNone/>
                <wp:docPr id="2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line">
                          <a:avLst/>
                        </a:prstGeom>
                        <a:noFill/>
                        <a:ln w="1587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94DAE4" id="Line 229" o:spid="_x0000_s1026" style="position:absolute;z-index:251658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48.9pt,49pt" to="275.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" strokeweight="1.25pt">
                <v:stroke endarrow="classic" endarrowlength="long"/>
                <v:shadow color="#ccc"/>
              </v:line>
            </w:pict>
          </mc:Fallback>
        </mc:AlternateContent>
      </w:r>
      <w:r w:rsidR="00CA5D6E">
        <w:rPr>
          <w:noProof/>
        </w:rPr>
        <mc:AlternateContent>
          <mc:Choice Requires="wps">
            <w:drawing>
              <wp:anchor distT="36576" distB="36576" distL="36576" distR="36576" simplePos="0" relativeHeight="251658291" behindDoc="0" locked="0" layoutInCell="1" allowOverlap="1" wp14:anchorId="763C6AA6" wp14:editId="2B834418">
                <wp:simplePos x="0" y="0"/>
                <wp:positionH relativeFrom="column">
                  <wp:posOffset>3329305</wp:posOffset>
                </wp:positionH>
                <wp:positionV relativeFrom="paragraph">
                  <wp:posOffset>157480</wp:posOffset>
                </wp:positionV>
                <wp:extent cx="200025" cy="152400"/>
                <wp:effectExtent l="5080" t="5715" r="42545" b="41910"/>
                <wp:wrapNone/>
                <wp:docPr id="26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52400"/>
                        </a:xfrm>
                        <a:prstGeom prst="line">
                          <a:avLst/>
                        </a:prstGeom>
                        <a:noFill/>
                        <a:ln w="317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685101" id="Line 230" o:spid="_x0000_s1026" style="position:absolute;z-index:25165829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62.15pt,12.4pt" to="277.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" strokeweight=".25pt">
                <v:stroke endarrow="classic" endarrowwidth="narrow"/>
                <v:shadow color="#ccc"/>
              </v:line>
            </w:pict>
          </mc:Fallback>
        </mc:AlternateContent>
      </w:r>
      <w:r w:rsidR="00CA5D6E">
        <w:rPr>
          <w:noProof/>
        </w:rPr>
        <mc:AlternateContent>
          <mc:Choice Requires="wps">
            <w:drawing>
              <wp:anchor distT="36576" distB="36576" distL="36576" distR="36576" simplePos="0" relativeHeight="251658292" behindDoc="0" locked="0" layoutInCell="1" allowOverlap="1" wp14:anchorId="06D46296" wp14:editId="48A63CD0">
                <wp:simplePos x="0" y="0"/>
                <wp:positionH relativeFrom="column">
                  <wp:posOffset>3606800</wp:posOffset>
                </wp:positionH>
                <wp:positionV relativeFrom="paragraph">
                  <wp:posOffset>-71120</wp:posOffset>
                </wp:positionV>
                <wp:extent cx="742950" cy="242570"/>
                <wp:effectExtent l="0" t="0" r="3175" b="0"/>
                <wp:wrapNone/>
                <wp:docPr id="26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2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1F7D0A" w14:textId="77777777" w:rsidR="00E3511E" w:rsidRDefault="00E3511E" w:rsidP="00A35F0F">
                            <w:r>
                              <w:t>White dot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46296" id="Text Box 231" o:spid="_x0000_s1052" type="#_x0000_t202" style="position:absolute;left:0;text-align:left;margin-left:284pt;margin-top:-5.6pt;width:58.5pt;height:19.1pt;z-index:2516582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" filled="f" stroked="f" insetpen="t">
                <v:textbox inset="2.88pt,2.88pt,2.88pt,2.88pt">
                  <w:txbxContent>
                    <w:p w14:paraId="5A1F7D0A" w14:textId="77777777" w:rsidR="00E3511E" w:rsidRDefault="00E3511E" w:rsidP="00A35F0F">
                      <w:r>
                        <w:t>White dot</w:t>
                      </w:r>
                    </w:p>
                  </w:txbxContent>
                </v:textbox>
              </v:shape>
            </w:pict>
          </mc:Fallback>
        </mc:AlternateContent>
      </w:r>
      <w:r w:rsidR="00CA5D6E">
        <w:rPr>
          <w:noProof/>
        </w:rPr>
        <mc:AlternateContent>
          <mc:Choice Requires="wps">
            <w:drawing>
              <wp:anchor distT="36576" distB="36576" distL="36576" distR="36576" simplePos="0" relativeHeight="251658293" behindDoc="0" locked="0" layoutInCell="1" allowOverlap="1" wp14:anchorId="1CD6C6C6" wp14:editId="6AF4859D">
                <wp:simplePos x="0" y="0"/>
                <wp:positionH relativeFrom="column">
                  <wp:posOffset>2446655</wp:posOffset>
                </wp:positionH>
                <wp:positionV relativeFrom="paragraph">
                  <wp:posOffset>1446530</wp:posOffset>
                </wp:positionV>
                <wp:extent cx="1553845" cy="228600"/>
                <wp:effectExtent l="0" t="0" r="0" b="635"/>
                <wp:wrapNone/>
                <wp:docPr id="26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2B03FC" w14:textId="77777777" w:rsidR="00E3511E" w:rsidRDefault="00E3511E" w:rsidP="00A35F0F">
                            <w:r>
                              <w:t>White dot at top center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6C6C6" id="Text Box 232" o:spid="_x0000_s1053" type="#_x0000_t202" style="position:absolute;left:0;text-align:left;margin-left:192.65pt;margin-top:113.9pt;width:122.35pt;height:18pt;z-index:25165829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" filled="f" stroked="f" insetpen="t">
                <v:textbox inset="2.88pt,2.88pt,2.88pt,2.88pt">
                  <w:txbxContent>
                    <w:p w14:paraId="592B03FC" w14:textId="77777777" w:rsidR="00E3511E" w:rsidRDefault="00E3511E" w:rsidP="00A35F0F">
                      <w:r>
                        <w:t>White dot at top center</w:t>
                      </w:r>
                    </w:p>
                  </w:txbxContent>
                </v:textbox>
              </v:shape>
            </w:pict>
          </mc:Fallback>
        </mc:AlternateContent>
      </w:r>
      <w:r w:rsidR="00CA5D6E">
        <w:rPr>
          <w:noProof/>
        </w:rPr>
        <mc:AlternateContent>
          <mc:Choice Requires="wps">
            <w:drawing>
              <wp:anchor distT="36576" distB="36576" distL="36576" distR="36576" simplePos="0" relativeHeight="251658294" behindDoc="0" locked="0" layoutInCell="1" allowOverlap="1" wp14:anchorId="769448D5" wp14:editId="6FC46349">
                <wp:simplePos x="0" y="0"/>
                <wp:positionH relativeFrom="column">
                  <wp:posOffset>2480310</wp:posOffset>
                </wp:positionH>
                <wp:positionV relativeFrom="paragraph">
                  <wp:posOffset>2800350</wp:posOffset>
                </wp:positionV>
                <wp:extent cx="324485" cy="236220"/>
                <wp:effectExtent l="3810" t="635" r="0" b="1270"/>
                <wp:wrapNone/>
                <wp:docPr id="26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36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137142" w14:textId="77777777" w:rsidR="00E3511E" w:rsidRDefault="00E3511E" w:rsidP="00A35F0F">
                            <w:r>
                              <w:t>(c)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48D5" id="Text Box 233" o:spid="_x0000_s1054" type="#_x0000_t202" style="position:absolute;left:0;text-align:left;margin-left:195.3pt;margin-top:220.5pt;width:25.55pt;height:18.6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" filled="f" stroked="f" insetpen="t">
                <v:textbox inset="2.88pt,2.88pt,2.88pt,2.88pt">
                  <w:txbxContent>
                    <w:p w14:paraId="03137142" w14:textId="77777777" w:rsidR="00E3511E" w:rsidRDefault="00E3511E" w:rsidP="00A35F0F">
                      <w:r>
                        <w:t>(c)</w:t>
                      </w:r>
                    </w:p>
                  </w:txbxContent>
                </v:textbox>
              </v:shape>
            </w:pict>
          </mc:Fallback>
        </mc:AlternateContent>
      </w:r>
      <w:r>
        <w:rPr>
          <w:noProof/>
        </w:rPr>
        <w:drawing>
          <wp:anchor distT="36576" distB="36576" distL="36576" distR="36576" simplePos="0" relativeHeight="251658295" behindDoc="0" locked="0" layoutInCell="1" allowOverlap="1" wp14:anchorId="31BB0858" wp14:editId="6F3BE046">
            <wp:simplePos x="0" y="0"/>
            <wp:positionH relativeFrom="column">
              <wp:posOffset>2850515</wp:posOffset>
            </wp:positionH>
            <wp:positionV relativeFrom="paragraph">
              <wp:posOffset>192405</wp:posOffset>
            </wp:positionV>
            <wp:extent cx="73025" cy="75565"/>
            <wp:effectExtent l="19050" t="0" r="3175" b="0"/>
            <wp:wrapNone/>
            <wp:docPr id="247"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8" cstate="print"/>
                    <a:srcRect/>
                    <a:stretch>
                      <a:fillRect/>
                    </a:stretch>
                  </pic:blipFill>
                  <pic:spPr bwMode="auto">
                    <a:xfrm>
                      <a:off x="0" y="0"/>
                      <a:ext cx="73025" cy="75565"/>
                    </a:xfrm>
                    <a:prstGeom prst="rect">
                      <a:avLst/>
                    </a:prstGeom>
                    <a:noFill/>
                    <a:ln w="9525" algn="in">
                      <a:noFill/>
                      <a:miter lim="800000"/>
                      <a:headEnd/>
                      <a:tailEnd/>
                    </a:ln>
                  </pic:spPr>
                </pic:pic>
              </a:graphicData>
            </a:graphic>
          </wp:anchor>
        </w:drawing>
      </w:r>
      <w:r w:rsidR="00CA5D6E">
        <w:rPr>
          <w:noProof/>
        </w:rPr>
        <mc:AlternateContent>
          <mc:Choice Requires="wps">
            <w:drawing>
              <wp:anchor distT="36576" distB="36576" distL="36576" distR="36576" simplePos="0" relativeHeight="251658296" behindDoc="0" locked="0" layoutInCell="1" allowOverlap="1" wp14:anchorId="6717C222" wp14:editId="5ABF7EB8">
                <wp:simplePos x="0" y="0"/>
                <wp:positionH relativeFrom="column">
                  <wp:posOffset>3329305</wp:posOffset>
                </wp:positionH>
                <wp:positionV relativeFrom="paragraph">
                  <wp:posOffset>113665</wp:posOffset>
                </wp:positionV>
                <wp:extent cx="285750" cy="34925"/>
                <wp:effectExtent l="5080" t="9525" r="13970" b="12700"/>
                <wp:wrapNone/>
                <wp:docPr id="26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34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332A4A" id="Line 234" o:spid="_x0000_s1026" style="position:absolute;flip:y;z-index:251658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62.15pt,8.95pt" to="284.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">
                <v:shadow color="#ccc"/>
              </v:line>
            </w:pict>
          </mc:Fallback>
        </mc:AlternateContent>
      </w:r>
      <w:r w:rsidR="00CA5D6E">
        <w:rPr>
          <w:noProof/>
        </w:rPr>
        <mc:AlternateContent>
          <mc:Choice Requires="wps">
            <w:drawing>
              <wp:anchor distT="36576" distB="36576" distL="36576" distR="36576" simplePos="0" relativeHeight="251658297" behindDoc="0" locked="0" layoutInCell="1" allowOverlap="1" wp14:anchorId="157F70FD" wp14:editId="709BB0F8">
                <wp:simplePos x="0" y="0"/>
                <wp:positionH relativeFrom="column">
                  <wp:posOffset>2511425</wp:posOffset>
                </wp:positionH>
                <wp:positionV relativeFrom="paragraph">
                  <wp:posOffset>1005205</wp:posOffset>
                </wp:positionV>
                <wp:extent cx="294640" cy="273685"/>
                <wp:effectExtent l="0" t="0" r="3810" b="0"/>
                <wp:wrapNone/>
                <wp:docPr id="26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73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B02E6" w14:textId="77777777" w:rsidR="00E3511E" w:rsidRDefault="00E3511E" w:rsidP="00A35F0F">
                            <w:r>
                              <w:t>H1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F70FD" id="Text Box 235" o:spid="_x0000_s1055" type="#_x0000_t202" style="position:absolute;left:0;text-align:left;margin-left:197.75pt;margin-top:79.15pt;width:23.2pt;height:21.55pt;z-index:25165829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" filled="f" stroked="f" insetpen="t">
                <v:textbox inset="2.88pt,2.88pt,2.88pt,2.88pt">
                  <w:txbxContent>
                    <w:p w14:paraId="60DB02E6" w14:textId="77777777" w:rsidR="00E3511E" w:rsidRDefault="00E3511E" w:rsidP="00A35F0F">
                      <w:r>
                        <w:t>H1</w:t>
                      </w:r>
                    </w:p>
                  </w:txbxContent>
                </v:textbox>
              </v:shape>
            </w:pict>
          </mc:Fallback>
        </mc:AlternateContent>
      </w:r>
      <w:r w:rsidR="00CA5D6E">
        <w:rPr>
          <w:noProof/>
        </w:rPr>
        <mc:AlternateContent>
          <mc:Choice Requires="wps">
            <w:drawing>
              <wp:anchor distT="36576" distB="36576" distL="36576" distR="36576" simplePos="0" relativeHeight="251658298" behindDoc="0" locked="0" layoutInCell="1" allowOverlap="1" wp14:anchorId="551E5D32" wp14:editId="1A5525E2">
                <wp:simplePos x="0" y="0"/>
                <wp:positionH relativeFrom="column">
                  <wp:posOffset>323215</wp:posOffset>
                </wp:positionH>
                <wp:positionV relativeFrom="paragraph">
                  <wp:posOffset>-71120</wp:posOffset>
                </wp:positionV>
                <wp:extent cx="777875" cy="286385"/>
                <wp:effectExtent l="0" t="0" r="3810" b="3175"/>
                <wp:wrapNone/>
                <wp:docPr id="2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86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A971DE" w14:textId="77777777" w:rsidR="00E3511E" w:rsidRDefault="00E3511E" w:rsidP="00A35F0F">
                            <w:r>
                              <w:t>White dot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E5D32" id="Text Box 236" o:spid="_x0000_s1056" type="#_x0000_t202" style="position:absolute;left:0;text-align:left;margin-left:25.45pt;margin-top:-5.6pt;width:61.25pt;height:22.55pt;z-index:2516582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" filled="f" stroked="f" insetpen="t">
                <v:textbox inset="2.88pt,2.88pt,2.88pt,2.88pt">
                  <w:txbxContent>
                    <w:p w14:paraId="3EA971DE" w14:textId="77777777" w:rsidR="00E3511E" w:rsidRDefault="00E3511E" w:rsidP="00A35F0F">
                      <w:r>
                        <w:t>White dot</w:t>
                      </w:r>
                    </w:p>
                  </w:txbxContent>
                </v:textbox>
              </v:shape>
            </w:pict>
          </mc:Fallback>
        </mc:AlternateContent>
      </w:r>
      <w:r w:rsidR="00CA5D6E">
        <w:rPr>
          <w:noProof/>
        </w:rPr>
        <mc:AlternateContent>
          <mc:Choice Requires="wps">
            <w:drawing>
              <wp:anchor distT="36576" distB="36576" distL="36576" distR="36576" simplePos="0" relativeHeight="251658299" behindDoc="0" locked="0" layoutInCell="1" allowOverlap="1" wp14:anchorId="08EA255A" wp14:editId="1ADF5C72">
                <wp:simplePos x="0" y="0"/>
                <wp:positionH relativeFrom="column">
                  <wp:posOffset>901065</wp:posOffset>
                </wp:positionH>
                <wp:positionV relativeFrom="paragraph">
                  <wp:posOffset>135890</wp:posOffset>
                </wp:positionV>
                <wp:extent cx="200025" cy="152400"/>
                <wp:effectExtent l="5715" t="12700" r="41910" b="44450"/>
                <wp:wrapNone/>
                <wp:docPr id="25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52400"/>
                        </a:xfrm>
                        <a:prstGeom prst="line">
                          <a:avLst/>
                        </a:prstGeom>
                        <a:noFill/>
                        <a:ln w="317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143D24" id="Line 237" o:spid="_x0000_s1026" style="position:absolute;z-index:2516582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0.95pt,10.7pt" to="86.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" strokeweight=".25pt">
                <v:stroke endarrow="classic" endarrowwidth="narrow"/>
                <v:shadow color="#ccc"/>
              </v:line>
            </w:pict>
          </mc:Fallback>
        </mc:AlternateContent>
      </w:r>
      <w:r w:rsidR="00CA5D6E">
        <w:rPr>
          <w:noProof/>
        </w:rPr>
        <mc:AlternateContent>
          <mc:Choice Requires="wps">
            <w:drawing>
              <wp:anchor distT="36576" distB="36576" distL="36576" distR="36576" simplePos="0" relativeHeight="251658300" behindDoc="0" locked="0" layoutInCell="1" allowOverlap="1" wp14:anchorId="19A7AD89" wp14:editId="5F478821">
                <wp:simplePos x="0" y="0"/>
                <wp:positionH relativeFrom="column">
                  <wp:posOffset>2511425</wp:posOffset>
                </wp:positionH>
                <wp:positionV relativeFrom="paragraph">
                  <wp:posOffset>1598295</wp:posOffset>
                </wp:positionV>
                <wp:extent cx="200025" cy="153035"/>
                <wp:effectExtent l="6350" t="8255" r="41275" b="38735"/>
                <wp:wrapNone/>
                <wp:docPr id="25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53035"/>
                        </a:xfrm>
                        <a:prstGeom prst="line">
                          <a:avLst/>
                        </a:prstGeom>
                        <a:noFill/>
                        <a:ln w="317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37C132" id="Line 238" o:spid="_x0000_s1026" style="position:absolute;z-index:2516583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7.75pt,125.85pt" to="213.5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" strokeweight=".25pt">
                <v:stroke endarrow="classic" endarrowwidth="narrow"/>
                <v:shadow color="#ccc"/>
              </v:line>
            </w:pict>
          </mc:Fallback>
        </mc:AlternateContent>
      </w:r>
      <w:r>
        <w:rPr>
          <w:noProof/>
        </w:rPr>
        <w:drawing>
          <wp:anchor distT="36576" distB="36576" distL="36576" distR="36576" simplePos="0" relativeHeight="251658301" behindDoc="0" locked="0" layoutInCell="1" allowOverlap="1" wp14:anchorId="50B93151" wp14:editId="6BA5D461">
            <wp:simplePos x="0" y="0"/>
            <wp:positionH relativeFrom="column">
              <wp:posOffset>2360295</wp:posOffset>
            </wp:positionH>
            <wp:positionV relativeFrom="paragraph">
              <wp:posOffset>88265</wp:posOffset>
            </wp:positionV>
            <wp:extent cx="151130" cy="163195"/>
            <wp:effectExtent l="19050" t="0" r="1270" b="0"/>
            <wp:wrapNone/>
            <wp:docPr id="246"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27" cstate="print"/>
                    <a:srcRect/>
                    <a:stretch>
                      <a:fillRect/>
                    </a:stretch>
                  </pic:blipFill>
                  <pic:spPr bwMode="auto">
                    <a:xfrm>
                      <a:off x="0" y="0"/>
                      <a:ext cx="151130" cy="163195"/>
                    </a:xfrm>
                    <a:prstGeom prst="rect">
                      <a:avLst/>
                    </a:prstGeom>
                    <a:noFill/>
                    <a:ln w="9525" algn="in">
                      <a:noFill/>
                      <a:miter lim="800000"/>
                      <a:headEnd/>
                      <a:tailEnd/>
                    </a:ln>
                  </pic:spPr>
                </pic:pic>
              </a:graphicData>
            </a:graphic>
          </wp:anchor>
        </w:drawing>
      </w:r>
    </w:p>
    <w:p w14:paraId="38888714" w14:textId="77777777" w:rsidR="00A35F0F" w:rsidRPr="00BD5D0D" w:rsidRDefault="00A35F0F" w:rsidP="00A35F0F">
      <w:pPr>
        <w:jc w:val="center"/>
      </w:pPr>
    </w:p>
    <w:p w14:paraId="68B2D21F" w14:textId="77777777" w:rsidR="00A35F0F" w:rsidRPr="00BD5D0D" w:rsidRDefault="00A35F0F" w:rsidP="00A35F0F">
      <w:pPr>
        <w:jc w:val="center"/>
      </w:pPr>
    </w:p>
    <w:p w14:paraId="2F33D085" w14:textId="77777777" w:rsidR="00A35F0F" w:rsidRPr="00BD5D0D" w:rsidRDefault="00A35F0F" w:rsidP="00A35F0F">
      <w:pPr>
        <w:jc w:val="center"/>
      </w:pPr>
    </w:p>
    <w:p w14:paraId="71D34F50" w14:textId="77777777" w:rsidR="00A35F0F" w:rsidRPr="00BD5D0D" w:rsidRDefault="00A35F0F" w:rsidP="00A35F0F">
      <w:pPr>
        <w:jc w:val="center"/>
      </w:pPr>
    </w:p>
    <w:p w14:paraId="52969776" w14:textId="77777777" w:rsidR="00A35F0F" w:rsidRPr="00BD5D0D" w:rsidRDefault="00A35F0F" w:rsidP="00A35F0F">
      <w:pPr>
        <w:jc w:val="center"/>
      </w:pPr>
    </w:p>
    <w:p w14:paraId="763D7D2E" w14:textId="77777777" w:rsidR="00A35F0F" w:rsidRPr="00BD5D0D" w:rsidRDefault="00A35F0F" w:rsidP="00A35F0F">
      <w:pPr>
        <w:jc w:val="center"/>
      </w:pPr>
    </w:p>
    <w:p w14:paraId="2FF83C75" w14:textId="77777777" w:rsidR="00A35F0F" w:rsidRPr="00BD5D0D" w:rsidRDefault="00A35F0F" w:rsidP="00A35F0F">
      <w:pPr>
        <w:jc w:val="center"/>
      </w:pPr>
    </w:p>
    <w:p w14:paraId="613419F6" w14:textId="77777777" w:rsidR="00A35F0F" w:rsidRPr="00BD5D0D" w:rsidRDefault="00A35F0F" w:rsidP="00A35F0F">
      <w:pPr>
        <w:jc w:val="center"/>
      </w:pPr>
    </w:p>
    <w:p w14:paraId="26D4DAD2" w14:textId="77777777" w:rsidR="00A35F0F" w:rsidRPr="00BD5D0D" w:rsidRDefault="00A35F0F" w:rsidP="00A35F0F">
      <w:pPr>
        <w:jc w:val="center"/>
      </w:pPr>
    </w:p>
    <w:p w14:paraId="4EDB65B5" w14:textId="77777777" w:rsidR="00A35F0F" w:rsidRPr="00BD5D0D" w:rsidRDefault="00A35F0F" w:rsidP="00A35F0F">
      <w:pPr>
        <w:jc w:val="center"/>
      </w:pPr>
    </w:p>
    <w:p w14:paraId="51D9AC2A" w14:textId="77777777" w:rsidR="00A35F0F" w:rsidRPr="00BD5D0D" w:rsidRDefault="00A35F0F" w:rsidP="00A35F0F">
      <w:pPr>
        <w:jc w:val="center"/>
      </w:pPr>
    </w:p>
    <w:p w14:paraId="26AEB82D" w14:textId="77777777" w:rsidR="00A35F0F" w:rsidRPr="00BD5D0D" w:rsidRDefault="00A35F0F" w:rsidP="00A35F0F">
      <w:pPr>
        <w:jc w:val="center"/>
      </w:pPr>
    </w:p>
    <w:p w14:paraId="17DC65ED" w14:textId="77777777" w:rsidR="00A35F0F" w:rsidRPr="00BD5D0D" w:rsidRDefault="00A35F0F" w:rsidP="00A35F0F">
      <w:pPr>
        <w:jc w:val="center"/>
      </w:pPr>
    </w:p>
    <w:p w14:paraId="7D3EE4D3" w14:textId="77777777" w:rsidR="00A35F0F" w:rsidRPr="00BD5D0D" w:rsidRDefault="00A35F0F" w:rsidP="00A35F0F">
      <w:pPr>
        <w:jc w:val="center"/>
      </w:pPr>
    </w:p>
    <w:p w14:paraId="70DD678A" w14:textId="77777777" w:rsidR="00A35F0F" w:rsidRPr="00BD5D0D" w:rsidRDefault="00A35F0F" w:rsidP="00A35F0F">
      <w:pPr>
        <w:jc w:val="center"/>
        <w:rPr>
          <w:u w:val="single"/>
        </w:rPr>
      </w:pPr>
    </w:p>
    <w:p w14:paraId="78DA00C1" w14:textId="77777777" w:rsidR="00A35F0F" w:rsidRPr="00BD5D0D" w:rsidRDefault="00A35F0F" w:rsidP="00A35F0F">
      <w:pPr>
        <w:jc w:val="center"/>
        <w:rPr>
          <w:u w:val="single"/>
        </w:rPr>
      </w:pPr>
    </w:p>
    <w:p w14:paraId="5E5BF468" w14:textId="77777777" w:rsidR="00A35F0F" w:rsidRPr="00BD5D0D" w:rsidRDefault="00A35F0F" w:rsidP="00A35F0F">
      <w:pPr>
        <w:jc w:val="center"/>
        <w:rPr>
          <w:u w:val="single"/>
        </w:rPr>
      </w:pPr>
    </w:p>
    <w:p w14:paraId="08BC2336" w14:textId="77777777" w:rsidR="00A35F0F" w:rsidRPr="00BD5D0D" w:rsidRDefault="00A35F0F" w:rsidP="00A35F0F">
      <w:pPr>
        <w:jc w:val="center"/>
        <w:rPr>
          <w:u w:val="single"/>
        </w:rPr>
      </w:pPr>
    </w:p>
    <w:p w14:paraId="349F7189" w14:textId="77777777" w:rsidR="00A35F0F" w:rsidRPr="00BD5D0D" w:rsidRDefault="00A35F0F" w:rsidP="0062770B">
      <w:pPr>
        <w:widowControl w:val="0"/>
        <w:numPr>
          <w:ilvl w:val="0"/>
          <w:numId w:val="109"/>
        </w:numPr>
        <w:tabs>
          <w:tab w:val="clear" w:pos="1530"/>
        </w:tabs>
        <w:autoSpaceDE w:val="0"/>
        <w:autoSpaceDN w:val="0"/>
        <w:adjustRightInd w:val="0"/>
      </w:pPr>
      <w:r>
        <w:t xml:space="preserve"> </w:t>
      </w:r>
      <w:r w:rsidRPr="00BD5D0D">
        <w:t>Bar type CT indicating polarity, current direction and 400:5 ratio</w:t>
      </w:r>
    </w:p>
    <w:p w14:paraId="63D360F8" w14:textId="77777777" w:rsidR="00A35F0F" w:rsidRPr="00BD5D0D" w:rsidRDefault="00A35F0F" w:rsidP="0062770B">
      <w:pPr>
        <w:widowControl w:val="0"/>
        <w:numPr>
          <w:ilvl w:val="0"/>
          <w:numId w:val="109"/>
        </w:numPr>
        <w:tabs>
          <w:tab w:val="clear" w:pos="1530"/>
        </w:tabs>
        <w:autoSpaceDE w:val="0"/>
        <w:autoSpaceDN w:val="0"/>
        <w:adjustRightInd w:val="0"/>
        <w:rPr>
          <w:u w:val="single"/>
        </w:rPr>
      </w:pPr>
      <w:r>
        <w:t xml:space="preserve"> </w:t>
      </w:r>
      <w:r w:rsidRPr="00BD5D0D">
        <w:t>Through type CT indicating polarity, current direction and 400:5 ratio</w:t>
      </w:r>
    </w:p>
    <w:p w14:paraId="3F3BFFE2" w14:textId="77777777" w:rsidR="00A35F0F" w:rsidRPr="00BD5D0D" w:rsidRDefault="00A35F0F" w:rsidP="0062770B">
      <w:pPr>
        <w:widowControl w:val="0"/>
        <w:numPr>
          <w:ilvl w:val="0"/>
          <w:numId w:val="109"/>
        </w:numPr>
        <w:tabs>
          <w:tab w:val="clear" w:pos="1530"/>
        </w:tabs>
        <w:autoSpaceDE w:val="0"/>
        <w:autoSpaceDN w:val="0"/>
        <w:adjustRightInd w:val="0"/>
        <w:rPr>
          <w:u w:val="single"/>
        </w:rPr>
      </w:pPr>
      <w:r>
        <w:t xml:space="preserve"> </w:t>
      </w:r>
      <w:r w:rsidRPr="00BD5D0D">
        <w:t>Through type CT indicating polarity, current direction and 1500:5 ratio</w:t>
      </w:r>
    </w:p>
    <w:p w14:paraId="295F6A33" w14:textId="2E6D035E" w:rsidR="00EC5182" w:rsidRPr="00EC5182" w:rsidRDefault="00EC5182" w:rsidP="00EC5182">
      <w:pPr>
        <w:pStyle w:val="Caption"/>
        <w:ind w:left="1530"/>
        <w:jc w:val="center"/>
        <w:rPr>
          <w:b w:val="0"/>
          <w:bCs w:val="0"/>
          <w:noProof/>
          <w:sz w:val="22"/>
          <w:szCs w:val="22"/>
        </w:rPr>
      </w:pPr>
      <w:r w:rsidRPr="00EC5182">
        <w:rPr>
          <w:b w:val="0"/>
          <w:bCs w:val="0"/>
          <w:sz w:val="22"/>
          <w:szCs w:val="22"/>
        </w:rPr>
        <w:t xml:space="preserve">Figure 14: </w:t>
      </w:r>
      <w:r>
        <w:rPr>
          <w:b w:val="0"/>
          <w:bCs w:val="0"/>
          <w:sz w:val="22"/>
          <w:szCs w:val="22"/>
        </w:rPr>
        <w:t xml:space="preserve"> </w:t>
      </w:r>
      <w:r w:rsidRPr="00EC5182">
        <w:rPr>
          <w:b w:val="0"/>
          <w:bCs w:val="0"/>
          <w:sz w:val="22"/>
          <w:szCs w:val="22"/>
        </w:rPr>
        <w:t>Indoor Current Transformers</w:t>
      </w:r>
    </w:p>
    <w:p w14:paraId="0C0628BD" w14:textId="7588FD43" w:rsidR="00EC5182" w:rsidRDefault="00EC5182" w:rsidP="00A35F0F"/>
    <w:p w14:paraId="306C185B" w14:textId="19803EB5" w:rsidR="00EC5182" w:rsidRDefault="00EC5182" w:rsidP="00A35F0F">
      <w:r>
        <w:rPr>
          <w:noProof/>
        </w:rPr>
        <mc:AlternateContent>
          <mc:Choice Requires="wps">
            <w:drawing>
              <wp:anchor distT="36576" distB="36576" distL="36576" distR="36576" simplePos="0" relativeHeight="251658306" behindDoc="0" locked="0" layoutInCell="1" allowOverlap="1" wp14:anchorId="17413542" wp14:editId="5841B380">
                <wp:simplePos x="0" y="0"/>
                <wp:positionH relativeFrom="column">
                  <wp:posOffset>3411722</wp:posOffset>
                </wp:positionH>
                <wp:positionV relativeFrom="paragraph">
                  <wp:posOffset>48213</wp:posOffset>
                </wp:positionV>
                <wp:extent cx="1089660" cy="257175"/>
                <wp:effectExtent l="0" t="4445"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8C3EA5" w14:textId="77777777" w:rsidR="00E3511E" w:rsidRPr="00BB1085" w:rsidRDefault="00E3511E" w:rsidP="00A35F0F">
                            <w:r w:rsidRPr="00BB1085">
                              <w:t>Primary current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13542" id="Text Box 241" o:spid="_x0000_s1057" type="#_x0000_t202" style="position:absolute;margin-left:268.65pt;margin-top:3.8pt;width:85.8pt;height:20.25pt;z-index:25165830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" filled="f" stroked="f" insetpen="t">
                <v:textbox inset="2.88pt,2.88pt,2.88pt,2.88pt">
                  <w:txbxContent>
                    <w:p w14:paraId="128C3EA5" w14:textId="77777777" w:rsidR="00E3511E" w:rsidRPr="00BB1085" w:rsidRDefault="00E3511E" w:rsidP="00A35F0F">
                      <w:r w:rsidRPr="00BB1085">
                        <w:t>Primary current</w:t>
                      </w:r>
                    </w:p>
                  </w:txbxContent>
                </v:textbox>
              </v:shape>
            </w:pict>
          </mc:Fallback>
        </mc:AlternateContent>
      </w:r>
    </w:p>
    <w:p w14:paraId="7DBBDD0D" w14:textId="2368F57E" w:rsidR="00EC5182" w:rsidRDefault="00EC5182" w:rsidP="00A35F0F">
      <w:r>
        <w:rPr>
          <w:noProof/>
        </w:rPr>
        <w:drawing>
          <wp:anchor distT="36576" distB="36576" distL="36576" distR="36576" simplePos="0" relativeHeight="251658302" behindDoc="0" locked="0" layoutInCell="1" allowOverlap="1" wp14:anchorId="423B1BD5" wp14:editId="0FE20286">
            <wp:simplePos x="0" y="0"/>
            <wp:positionH relativeFrom="column">
              <wp:posOffset>490220</wp:posOffset>
            </wp:positionH>
            <wp:positionV relativeFrom="paragraph">
              <wp:posOffset>145064</wp:posOffset>
            </wp:positionV>
            <wp:extent cx="1790700" cy="2609850"/>
            <wp:effectExtent l="19050" t="0" r="0" b="0"/>
            <wp:wrapNone/>
            <wp:docPr id="245"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29" cstate="print"/>
                    <a:srcRect/>
                    <a:stretch>
                      <a:fillRect/>
                    </a:stretch>
                  </pic:blipFill>
                  <pic:spPr bwMode="auto">
                    <a:xfrm>
                      <a:off x="0" y="0"/>
                      <a:ext cx="1790700" cy="2609850"/>
                    </a:xfrm>
                    <a:prstGeom prst="rect">
                      <a:avLst/>
                    </a:prstGeom>
                    <a:noFill/>
                    <a:ln w="9525" algn="in">
                      <a:noFill/>
                      <a:miter lim="800000"/>
                      <a:headEnd/>
                      <a:tailEnd/>
                    </a:ln>
                  </pic:spPr>
                </pic:pic>
              </a:graphicData>
            </a:graphic>
          </wp:anchor>
        </w:drawing>
      </w:r>
      <w:r>
        <w:rPr>
          <w:noProof/>
        </w:rPr>
        <mc:AlternateContent>
          <mc:Choice Requires="wps">
            <w:drawing>
              <wp:anchor distT="36576" distB="36576" distL="36576" distR="36576" simplePos="0" relativeHeight="251658304" behindDoc="0" locked="0" layoutInCell="1" allowOverlap="1" wp14:anchorId="25326795" wp14:editId="49DF327C">
                <wp:simplePos x="0" y="0"/>
                <wp:positionH relativeFrom="column">
                  <wp:posOffset>4773835</wp:posOffset>
                </wp:positionH>
                <wp:positionV relativeFrom="paragraph">
                  <wp:posOffset>14036</wp:posOffset>
                </wp:positionV>
                <wp:extent cx="714375" cy="208915"/>
                <wp:effectExtent l="0" t="0" r="4445" b="2540"/>
                <wp:wrapNone/>
                <wp:docPr id="24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08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0F5E6D" w14:textId="77777777" w:rsidR="00E3511E" w:rsidRPr="00BB1085" w:rsidRDefault="00E3511E" w:rsidP="00A35F0F">
                            <w:r w:rsidRPr="00BB1085">
                              <w:t>White dot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26795" id="Text Box 239" o:spid="_x0000_s1058" type="#_x0000_t202" style="position:absolute;margin-left:375.9pt;margin-top:1.1pt;width:56.25pt;height:16.45pt;z-index:25165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" filled="f" stroked="f" insetpen="t">
                <v:textbox inset="2.88pt,2.88pt,2.88pt,2.88pt">
                  <w:txbxContent>
                    <w:p w14:paraId="700F5E6D" w14:textId="77777777" w:rsidR="00E3511E" w:rsidRPr="00BB1085" w:rsidRDefault="00E3511E" w:rsidP="00A35F0F">
                      <w:r w:rsidRPr="00BB1085">
                        <w:t>White dot</w:t>
                      </w:r>
                    </w:p>
                  </w:txbxContent>
                </v:textbox>
              </v:shape>
            </w:pict>
          </mc:Fallback>
        </mc:AlternateContent>
      </w:r>
    </w:p>
    <w:p w14:paraId="22DBBC1A" w14:textId="50442D9F" w:rsidR="00EC5182" w:rsidRDefault="00EC5182" w:rsidP="00A35F0F">
      <w:r>
        <w:rPr>
          <w:noProof/>
        </w:rPr>
        <w:drawing>
          <wp:anchor distT="36576" distB="36576" distL="36576" distR="36576" simplePos="0" relativeHeight="251658303" behindDoc="0" locked="0" layoutInCell="1" allowOverlap="1" wp14:anchorId="19BC7A2D" wp14:editId="154E9400">
            <wp:simplePos x="0" y="0"/>
            <wp:positionH relativeFrom="column">
              <wp:posOffset>3563620</wp:posOffset>
            </wp:positionH>
            <wp:positionV relativeFrom="paragraph">
              <wp:posOffset>61519</wp:posOffset>
            </wp:positionV>
            <wp:extent cx="1161415" cy="1200150"/>
            <wp:effectExtent l="19050" t="0" r="635" b="0"/>
            <wp:wrapNone/>
            <wp:docPr id="244"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30" cstate="print"/>
                    <a:srcRect/>
                    <a:stretch>
                      <a:fillRect/>
                    </a:stretch>
                  </pic:blipFill>
                  <pic:spPr bwMode="auto">
                    <a:xfrm>
                      <a:off x="0" y="0"/>
                      <a:ext cx="1161415" cy="1200150"/>
                    </a:xfrm>
                    <a:prstGeom prst="rect">
                      <a:avLst/>
                    </a:prstGeom>
                    <a:noFill/>
                    <a:ln w="9525" algn="in">
                      <a:noFill/>
                      <a:miter lim="800000"/>
                      <a:headEnd/>
                      <a:tailEnd/>
                    </a:ln>
                  </pic:spPr>
                </pic:pic>
              </a:graphicData>
            </a:graphic>
          </wp:anchor>
        </w:drawing>
      </w:r>
    </w:p>
    <w:p w14:paraId="7BD44941" w14:textId="1DB8B1D3" w:rsidR="00A35F0F" w:rsidRPr="0051578A" w:rsidRDefault="00A35F0F" w:rsidP="00A35F0F"/>
    <w:p w14:paraId="4BCD49B6" w14:textId="77777777" w:rsidR="00EC5182" w:rsidRDefault="00EC5182" w:rsidP="00316AF9"/>
    <w:p w14:paraId="08066324" w14:textId="77777777" w:rsidR="00EC5182" w:rsidRDefault="00EC5182" w:rsidP="00316AF9"/>
    <w:p w14:paraId="7E3DAAC5" w14:textId="77777777" w:rsidR="00EC5182" w:rsidRDefault="00EC5182" w:rsidP="00316AF9"/>
    <w:p w14:paraId="414FF82F" w14:textId="77777777" w:rsidR="00EC5182" w:rsidRDefault="00EC5182" w:rsidP="00316AF9"/>
    <w:p w14:paraId="57DCB3E8" w14:textId="77777777" w:rsidR="00EC5182" w:rsidRDefault="00EC5182" w:rsidP="00316AF9"/>
    <w:p w14:paraId="31FE3F18" w14:textId="77777777" w:rsidR="00EC5182" w:rsidRDefault="00EC5182" w:rsidP="00316AF9"/>
    <w:p w14:paraId="4172AF22" w14:textId="6826B959" w:rsidR="00EC5182" w:rsidRDefault="00EC5182" w:rsidP="00316AF9">
      <w:r>
        <w:rPr>
          <w:noProof/>
        </w:rPr>
        <mc:AlternateContent>
          <mc:Choice Requires="wps">
            <w:drawing>
              <wp:anchor distT="36576" distB="36576" distL="36576" distR="36576" simplePos="0" relativeHeight="251658305" behindDoc="0" locked="0" layoutInCell="1" allowOverlap="1" wp14:anchorId="35D3BE88" wp14:editId="4A589D0B">
                <wp:simplePos x="0" y="0"/>
                <wp:positionH relativeFrom="column">
                  <wp:posOffset>3110751</wp:posOffset>
                </wp:positionH>
                <wp:positionV relativeFrom="paragraph">
                  <wp:posOffset>82674</wp:posOffset>
                </wp:positionV>
                <wp:extent cx="2823210" cy="285750"/>
                <wp:effectExtent l="2540" t="0" r="3175" b="3810"/>
                <wp:wrapNone/>
                <wp:docPr id="24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50EB5" w14:textId="77777777" w:rsidR="00E3511E" w:rsidRPr="00BB1085" w:rsidRDefault="00E3511E" w:rsidP="00A35F0F">
                            <w:r w:rsidRPr="00BB1085">
                              <w:t>Arrows indicate relative direction of current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3BE88" id="Text Box 240" o:spid="_x0000_s1059" type="#_x0000_t202" style="position:absolute;margin-left:244.95pt;margin-top:6.5pt;width:222.3pt;height:22.5pt;z-index:25165830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" filled="f" stroked="f" insetpen="t">
                <v:textbox inset="2.88pt,2.88pt,2.88pt,2.88pt">
                  <w:txbxContent>
                    <w:p w14:paraId="41450EB5" w14:textId="77777777" w:rsidR="00E3511E" w:rsidRPr="00BB1085" w:rsidRDefault="00E3511E" w:rsidP="00A35F0F">
                      <w:r w:rsidRPr="00BB1085">
                        <w:t>Arrows indicate relative direction of current</w:t>
                      </w:r>
                    </w:p>
                  </w:txbxContent>
                </v:textbox>
              </v:shape>
            </w:pict>
          </mc:Fallback>
        </mc:AlternateContent>
      </w:r>
    </w:p>
    <w:p w14:paraId="67377173" w14:textId="0C569557" w:rsidR="00EC5182" w:rsidRDefault="00EC5182" w:rsidP="00316AF9"/>
    <w:p w14:paraId="41AF5A49" w14:textId="29840615" w:rsidR="00EC5182" w:rsidRDefault="00EC5182" w:rsidP="00316AF9"/>
    <w:p w14:paraId="58BDC061" w14:textId="358825D9" w:rsidR="00EC5182" w:rsidRDefault="00EC5182" w:rsidP="00316AF9"/>
    <w:p w14:paraId="452BEB25" w14:textId="6AA0FB05" w:rsidR="00EC5182" w:rsidRDefault="00EC5182" w:rsidP="00316AF9"/>
    <w:p w14:paraId="2461BB5E" w14:textId="2DAE2718" w:rsidR="00EC5182" w:rsidRDefault="00EC5182" w:rsidP="00316AF9"/>
    <w:p w14:paraId="724B8233" w14:textId="6D9DCF21" w:rsidR="00EC5182" w:rsidRDefault="00EC5182" w:rsidP="00316AF9"/>
    <w:p w14:paraId="60BE2C0D" w14:textId="41EB201F" w:rsidR="00EC5182" w:rsidRDefault="00EC5182" w:rsidP="00316AF9"/>
    <w:p w14:paraId="743C2BC3" w14:textId="77777777" w:rsidR="00EC5182" w:rsidRDefault="00EC5182" w:rsidP="00316AF9"/>
    <w:p w14:paraId="1A0B3FBF" w14:textId="2B36960A" w:rsidR="00316AF9" w:rsidRPr="00BD5D0D" w:rsidRDefault="00CA5D6E" w:rsidP="00316AF9">
      <w:r>
        <w:rPr>
          <w:noProof/>
        </w:rPr>
        <mc:AlternateContent>
          <mc:Choice Requires="wps">
            <w:drawing>
              <wp:anchor distT="0" distB="0" distL="114300" distR="114300" simplePos="0" relativeHeight="251658308" behindDoc="0" locked="0" layoutInCell="1" allowOverlap="1" wp14:anchorId="3BA4F440" wp14:editId="7BE27792">
                <wp:simplePos x="0" y="0"/>
                <wp:positionH relativeFrom="column">
                  <wp:posOffset>323215</wp:posOffset>
                </wp:positionH>
                <wp:positionV relativeFrom="paragraph">
                  <wp:posOffset>3455670</wp:posOffset>
                </wp:positionV>
                <wp:extent cx="5622290" cy="323850"/>
                <wp:effectExtent l="0" t="0" r="0" b="2540"/>
                <wp:wrapNone/>
                <wp:docPr id="24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4DC2A" w14:textId="77777777" w:rsidR="00E3511E" w:rsidRPr="00EC5182" w:rsidRDefault="00E3511E" w:rsidP="00EC5182">
                            <w:pPr>
                              <w:jc w:val="center"/>
                              <w:rPr>
                                <w:bCs/>
                                <w:sz w:val="16"/>
                                <w:szCs w:val="16"/>
                              </w:rPr>
                            </w:pPr>
                            <w:r w:rsidRPr="00EC5182">
                              <w:rPr>
                                <w:bCs/>
                                <w:sz w:val="16"/>
                                <w:szCs w:val="16"/>
                              </w:rPr>
                              <w:t>Figure 15: Multi-Ratio Bushing Type Current Transformer</w:t>
                            </w:r>
                          </w:p>
                          <w:p w14:paraId="067F354B" w14:textId="77777777" w:rsidR="00E3511E" w:rsidRPr="00EC5182" w:rsidRDefault="00E3511E" w:rsidP="00EC5182">
                            <w:pPr>
                              <w:pStyle w:val="Caption"/>
                              <w:jc w:val="center"/>
                              <w:rPr>
                                <w:b w:val="0"/>
                                <w:sz w:val="16"/>
                                <w:szCs w:val="16"/>
                              </w:rPr>
                            </w:pPr>
                            <w:r w:rsidRPr="00EC5182">
                              <w:rPr>
                                <w:b w:val="0"/>
                                <w:sz w:val="16"/>
                                <w:szCs w:val="16"/>
                              </w:rPr>
                              <w:t>Typical of the type found on Transformers and Oil Circuit Breakers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4F440" id="Text Box 243" o:spid="_x0000_s1060" type="#_x0000_t202" style="position:absolute;margin-left:25.45pt;margin-top:272.1pt;width:442.7pt;height:25.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GvfwIAAAs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" stroked="f">
                <v:textbox inset="0,0,0,0">
                  <w:txbxContent>
                    <w:p w14:paraId="6504DC2A" w14:textId="77777777" w:rsidR="00E3511E" w:rsidRPr="00EC5182" w:rsidRDefault="00E3511E" w:rsidP="00EC5182">
                      <w:pPr>
                        <w:jc w:val="center"/>
                        <w:rPr>
                          <w:bCs/>
                          <w:sz w:val="16"/>
                          <w:szCs w:val="16"/>
                        </w:rPr>
                      </w:pPr>
                      <w:r w:rsidRPr="00EC5182">
                        <w:rPr>
                          <w:bCs/>
                          <w:sz w:val="16"/>
                          <w:szCs w:val="16"/>
                        </w:rPr>
                        <w:t>Figure 15: Multi-Ratio Bushing Type Current Transformer</w:t>
                      </w:r>
                    </w:p>
                    <w:p w14:paraId="067F354B" w14:textId="77777777" w:rsidR="00E3511E" w:rsidRPr="00EC5182" w:rsidRDefault="00E3511E" w:rsidP="00EC5182">
                      <w:pPr>
                        <w:pStyle w:val="Caption"/>
                        <w:jc w:val="center"/>
                        <w:rPr>
                          <w:b w:val="0"/>
                          <w:sz w:val="16"/>
                          <w:szCs w:val="16"/>
                        </w:rPr>
                      </w:pPr>
                      <w:r w:rsidRPr="00EC5182">
                        <w:rPr>
                          <w:b w:val="0"/>
                          <w:sz w:val="16"/>
                          <w:szCs w:val="16"/>
                        </w:rPr>
                        <w:t>Typical of the type found on Transformers and Oil Circuit Breakers</w:t>
                      </w:r>
                    </w:p>
                  </w:txbxContent>
                </v:textbox>
              </v:shape>
            </w:pict>
          </mc:Fallback>
        </mc:AlternateContent>
      </w:r>
      <w:r w:rsidR="00A35F0F">
        <w:br w:type="page"/>
      </w:r>
      <w:r w:rsidR="00316AF9">
        <w:lastRenderedPageBreak/>
        <w:t>F</w:t>
      </w:r>
      <w:r w:rsidR="00316AF9" w:rsidRPr="00BD5D0D">
        <w:t xml:space="preserve">igure </w:t>
      </w:r>
      <w:r w:rsidR="00316AF9">
        <w:t>16</w:t>
      </w:r>
      <w:r w:rsidR="00316AF9" w:rsidRPr="00BD5D0D">
        <w:t xml:space="preserve"> shows the termination of a multi-ratio CT on a special shorting terminal strip designed for terminating CT’s.  Insertion of shorting screws through the shorting bar will connect the isolated points together.  Any shorted winding will short the entire CT.</w:t>
      </w:r>
    </w:p>
    <w:p w14:paraId="3C99430D" w14:textId="77777777" w:rsidR="00316AF9" w:rsidRPr="00BD5D0D" w:rsidRDefault="00316AF9" w:rsidP="00316AF9"/>
    <w:p w14:paraId="5EAE1A32" w14:textId="675CA1B6" w:rsidR="00316AF9" w:rsidRPr="00BD5D0D" w:rsidRDefault="00F800A9" w:rsidP="00316AF9">
      <w:pPr>
        <w:jc w:val="center"/>
      </w:pPr>
      <w:r>
        <w:rPr>
          <w:noProof/>
        </w:rPr>
        <w:drawing>
          <wp:anchor distT="36576" distB="36576" distL="36576" distR="36576" simplePos="0" relativeHeight="251658309" behindDoc="0" locked="0" layoutInCell="1" allowOverlap="1" wp14:anchorId="68B45117" wp14:editId="6897CF5F">
            <wp:simplePos x="0" y="0"/>
            <wp:positionH relativeFrom="column">
              <wp:posOffset>1934210</wp:posOffset>
            </wp:positionH>
            <wp:positionV relativeFrom="paragraph">
              <wp:posOffset>308610</wp:posOffset>
            </wp:positionV>
            <wp:extent cx="694690" cy="1186815"/>
            <wp:effectExtent l="19050" t="0" r="0" b="0"/>
            <wp:wrapNone/>
            <wp:docPr id="260"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31" cstate="print"/>
                    <a:srcRect/>
                    <a:stretch>
                      <a:fillRect/>
                    </a:stretch>
                  </pic:blipFill>
                  <pic:spPr bwMode="auto">
                    <a:xfrm>
                      <a:off x="0" y="0"/>
                      <a:ext cx="694690" cy="1186815"/>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58310" behindDoc="0" locked="0" layoutInCell="1" allowOverlap="1" wp14:anchorId="22FB5E8F" wp14:editId="20674EC5">
            <wp:simplePos x="0" y="0"/>
            <wp:positionH relativeFrom="column">
              <wp:posOffset>2428875</wp:posOffset>
            </wp:positionH>
            <wp:positionV relativeFrom="paragraph">
              <wp:posOffset>1753235</wp:posOffset>
            </wp:positionV>
            <wp:extent cx="236855" cy="231140"/>
            <wp:effectExtent l="19050" t="0" r="0" b="0"/>
            <wp:wrapNone/>
            <wp:docPr id="259"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32" cstate="print"/>
                    <a:srcRect/>
                    <a:stretch>
                      <a:fillRect/>
                    </a:stretch>
                  </pic:blipFill>
                  <pic:spPr bwMode="auto">
                    <a:xfrm>
                      <a:off x="0" y="0"/>
                      <a:ext cx="236855" cy="231140"/>
                    </a:xfrm>
                    <a:prstGeom prst="rect">
                      <a:avLst/>
                    </a:prstGeom>
                    <a:noFill/>
                    <a:ln w="9525" algn="in">
                      <a:noFill/>
                      <a:miter lim="800000"/>
                      <a:headEnd/>
                      <a:tailEnd/>
                    </a:ln>
                  </pic:spPr>
                </pic:pic>
              </a:graphicData>
            </a:graphic>
          </wp:anchor>
        </w:drawing>
      </w:r>
      <w:r w:rsidR="00CA5D6E">
        <w:rPr>
          <w:noProof/>
        </w:rPr>
        <mc:AlternateContent>
          <mc:Choice Requires="wps">
            <w:drawing>
              <wp:anchor distT="36576" distB="36576" distL="36576" distR="36576" simplePos="0" relativeHeight="251658311" behindDoc="0" locked="0" layoutInCell="1" allowOverlap="1" wp14:anchorId="3645A599" wp14:editId="357F1530">
                <wp:simplePos x="0" y="0"/>
                <wp:positionH relativeFrom="column">
                  <wp:posOffset>1191895</wp:posOffset>
                </wp:positionH>
                <wp:positionV relativeFrom="paragraph">
                  <wp:posOffset>1753235</wp:posOffset>
                </wp:positionV>
                <wp:extent cx="1236980" cy="231140"/>
                <wp:effectExtent l="1270" t="1270" r="0" b="0"/>
                <wp:wrapNone/>
                <wp:docPr id="23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231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B937B2" w14:textId="77777777" w:rsidR="00E3511E" w:rsidRDefault="00E3511E" w:rsidP="00316AF9">
                            <w:r w:rsidRPr="0099478D">
                              <w:rPr>
                                <w:sz w:val="20"/>
                              </w:rPr>
                              <w:t>Spare shorting</w:t>
                            </w:r>
                            <w:r>
                              <w:t xml:space="preserve"> screw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5A599" id="Text Box 254" o:spid="_x0000_s1061" type="#_x0000_t202" style="position:absolute;left:0;text-align:left;margin-left:93.85pt;margin-top:138.05pt;width:97.4pt;height:18.2pt;z-index:25165831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" filled="f" stroked="f" insetpen="t">
                <v:textbox inset="2.88pt,2.88pt,2.88pt,2.88pt">
                  <w:txbxContent>
                    <w:p w14:paraId="0CB937B2" w14:textId="77777777" w:rsidR="00E3511E" w:rsidRDefault="00E3511E" w:rsidP="00316AF9">
                      <w:r w:rsidRPr="0099478D">
                        <w:rPr>
                          <w:sz w:val="20"/>
                        </w:rPr>
                        <w:t>Spare shorting</w:t>
                      </w:r>
                      <w:r>
                        <w:t xml:space="preserve"> screw</w:t>
                      </w:r>
                    </w:p>
                  </w:txbxContent>
                </v:textbox>
              </v:shape>
            </w:pict>
          </mc:Fallback>
        </mc:AlternateContent>
      </w:r>
      <w:r w:rsidR="00CA5D6E">
        <w:rPr>
          <w:noProof/>
        </w:rPr>
        <mc:AlternateContent>
          <mc:Choice Requires="wps">
            <w:drawing>
              <wp:anchor distT="36576" distB="36576" distL="36576" distR="36576" simplePos="0" relativeHeight="251658312" behindDoc="0" locked="0" layoutInCell="1" allowOverlap="1" wp14:anchorId="28EEA3BE" wp14:editId="2C31C622">
                <wp:simplePos x="0" y="0"/>
                <wp:positionH relativeFrom="column">
                  <wp:posOffset>1027430</wp:posOffset>
                </wp:positionH>
                <wp:positionV relativeFrom="paragraph">
                  <wp:posOffset>798830</wp:posOffset>
                </wp:positionV>
                <wp:extent cx="1019175" cy="231140"/>
                <wp:effectExtent l="0" t="0" r="1270" b="0"/>
                <wp:wrapNone/>
                <wp:docPr id="238"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31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08AA56" w14:textId="77777777" w:rsidR="00E3511E" w:rsidRPr="0099478D" w:rsidRDefault="00E3511E" w:rsidP="00316AF9">
                            <w:pPr>
                              <w:rPr>
                                <w:sz w:val="20"/>
                              </w:rPr>
                            </w:pPr>
                            <w:r w:rsidRPr="0099478D">
                              <w:rPr>
                                <w:sz w:val="20"/>
                              </w:rPr>
                              <w:t>Multi-Ratio 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EA3BE" id="Text Box 255" o:spid="_x0000_s1062" type="#_x0000_t202" style="position:absolute;left:0;text-align:left;margin-left:80.9pt;margin-top:62.9pt;width:80.25pt;height:18.2pt;z-index:251658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" filled="f" stroked="f" insetpen="t">
                <v:textbox inset="2.88pt,2.88pt,2.88pt,2.88pt">
                  <w:txbxContent>
                    <w:p w14:paraId="1708AA56" w14:textId="77777777" w:rsidR="00E3511E" w:rsidRPr="0099478D" w:rsidRDefault="00E3511E" w:rsidP="00316AF9">
                      <w:pPr>
                        <w:rPr>
                          <w:sz w:val="20"/>
                        </w:rPr>
                      </w:pPr>
                      <w:r w:rsidRPr="0099478D">
                        <w:rPr>
                          <w:sz w:val="20"/>
                        </w:rPr>
                        <w:t>Multi-Ratio CT</w:t>
                      </w:r>
                    </w:p>
                  </w:txbxContent>
                </v:textbox>
              </v:shape>
            </w:pict>
          </mc:Fallback>
        </mc:AlternateContent>
      </w:r>
      <w:r>
        <w:rPr>
          <w:noProof/>
        </w:rPr>
        <w:drawing>
          <wp:anchor distT="36576" distB="36576" distL="36576" distR="36576" simplePos="0" relativeHeight="251658313" behindDoc="0" locked="0" layoutInCell="1" allowOverlap="1" wp14:anchorId="660C7C99" wp14:editId="0814EBDA">
            <wp:simplePos x="0" y="0"/>
            <wp:positionH relativeFrom="column">
              <wp:posOffset>2628900</wp:posOffset>
            </wp:positionH>
            <wp:positionV relativeFrom="paragraph">
              <wp:posOffset>115570</wp:posOffset>
            </wp:positionV>
            <wp:extent cx="3232150" cy="1909445"/>
            <wp:effectExtent l="19050" t="0" r="6350" b="0"/>
            <wp:wrapNone/>
            <wp:docPr id="258"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33" cstate="print"/>
                    <a:srcRect/>
                    <a:stretch>
                      <a:fillRect/>
                    </a:stretch>
                  </pic:blipFill>
                  <pic:spPr bwMode="auto">
                    <a:xfrm>
                      <a:off x="0" y="0"/>
                      <a:ext cx="3232150" cy="1909445"/>
                    </a:xfrm>
                    <a:prstGeom prst="rect">
                      <a:avLst/>
                    </a:prstGeom>
                    <a:noFill/>
                    <a:ln w="9525" algn="in">
                      <a:noFill/>
                      <a:miter lim="800000"/>
                      <a:headEnd/>
                      <a:tailEnd/>
                    </a:ln>
                  </pic:spPr>
                </pic:pic>
              </a:graphicData>
            </a:graphic>
          </wp:anchor>
        </w:drawing>
      </w:r>
      <w:r w:rsidR="00CA5D6E">
        <w:rPr>
          <w:noProof/>
        </w:rPr>
        <mc:AlternateContent>
          <mc:Choice Requires="wps">
            <w:drawing>
              <wp:anchor distT="36576" distB="36576" distL="36576" distR="36576" simplePos="0" relativeHeight="251658314" behindDoc="0" locked="0" layoutInCell="1" allowOverlap="1" wp14:anchorId="25A8BDBF" wp14:editId="1CE5E811">
                <wp:simplePos x="0" y="0"/>
                <wp:positionH relativeFrom="column">
                  <wp:posOffset>3543300</wp:posOffset>
                </wp:positionH>
                <wp:positionV relativeFrom="paragraph">
                  <wp:posOffset>1908810</wp:posOffset>
                </wp:positionV>
                <wp:extent cx="1651000" cy="231140"/>
                <wp:effectExtent l="0" t="4445" r="0" b="2540"/>
                <wp:wrapNone/>
                <wp:docPr id="23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31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438E4B" w14:textId="77777777" w:rsidR="00E3511E" w:rsidRDefault="00E3511E" w:rsidP="00316AF9">
                            <w:pPr>
                              <w:rPr>
                                <w:sz w:val="18"/>
                                <w:szCs w:val="18"/>
                              </w:rPr>
                            </w:pPr>
                            <w:r>
                              <w:rPr>
                                <w:sz w:val="18"/>
                                <w:szCs w:val="18"/>
                              </w:rPr>
                              <w:t>Terminal Block mounting hole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8BDBF" id="Text Box 256" o:spid="_x0000_s1063" type="#_x0000_t202" style="position:absolute;left:0;text-align:left;margin-left:279pt;margin-top:150.3pt;width:130pt;height:18.2pt;z-index:25165831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" filled="f" stroked="f" insetpen="t">
                <v:textbox inset="2.88pt,2.88pt,2.88pt,2.88pt">
                  <w:txbxContent>
                    <w:p w14:paraId="12438E4B" w14:textId="77777777" w:rsidR="00E3511E" w:rsidRDefault="00E3511E" w:rsidP="00316AF9">
                      <w:pPr>
                        <w:rPr>
                          <w:sz w:val="18"/>
                          <w:szCs w:val="18"/>
                        </w:rPr>
                      </w:pPr>
                      <w:r>
                        <w:rPr>
                          <w:sz w:val="18"/>
                          <w:szCs w:val="18"/>
                        </w:rPr>
                        <w:t>Terminal Block mounting hole</w:t>
                      </w:r>
                    </w:p>
                  </w:txbxContent>
                </v:textbox>
              </v:shape>
            </w:pict>
          </mc:Fallback>
        </mc:AlternateContent>
      </w:r>
    </w:p>
    <w:p w14:paraId="582FCD26" w14:textId="77777777" w:rsidR="00316AF9" w:rsidRPr="00BD5D0D" w:rsidRDefault="00316AF9" w:rsidP="00316AF9">
      <w:pPr>
        <w:jc w:val="center"/>
      </w:pPr>
    </w:p>
    <w:p w14:paraId="3CDE149B" w14:textId="77777777" w:rsidR="00316AF9" w:rsidRPr="00BD5D0D" w:rsidRDefault="00316AF9" w:rsidP="00316AF9">
      <w:pPr>
        <w:jc w:val="center"/>
      </w:pPr>
    </w:p>
    <w:p w14:paraId="2EC94411" w14:textId="77777777" w:rsidR="00316AF9" w:rsidRPr="00BD5D0D" w:rsidRDefault="00316AF9" w:rsidP="00316AF9">
      <w:pPr>
        <w:jc w:val="center"/>
      </w:pPr>
    </w:p>
    <w:p w14:paraId="7A451E22" w14:textId="77777777" w:rsidR="00316AF9" w:rsidRPr="00BD5D0D" w:rsidRDefault="00316AF9" w:rsidP="00316AF9">
      <w:pPr>
        <w:jc w:val="center"/>
      </w:pPr>
    </w:p>
    <w:p w14:paraId="48A1F603" w14:textId="77777777" w:rsidR="00316AF9" w:rsidRPr="00BD5D0D" w:rsidRDefault="00316AF9" w:rsidP="00316AF9">
      <w:pPr>
        <w:jc w:val="center"/>
      </w:pPr>
    </w:p>
    <w:p w14:paraId="0867AE14" w14:textId="77777777" w:rsidR="00316AF9" w:rsidRPr="00BD5D0D" w:rsidRDefault="00316AF9" w:rsidP="00316AF9">
      <w:pPr>
        <w:jc w:val="center"/>
      </w:pPr>
    </w:p>
    <w:p w14:paraId="0C8DF8B4" w14:textId="77777777" w:rsidR="00316AF9" w:rsidRPr="00BD5D0D" w:rsidRDefault="00316AF9" w:rsidP="00316AF9">
      <w:pPr>
        <w:jc w:val="center"/>
      </w:pPr>
    </w:p>
    <w:p w14:paraId="3D8AD726" w14:textId="77777777" w:rsidR="00316AF9" w:rsidRPr="00BD5D0D" w:rsidRDefault="00316AF9" w:rsidP="00316AF9">
      <w:pPr>
        <w:jc w:val="center"/>
      </w:pPr>
    </w:p>
    <w:p w14:paraId="126CAAC5" w14:textId="77777777" w:rsidR="00316AF9" w:rsidRPr="00BD5D0D" w:rsidRDefault="00316AF9" w:rsidP="00316AF9">
      <w:pPr>
        <w:jc w:val="center"/>
      </w:pPr>
    </w:p>
    <w:p w14:paraId="6DDFF27F" w14:textId="77777777" w:rsidR="00316AF9" w:rsidRPr="00BD5D0D" w:rsidRDefault="00316AF9" w:rsidP="00316AF9">
      <w:pPr>
        <w:jc w:val="center"/>
      </w:pPr>
    </w:p>
    <w:p w14:paraId="4366F569" w14:textId="77777777" w:rsidR="00316AF9" w:rsidRPr="00BD5D0D" w:rsidRDefault="00316AF9" w:rsidP="00316AF9">
      <w:pPr>
        <w:jc w:val="center"/>
      </w:pPr>
    </w:p>
    <w:p w14:paraId="5FE19FF9" w14:textId="77777777" w:rsidR="00316AF9" w:rsidRPr="00BD5D0D" w:rsidRDefault="00316AF9" w:rsidP="00316AF9">
      <w:pPr>
        <w:jc w:val="center"/>
      </w:pPr>
    </w:p>
    <w:p w14:paraId="16AF66CD" w14:textId="77777777" w:rsidR="00EC5182" w:rsidRPr="00EC5182" w:rsidRDefault="00EC5182" w:rsidP="00EC5182">
      <w:pPr>
        <w:pStyle w:val="Caption"/>
        <w:jc w:val="center"/>
        <w:rPr>
          <w:b w:val="0"/>
          <w:bCs w:val="0"/>
          <w:noProof/>
          <w:sz w:val="16"/>
          <w:szCs w:val="16"/>
        </w:rPr>
      </w:pPr>
      <w:r w:rsidRPr="00EC5182">
        <w:rPr>
          <w:b w:val="0"/>
          <w:bCs w:val="0"/>
          <w:sz w:val="16"/>
          <w:szCs w:val="16"/>
        </w:rPr>
        <w:t>Figure 16: Shorting Terminal Block for terminating CT secondary wiring</w:t>
      </w:r>
    </w:p>
    <w:p w14:paraId="6DC303B2" w14:textId="77777777" w:rsidR="00316AF9" w:rsidRPr="00BD5D0D" w:rsidRDefault="00316AF9" w:rsidP="00316AF9">
      <w:pPr>
        <w:jc w:val="center"/>
      </w:pPr>
    </w:p>
    <w:p w14:paraId="6D71C79C" w14:textId="1CD6310C" w:rsidR="00316AF9" w:rsidRDefault="00316AF9" w:rsidP="00316AF9"/>
    <w:p w14:paraId="4427CAA8" w14:textId="77777777" w:rsidR="005260AE" w:rsidRDefault="005260AE" w:rsidP="005260AE">
      <w:r w:rsidRPr="00BD5D0D">
        <w:t>Table 1 shows the ratios for three multi-ratio CT’s.  The ratios are 600/5, 1200/5, and 2000/5 when the secondary is connected X1-X5.  With the secondary connected X1-X3 then the ratios would be 150/5, 300/5, and 1200/5 respectively.  Multiple combinations can be derived for an accurate detection depending on how the secondary leads are connected.</w:t>
      </w:r>
    </w:p>
    <w:p w14:paraId="459672D6" w14:textId="77777777" w:rsidR="005260AE" w:rsidRPr="007E0ACB" w:rsidRDefault="005260AE" w:rsidP="005260AE"/>
    <w:p w14:paraId="5A1C8553" w14:textId="77777777" w:rsidR="007E0ACB" w:rsidRDefault="007E0ACB" w:rsidP="005260AE">
      <w:pPr>
        <w:jc w:val="center"/>
      </w:pPr>
      <w:r>
        <w:t>Table 1</w:t>
      </w:r>
    </w:p>
    <w:p w14:paraId="684F8A6B" w14:textId="65F744F0" w:rsidR="005260AE" w:rsidRPr="00BD5D0D" w:rsidRDefault="005260AE" w:rsidP="005260AE">
      <w:pPr>
        <w:jc w:val="center"/>
      </w:pPr>
      <w:r w:rsidRPr="00BD5D0D">
        <w:t>Ratio and Number of Secondary Turns between Taps</w:t>
      </w:r>
    </w:p>
    <w:p w14:paraId="4E7E2AEC" w14:textId="77777777" w:rsidR="005260AE" w:rsidRPr="00BD5D0D" w:rsidRDefault="005260AE" w:rsidP="005260AE">
      <w:pPr>
        <w:jc w:val="center"/>
      </w:pPr>
      <w:r w:rsidRPr="00BD5D0D">
        <w:t>Standard Types BR-B and BR-C Bushing Current Transformers</w:t>
      </w:r>
    </w:p>
    <w:p w14:paraId="594189D5" w14:textId="77777777" w:rsidR="005260AE" w:rsidRPr="00BD5D0D" w:rsidRDefault="00F800A9" w:rsidP="005260AE">
      <w:pPr>
        <w:jc w:val="center"/>
      </w:pPr>
      <w:r>
        <w:rPr>
          <w:noProof/>
        </w:rPr>
        <w:drawing>
          <wp:anchor distT="36576" distB="36576" distL="36576" distR="36576" simplePos="0" relativeHeight="251658316" behindDoc="0" locked="0" layoutInCell="1" allowOverlap="1" wp14:anchorId="4EB7A029" wp14:editId="7588337C">
            <wp:simplePos x="0" y="0"/>
            <wp:positionH relativeFrom="column">
              <wp:posOffset>228600</wp:posOffset>
            </wp:positionH>
            <wp:positionV relativeFrom="paragraph">
              <wp:posOffset>25400</wp:posOffset>
            </wp:positionV>
            <wp:extent cx="5638800" cy="3614420"/>
            <wp:effectExtent l="19050" t="0" r="0" b="0"/>
            <wp:wrapNone/>
            <wp:docPr id="262"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34" cstate="print"/>
                    <a:srcRect/>
                    <a:stretch>
                      <a:fillRect/>
                    </a:stretch>
                  </pic:blipFill>
                  <pic:spPr bwMode="auto">
                    <a:xfrm>
                      <a:off x="0" y="0"/>
                      <a:ext cx="5638800" cy="3614420"/>
                    </a:xfrm>
                    <a:prstGeom prst="rect">
                      <a:avLst/>
                    </a:prstGeom>
                    <a:noFill/>
                    <a:ln w="9525" algn="in">
                      <a:noFill/>
                      <a:miter lim="800000"/>
                      <a:headEnd/>
                      <a:tailEnd/>
                    </a:ln>
                  </pic:spPr>
                </pic:pic>
              </a:graphicData>
            </a:graphic>
          </wp:anchor>
        </w:drawing>
      </w:r>
    </w:p>
    <w:p w14:paraId="42519203" w14:textId="77777777" w:rsidR="005260AE" w:rsidRPr="00BD5D0D" w:rsidRDefault="005260AE" w:rsidP="005260AE">
      <w:pPr>
        <w:jc w:val="center"/>
      </w:pPr>
    </w:p>
    <w:p w14:paraId="4E5B4A91" w14:textId="77777777" w:rsidR="005260AE" w:rsidRPr="00BD5D0D" w:rsidRDefault="005260AE" w:rsidP="005260AE">
      <w:pPr>
        <w:jc w:val="center"/>
      </w:pPr>
    </w:p>
    <w:p w14:paraId="1F486F79" w14:textId="77777777" w:rsidR="005260AE" w:rsidRPr="00BD5D0D" w:rsidRDefault="005260AE" w:rsidP="005260AE">
      <w:pPr>
        <w:jc w:val="center"/>
      </w:pPr>
    </w:p>
    <w:p w14:paraId="38E943C8" w14:textId="77777777" w:rsidR="005260AE" w:rsidRPr="00BD5D0D" w:rsidRDefault="005260AE" w:rsidP="005260AE">
      <w:pPr>
        <w:jc w:val="center"/>
      </w:pPr>
    </w:p>
    <w:p w14:paraId="67DA2CCA" w14:textId="77777777" w:rsidR="005260AE" w:rsidRPr="00BD5D0D" w:rsidRDefault="005260AE" w:rsidP="005260AE">
      <w:pPr>
        <w:jc w:val="center"/>
      </w:pPr>
    </w:p>
    <w:p w14:paraId="37F5391E" w14:textId="77777777" w:rsidR="005260AE" w:rsidRPr="00BD5D0D" w:rsidRDefault="005260AE" w:rsidP="005260AE">
      <w:pPr>
        <w:jc w:val="center"/>
      </w:pPr>
    </w:p>
    <w:p w14:paraId="559D17C7" w14:textId="77777777" w:rsidR="005260AE" w:rsidRPr="00BD5D0D" w:rsidRDefault="005260AE" w:rsidP="005260AE">
      <w:pPr>
        <w:jc w:val="center"/>
      </w:pPr>
    </w:p>
    <w:p w14:paraId="06A60C02" w14:textId="77777777" w:rsidR="005260AE" w:rsidRPr="00BD5D0D" w:rsidRDefault="005260AE" w:rsidP="005260AE">
      <w:pPr>
        <w:jc w:val="center"/>
      </w:pPr>
    </w:p>
    <w:p w14:paraId="2B274C9E" w14:textId="77777777" w:rsidR="005260AE" w:rsidRPr="00BD5D0D" w:rsidRDefault="005260AE" w:rsidP="005260AE">
      <w:pPr>
        <w:jc w:val="center"/>
      </w:pPr>
    </w:p>
    <w:p w14:paraId="1DB32377" w14:textId="77777777" w:rsidR="005260AE" w:rsidRPr="00BD5D0D" w:rsidRDefault="005260AE" w:rsidP="005260AE">
      <w:pPr>
        <w:jc w:val="center"/>
      </w:pPr>
    </w:p>
    <w:p w14:paraId="7C644C71" w14:textId="77777777" w:rsidR="005260AE" w:rsidRPr="00BD5D0D" w:rsidRDefault="005260AE" w:rsidP="005260AE">
      <w:pPr>
        <w:jc w:val="center"/>
      </w:pPr>
    </w:p>
    <w:p w14:paraId="2ED57E71" w14:textId="77777777" w:rsidR="005260AE" w:rsidRPr="00BD5D0D" w:rsidRDefault="005260AE" w:rsidP="005260AE">
      <w:pPr>
        <w:jc w:val="center"/>
      </w:pPr>
    </w:p>
    <w:p w14:paraId="4F608466" w14:textId="77777777" w:rsidR="005260AE" w:rsidRPr="00BD5D0D" w:rsidRDefault="005260AE" w:rsidP="005260AE">
      <w:pPr>
        <w:jc w:val="center"/>
      </w:pPr>
    </w:p>
    <w:p w14:paraId="44C4249B" w14:textId="77777777" w:rsidR="005260AE" w:rsidRPr="00BD5D0D" w:rsidRDefault="005260AE" w:rsidP="005260AE">
      <w:pPr>
        <w:jc w:val="center"/>
      </w:pPr>
    </w:p>
    <w:p w14:paraId="33BD2933" w14:textId="77777777" w:rsidR="005260AE" w:rsidRPr="00BD5D0D" w:rsidRDefault="005260AE" w:rsidP="005260AE">
      <w:pPr>
        <w:jc w:val="center"/>
      </w:pPr>
    </w:p>
    <w:p w14:paraId="7AE249AA" w14:textId="77777777" w:rsidR="005260AE" w:rsidRPr="00BD5D0D" w:rsidRDefault="005260AE" w:rsidP="005260AE">
      <w:pPr>
        <w:jc w:val="center"/>
      </w:pPr>
    </w:p>
    <w:p w14:paraId="5630EB2E" w14:textId="77777777" w:rsidR="005260AE" w:rsidRPr="00BD5D0D" w:rsidRDefault="005260AE" w:rsidP="005260AE">
      <w:pPr>
        <w:jc w:val="center"/>
      </w:pPr>
    </w:p>
    <w:p w14:paraId="2DBB1742" w14:textId="77777777" w:rsidR="005260AE" w:rsidRPr="00BD5D0D" w:rsidRDefault="005260AE" w:rsidP="005260AE">
      <w:pPr>
        <w:jc w:val="center"/>
      </w:pPr>
    </w:p>
    <w:p w14:paraId="7D7806C1" w14:textId="77777777" w:rsidR="005260AE" w:rsidRPr="00BD5D0D" w:rsidRDefault="005260AE" w:rsidP="005260AE">
      <w:pPr>
        <w:jc w:val="center"/>
      </w:pPr>
    </w:p>
    <w:p w14:paraId="00A81AC5" w14:textId="77777777" w:rsidR="005260AE" w:rsidRPr="00BD5D0D" w:rsidRDefault="005260AE" w:rsidP="005260AE">
      <w:pPr>
        <w:jc w:val="center"/>
      </w:pPr>
    </w:p>
    <w:p w14:paraId="4C17A665" w14:textId="77777777" w:rsidR="005260AE" w:rsidRPr="00BD5D0D" w:rsidRDefault="005260AE" w:rsidP="005260AE"/>
    <w:p w14:paraId="166174C9" w14:textId="77777777" w:rsidR="007E0ACB" w:rsidRDefault="007E0ACB" w:rsidP="005260AE">
      <w:pPr>
        <w:sectPr w:rsidR="007E0ACB" w:rsidSect="0063304C">
          <w:pgSz w:w="12240" w:h="15840" w:code="1"/>
          <w:pgMar w:top="1440" w:right="1440" w:bottom="1440" w:left="1440" w:header="720" w:footer="720" w:gutter="0"/>
          <w:cols w:space="720"/>
          <w:noEndnote/>
          <w:docGrid w:linePitch="299"/>
        </w:sectPr>
      </w:pPr>
    </w:p>
    <w:p w14:paraId="42575EB0" w14:textId="2CD8DB4A" w:rsidR="005260AE" w:rsidRPr="00BD5D0D" w:rsidRDefault="005260AE" w:rsidP="005260AE"/>
    <w:p w14:paraId="2CD85DC1" w14:textId="77777777" w:rsidR="005260AE" w:rsidRDefault="005260AE" w:rsidP="005260AE">
      <w:r w:rsidRPr="00BD5D0D">
        <w:t>The operation of CT’s at excessive burden or open circuit volt</w:t>
      </w:r>
      <w:r>
        <w:t>age can produce inaccuracies</w:t>
      </w:r>
      <w:r w:rsidRPr="00BD5D0D">
        <w:t xml:space="preserve">.  The load connected to the secondary of an instrument transformer is </w:t>
      </w:r>
      <w:r>
        <w:t xml:space="preserve">referred to as </w:t>
      </w:r>
      <w:r w:rsidRPr="00BD5D0D">
        <w:t>the ‘burden’.  This burden can be devices such as protective relays, meters, or combination</w:t>
      </w:r>
      <w:r>
        <w:t>s</w:t>
      </w:r>
      <w:r w:rsidRPr="00BD5D0D">
        <w:t xml:space="preserve"> thereof.  If the burden, in ohms, connected to a CT is increased, the output voltage must increase in proportion and thus the magnetic flux must also increase to induce the higher voltage.  As the flux approaches the saturation value in the core, the exciting current will increase very rapidly, and the secondary current will decrease.  As can be seen from Figures </w:t>
      </w:r>
      <w:r>
        <w:t>17</w:t>
      </w:r>
      <w:r w:rsidRPr="00BD5D0D">
        <w:t xml:space="preserve"> and </w:t>
      </w:r>
      <w:r>
        <w:t>18 below,</w:t>
      </w:r>
      <w:r w:rsidRPr="00BD5D0D">
        <w:t xml:space="preserve"> if the burden is increased too much the CT core will become saturated.  After the core is saturated the secondary current and its associated voltage waveform will become distorted and will not perform properly.  Based upon this</w:t>
      </w:r>
      <w:r>
        <w:t xml:space="preserve"> relationship</w:t>
      </w:r>
      <w:r w:rsidRPr="00BD5D0D">
        <w:t>, if the burden were increased to infinity by opening the secondary circuit, the peak voltage in the secondary would also try to increase to infinity.  Although it is not possible for the secondary voltage to go to infinity, it is possible for the secondary voltage to increase to very high values with the secondary open circuited and the primary current still maintained.  This can lead to voltages at the secondary of open circuited CT’s that can exceed 5,000 volts in some large CT’s</w:t>
      </w:r>
      <w:r>
        <w:t>,</w:t>
      </w:r>
      <w:r w:rsidRPr="00BD5D0D">
        <w:t xml:space="preserve"> lead</w:t>
      </w:r>
      <w:r>
        <w:t>ing</w:t>
      </w:r>
      <w:r w:rsidRPr="00BD5D0D">
        <w:t xml:space="preserve"> to equipment failures and serious personnel safety issue</w:t>
      </w:r>
      <w:r>
        <w:t>s</w:t>
      </w:r>
      <w:r w:rsidRPr="00BD5D0D">
        <w:t>.</w:t>
      </w:r>
    </w:p>
    <w:p w14:paraId="03918A76" w14:textId="2A09871C" w:rsidR="00A35F0F" w:rsidRDefault="007E0ACB" w:rsidP="00A35F0F">
      <w:r>
        <w:rPr>
          <w:noProof/>
        </w:rPr>
        <w:drawing>
          <wp:anchor distT="36576" distB="36576" distL="36576" distR="36576" simplePos="0" relativeHeight="251658318" behindDoc="1" locked="0" layoutInCell="1" allowOverlap="1" wp14:anchorId="08DA0E47" wp14:editId="6BEC64B2">
            <wp:simplePos x="0" y="0"/>
            <wp:positionH relativeFrom="column">
              <wp:posOffset>1055986</wp:posOffset>
            </wp:positionH>
            <wp:positionV relativeFrom="paragraph">
              <wp:posOffset>32271</wp:posOffset>
            </wp:positionV>
            <wp:extent cx="3569970" cy="2393315"/>
            <wp:effectExtent l="0" t="0" r="0" b="6985"/>
            <wp:wrapTight wrapText="bothSides">
              <wp:wrapPolygon edited="0">
                <wp:start x="0" y="0"/>
                <wp:lineTo x="0" y="21491"/>
                <wp:lineTo x="21439" y="21491"/>
                <wp:lineTo x="21439" y="0"/>
                <wp:lineTo x="0" y="0"/>
              </wp:wrapPolygon>
            </wp:wrapTight>
            <wp:docPr id="266"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5" cstate="print"/>
                    <a:srcRect/>
                    <a:stretch>
                      <a:fillRect/>
                    </a:stretch>
                  </pic:blipFill>
                  <pic:spPr bwMode="auto">
                    <a:xfrm>
                      <a:off x="0" y="0"/>
                      <a:ext cx="3569970" cy="2393315"/>
                    </a:xfrm>
                    <a:prstGeom prst="rect">
                      <a:avLst/>
                    </a:prstGeom>
                    <a:noFill/>
                    <a:ln w="9525" algn="in">
                      <a:noFill/>
                      <a:miter lim="800000"/>
                      <a:headEnd/>
                      <a:tailEnd/>
                    </a:ln>
                  </pic:spPr>
                </pic:pic>
              </a:graphicData>
            </a:graphic>
          </wp:anchor>
        </w:drawing>
      </w:r>
    </w:p>
    <w:p w14:paraId="67987002" w14:textId="77777777" w:rsidR="007E0ACB" w:rsidRDefault="007E0ACB" w:rsidP="001A5589">
      <w:pPr>
        <w:jc w:val="center"/>
      </w:pPr>
    </w:p>
    <w:p w14:paraId="7CE7CBE2" w14:textId="77777777" w:rsidR="007E0ACB" w:rsidRDefault="007E0ACB" w:rsidP="001A5589">
      <w:pPr>
        <w:jc w:val="center"/>
      </w:pPr>
    </w:p>
    <w:p w14:paraId="592AC710" w14:textId="77777777" w:rsidR="007E0ACB" w:rsidRDefault="007E0ACB" w:rsidP="001A5589">
      <w:pPr>
        <w:jc w:val="center"/>
      </w:pPr>
    </w:p>
    <w:p w14:paraId="472D190F" w14:textId="77777777" w:rsidR="007E0ACB" w:rsidRDefault="007E0ACB" w:rsidP="001A5589">
      <w:pPr>
        <w:jc w:val="center"/>
      </w:pPr>
    </w:p>
    <w:p w14:paraId="38280FC2" w14:textId="77777777" w:rsidR="007E0ACB" w:rsidRDefault="007E0ACB" w:rsidP="001A5589">
      <w:pPr>
        <w:jc w:val="center"/>
      </w:pPr>
    </w:p>
    <w:p w14:paraId="46989CC8" w14:textId="77777777" w:rsidR="007E0ACB" w:rsidRDefault="007E0ACB" w:rsidP="001A5589">
      <w:pPr>
        <w:jc w:val="center"/>
      </w:pPr>
    </w:p>
    <w:p w14:paraId="7382B77B" w14:textId="77777777" w:rsidR="007E0ACB" w:rsidRDefault="007E0ACB" w:rsidP="001A5589">
      <w:pPr>
        <w:jc w:val="center"/>
      </w:pPr>
    </w:p>
    <w:p w14:paraId="6845F26D" w14:textId="77777777" w:rsidR="007E0ACB" w:rsidRDefault="007E0ACB" w:rsidP="001A5589">
      <w:pPr>
        <w:jc w:val="center"/>
      </w:pPr>
    </w:p>
    <w:p w14:paraId="6F960F31" w14:textId="77777777" w:rsidR="007E0ACB" w:rsidRDefault="007E0ACB" w:rsidP="001A5589">
      <w:pPr>
        <w:jc w:val="center"/>
      </w:pPr>
    </w:p>
    <w:p w14:paraId="3FEEBEF7" w14:textId="77777777" w:rsidR="007E0ACB" w:rsidRDefault="007E0ACB" w:rsidP="001A5589">
      <w:pPr>
        <w:jc w:val="center"/>
      </w:pPr>
    </w:p>
    <w:p w14:paraId="48A15037" w14:textId="77777777" w:rsidR="007E0ACB" w:rsidRDefault="007E0ACB" w:rsidP="001A5589">
      <w:pPr>
        <w:jc w:val="center"/>
      </w:pPr>
    </w:p>
    <w:p w14:paraId="76F83F44" w14:textId="77777777" w:rsidR="007E0ACB" w:rsidRDefault="007E0ACB" w:rsidP="001A5589">
      <w:pPr>
        <w:jc w:val="center"/>
      </w:pPr>
    </w:p>
    <w:p w14:paraId="792913CD" w14:textId="77777777" w:rsidR="007E0ACB" w:rsidRDefault="007E0ACB" w:rsidP="001A5589">
      <w:pPr>
        <w:jc w:val="center"/>
      </w:pPr>
    </w:p>
    <w:p w14:paraId="31CA2AC8" w14:textId="77777777" w:rsidR="007E0ACB" w:rsidRDefault="007E0ACB" w:rsidP="001A5589">
      <w:pPr>
        <w:jc w:val="center"/>
      </w:pPr>
    </w:p>
    <w:p w14:paraId="7CED6A86" w14:textId="77777777" w:rsidR="007E0ACB" w:rsidRDefault="007E0ACB" w:rsidP="001A5589">
      <w:pPr>
        <w:jc w:val="center"/>
      </w:pPr>
    </w:p>
    <w:p w14:paraId="06DC06DA" w14:textId="77777777" w:rsidR="007E0ACB" w:rsidRPr="007E0ACB" w:rsidRDefault="007E0ACB" w:rsidP="007E0ACB">
      <w:pPr>
        <w:pStyle w:val="Caption"/>
        <w:jc w:val="center"/>
        <w:rPr>
          <w:b w:val="0"/>
          <w:bCs w:val="0"/>
          <w:noProof/>
          <w:sz w:val="16"/>
          <w:szCs w:val="16"/>
        </w:rPr>
      </w:pPr>
      <w:r w:rsidRPr="007E0ACB">
        <w:rPr>
          <w:b w:val="0"/>
          <w:bCs w:val="0"/>
          <w:sz w:val="16"/>
          <w:szCs w:val="16"/>
        </w:rPr>
        <w:t>Figure 17</w:t>
      </w:r>
      <w:r w:rsidRPr="007E0ACB">
        <w:rPr>
          <w:b w:val="0"/>
          <w:bCs w:val="0"/>
          <w:noProof/>
          <w:sz w:val="16"/>
          <w:szCs w:val="16"/>
        </w:rPr>
        <w:t xml:space="preserve"> : Performance of typical Current Transformers</w:t>
      </w:r>
    </w:p>
    <w:p w14:paraId="4D5090C6" w14:textId="77777777" w:rsidR="007E0ACB" w:rsidRDefault="007E0ACB" w:rsidP="001A5589">
      <w:pPr>
        <w:jc w:val="center"/>
      </w:pPr>
    </w:p>
    <w:p w14:paraId="01798013" w14:textId="6289E7E9" w:rsidR="001A5589" w:rsidRPr="00BD5D0D" w:rsidRDefault="000D1298" w:rsidP="001A5589">
      <w:pPr>
        <w:jc w:val="center"/>
      </w:pPr>
      <w:r>
        <w:br w:type="page"/>
      </w:r>
    </w:p>
    <w:p w14:paraId="2D331D03" w14:textId="77777777" w:rsidR="001A5589" w:rsidRPr="00BD5D0D" w:rsidRDefault="001A5589" w:rsidP="001A5589"/>
    <w:p w14:paraId="1CECDA34" w14:textId="77777777" w:rsidR="001A5589" w:rsidRPr="00BD5D0D" w:rsidRDefault="00772760" w:rsidP="001A5589">
      <w:r>
        <w:rPr>
          <w:noProof/>
        </w:rPr>
        <w:drawing>
          <wp:anchor distT="36576" distB="36576" distL="36576" distR="36576" simplePos="0" relativeHeight="251658319" behindDoc="0" locked="0" layoutInCell="1" allowOverlap="1" wp14:anchorId="48A27D49" wp14:editId="1CAD2E57">
            <wp:simplePos x="0" y="0"/>
            <wp:positionH relativeFrom="column">
              <wp:posOffset>1000125</wp:posOffset>
            </wp:positionH>
            <wp:positionV relativeFrom="paragraph">
              <wp:posOffset>24130</wp:posOffset>
            </wp:positionV>
            <wp:extent cx="4014470" cy="3781425"/>
            <wp:effectExtent l="19050" t="0" r="5080" b="0"/>
            <wp:wrapNone/>
            <wp:docPr id="265"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36" cstate="print"/>
                    <a:srcRect/>
                    <a:stretch>
                      <a:fillRect/>
                    </a:stretch>
                  </pic:blipFill>
                  <pic:spPr bwMode="auto">
                    <a:xfrm>
                      <a:off x="0" y="0"/>
                      <a:ext cx="4014470" cy="3781425"/>
                    </a:xfrm>
                    <a:prstGeom prst="rect">
                      <a:avLst/>
                    </a:prstGeom>
                    <a:noFill/>
                    <a:ln w="9525" algn="in">
                      <a:noFill/>
                      <a:miter lim="800000"/>
                      <a:headEnd/>
                      <a:tailEnd/>
                    </a:ln>
                  </pic:spPr>
                </pic:pic>
              </a:graphicData>
            </a:graphic>
          </wp:anchor>
        </w:drawing>
      </w:r>
    </w:p>
    <w:p w14:paraId="457BC143" w14:textId="604550E5" w:rsidR="001A5589" w:rsidRPr="00BD5D0D" w:rsidRDefault="001A5589" w:rsidP="001A5589"/>
    <w:p w14:paraId="37B20AA8" w14:textId="77777777" w:rsidR="001A5589" w:rsidRPr="00BD5D0D" w:rsidRDefault="001A5589" w:rsidP="001A5589"/>
    <w:p w14:paraId="444FB2FC" w14:textId="77777777" w:rsidR="001A5589" w:rsidRPr="00BD5D0D" w:rsidRDefault="001A5589" w:rsidP="001A5589"/>
    <w:p w14:paraId="4092533A" w14:textId="77777777" w:rsidR="001A5589" w:rsidRPr="00BD5D0D" w:rsidRDefault="001A5589" w:rsidP="001A5589"/>
    <w:p w14:paraId="488F9E34" w14:textId="77777777" w:rsidR="001A5589" w:rsidRPr="00BD5D0D" w:rsidRDefault="001A5589" w:rsidP="001A5589"/>
    <w:p w14:paraId="48B50B54" w14:textId="77777777" w:rsidR="001A5589" w:rsidRPr="00BD5D0D" w:rsidRDefault="001A5589" w:rsidP="001A5589"/>
    <w:p w14:paraId="64807892" w14:textId="77777777" w:rsidR="001A5589" w:rsidRPr="00BD5D0D" w:rsidRDefault="001A5589" w:rsidP="001A5589"/>
    <w:p w14:paraId="2F9E57D3" w14:textId="77777777" w:rsidR="001A5589" w:rsidRPr="00BD5D0D" w:rsidRDefault="001A5589" w:rsidP="001A5589"/>
    <w:p w14:paraId="689C0ADF" w14:textId="77777777" w:rsidR="001A5589" w:rsidRPr="00BD5D0D" w:rsidRDefault="001A5589" w:rsidP="001A5589"/>
    <w:p w14:paraId="455A0951" w14:textId="77777777" w:rsidR="001A5589" w:rsidRPr="00BD5D0D" w:rsidRDefault="001A5589" w:rsidP="001A5589"/>
    <w:p w14:paraId="2A244F61" w14:textId="77777777" w:rsidR="001A5589" w:rsidRPr="00BD5D0D" w:rsidRDefault="001A5589" w:rsidP="001A5589"/>
    <w:p w14:paraId="4E0605BE" w14:textId="77777777" w:rsidR="001A5589" w:rsidRPr="00BD5D0D" w:rsidRDefault="001A5589" w:rsidP="001A5589"/>
    <w:p w14:paraId="58172B21" w14:textId="77777777" w:rsidR="001A5589" w:rsidRPr="00BD5D0D" w:rsidRDefault="001A5589" w:rsidP="001A5589"/>
    <w:p w14:paraId="0BDE7A6A" w14:textId="77777777" w:rsidR="001A5589" w:rsidRPr="00BD5D0D" w:rsidRDefault="001A5589" w:rsidP="001A5589"/>
    <w:p w14:paraId="710AFDC9" w14:textId="77777777" w:rsidR="001A5589" w:rsidRPr="00BD5D0D" w:rsidRDefault="001A5589" w:rsidP="001A5589"/>
    <w:p w14:paraId="4DB6FA96" w14:textId="77777777" w:rsidR="001A5589" w:rsidRPr="00BD5D0D" w:rsidRDefault="001A5589" w:rsidP="001A5589"/>
    <w:p w14:paraId="7FB81BFD" w14:textId="77777777" w:rsidR="001A5589" w:rsidRPr="00BD5D0D" w:rsidRDefault="001A5589" w:rsidP="001A5589"/>
    <w:p w14:paraId="5516AE66" w14:textId="77777777" w:rsidR="001A5589" w:rsidRPr="00BD5D0D" w:rsidRDefault="001A5589" w:rsidP="001A5589"/>
    <w:p w14:paraId="622D51B3" w14:textId="77777777" w:rsidR="001A5589" w:rsidRPr="00BD5D0D" w:rsidRDefault="001A5589" w:rsidP="001A5589"/>
    <w:p w14:paraId="7FA42746" w14:textId="77777777" w:rsidR="001A5589" w:rsidRPr="00BD5D0D" w:rsidRDefault="001A5589" w:rsidP="001A5589"/>
    <w:p w14:paraId="5783B42B" w14:textId="77777777" w:rsidR="001A5589" w:rsidRPr="00BD5D0D" w:rsidRDefault="001A5589" w:rsidP="001A5589"/>
    <w:p w14:paraId="72A3CCAE" w14:textId="77777777" w:rsidR="001A5589" w:rsidRPr="00BD5D0D" w:rsidRDefault="001A5589" w:rsidP="001A5589"/>
    <w:p w14:paraId="10F0211B" w14:textId="77777777" w:rsidR="001A5589" w:rsidRPr="007E0ACB" w:rsidRDefault="001A5589" w:rsidP="001A5589">
      <w:pPr>
        <w:rPr>
          <w:bCs/>
        </w:rPr>
      </w:pPr>
    </w:p>
    <w:p w14:paraId="7465216C" w14:textId="77777777" w:rsidR="007E0ACB" w:rsidRPr="007E0ACB" w:rsidRDefault="007E0ACB" w:rsidP="007E0ACB">
      <w:pPr>
        <w:pStyle w:val="Caption"/>
        <w:jc w:val="center"/>
        <w:rPr>
          <w:b w:val="0"/>
          <w:bCs w:val="0"/>
          <w:noProof/>
          <w:sz w:val="16"/>
          <w:szCs w:val="16"/>
        </w:rPr>
      </w:pPr>
      <w:r w:rsidRPr="007E0ACB">
        <w:rPr>
          <w:b w:val="0"/>
          <w:bCs w:val="0"/>
          <w:sz w:val="16"/>
          <w:szCs w:val="16"/>
        </w:rPr>
        <w:t>Figure 18:  Effect of excessive burden on a Current Transformer</w:t>
      </w:r>
    </w:p>
    <w:p w14:paraId="6732BFE1" w14:textId="703F61F0" w:rsidR="001A5589" w:rsidRPr="007E0ACB" w:rsidRDefault="001A5589" w:rsidP="001A5589">
      <w:pPr>
        <w:rPr>
          <w:bCs/>
        </w:rPr>
      </w:pPr>
    </w:p>
    <w:p w14:paraId="20F807FC" w14:textId="3BE99999" w:rsidR="00772760" w:rsidRPr="007E0ACB" w:rsidRDefault="00772760" w:rsidP="001A5589">
      <w:pPr>
        <w:rPr>
          <w:bCs/>
        </w:rPr>
      </w:pPr>
    </w:p>
    <w:p w14:paraId="665721F1" w14:textId="5B0B1F29" w:rsidR="001A5589" w:rsidRPr="007E0ACB" w:rsidRDefault="001A5589" w:rsidP="001A5589">
      <w:pPr>
        <w:rPr>
          <w:bCs/>
        </w:rPr>
      </w:pPr>
      <w:r w:rsidRPr="007E0ACB">
        <w:rPr>
          <w:bCs/>
          <w:u w:val="single"/>
        </w:rPr>
        <w:t>Caution</w:t>
      </w:r>
      <w:r w:rsidRPr="007E0ACB">
        <w:rPr>
          <w:bCs/>
        </w:rPr>
        <w:t>:  The secondary of a CT must always be connected to a burden (load).  An open-circuited secondary can result in the development of a dangerously high secondary voltage.  Any energized but unused CT’s must have the secondary leads short-circuited and grounded.</w:t>
      </w:r>
    </w:p>
    <w:p w14:paraId="37BDFAC2" w14:textId="75834B6A" w:rsidR="001A5589" w:rsidRPr="00BD5D0D" w:rsidRDefault="001A5589" w:rsidP="001A5589">
      <w:pPr>
        <w:rPr>
          <w:b/>
        </w:rPr>
      </w:pPr>
    </w:p>
    <w:p w14:paraId="0E49C703" w14:textId="063ABA65" w:rsidR="006669F5" w:rsidRPr="007E0ACB" w:rsidRDefault="000D1298" w:rsidP="006669F5">
      <w:pPr>
        <w:rPr>
          <w:bCs/>
          <w:u w:val="single"/>
        </w:rPr>
      </w:pPr>
      <w:r>
        <w:br w:type="page"/>
      </w:r>
      <w:r w:rsidR="006669F5" w:rsidRPr="007E0ACB">
        <w:rPr>
          <w:bCs/>
          <w:u w:val="single"/>
        </w:rPr>
        <w:lastRenderedPageBreak/>
        <w:t>Protective Relays</w:t>
      </w:r>
      <w:r w:rsidR="00007AAA" w:rsidRPr="007E0ACB">
        <w:rPr>
          <w:bCs/>
          <w:u w:val="single"/>
        </w:rPr>
        <w:t>:</w:t>
      </w:r>
    </w:p>
    <w:p w14:paraId="3F646C19" w14:textId="77777777" w:rsidR="006669F5" w:rsidRDefault="006669F5" w:rsidP="006669F5">
      <w:r w:rsidRPr="00BD5D0D">
        <w:t xml:space="preserve"> </w:t>
      </w:r>
    </w:p>
    <w:p w14:paraId="0A93C2CB" w14:textId="77777777" w:rsidR="006669F5" w:rsidRPr="00BD5D0D" w:rsidRDefault="006669F5" w:rsidP="006669F5">
      <w:r>
        <w:t xml:space="preserve">Protective relays </w:t>
      </w:r>
      <w:r w:rsidRPr="00BD5D0D">
        <w:t>are designed to monitor, interpret, and detect power system conditions and to initiate system changes when the power system is found to be outside the defined normal conditions. They can be found in many forms of operating principles and technologies such as: electro-mechanical, solid state, and microprocessor based. Electro-mechanical relays basically take two forms (1) electromagnetic attraction, and (2) electromagnetic induction.</w:t>
      </w:r>
    </w:p>
    <w:p w14:paraId="61A492B4" w14:textId="77777777" w:rsidR="006669F5" w:rsidRPr="00BD5D0D" w:rsidRDefault="006669F5" w:rsidP="006669F5">
      <w:r w:rsidRPr="00BD5D0D">
        <w:t xml:space="preserve">Electromagnetic attraction relays operate under the principle of an armature being attracted to the poles of a fixed or electromagnet. These type relays can be actuated by direct current or alternating current inputs. </w:t>
      </w:r>
      <w:r w:rsidRPr="00553E36">
        <w:t>Figure</w:t>
      </w:r>
      <w:r>
        <w:t xml:space="preserve"> 1</w:t>
      </w:r>
      <w:r w:rsidRPr="00553E36">
        <w:t>9</w:t>
      </w:r>
      <w:r w:rsidRPr="00BD5D0D">
        <w:t xml:space="preserve"> are examples of electromagnetic attraction type relays that can be found in protective relays.</w:t>
      </w:r>
    </w:p>
    <w:p w14:paraId="019CDCA2" w14:textId="77777777" w:rsidR="006669F5" w:rsidRPr="00BD5D0D" w:rsidRDefault="006669F5" w:rsidP="006669F5"/>
    <w:p w14:paraId="79C8F323" w14:textId="77777777" w:rsidR="006669F5" w:rsidRPr="00BD5D0D" w:rsidRDefault="006669F5" w:rsidP="006669F5"/>
    <w:p w14:paraId="2D248013" w14:textId="3B948251" w:rsidR="006669F5" w:rsidRPr="00BD5D0D" w:rsidRDefault="00F800A9" w:rsidP="006669F5">
      <w:pPr>
        <w:jc w:val="center"/>
      </w:pPr>
      <w:r>
        <w:rPr>
          <w:noProof/>
        </w:rPr>
        <w:drawing>
          <wp:anchor distT="36576" distB="36576" distL="36576" distR="36576" simplePos="0" relativeHeight="251658329" behindDoc="0" locked="0" layoutInCell="1" allowOverlap="1" wp14:anchorId="79F3156E" wp14:editId="7D8A1ECF">
            <wp:simplePos x="0" y="0"/>
            <wp:positionH relativeFrom="column">
              <wp:posOffset>4800600</wp:posOffset>
            </wp:positionH>
            <wp:positionV relativeFrom="paragraph">
              <wp:posOffset>1905</wp:posOffset>
            </wp:positionV>
            <wp:extent cx="1066800" cy="1362075"/>
            <wp:effectExtent l="19050" t="0" r="0" b="0"/>
            <wp:wrapNone/>
            <wp:docPr id="277"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37" cstate="print"/>
                    <a:srcRect/>
                    <a:stretch>
                      <a:fillRect/>
                    </a:stretch>
                  </pic:blipFill>
                  <pic:spPr bwMode="auto">
                    <a:xfrm>
                      <a:off x="0" y="0"/>
                      <a:ext cx="1066800" cy="1362075"/>
                    </a:xfrm>
                    <a:prstGeom prst="rect">
                      <a:avLst/>
                    </a:prstGeom>
                    <a:noFill/>
                    <a:ln w="9525" algn="in">
                      <a:noFill/>
                      <a:miter lim="800000"/>
                      <a:headEnd/>
                      <a:tailEnd/>
                    </a:ln>
                  </pic:spPr>
                </pic:pic>
              </a:graphicData>
            </a:graphic>
          </wp:anchor>
        </w:drawing>
      </w:r>
      <w:r>
        <w:rPr>
          <w:noProof/>
        </w:rPr>
        <w:drawing>
          <wp:anchor distT="36576" distB="36576" distL="36576" distR="36576" simplePos="0" relativeHeight="251658327" behindDoc="0" locked="0" layoutInCell="1" allowOverlap="1" wp14:anchorId="36CCE329" wp14:editId="6D336E63">
            <wp:simplePos x="0" y="0"/>
            <wp:positionH relativeFrom="column">
              <wp:posOffset>-28575</wp:posOffset>
            </wp:positionH>
            <wp:positionV relativeFrom="paragraph">
              <wp:posOffset>1905</wp:posOffset>
            </wp:positionV>
            <wp:extent cx="1647825" cy="1409700"/>
            <wp:effectExtent l="19050" t="0" r="9525" b="0"/>
            <wp:wrapNone/>
            <wp:docPr id="276"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38" cstate="print"/>
                    <a:srcRect/>
                    <a:stretch>
                      <a:fillRect/>
                    </a:stretch>
                  </pic:blipFill>
                  <pic:spPr bwMode="auto">
                    <a:xfrm>
                      <a:off x="0" y="0"/>
                      <a:ext cx="1647825" cy="1409700"/>
                    </a:xfrm>
                    <a:prstGeom prst="rect">
                      <a:avLst/>
                    </a:prstGeom>
                    <a:noFill/>
                    <a:ln w="9525" algn="in">
                      <a:noFill/>
                      <a:miter lim="800000"/>
                      <a:headEnd/>
                      <a:tailEnd/>
                    </a:ln>
                  </pic:spPr>
                </pic:pic>
              </a:graphicData>
            </a:graphic>
          </wp:anchor>
        </w:drawing>
      </w:r>
      <w:r w:rsidR="00CA5D6E">
        <w:rPr>
          <w:noProof/>
        </w:rPr>
        <mc:AlternateContent>
          <mc:Choice Requires="wps">
            <w:drawing>
              <wp:anchor distT="36576" distB="36576" distL="36576" distR="36576" simplePos="0" relativeHeight="251658331" behindDoc="0" locked="0" layoutInCell="1" allowOverlap="1" wp14:anchorId="691ECBA4" wp14:editId="421F0877">
                <wp:simplePos x="0" y="0"/>
                <wp:positionH relativeFrom="column">
                  <wp:posOffset>4737735</wp:posOffset>
                </wp:positionH>
                <wp:positionV relativeFrom="paragraph">
                  <wp:posOffset>114300</wp:posOffset>
                </wp:positionV>
                <wp:extent cx="805815" cy="177800"/>
                <wp:effectExtent l="13335" t="46355" r="28575" b="13970"/>
                <wp:wrapNone/>
                <wp:docPr id="23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5815" cy="177800"/>
                        </a:xfrm>
                        <a:prstGeom prst="line">
                          <a:avLst/>
                        </a:prstGeom>
                        <a:noFill/>
                        <a:ln w="9525">
                          <a:solidFill>
                            <a:srgbClr val="000000"/>
                          </a:solidFill>
                          <a:round/>
                          <a:headEnd/>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180BB2" id="Line 273" o:spid="_x0000_s1026" style="position:absolute;flip:y;z-index:25165833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73.05pt,9pt" to="43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">
                <v:stroke endarrow="classic" endarrowwidth="narrow" endarrowlength="long"/>
                <v:shadow color="#ccc"/>
              </v:line>
            </w:pict>
          </mc:Fallback>
        </mc:AlternateContent>
      </w:r>
      <w:r w:rsidR="00CA5D6E">
        <w:rPr>
          <w:noProof/>
        </w:rPr>
        <mc:AlternateContent>
          <mc:Choice Requires="wps">
            <w:drawing>
              <wp:anchor distT="36576" distB="36576" distL="36576" distR="36576" simplePos="0" relativeHeight="251658325" behindDoc="0" locked="0" layoutInCell="1" allowOverlap="1" wp14:anchorId="5D774032" wp14:editId="4072D068">
                <wp:simplePos x="0" y="0"/>
                <wp:positionH relativeFrom="column">
                  <wp:posOffset>3886200</wp:posOffset>
                </wp:positionH>
                <wp:positionV relativeFrom="paragraph">
                  <wp:posOffset>57150</wp:posOffset>
                </wp:positionV>
                <wp:extent cx="914400" cy="314325"/>
                <wp:effectExtent l="0" t="0" r="0" b="1270"/>
                <wp:wrapNone/>
                <wp:docPr id="23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5C4923" w14:textId="77777777" w:rsidR="00E3511E" w:rsidRDefault="00E3511E" w:rsidP="006669F5">
                            <w:pPr>
                              <w:jc w:val="center"/>
                              <w:rPr>
                                <w:sz w:val="16"/>
                                <w:szCs w:val="16"/>
                              </w:rPr>
                            </w:pPr>
                            <w:r>
                              <w:rPr>
                                <w:sz w:val="16"/>
                                <w:szCs w:val="16"/>
                              </w:rPr>
                              <w:t>4 to 1</w:t>
                            </w:r>
                          </w:p>
                          <w:p w14:paraId="146EBF33" w14:textId="77777777" w:rsidR="00E3511E" w:rsidRDefault="00E3511E" w:rsidP="006669F5">
                            <w:pPr>
                              <w:jc w:val="center"/>
                              <w:rPr>
                                <w:sz w:val="16"/>
                                <w:szCs w:val="16"/>
                              </w:rPr>
                            </w:pPr>
                            <w:r>
                              <w:rPr>
                                <w:sz w:val="16"/>
                                <w:szCs w:val="16"/>
                              </w:rPr>
                              <w:t>Adjustable Range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74032" id="Text Box 270" o:spid="_x0000_s1064" type="#_x0000_t202" style="position:absolute;left:0;text-align:left;margin-left:306pt;margin-top:4.5pt;width:1in;height:24.75pt;z-index:25165832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" filled="f" stroked="f" insetpen="t">
                <v:textbox inset="2.88pt,2.88pt,2.88pt,2.88pt">
                  <w:txbxContent>
                    <w:p w14:paraId="695C4923" w14:textId="77777777" w:rsidR="00E3511E" w:rsidRDefault="00E3511E" w:rsidP="006669F5">
                      <w:pPr>
                        <w:jc w:val="center"/>
                        <w:rPr>
                          <w:sz w:val="16"/>
                          <w:szCs w:val="16"/>
                        </w:rPr>
                      </w:pPr>
                      <w:r>
                        <w:rPr>
                          <w:sz w:val="16"/>
                          <w:szCs w:val="16"/>
                        </w:rPr>
                        <w:t>4 to 1</w:t>
                      </w:r>
                    </w:p>
                    <w:p w14:paraId="146EBF33" w14:textId="77777777" w:rsidR="00E3511E" w:rsidRDefault="00E3511E" w:rsidP="006669F5">
                      <w:pPr>
                        <w:jc w:val="center"/>
                        <w:rPr>
                          <w:sz w:val="16"/>
                          <w:szCs w:val="16"/>
                        </w:rPr>
                      </w:pPr>
                      <w:r>
                        <w:rPr>
                          <w:sz w:val="16"/>
                          <w:szCs w:val="16"/>
                        </w:rPr>
                        <w:t>Adjustable Range</w:t>
                      </w:r>
                    </w:p>
                  </w:txbxContent>
                </v:textbox>
              </v:shape>
            </w:pict>
          </mc:Fallback>
        </mc:AlternateContent>
      </w:r>
    </w:p>
    <w:p w14:paraId="6C522FBE" w14:textId="77777777" w:rsidR="006669F5" w:rsidRPr="00BD5D0D" w:rsidRDefault="006669F5" w:rsidP="006669F5">
      <w:pPr>
        <w:jc w:val="center"/>
      </w:pPr>
    </w:p>
    <w:p w14:paraId="27FE79DF" w14:textId="77777777" w:rsidR="006669F5" w:rsidRPr="00BD5D0D" w:rsidRDefault="00F800A9" w:rsidP="006669F5">
      <w:r>
        <w:rPr>
          <w:noProof/>
        </w:rPr>
        <w:drawing>
          <wp:anchor distT="36576" distB="36576" distL="36576" distR="36576" simplePos="0" relativeHeight="251658328" behindDoc="0" locked="0" layoutInCell="1" allowOverlap="1" wp14:anchorId="42E6B467" wp14:editId="27A39F06">
            <wp:simplePos x="0" y="0"/>
            <wp:positionH relativeFrom="column">
              <wp:posOffset>1838325</wp:posOffset>
            </wp:positionH>
            <wp:positionV relativeFrom="paragraph">
              <wp:posOffset>52070</wp:posOffset>
            </wp:positionV>
            <wp:extent cx="2047875" cy="990600"/>
            <wp:effectExtent l="19050" t="0" r="9525" b="0"/>
            <wp:wrapNone/>
            <wp:docPr id="275"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39" cstate="print"/>
                    <a:srcRect/>
                    <a:stretch>
                      <a:fillRect/>
                    </a:stretch>
                  </pic:blipFill>
                  <pic:spPr bwMode="auto">
                    <a:xfrm>
                      <a:off x="0" y="0"/>
                      <a:ext cx="2047875" cy="990600"/>
                    </a:xfrm>
                    <a:prstGeom prst="rect">
                      <a:avLst/>
                    </a:prstGeom>
                    <a:noFill/>
                    <a:ln w="9525" algn="in">
                      <a:noFill/>
                      <a:miter lim="800000"/>
                      <a:headEnd/>
                      <a:tailEnd/>
                    </a:ln>
                  </pic:spPr>
                </pic:pic>
              </a:graphicData>
            </a:graphic>
          </wp:anchor>
        </w:drawing>
      </w:r>
    </w:p>
    <w:p w14:paraId="68961E93" w14:textId="39B74D6E" w:rsidR="006669F5" w:rsidRPr="00BD5D0D" w:rsidRDefault="00CA5D6E" w:rsidP="006669F5">
      <w:r>
        <w:rPr>
          <w:noProof/>
        </w:rPr>
        <mc:AlternateContent>
          <mc:Choice Requires="wps">
            <w:drawing>
              <wp:anchor distT="36576" distB="36576" distL="36576" distR="36576" simplePos="0" relativeHeight="251658326" behindDoc="0" locked="0" layoutInCell="1" allowOverlap="1" wp14:anchorId="4B186738" wp14:editId="3CE509D7">
                <wp:simplePos x="0" y="0"/>
                <wp:positionH relativeFrom="column">
                  <wp:posOffset>4128135</wp:posOffset>
                </wp:positionH>
                <wp:positionV relativeFrom="paragraph">
                  <wp:posOffset>45085</wp:posOffset>
                </wp:positionV>
                <wp:extent cx="527685" cy="330200"/>
                <wp:effectExtent l="3810" t="1905" r="1905" b="1270"/>
                <wp:wrapNone/>
                <wp:docPr id="23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33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71D046" w14:textId="77777777" w:rsidR="00E3511E" w:rsidRDefault="00E3511E" w:rsidP="006669F5">
                            <w:pPr>
                              <w:jc w:val="center"/>
                              <w:rPr>
                                <w:sz w:val="16"/>
                                <w:szCs w:val="16"/>
                              </w:rPr>
                            </w:pPr>
                            <w:r>
                              <w:rPr>
                                <w:sz w:val="16"/>
                                <w:szCs w:val="16"/>
                              </w:rPr>
                              <w:t>Fixed</w:t>
                            </w:r>
                          </w:p>
                          <w:p w14:paraId="744FEA90" w14:textId="77777777" w:rsidR="00E3511E" w:rsidRDefault="00E3511E" w:rsidP="006669F5">
                            <w:pPr>
                              <w:jc w:val="center"/>
                              <w:rPr>
                                <w:sz w:val="16"/>
                                <w:szCs w:val="16"/>
                              </w:rPr>
                            </w:pPr>
                            <w:r>
                              <w:rPr>
                                <w:sz w:val="16"/>
                                <w:szCs w:val="16"/>
                              </w:rPr>
                              <w:t>Contacts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86738" id="Text Box 271" o:spid="_x0000_s1065" type="#_x0000_t202" style="position:absolute;margin-left:325.05pt;margin-top:3.55pt;width:41.55pt;height:26pt;z-index:25165832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" filled="f" stroked="f" insetpen="t">
                <v:textbox inset="2.88pt,2.88pt,2.88pt,2.88pt">
                  <w:txbxContent>
                    <w:p w14:paraId="4771D046" w14:textId="77777777" w:rsidR="00E3511E" w:rsidRDefault="00E3511E" w:rsidP="006669F5">
                      <w:pPr>
                        <w:jc w:val="center"/>
                        <w:rPr>
                          <w:sz w:val="16"/>
                          <w:szCs w:val="16"/>
                        </w:rPr>
                      </w:pPr>
                      <w:r>
                        <w:rPr>
                          <w:sz w:val="16"/>
                          <w:szCs w:val="16"/>
                        </w:rPr>
                        <w:t>Fixed</w:t>
                      </w:r>
                    </w:p>
                    <w:p w14:paraId="744FEA90" w14:textId="77777777" w:rsidR="00E3511E" w:rsidRDefault="00E3511E" w:rsidP="006669F5">
                      <w:pPr>
                        <w:jc w:val="center"/>
                        <w:rPr>
                          <w:sz w:val="16"/>
                          <w:szCs w:val="16"/>
                        </w:rPr>
                      </w:pPr>
                      <w:r>
                        <w:rPr>
                          <w:sz w:val="16"/>
                          <w:szCs w:val="16"/>
                        </w:rPr>
                        <w:t>Contacts</w:t>
                      </w:r>
                    </w:p>
                  </w:txbxContent>
                </v:textbox>
              </v:shape>
            </w:pict>
          </mc:Fallback>
        </mc:AlternateContent>
      </w:r>
    </w:p>
    <w:p w14:paraId="621FE0F1" w14:textId="2D739617" w:rsidR="006669F5" w:rsidRPr="00BD5D0D" w:rsidRDefault="00CA5D6E" w:rsidP="006669F5">
      <w:r>
        <w:rPr>
          <w:noProof/>
        </w:rPr>
        <mc:AlternateContent>
          <mc:Choice Requires="wps">
            <w:drawing>
              <wp:anchor distT="36576" distB="36576" distL="36576" distR="36576" simplePos="0" relativeHeight="251658330" behindDoc="0" locked="0" layoutInCell="1" allowOverlap="1" wp14:anchorId="023CB879" wp14:editId="6966F28A">
                <wp:simplePos x="0" y="0"/>
                <wp:positionH relativeFrom="column">
                  <wp:posOffset>4585335</wp:posOffset>
                </wp:positionH>
                <wp:positionV relativeFrom="paragraph">
                  <wp:posOffset>39370</wp:posOffset>
                </wp:positionV>
                <wp:extent cx="386715" cy="127000"/>
                <wp:effectExtent l="13335" t="13970" r="28575" b="49530"/>
                <wp:wrapNone/>
                <wp:docPr id="22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 cy="127000"/>
                        </a:xfrm>
                        <a:prstGeom prst="line">
                          <a:avLst/>
                        </a:prstGeom>
                        <a:noFill/>
                        <a:ln w="9525">
                          <a:solidFill>
                            <a:srgbClr val="000000"/>
                          </a:solidFill>
                          <a:round/>
                          <a:headEnd/>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3C7B71" id="Line 272" o:spid="_x0000_s1026" style="position:absolute;z-index:25165833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1.05pt,3.1pt" to="39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">
                <v:stroke endarrow="classic" endarrowwidth="narrow" endarrowlength="long"/>
                <v:shadow color="#ccc"/>
              </v:line>
            </w:pict>
          </mc:Fallback>
        </mc:AlternateContent>
      </w:r>
    </w:p>
    <w:p w14:paraId="7C055AD5" w14:textId="77777777" w:rsidR="006669F5" w:rsidRPr="00BD5D0D" w:rsidRDefault="006669F5" w:rsidP="006669F5"/>
    <w:p w14:paraId="747AA30C" w14:textId="77777777" w:rsidR="006669F5" w:rsidRPr="00BD5D0D" w:rsidRDefault="006669F5" w:rsidP="006669F5"/>
    <w:p w14:paraId="1FCE055D" w14:textId="77777777" w:rsidR="006669F5" w:rsidRPr="00BD5D0D" w:rsidRDefault="006669F5" w:rsidP="006669F5"/>
    <w:p w14:paraId="3DB079F5" w14:textId="57BF356C" w:rsidR="006669F5" w:rsidRPr="00BD5D0D" w:rsidRDefault="00CA5D6E" w:rsidP="006669F5">
      <w:r>
        <w:rPr>
          <w:noProof/>
        </w:rPr>
        <mc:AlternateContent>
          <mc:Choice Requires="wps">
            <w:drawing>
              <wp:anchor distT="36576" distB="36576" distL="36576" distR="36576" simplePos="0" relativeHeight="251658323" behindDoc="0" locked="0" layoutInCell="1" allowOverlap="1" wp14:anchorId="6E7DA75C" wp14:editId="59BA363A">
                <wp:simplePos x="0" y="0"/>
                <wp:positionH relativeFrom="column">
                  <wp:posOffset>1885950</wp:posOffset>
                </wp:positionH>
                <wp:positionV relativeFrom="paragraph">
                  <wp:posOffset>84455</wp:posOffset>
                </wp:positionV>
                <wp:extent cx="2085975" cy="390525"/>
                <wp:effectExtent l="0" t="0" r="0" b="3810"/>
                <wp:wrapNone/>
                <wp:docPr id="22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E44663" w14:textId="77777777" w:rsidR="00E3511E" w:rsidRDefault="00E3511E" w:rsidP="006669F5">
                            <w:pPr>
                              <w:jc w:val="center"/>
                              <w:rPr>
                                <w:sz w:val="16"/>
                                <w:szCs w:val="16"/>
                              </w:rPr>
                            </w:pPr>
                            <w:r>
                              <w:rPr>
                                <w:sz w:val="16"/>
                                <w:szCs w:val="16"/>
                              </w:rPr>
                              <w:t>(b) Indicating Contact Switch (ICS) Seal-In Unit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DA75C" id="Text Box 268" o:spid="_x0000_s1066" type="#_x0000_t202" style="position:absolute;margin-left:148.5pt;margin-top:6.65pt;width:164.25pt;height:30.75pt;z-index:25165832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" filled="f" stroked="f" insetpen="t">
                <v:textbox inset="2.88pt,2.88pt,2.88pt,2.88pt">
                  <w:txbxContent>
                    <w:p w14:paraId="7FE44663" w14:textId="77777777" w:rsidR="00E3511E" w:rsidRDefault="00E3511E" w:rsidP="006669F5">
                      <w:pPr>
                        <w:jc w:val="center"/>
                        <w:rPr>
                          <w:sz w:val="16"/>
                          <w:szCs w:val="16"/>
                        </w:rPr>
                      </w:pPr>
                      <w:r>
                        <w:rPr>
                          <w:sz w:val="16"/>
                          <w:szCs w:val="16"/>
                        </w:rPr>
                        <w:t>(b) Indicating Contact Switch (ICS) Seal-In Unit</w:t>
                      </w:r>
                    </w:p>
                  </w:txbxContent>
                </v:textbox>
              </v:shape>
            </w:pict>
          </mc:Fallback>
        </mc:AlternateContent>
      </w:r>
      <w:r>
        <w:rPr>
          <w:noProof/>
        </w:rPr>
        <mc:AlternateContent>
          <mc:Choice Requires="wps">
            <w:drawing>
              <wp:anchor distT="36576" distB="36576" distL="36576" distR="36576" simplePos="0" relativeHeight="251658324" behindDoc="0" locked="0" layoutInCell="1" allowOverlap="1" wp14:anchorId="658A7779" wp14:editId="5BA3769D">
                <wp:simplePos x="0" y="0"/>
                <wp:positionH relativeFrom="column">
                  <wp:posOffset>4562475</wp:posOffset>
                </wp:positionH>
                <wp:positionV relativeFrom="paragraph">
                  <wp:posOffset>84455</wp:posOffset>
                </wp:positionV>
                <wp:extent cx="1524000" cy="304800"/>
                <wp:effectExtent l="0" t="0" r="0" b="3810"/>
                <wp:wrapNone/>
                <wp:docPr id="22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EEB932" w14:textId="77777777" w:rsidR="00E3511E" w:rsidRDefault="00E3511E" w:rsidP="006669F5">
                            <w:pPr>
                              <w:jc w:val="center"/>
                              <w:rPr>
                                <w:sz w:val="20"/>
                                <w:szCs w:val="20"/>
                              </w:rPr>
                            </w:pPr>
                            <w:r>
                              <w:rPr>
                                <w:sz w:val="16"/>
                                <w:szCs w:val="16"/>
                              </w:rPr>
                              <w:t>(c) Instantaneous Unit with Target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A7779" id="Text Box 269" o:spid="_x0000_s1067" type="#_x0000_t202" style="position:absolute;margin-left:359.25pt;margin-top:6.65pt;width:120pt;height:24pt;z-index:2516583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" filled="f" stroked="f" insetpen="t">
                <v:textbox inset="2.88pt,2.88pt,2.88pt,2.88pt">
                  <w:txbxContent>
                    <w:p w14:paraId="3EEEB932" w14:textId="77777777" w:rsidR="00E3511E" w:rsidRDefault="00E3511E" w:rsidP="006669F5">
                      <w:pPr>
                        <w:jc w:val="center"/>
                        <w:rPr>
                          <w:sz w:val="20"/>
                          <w:szCs w:val="20"/>
                        </w:rPr>
                      </w:pPr>
                      <w:r>
                        <w:rPr>
                          <w:sz w:val="16"/>
                          <w:szCs w:val="16"/>
                        </w:rPr>
                        <w:t>(c) Instantaneous Unit with Target</w:t>
                      </w:r>
                    </w:p>
                  </w:txbxContent>
                </v:textbox>
              </v:shape>
            </w:pict>
          </mc:Fallback>
        </mc:AlternateContent>
      </w:r>
    </w:p>
    <w:p w14:paraId="3643762F" w14:textId="3454527D" w:rsidR="006669F5" w:rsidRPr="00BD5D0D" w:rsidRDefault="00CA5D6E" w:rsidP="006669F5">
      <w:r>
        <w:rPr>
          <w:noProof/>
        </w:rPr>
        <mc:AlternateContent>
          <mc:Choice Requires="wps">
            <w:drawing>
              <wp:anchor distT="36576" distB="36576" distL="36576" distR="36576" simplePos="0" relativeHeight="251658322" behindDoc="0" locked="0" layoutInCell="1" allowOverlap="1" wp14:anchorId="0C1641E4" wp14:editId="0C625B46">
                <wp:simplePos x="0" y="0"/>
                <wp:positionH relativeFrom="column">
                  <wp:posOffset>13335</wp:posOffset>
                </wp:positionH>
                <wp:positionV relativeFrom="paragraph">
                  <wp:posOffset>85090</wp:posOffset>
                </wp:positionV>
                <wp:extent cx="1308735" cy="342900"/>
                <wp:effectExtent l="3810" t="0" r="1905" b="4445"/>
                <wp:wrapNone/>
                <wp:docPr id="22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C4172C" w14:textId="77777777" w:rsidR="00E3511E" w:rsidRPr="00D76E68" w:rsidRDefault="00E3511E" w:rsidP="0062770B">
                            <w:pPr>
                              <w:pStyle w:val="ListParagraph"/>
                              <w:numPr>
                                <w:ilvl w:val="0"/>
                                <w:numId w:val="110"/>
                              </w:numPr>
                              <w:ind w:left="270" w:hanging="270"/>
                              <w:contextualSpacing/>
                              <w:jc w:val="center"/>
                              <w:rPr>
                                <w:sz w:val="16"/>
                                <w:szCs w:val="16"/>
                              </w:rPr>
                            </w:pPr>
                            <w:r w:rsidRPr="00D76E68">
                              <w:rPr>
                                <w:sz w:val="16"/>
                                <w:szCs w:val="16"/>
                              </w:rPr>
                              <w:t>Electromagnetic Attraction Type Relay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41E4" id="Text Box 267" o:spid="_x0000_s1068" type="#_x0000_t202" style="position:absolute;margin-left:1.05pt;margin-top:6.7pt;width:103.05pt;height:27pt;z-index:25165832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" filled="f" stroked="f" insetpen="t">
                <v:textbox inset="2.88pt,2.88pt,2.88pt,2.88pt">
                  <w:txbxContent>
                    <w:p w14:paraId="27C4172C" w14:textId="77777777" w:rsidR="00E3511E" w:rsidRPr="00D76E68" w:rsidRDefault="00E3511E" w:rsidP="0062770B">
                      <w:pPr>
                        <w:pStyle w:val="ListParagraph"/>
                        <w:numPr>
                          <w:ilvl w:val="0"/>
                          <w:numId w:val="110"/>
                        </w:numPr>
                        <w:ind w:left="270" w:hanging="270"/>
                        <w:contextualSpacing/>
                        <w:jc w:val="center"/>
                        <w:rPr>
                          <w:sz w:val="16"/>
                          <w:szCs w:val="16"/>
                        </w:rPr>
                      </w:pPr>
                      <w:r w:rsidRPr="00D76E68">
                        <w:rPr>
                          <w:sz w:val="16"/>
                          <w:szCs w:val="16"/>
                        </w:rPr>
                        <w:t>Electromagnetic Attraction Type Relay</w:t>
                      </w:r>
                    </w:p>
                  </w:txbxContent>
                </v:textbox>
              </v:shape>
            </w:pict>
          </mc:Fallback>
        </mc:AlternateContent>
      </w:r>
    </w:p>
    <w:p w14:paraId="5519BC2B" w14:textId="77777777" w:rsidR="006669F5" w:rsidRPr="00BD5D0D" w:rsidRDefault="006669F5" w:rsidP="006669F5"/>
    <w:p w14:paraId="5754A851" w14:textId="5F4EFB13" w:rsidR="006669F5" w:rsidRPr="00BD5D0D" w:rsidRDefault="006669F5" w:rsidP="006669F5"/>
    <w:p w14:paraId="58A4FAA8" w14:textId="062C75AE" w:rsidR="007E0ACB" w:rsidRPr="007E0ACB" w:rsidRDefault="007E0ACB" w:rsidP="007E0ACB">
      <w:pPr>
        <w:pStyle w:val="Caption"/>
        <w:jc w:val="center"/>
        <w:rPr>
          <w:b w:val="0"/>
          <w:bCs w:val="0"/>
          <w:sz w:val="16"/>
          <w:szCs w:val="16"/>
        </w:rPr>
      </w:pPr>
      <w:r w:rsidRPr="007E0ACB">
        <w:rPr>
          <w:b w:val="0"/>
          <w:bCs w:val="0"/>
          <w:sz w:val="16"/>
          <w:szCs w:val="16"/>
        </w:rPr>
        <w:t xml:space="preserve">Figure 19: </w:t>
      </w:r>
      <w:r>
        <w:rPr>
          <w:b w:val="0"/>
          <w:bCs w:val="0"/>
          <w:sz w:val="16"/>
          <w:szCs w:val="16"/>
        </w:rPr>
        <w:t xml:space="preserve"> </w:t>
      </w:r>
      <w:r w:rsidRPr="007E0ACB">
        <w:rPr>
          <w:b w:val="0"/>
          <w:bCs w:val="0"/>
          <w:sz w:val="16"/>
          <w:szCs w:val="16"/>
        </w:rPr>
        <w:t>Examples of Electro-Magnetic Relays</w:t>
      </w:r>
    </w:p>
    <w:p w14:paraId="75FE860D" w14:textId="397DA388" w:rsidR="007E0ACB" w:rsidRDefault="007E0ACB" w:rsidP="006669F5"/>
    <w:p w14:paraId="657CDE86" w14:textId="590DDE0F" w:rsidR="006669F5" w:rsidRDefault="006669F5" w:rsidP="006669F5">
      <w:pPr>
        <w:tabs>
          <w:tab w:val="left" w:pos="-1440"/>
          <w:tab w:val="left" w:pos="1800"/>
        </w:tabs>
      </w:pPr>
      <w:r w:rsidRPr="00552771">
        <w:t xml:space="preserve">Electromagnetic attraction </w:t>
      </w:r>
      <w:r>
        <w:t>type</w:t>
      </w:r>
      <w:r w:rsidRPr="00552771">
        <w:t xml:space="preserve"> relay</w:t>
      </w:r>
      <w:r>
        <w:t>s</w:t>
      </w:r>
      <w:r w:rsidRPr="00552771">
        <w:t xml:space="preserve"> consist of </w:t>
      </w:r>
      <w:r>
        <w:t xml:space="preserve">an </w:t>
      </w:r>
      <w:r w:rsidRPr="00552771">
        <w:t xml:space="preserve">iron core surrounded by a coil of wire, an armature or plunger attached </w:t>
      </w:r>
      <w:r>
        <w:t>to movable</w:t>
      </w:r>
      <w:r w:rsidRPr="00552771">
        <w:t xml:space="preserve"> contact</w:t>
      </w:r>
      <w:r>
        <w:t>s</w:t>
      </w:r>
      <w:r w:rsidRPr="00552771">
        <w:t xml:space="preserve"> which move with the armature, and a fixed contact attached to the body of the relay. These two contacts will be connected together when the relay is energized. The contacts are maintained open in the de-energized position by action of a spring or by gravity. When the magnetic field, which is produced by current flowing in the coil, is sufficiently strong the armature moves and will cause the relay to operate. There is normally no delay in this type of relay</w:t>
      </w:r>
      <w:r>
        <w:t>,</w:t>
      </w:r>
      <w:r w:rsidRPr="00552771">
        <w:t xml:space="preserve"> thus it is an instantaneous relay. </w:t>
      </w:r>
    </w:p>
    <w:p w14:paraId="0271BA10" w14:textId="77777777" w:rsidR="006669F5" w:rsidRDefault="006669F5" w:rsidP="006669F5">
      <w:pPr>
        <w:tabs>
          <w:tab w:val="left" w:pos="-1440"/>
          <w:tab w:val="left" w:pos="1800"/>
        </w:tabs>
      </w:pPr>
    </w:p>
    <w:p w14:paraId="5FFBA332" w14:textId="66181173" w:rsidR="006D1E17" w:rsidRPr="00BD5D0D" w:rsidRDefault="006669F5" w:rsidP="006D1E17">
      <w:r w:rsidRPr="00552771">
        <w:t xml:space="preserve">The desired minimum operating current, known as the minimum pickup current, required to close the contacts of the armature </w:t>
      </w:r>
      <w:r>
        <w:t>can be</w:t>
      </w:r>
      <w:r w:rsidRPr="00552771">
        <w:t xml:space="preserve"> either fixed or adjustable</w:t>
      </w:r>
      <w:r>
        <w:t>.</w:t>
      </w:r>
      <w:r w:rsidRPr="00552771">
        <w:t xml:space="preserve"> Calibration of the pickup current is accomplished by adjusting a calibrating slug in the core via a calibrating screw attached to the slug as shown in Figure </w:t>
      </w:r>
      <w:r>
        <w:t>19(a) and (b)</w:t>
      </w:r>
      <w:r w:rsidRPr="00552771">
        <w:t xml:space="preserve">.  A common relay that employs the electromagnetic attraction principle is the Indicating Contact Switch (ICS) as shown in Figure </w:t>
      </w:r>
      <w:r>
        <w:t>19(b)</w:t>
      </w:r>
      <w:r w:rsidRPr="00552771">
        <w:t xml:space="preserve"> or the indicating instantaneous trip unit shown in Figure </w:t>
      </w:r>
      <w:r>
        <w:t>1</w:t>
      </w:r>
      <w:r w:rsidRPr="00552771">
        <w:t>9</w:t>
      </w:r>
      <w:r>
        <w:t>(c)</w:t>
      </w:r>
      <w:r w:rsidRPr="00552771">
        <w:t>.  Typically</w:t>
      </w:r>
      <w:r w:rsidR="007F1ECA">
        <w:t>,</w:t>
      </w:r>
      <w:r w:rsidRPr="00552771">
        <w:t xml:space="preserve"> the ICS is a DC relay whereas the instantaneous trip relay is an AC relay.</w:t>
      </w:r>
      <w:r w:rsidR="000D1298">
        <w:br w:type="page"/>
      </w:r>
      <w:r w:rsidR="006D1E17" w:rsidRPr="00BD5D0D">
        <w:lastRenderedPageBreak/>
        <w:t xml:space="preserve">Figure </w:t>
      </w:r>
      <w:r w:rsidR="006D1E17">
        <w:t>20 provides</w:t>
      </w:r>
      <w:r w:rsidR="006D1E17" w:rsidRPr="00BD5D0D">
        <w:rPr>
          <w:color w:val="FF0000"/>
        </w:rPr>
        <w:t xml:space="preserve"> </w:t>
      </w:r>
      <w:r w:rsidR="006D1E17" w:rsidRPr="00BD5D0D">
        <w:t>for</w:t>
      </w:r>
      <w:r w:rsidR="006D1E17" w:rsidRPr="00BD5D0D">
        <w:rPr>
          <w:color w:val="FF0000"/>
        </w:rPr>
        <w:t xml:space="preserve"> </w:t>
      </w:r>
      <w:r w:rsidR="006D1E17" w:rsidRPr="00BD5D0D">
        <w:t>a basic description of the operation of a typical electromagnetic induction-disc type relay.  When the current transformer produces a current that is higher than the minimum pickup value the disc will begin to rotate.  The disc will rotate at a speed that is directly proportional to the amount of actuating current that is produced by the current transformer.</w:t>
      </w:r>
    </w:p>
    <w:p w14:paraId="53B09586" w14:textId="0A3996C3" w:rsidR="006D1E17" w:rsidRPr="00BD5D0D" w:rsidRDefault="00F800A9" w:rsidP="006D1E17">
      <w:pPr>
        <w:jc w:val="center"/>
      </w:pPr>
      <w:r>
        <w:rPr>
          <w:noProof/>
        </w:rPr>
        <w:drawing>
          <wp:anchor distT="36576" distB="36576" distL="36576" distR="36576" simplePos="0" relativeHeight="251658333" behindDoc="0" locked="0" layoutInCell="1" allowOverlap="1" wp14:anchorId="0FAE0B99" wp14:editId="5E597CF9">
            <wp:simplePos x="0" y="0"/>
            <wp:positionH relativeFrom="column">
              <wp:posOffset>-62865</wp:posOffset>
            </wp:positionH>
            <wp:positionV relativeFrom="paragraph">
              <wp:posOffset>123190</wp:posOffset>
            </wp:positionV>
            <wp:extent cx="6043930" cy="3253105"/>
            <wp:effectExtent l="19050" t="0" r="0" b="0"/>
            <wp:wrapNone/>
            <wp:docPr id="27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0" cstate="print"/>
                    <a:srcRect/>
                    <a:stretch>
                      <a:fillRect/>
                    </a:stretch>
                  </pic:blipFill>
                  <pic:spPr bwMode="auto">
                    <a:xfrm>
                      <a:off x="0" y="0"/>
                      <a:ext cx="6043930" cy="3253105"/>
                    </a:xfrm>
                    <a:prstGeom prst="rect">
                      <a:avLst/>
                    </a:prstGeom>
                    <a:noFill/>
                    <a:ln w="9525" algn="in">
                      <a:noFill/>
                      <a:miter lim="800000"/>
                      <a:headEnd/>
                      <a:tailEnd/>
                    </a:ln>
                  </pic:spPr>
                </pic:pic>
              </a:graphicData>
            </a:graphic>
          </wp:anchor>
        </w:drawing>
      </w:r>
    </w:p>
    <w:p w14:paraId="386516CA" w14:textId="77777777" w:rsidR="006D1E17" w:rsidRPr="00BD5D0D" w:rsidRDefault="006D1E17" w:rsidP="006D1E17"/>
    <w:p w14:paraId="19280672" w14:textId="77777777" w:rsidR="006D1E17" w:rsidRPr="00BD5D0D" w:rsidRDefault="006D1E17" w:rsidP="006D1E17"/>
    <w:p w14:paraId="2F8C0CB2" w14:textId="77777777" w:rsidR="006D1E17" w:rsidRPr="00BD5D0D" w:rsidRDefault="006D1E17" w:rsidP="006D1E17"/>
    <w:p w14:paraId="2ACFD4DE" w14:textId="77777777" w:rsidR="006D1E17" w:rsidRPr="00BD5D0D" w:rsidRDefault="006D1E17" w:rsidP="006D1E17"/>
    <w:p w14:paraId="02261814" w14:textId="77777777" w:rsidR="006D1E17" w:rsidRPr="00BD5D0D" w:rsidRDefault="006D1E17" w:rsidP="006D1E17"/>
    <w:p w14:paraId="0A765910" w14:textId="77777777" w:rsidR="006D1E17" w:rsidRPr="00BD5D0D" w:rsidRDefault="006D1E17" w:rsidP="006D1E17"/>
    <w:p w14:paraId="79436B37" w14:textId="77777777" w:rsidR="006D1E17" w:rsidRPr="00BD5D0D" w:rsidRDefault="006D1E17" w:rsidP="006D1E17"/>
    <w:p w14:paraId="2A751ADA" w14:textId="77777777" w:rsidR="006D1E17" w:rsidRPr="00BD5D0D" w:rsidRDefault="006D1E17" w:rsidP="006D1E17"/>
    <w:p w14:paraId="6993EDE4" w14:textId="77777777" w:rsidR="006D1E17" w:rsidRPr="00BD5D0D" w:rsidRDefault="006D1E17" w:rsidP="006D1E17"/>
    <w:p w14:paraId="6B1A35B8" w14:textId="77777777" w:rsidR="006D1E17" w:rsidRPr="00BD5D0D" w:rsidRDefault="006D1E17" w:rsidP="006D1E17"/>
    <w:p w14:paraId="678BB147" w14:textId="77777777" w:rsidR="006D1E17" w:rsidRPr="00BD5D0D" w:rsidRDefault="006D1E17" w:rsidP="006D1E17"/>
    <w:p w14:paraId="751CDE1C" w14:textId="77777777" w:rsidR="006D1E17" w:rsidRPr="00BD5D0D" w:rsidRDefault="006D1E17" w:rsidP="006D1E17"/>
    <w:p w14:paraId="6F81D8E5" w14:textId="77777777" w:rsidR="006D1E17" w:rsidRPr="00BD5D0D" w:rsidRDefault="006D1E17" w:rsidP="006D1E17"/>
    <w:p w14:paraId="636ACBCA" w14:textId="77777777" w:rsidR="006D1E17" w:rsidRPr="00BD5D0D" w:rsidRDefault="006D1E17" w:rsidP="006D1E17"/>
    <w:p w14:paraId="1318F54E" w14:textId="77777777" w:rsidR="006D1E17" w:rsidRPr="00BD5D0D" w:rsidRDefault="006D1E17" w:rsidP="006D1E17"/>
    <w:p w14:paraId="3F875A8C" w14:textId="77777777" w:rsidR="006D1E17" w:rsidRPr="00BD5D0D" w:rsidRDefault="006D1E17" w:rsidP="006D1E17">
      <w:pPr>
        <w:jc w:val="center"/>
      </w:pPr>
    </w:p>
    <w:p w14:paraId="46A982F4" w14:textId="77777777" w:rsidR="006D1E17" w:rsidRPr="00BD5D0D" w:rsidRDefault="006D1E17" w:rsidP="006D1E17">
      <w:pPr>
        <w:jc w:val="center"/>
      </w:pPr>
    </w:p>
    <w:p w14:paraId="7011992A" w14:textId="77777777" w:rsidR="006D1E17" w:rsidRPr="00BD5D0D" w:rsidRDefault="006D1E17" w:rsidP="006D1E17">
      <w:pPr>
        <w:jc w:val="center"/>
      </w:pPr>
    </w:p>
    <w:p w14:paraId="6E2DC7E2" w14:textId="77777777" w:rsidR="006D1E17" w:rsidRPr="00BD5D0D" w:rsidRDefault="006D1E17" w:rsidP="006D1E17">
      <w:pPr>
        <w:jc w:val="center"/>
      </w:pPr>
    </w:p>
    <w:p w14:paraId="6D5A0B08" w14:textId="77777777" w:rsidR="006D1E17" w:rsidRDefault="006D1E17" w:rsidP="006D1E17"/>
    <w:p w14:paraId="32661B55" w14:textId="77777777" w:rsidR="006D1E17" w:rsidRDefault="006D1E17" w:rsidP="006D1E17"/>
    <w:p w14:paraId="334692DC" w14:textId="77777777" w:rsidR="007E0ACB" w:rsidRPr="007E0ACB" w:rsidRDefault="007E0ACB" w:rsidP="007E0ACB">
      <w:pPr>
        <w:pStyle w:val="Caption"/>
        <w:jc w:val="center"/>
        <w:rPr>
          <w:b w:val="0"/>
          <w:bCs w:val="0"/>
          <w:noProof/>
          <w:sz w:val="16"/>
          <w:szCs w:val="16"/>
        </w:rPr>
      </w:pPr>
      <w:r w:rsidRPr="007E0ACB">
        <w:rPr>
          <w:b w:val="0"/>
          <w:bCs w:val="0"/>
          <w:sz w:val="16"/>
          <w:szCs w:val="16"/>
        </w:rPr>
        <w:t>Figure 20: Representation of induction disc relay with external equipment connections</w:t>
      </w:r>
    </w:p>
    <w:p w14:paraId="1233553D" w14:textId="77777777" w:rsidR="006D1E17" w:rsidRDefault="006D1E17" w:rsidP="006D1E17"/>
    <w:p w14:paraId="5659B1F7" w14:textId="77777777" w:rsidR="006D1E17" w:rsidRPr="00BD5D0D" w:rsidRDefault="006D1E17" w:rsidP="006D1E17">
      <w:r w:rsidRPr="00BD5D0D">
        <w:t>The disc will continue to rotate until the main contacts close. As seen in the external tripping circuit the source originates from a battery bank and continues through the trip coil of a circuit breaker (OCB) and an auxiliary “a” contact on the circuit breaker, which is closed when the breaker is closed, continues on to the relay and through the ICS coil and the spiral spring to the movable contact on the main contact which is connected to the stationary contact and finally back to the battery bank to complete the trip circuit. When the ICS coil is energized it will close its associated contact and bypass the spiral spring and main contact circuit thus protecting the spiral spring f</w:t>
      </w:r>
      <w:r>
        <w:t>r</w:t>
      </w:r>
      <w:r w:rsidRPr="00BD5D0D">
        <w:t>om overheating. If the current input is high enough this contact will close before the disc has time to rotate far enough to make the main contacts and thus will trip the breaker sooner than would have been accomplished by the disc rotation.</w:t>
      </w:r>
    </w:p>
    <w:p w14:paraId="4A0D4265" w14:textId="77777777" w:rsidR="006D1E17" w:rsidRDefault="006D1E17" w:rsidP="006D1E17"/>
    <w:p w14:paraId="79B90B95" w14:textId="77777777" w:rsidR="00F57CF9" w:rsidRDefault="006D1E17" w:rsidP="00F57CF9">
      <w:r w:rsidRPr="00B00686">
        <w:t>General Electric Type IAC and Westinghouse Type CO are the most common electromagnetic-induction relays. These AC relays utilize the principle of the induction motor, where a torque is turned into rotation and thus mechanical movement.  They are not used with direct current quantities due to the principle of operation. The induction relay consists of a pivoted aluminum disc placed in two alternating magnetic fields of the same frequency but displaced in time and space.  The torque is produced in the disc by the interaction of one of the magnetic fields with the currents induced in the disc by the other field. This type of relay is primarily composed of the following components: 1) Disc, 2) Electromagnet, 3) Damping Magnet 4) Time Dial, 5) Indicating Contactor Switch (ICS), and 6) Spiral spring.</w:t>
      </w:r>
      <w:r w:rsidRPr="00BD5D0D">
        <w:t xml:space="preserve"> </w:t>
      </w:r>
      <w:r w:rsidR="000D1298">
        <w:br w:type="page"/>
      </w:r>
      <w:r w:rsidR="00F57CF9" w:rsidRPr="00BD5D0D">
        <w:lastRenderedPageBreak/>
        <w:t xml:space="preserve">Figure </w:t>
      </w:r>
      <w:r w:rsidR="00F57CF9">
        <w:t>21 is a picture of the GE Type IAC relay, both front and rear view, with the enclosure removed.</w:t>
      </w:r>
    </w:p>
    <w:p w14:paraId="4AFE4CBD" w14:textId="77777777" w:rsidR="00F57CF9" w:rsidRPr="00BD5D0D" w:rsidRDefault="00F57CF9" w:rsidP="00F57CF9">
      <w:r w:rsidRPr="00BD5D0D">
        <w:t xml:space="preserve"> </w:t>
      </w:r>
    </w:p>
    <w:p w14:paraId="18D2C102" w14:textId="77777777" w:rsidR="00F57CF9" w:rsidRPr="00BD5D0D" w:rsidRDefault="00F57CF9" w:rsidP="00F57CF9"/>
    <w:p w14:paraId="6843351A" w14:textId="77777777" w:rsidR="00F57CF9" w:rsidRPr="00BD5D0D" w:rsidRDefault="00F800A9" w:rsidP="00F57CF9">
      <w:r>
        <w:rPr>
          <w:noProof/>
        </w:rPr>
        <w:drawing>
          <wp:anchor distT="36576" distB="36576" distL="36576" distR="36576" simplePos="0" relativeHeight="251658335" behindDoc="0" locked="0" layoutInCell="1" allowOverlap="1" wp14:anchorId="43F12E04" wp14:editId="167F3908">
            <wp:simplePos x="0" y="0"/>
            <wp:positionH relativeFrom="column">
              <wp:posOffset>1066800</wp:posOffset>
            </wp:positionH>
            <wp:positionV relativeFrom="paragraph">
              <wp:posOffset>3810</wp:posOffset>
            </wp:positionV>
            <wp:extent cx="3996055" cy="3041650"/>
            <wp:effectExtent l="19050" t="0" r="4445" b="0"/>
            <wp:wrapNone/>
            <wp:docPr id="28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1" cstate="print"/>
                    <a:srcRect/>
                    <a:stretch>
                      <a:fillRect/>
                    </a:stretch>
                  </pic:blipFill>
                  <pic:spPr bwMode="auto">
                    <a:xfrm>
                      <a:off x="0" y="0"/>
                      <a:ext cx="3996055" cy="3041650"/>
                    </a:xfrm>
                    <a:prstGeom prst="rect">
                      <a:avLst/>
                    </a:prstGeom>
                    <a:noFill/>
                    <a:ln w="9525" algn="in">
                      <a:noFill/>
                      <a:miter lim="800000"/>
                      <a:headEnd/>
                      <a:tailEnd/>
                    </a:ln>
                  </pic:spPr>
                </pic:pic>
              </a:graphicData>
            </a:graphic>
          </wp:anchor>
        </w:drawing>
      </w:r>
    </w:p>
    <w:p w14:paraId="75591C4E" w14:textId="77777777" w:rsidR="00F57CF9" w:rsidRPr="00BD5D0D" w:rsidRDefault="00F57CF9" w:rsidP="00F57CF9"/>
    <w:p w14:paraId="769FD1D2" w14:textId="77777777" w:rsidR="00F57CF9" w:rsidRPr="00BD5D0D" w:rsidRDefault="00F57CF9" w:rsidP="00F57CF9"/>
    <w:p w14:paraId="6C415E4C" w14:textId="77777777" w:rsidR="00F57CF9" w:rsidRPr="00BD5D0D" w:rsidRDefault="00F57CF9" w:rsidP="00F57CF9"/>
    <w:p w14:paraId="22CB70F0" w14:textId="77777777" w:rsidR="00F57CF9" w:rsidRPr="00BD5D0D" w:rsidRDefault="00F57CF9" w:rsidP="00F57CF9"/>
    <w:p w14:paraId="71B86D3E" w14:textId="77777777" w:rsidR="00F57CF9" w:rsidRPr="00BD5D0D" w:rsidRDefault="00F57CF9" w:rsidP="00F57CF9"/>
    <w:p w14:paraId="4B43DD5B" w14:textId="77777777" w:rsidR="00F57CF9" w:rsidRPr="00BD5D0D" w:rsidRDefault="00F57CF9" w:rsidP="00F57CF9"/>
    <w:p w14:paraId="058FD363" w14:textId="77777777" w:rsidR="00F57CF9" w:rsidRPr="00BD5D0D" w:rsidRDefault="00F57CF9" w:rsidP="00F57CF9"/>
    <w:p w14:paraId="79AD42F2" w14:textId="77777777" w:rsidR="00F57CF9" w:rsidRPr="00BD5D0D" w:rsidRDefault="00F57CF9" w:rsidP="00F57CF9"/>
    <w:p w14:paraId="06EE30C8" w14:textId="77777777" w:rsidR="00F57CF9" w:rsidRPr="00BD5D0D" w:rsidRDefault="00F57CF9" w:rsidP="00F57CF9"/>
    <w:p w14:paraId="7AD22DA9" w14:textId="77777777" w:rsidR="00F57CF9" w:rsidRPr="00BD5D0D" w:rsidRDefault="00F57CF9" w:rsidP="00F57CF9"/>
    <w:p w14:paraId="6C2EB7C2" w14:textId="77777777" w:rsidR="00F57CF9" w:rsidRPr="00BD5D0D" w:rsidRDefault="00F57CF9" w:rsidP="00F57CF9"/>
    <w:p w14:paraId="574C87FC" w14:textId="77777777" w:rsidR="00F57CF9" w:rsidRDefault="00F57CF9" w:rsidP="00F57CF9"/>
    <w:p w14:paraId="2E09A7CA" w14:textId="77777777" w:rsidR="00F57CF9" w:rsidRDefault="00F57CF9" w:rsidP="00F57CF9"/>
    <w:p w14:paraId="4376B0AC" w14:textId="77777777" w:rsidR="00F57CF9" w:rsidRPr="00BD5D0D" w:rsidRDefault="00F57CF9" w:rsidP="00F57CF9"/>
    <w:p w14:paraId="3B648A7B" w14:textId="77777777" w:rsidR="00F57CF9" w:rsidRPr="00BD5D0D" w:rsidRDefault="00F57CF9" w:rsidP="00F57CF9"/>
    <w:p w14:paraId="1B215BEA" w14:textId="77777777" w:rsidR="00F57CF9" w:rsidRPr="00BD5D0D" w:rsidRDefault="00F57CF9" w:rsidP="00F57CF9">
      <w:pPr>
        <w:jc w:val="center"/>
        <w:rPr>
          <w:sz w:val="20"/>
          <w:szCs w:val="20"/>
        </w:rPr>
      </w:pPr>
      <w:r w:rsidRPr="00BD5D0D">
        <w:rPr>
          <w:sz w:val="20"/>
          <w:szCs w:val="20"/>
        </w:rPr>
        <w:t>Figure 31</w:t>
      </w:r>
    </w:p>
    <w:p w14:paraId="69CFE191" w14:textId="77777777" w:rsidR="00F57CF9" w:rsidRDefault="00F57CF9" w:rsidP="00F57CF9">
      <w:pPr>
        <w:jc w:val="center"/>
        <w:rPr>
          <w:sz w:val="20"/>
          <w:szCs w:val="20"/>
        </w:rPr>
      </w:pPr>
    </w:p>
    <w:p w14:paraId="670D7567" w14:textId="77777777" w:rsidR="00F57CF9" w:rsidRDefault="00F57CF9" w:rsidP="00F57CF9">
      <w:pPr>
        <w:jc w:val="center"/>
        <w:rPr>
          <w:sz w:val="20"/>
          <w:szCs w:val="20"/>
        </w:rPr>
      </w:pPr>
    </w:p>
    <w:p w14:paraId="0A5DE8AE" w14:textId="77777777" w:rsidR="00F57CF9" w:rsidRDefault="00F57CF9" w:rsidP="00F57CF9">
      <w:pPr>
        <w:jc w:val="center"/>
        <w:rPr>
          <w:sz w:val="20"/>
          <w:szCs w:val="20"/>
        </w:rPr>
      </w:pPr>
    </w:p>
    <w:p w14:paraId="4FB42324" w14:textId="77777777" w:rsidR="00F57CF9" w:rsidRDefault="00F57CF9" w:rsidP="00F57CF9">
      <w:pPr>
        <w:jc w:val="center"/>
        <w:rPr>
          <w:sz w:val="20"/>
          <w:szCs w:val="20"/>
        </w:rPr>
      </w:pPr>
    </w:p>
    <w:p w14:paraId="4CB5044E" w14:textId="77777777" w:rsidR="00F57CF9" w:rsidRPr="00BD5D0D" w:rsidRDefault="00F57CF9" w:rsidP="00F57CF9">
      <w:pPr>
        <w:jc w:val="center"/>
        <w:rPr>
          <w:sz w:val="20"/>
          <w:szCs w:val="20"/>
        </w:rPr>
      </w:pPr>
      <w:r w:rsidRPr="00BD5D0D">
        <w:rPr>
          <w:sz w:val="20"/>
          <w:szCs w:val="20"/>
        </w:rPr>
        <w:t xml:space="preserve"> (Front View)</w:t>
      </w:r>
    </w:p>
    <w:p w14:paraId="5772F136" w14:textId="77777777" w:rsidR="00F57CF9" w:rsidRPr="00BD5D0D" w:rsidRDefault="00F57CF9" w:rsidP="00F57CF9">
      <w:pPr>
        <w:jc w:val="center"/>
        <w:rPr>
          <w:sz w:val="20"/>
          <w:szCs w:val="20"/>
        </w:rPr>
      </w:pPr>
    </w:p>
    <w:p w14:paraId="6F9C8C64" w14:textId="77777777" w:rsidR="00F57CF9" w:rsidRPr="00BD5D0D" w:rsidRDefault="00F57CF9" w:rsidP="00F57CF9">
      <w:pPr>
        <w:jc w:val="center"/>
      </w:pPr>
    </w:p>
    <w:p w14:paraId="63C2C81F" w14:textId="77777777" w:rsidR="00F57CF9" w:rsidRPr="00BD5D0D" w:rsidRDefault="00F57CF9" w:rsidP="00F57CF9"/>
    <w:p w14:paraId="42842767" w14:textId="77777777" w:rsidR="00F57CF9" w:rsidRPr="00BD5D0D" w:rsidRDefault="00F800A9" w:rsidP="00F57CF9">
      <w:r>
        <w:rPr>
          <w:noProof/>
        </w:rPr>
        <w:drawing>
          <wp:anchor distT="36576" distB="36576" distL="36576" distR="36576" simplePos="0" relativeHeight="251658336" behindDoc="0" locked="0" layoutInCell="1" allowOverlap="1" wp14:anchorId="29BB98C3" wp14:editId="1CE034CD">
            <wp:simplePos x="0" y="0"/>
            <wp:positionH relativeFrom="column">
              <wp:posOffset>1232535</wp:posOffset>
            </wp:positionH>
            <wp:positionV relativeFrom="paragraph">
              <wp:posOffset>26670</wp:posOffset>
            </wp:positionV>
            <wp:extent cx="3383280" cy="2707640"/>
            <wp:effectExtent l="19050" t="0" r="7620" b="0"/>
            <wp:wrapNone/>
            <wp:docPr id="281"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2" cstate="print"/>
                    <a:srcRect/>
                    <a:stretch>
                      <a:fillRect/>
                    </a:stretch>
                  </pic:blipFill>
                  <pic:spPr bwMode="auto">
                    <a:xfrm>
                      <a:off x="0" y="0"/>
                      <a:ext cx="3383280" cy="2707640"/>
                    </a:xfrm>
                    <a:prstGeom prst="rect">
                      <a:avLst/>
                    </a:prstGeom>
                    <a:noFill/>
                    <a:ln w="9525" algn="in">
                      <a:noFill/>
                      <a:miter lim="800000"/>
                      <a:headEnd/>
                      <a:tailEnd/>
                    </a:ln>
                  </pic:spPr>
                </pic:pic>
              </a:graphicData>
            </a:graphic>
          </wp:anchor>
        </w:drawing>
      </w:r>
    </w:p>
    <w:p w14:paraId="62E86199" w14:textId="77777777" w:rsidR="00F57CF9" w:rsidRPr="00BD5D0D" w:rsidRDefault="00F57CF9" w:rsidP="00F57CF9"/>
    <w:p w14:paraId="07F519DB" w14:textId="77777777" w:rsidR="00F57CF9" w:rsidRPr="00BD5D0D" w:rsidRDefault="00F57CF9" w:rsidP="00F57CF9"/>
    <w:p w14:paraId="60ED8FEB" w14:textId="77777777" w:rsidR="00F57CF9" w:rsidRPr="00BD5D0D" w:rsidRDefault="00F57CF9" w:rsidP="00F57CF9"/>
    <w:p w14:paraId="14B70E67" w14:textId="77777777" w:rsidR="00F57CF9" w:rsidRPr="00BD5D0D" w:rsidRDefault="00F57CF9" w:rsidP="00F57CF9"/>
    <w:p w14:paraId="4DB04BB3" w14:textId="77777777" w:rsidR="00F57CF9" w:rsidRPr="00BD5D0D" w:rsidRDefault="00F57CF9" w:rsidP="00F57CF9"/>
    <w:p w14:paraId="7F54FA66" w14:textId="77777777" w:rsidR="00F57CF9" w:rsidRPr="00BD5D0D" w:rsidRDefault="00F57CF9" w:rsidP="00F57CF9"/>
    <w:p w14:paraId="7A171C3A" w14:textId="77777777" w:rsidR="00F57CF9" w:rsidRPr="00BD5D0D" w:rsidRDefault="00F57CF9" w:rsidP="00F57CF9"/>
    <w:p w14:paraId="63A2E2F7" w14:textId="77777777" w:rsidR="00F57CF9" w:rsidRPr="00BD5D0D" w:rsidRDefault="00F57CF9" w:rsidP="00F57CF9"/>
    <w:p w14:paraId="7AEA0E58" w14:textId="77777777" w:rsidR="00F57CF9" w:rsidRPr="00BD5D0D" w:rsidRDefault="00F57CF9" w:rsidP="00F57CF9"/>
    <w:p w14:paraId="00354666" w14:textId="77777777" w:rsidR="00F57CF9" w:rsidRPr="00BD5D0D" w:rsidRDefault="00F57CF9" w:rsidP="00F57CF9"/>
    <w:p w14:paraId="16DA776C" w14:textId="77777777" w:rsidR="00F57CF9" w:rsidRPr="00BD5D0D" w:rsidRDefault="00F57CF9" w:rsidP="00F57CF9"/>
    <w:p w14:paraId="56241ED6" w14:textId="77777777" w:rsidR="00F57CF9" w:rsidRPr="00BD5D0D" w:rsidRDefault="00F57CF9" w:rsidP="00F57CF9"/>
    <w:p w14:paraId="42BFCD38" w14:textId="77777777" w:rsidR="00F57CF9" w:rsidRPr="00BD5D0D" w:rsidRDefault="00F57CF9" w:rsidP="00F57CF9"/>
    <w:p w14:paraId="5330A25A" w14:textId="77777777" w:rsidR="00F57CF9" w:rsidRDefault="00F57CF9" w:rsidP="00F57CF9">
      <w:pPr>
        <w:jc w:val="center"/>
        <w:rPr>
          <w:sz w:val="20"/>
          <w:szCs w:val="20"/>
        </w:rPr>
      </w:pPr>
    </w:p>
    <w:p w14:paraId="0BD13BB4" w14:textId="77777777" w:rsidR="00F57CF9" w:rsidRDefault="00F57CF9" w:rsidP="00F57CF9">
      <w:pPr>
        <w:jc w:val="center"/>
        <w:rPr>
          <w:sz w:val="20"/>
          <w:szCs w:val="20"/>
        </w:rPr>
      </w:pPr>
    </w:p>
    <w:p w14:paraId="74EC162B" w14:textId="77777777" w:rsidR="00F57CF9" w:rsidRDefault="00F57CF9" w:rsidP="00F57CF9">
      <w:pPr>
        <w:jc w:val="center"/>
        <w:rPr>
          <w:sz w:val="20"/>
          <w:szCs w:val="20"/>
        </w:rPr>
      </w:pPr>
    </w:p>
    <w:p w14:paraId="201B6F27" w14:textId="77777777" w:rsidR="00F57CF9" w:rsidRDefault="00F57CF9" w:rsidP="00F57CF9">
      <w:pPr>
        <w:jc w:val="center"/>
        <w:rPr>
          <w:sz w:val="20"/>
          <w:szCs w:val="20"/>
        </w:rPr>
      </w:pPr>
    </w:p>
    <w:p w14:paraId="5783E4A3" w14:textId="77777777" w:rsidR="00F57CF9" w:rsidRDefault="00F57CF9" w:rsidP="00F57CF9">
      <w:pPr>
        <w:jc w:val="center"/>
        <w:rPr>
          <w:sz w:val="20"/>
          <w:szCs w:val="20"/>
        </w:rPr>
      </w:pPr>
    </w:p>
    <w:p w14:paraId="79E72744" w14:textId="77777777" w:rsidR="00F57CF9" w:rsidRDefault="00F57CF9" w:rsidP="00F57CF9">
      <w:pPr>
        <w:jc w:val="center"/>
        <w:rPr>
          <w:sz w:val="20"/>
          <w:szCs w:val="20"/>
        </w:rPr>
      </w:pPr>
    </w:p>
    <w:p w14:paraId="33DA44AE" w14:textId="410770B3" w:rsidR="00F57CF9" w:rsidRDefault="00F57CF9" w:rsidP="00F57CF9">
      <w:pPr>
        <w:jc w:val="center"/>
        <w:rPr>
          <w:sz w:val="20"/>
          <w:szCs w:val="20"/>
        </w:rPr>
      </w:pPr>
      <w:r w:rsidRPr="00BD5D0D">
        <w:rPr>
          <w:sz w:val="20"/>
          <w:szCs w:val="20"/>
        </w:rPr>
        <w:t>(Rear View)</w:t>
      </w:r>
    </w:p>
    <w:p w14:paraId="557B64CF" w14:textId="77777777" w:rsidR="007E0ACB" w:rsidRPr="00BD5D0D" w:rsidRDefault="007E0ACB" w:rsidP="00F57CF9">
      <w:pPr>
        <w:jc w:val="center"/>
        <w:rPr>
          <w:sz w:val="20"/>
          <w:szCs w:val="20"/>
        </w:rPr>
      </w:pPr>
    </w:p>
    <w:p w14:paraId="52F7A3CB" w14:textId="29D75F06" w:rsidR="00F57CF9" w:rsidRPr="007E0ACB" w:rsidRDefault="007E0ACB" w:rsidP="007E0ACB">
      <w:pPr>
        <w:pStyle w:val="Caption"/>
        <w:jc w:val="center"/>
        <w:rPr>
          <w:b w:val="0"/>
          <w:bCs w:val="0"/>
        </w:rPr>
      </w:pPr>
      <w:r w:rsidRPr="007E0ACB">
        <w:rPr>
          <w:b w:val="0"/>
          <w:bCs w:val="0"/>
          <w:sz w:val="16"/>
          <w:szCs w:val="16"/>
        </w:rPr>
        <w:t>Figure 21:  General Electric Type IAC relay</w:t>
      </w:r>
    </w:p>
    <w:p w14:paraId="0153922B" w14:textId="77777777" w:rsidR="004B1974" w:rsidRPr="00BD5D0D" w:rsidRDefault="00F57CF9" w:rsidP="004B1974">
      <w:r>
        <w:br w:type="page"/>
      </w:r>
      <w:r w:rsidR="004B1974" w:rsidRPr="00BD5D0D">
        <w:lastRenderedPageBreak/>
        <w:t xml:space="preserve">Figure </w:t>
      </w:r>
      <w:r w:rsidR="004B1974">
        <w:t>22</w:t>
      </w:r>
      <w:r w:rsidR="004B1974" w:rsidRPr="00BD5D0D">
        <w:t xml:space="preserve"> is a typical schematic of how </w:t>
      </w:r>
      <w:r w:rsidR="004B1974">
        <w:t xml:space="preserve">the </w:t>
      </w:r>
      <w:r w:rsidR="004B1974" w:rsidRPr="00BD5D0D">
        <w:t xml:space="preserve">AC and DC circuit </w:t>
      </w:r>
      <w:r w:rsidR="004B1974">
        <w:t xml:space="preserve">of </w:t>
      </w:r>
      <w:r w:rsidR="004B1974" w:rsidRPr="00BD5D0D">
        <w:t xml:space="preserve">an electromagnetic induction disc overcurrent relay could be represented for a 3-phase </w:t>
      </w:r>
      <w:r w:rsidR="004B1974">
        <w:t>p</w:t>
      </w:r>
      <w:r w:rsidR="004B1974" w:rsidRPr="00BD5D0D">
        <w:t xml:space="preserve">ower </w:t>
      </w:r>
      <w:r w:rsidR="004B1974">
        <w:t>c</w:t>
      </w:r>
      <w:r w:rsidR="004B1974" w:rsidRPr="00BD5D0D">
        <w:t xml:space="preserve">ircuit </w:t>
      </w:r>
      <w:r w:rsidR="004B1974">
        <w:t>b</w:t>
      </w:r>
      <w:r w:rsidR="004B1974" w:rsidRPr="00BD5D0D">
        <w:t xml:space="preserve">reaker. All three phase currents are monitored along with the neutral current. </w:t>
      </w:r>
      <w:r w:rsidR="004B1974">
        <w:t xml:space="preserve"> </w:t>
      </w:r>
      <w:r w:rsidR="004B1974" w:rsidRPr="00BD5D0D">
        <w:t xml:space="preserve">Notice that the Neutral element (51N) is in series with the return path of the phase elements to the CT’s.  If any phase or the neutral over current relay operates then </w:t>
      </w:r>
      <w:r w:rsidR="004B1974">
        <w:t>the b</w:t>
      </w:r>
      <w:r w:rsidR="004B1974" w:rsidRPr="00BD5D0D">
        <w:t xml:space="preserve">reaker </w:t>
      </w:r>
      <w:r w:rsidR="004B1974">
        <w:t>(</w:t>
      </w:r>
      <w:r w:rsidR="004B1974" w:rsidRPr="00BD5D0D">
        <w:t>52</w:t>
      </w:r>
      <w:r w:rsidR="004B1974">
        <w:t>)</w:t>
      </w:r>
      <w:r w:rsidR="004B1974" w:rsidRPr="00BD5D0D">
        <w:t xml:space="preserve"> will be tripped.</w:t>
      </w:r>
    </w:p>
    <w:p w14:paraId="7E1B32EA" w14:textId="77777777" w:rsidR="004B1974" w:rsidRPr="00BD5D0D" w:rsidRDefault="00F800A9" w:rsidP="004B1974">
      <w:r>
        <w:rPr>
          <w:noProof/>
        </w:rPr>
        <w:drawing>
          <wp:anchor distT="36576" distB="36576" distL="36576" distR="36576" simplePos="0" relativeHeight="251658339" behindDoc="0" locked="0" layoutInCell="1" allowOverlap="1" wp14:anchorId="6E92DD6A" wp14:editId="134525CB">
            <wp:simplePos x="0" y="0"/>
            <wp:positionH relativeFrom="column">
              <wp:posOffset>546735</wp:posOffset>
            </wp:positionH>
            <wp:positionV relativeFrom="paragraph">
              <wp:posOffset>8890</wp:posOffset>
            </wp:positionV>
            <wp:extent cx="5003800" cy="2602865"/>
            <wp:effectExtent l="19050" t="0" r="6350" b="0"/>
            <wp:wrapNone/>
            <wp:docPr id="286"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3" cstate="print"/>
                    <a:srcRect/>
                    <a:stretch>
                      <a:fillRect/>
                    </a:stretch>
                  </pic:blipFill>
                  <pic:spPr bwMode="auto">
                    <a:xfrm>
                      <a:off x="0" y="0"/>
                      <a:ext cx="5003800" cy="2602865"/>
                    </a:xfrm>
                    <a:prstGeom prst="rect">
                      <a:avLst/>
                    </a:prstGeom>
                    <a:noFill/>
                    <a:ln w="9525" algn="in">
                      <a:noFill/>
                      <a:miter lim="800000"/>
                      <a:headEnd/>
                      <a:tailEnd/>
                    </a:ln>
                  </pic:spPr>
                </pic:pic>
              </a:graphicData>
            </a:graphic>
          </wp:anchor>
        </w:drawing>
      </w:r>
    </w:p>
    <w:p w14:paraId="747D3D28" w14:textId="77777777" w:rsidR="004B1974" w:rsidRPr="00BD5D0D" w:rsidRDefault="004B1974" w:rsidP="004B1974">
      <w:pPr>
        <w:jc w:val="center"/>
      </w:pPr>
    </w:p>
    <w:p w14:paraId="03A0208B" w14:textId="77777777" w:rsidR="004B1974" w:rsidRPr="00BD5D0D" w:rsidRDefault="004B1974" w:rsidP="004B1974"/>
    <w:p w14:paraId="310D3576" w14:textId="77777777" w:rsidR="004B1974" w:rsidRPr="00BD5D0D" w:rsidRDefault="004B1974" w:rsidP="004B1974"/>
    <w:p w14:paraId="62C8B5D9" w14:textId="77777777" w:rsidR="004B1974" w:rsidRPr="00BD5D0D" w:rsidRDefault="004B1974" w:rsidP="004B1974"/>
    <w:p w14:paraId="48F538B2" w14:textId="77777777" w:rsidR="004B1974" w:rsidRPr="00BD5D0D" w:rsidRDefault="004B1974" w:rsidP="004B1974"/>
    <w:p w14:paraId="028CEFF7" w14:textId="77777777" w:rsidR="004B1974" w:rsidRPr="00BD5D0D" w:rsidRDefault="004B1974" w:rsidP="004B1974"/>
    <w:p w14:paraId="73DE8E66" w14:textId="77777777" w:rsidR="004B1974" w:rsidRPr="00BD5D0D" w:rsidRDefault="004B1974" w:rsidP="004B1974"/>
    <w:p w14:paraId="3C09DDB0" w14:textId="77777777" w:rsidR="004B1974" w:rsidRPr="00BD5D0D" w:rsidRDefault="004B1974" w:rsidP="004B1974"/>
    <w:p w14:paraId="618A7271" w14:textId="77777777" w:rsidR="004B1974" w:rsidRPr="00BD5D0D" w:rsidRDefault="004B1974" w:rsidP="004B1974"/>
    <w:p w14:paraId="17553A29" w14:textId="77777777" w:rsidR="004B1974" w:rsidRPr="00BD5D0D" w:rsidRDefault="004B1974" w:rsidP="004B1974"/>
    <w:p w14:paraId="3BA4F9F5" w14:textId="77777777" w:rsidR="004B1974" w:rsidRPr="00BD5D0D" w:rsidRDefault="004B1974" w:rsidP="004B1974"/>
    <w:p w14:paraId="4315F549" w14:textId="77777777" w:rsidR="004B1974" w:rsidRPr="00BD5D0D" w:rsidRDefault="004B1974" w:rsidP="004B1974"/>
    <w:p w14:paraId="3C6FBDB9" w14:textId="77777777" w:rsidR="004B1974" w:rsidRPr="00BD5D0D" w:rsidRDefault="004B1974" w:rsidP="004B1974"/>
    <w:p w14:paraId="25CE31A2" w14:textId="77777777" w:rsidR="004B1974" w:rsidRPr="00BD5D0D" w:rsidRDefault="004B1974" w:rsidP="004B1974"/>
    <w:p w14:paraId="7252DC01" w14:textId="77777777" w:rsidR="004B1974" w:rsidRPr="00BD5D0D" w:rsidRDefault="00F800A9" w:rsidP="004B1974">
      <w:r>
        <w:rPr>
          <w:noProof/>
        </w:rPr>
        <w:drawing>
          <wp:anchor distT="36576" distB="36576" distL="36576" distR="36576" simplePos="0" relativeHeight="251658340" behindDoc="0" locked="0" layoutInCell="1" allowOverlap="1" wp14:anchorId="5EC7A101" wp14:editId="2B788F69">
            <wp:simplePos x="0" y="0"/>
            <wp:positionH relativeFrom="column">
              <wp:posOffset>423545</wp:posOffset>
            </wp:positionH>
            <wp:positionV relativeFrom="paragraph">
              <wp:posOffset>12065</wp:posOffset>
            </wp:positionV>
            <wp:extent cx="5712460" cy="3267075"/>
            <wp:effectExtent l="19050" t="0" r="2540" b="0"/>
            <wp:wrapNone/>
            <wp:docPr id="285"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44" cstate="print"/>
                    <a:srcRect/>
                    <a:stretch>
                      <a:fillRect/>
                    </a:stretch>
                  </pic:blipFill>
                  <pic:spPr bwMode="auto">
                    <a:xfrm>
                      <a:off x="0" y="0"/>
                      <a:ext cx="5712460" cy="3267075"/>
                    </a:xfrm>
                    <a:prstGeom prst="rect">
                      <a:avLst/>
                    </a:prstGeom>
                    <a:noFill/>
                    <a:ln w="9525" algn="in">
                      <a:noFill/>
                      <a:miter lim="800000"/>
                      <a:headEnd/>
                      <a:tailEnd/>
                    </a:ln>
                  </pic:spPr>
                </pic:pic>
              </a:graphicData>
            </a:graphic>
          </wp:anchor>
        </w:drawing>
      </w:r>
    </w:p>
    <w:p w14:paraId="6FCF0F7E" w14:textId="77777777" w:rsidR="004B1974" w:rsidRPr="00BD5D0D" w:rsidRDefault="004B1974" w:rsidP="004B1974"/>
    <w:p w14:paraId="75923BCC" w14:textId="77777777" w:rsidR="004B1974" w:rsidRPr="00BD5D0D" w:rsidRDefault="004B1974" w:rsidP="004B1974"/>
    <w:p w14:paraId="060CF806" w14:textId="77777777" w:rsidR="004B1974" w:rsidRPr="00BD5D0D" w:rsidRDefault="004B1974" w:rsidP="004B1974"/>
    <w:p w14:paraId="3A93BBD9" w14:textId="77777777" w:rsidR="004B1974" w:rsidRPr="00BD5D0D" w:rsidRDefault="004B1974" w:rsidP="004B1974"/>
    <w:p w14:paraId="509A3A1D" w14:textId="77777777" w:rsidR="004B1974" w:rsidRPr="00BD5D0D" w:rsidRDefault="004B1974" w:rsidP="004B1974"/>
    <w:p w14:paraId="47B452E9" w14:textId="77777777" w:rsidR="004B1974" w:rsidRPr="00BD5D0D" w:rsidRDefault="004B1974" w:rsidP="004B1974"/>
    <w:p w14:paraId="6BDD8F75" w14:textId="77777777" w:rsidR="004B1974" w:rsidRPr="00BD5D0D" w:rsidRDefault="004B1974" w:rsidP="004B1974"/>
    <w:p w14:paraId="2DD55B0A" w14:textId="77777777" w:rsidR="004B1974" w:rsidRPr="00BD5D0D" w:rsidRDefault="004B1974" w:rsidP="004B1974"/>
    <w:p w14:paraId="6D1258E2" w14:textId="77777777" w:rsidR="004B1974" w:rsidRPr="00BD5D0D" w:rsidRDefault="004B1974" w:rsidP="004B1974"/>
    <w:p w14:paraId="73E8D687" w14:textId="77777777" w:rsidR="004B1974" w:rsidRPr="00BD5D0D" w:rsidRDefault="004B1974" w:rsidP="004B1974"/>
    <w:p w14:paraId="467ADFC5" w14:textId="77777777" w:rsidR="004B1974" w:rsidRPr="00BD5D0D" w:rsidRDefault="004B1974" w:rsidP="004B1974"/>
    <w:p w14:paraId="72E7639A" w14:textId="77777777" w:rsidR="004B1974" w:rsidRPr="00BD5D0D" w:rsidRDefault="004B1974" w:rsidP="004B1974"/>
    <w:p w14:paraId="31E4FF63" w14:textId="77777777" w:rsidR="004B1974" w:rsidRPr="00BD5D0D" w:rsidRDefault="004B1974" w:rsidP="004B1974"/>
    <w:p w14:paraId="392636EE" w14:textId="77777777" w:rsidR="004B1974" w:rsidRPr="00BD5D0D" w:rsidRDefault="004B1974" w:rsidP="004B1974"/>
    <w:p w14:paraId="0A162A9F" w14:textId="77777777" w:rsidR="004B1974" w:rsidRPr="00BD5D0D" w:rsidRDefault="004B1974" w:rsidP="004B1974"/>
    <w:p w14:paraId="0F6DC74B" w14:textId="77777777" w:rsidR="004B1974" w:rsidRPr="00BD5D0D" w:rsidRDefault="004B1974" w:rsidP="004B1974"/>
    <w:p w14:paraId="01833E33" w14:textId="77777777" w:rsidR="004B1974" w:rsidRPr="00BD5D0D" w:rsidRDefault="004B1974" w:rsidP="004B1974">
      <w:pPr>
        <w:jc w:val="center"/>
      </w:pPr>
    </w:p>
    <w:p w14:paraId="22F5D59D" w14:textId="77777777" w:rsidR="004B1974" w:rsidRPr="00BD5D0D" w:rsidRDefault="004B1974" w:rsidP="004B1974"/>
    <w:p w14:paraId="4C10AC85" w14:textId="77777777" w:rsidR="004B1974" w:rsidRPr="00BD5D0D" w:rsidRDefault="004B1974" w:rsidP="004B1974"/>
    <w:p w14:paraId="36B75068" w14:textId="77777777" w:rsidR="004B1974" w:rsidRPr="00BD5D0D" w:rsidRDefault="004B1974" w:rsidP="004B1974"/>
    <w:p w14:paraId="3940C6DB" w14:textId="77777777" w:rsidR="007E0ACB" w:rsidRDefault="007E0ACB" w:rsidP="004B1974"/>
    <w:p w14:paraId="3C7C7BBF" w14:textId="77777777" w:rsidR="007E0ACB" w:rsidRDefault="007E0ACB" w:rsidP="007E0ACB">
      <w:pPr>
        <w:pStyle w:val="Caption"/>
        <w:jc w:val="center"/>
        <w:rPr>
          <w:b w:val="0"/>
          <w:bCs w:val="0"/>
          <w:sz w:val="16"/>
          <w:szCs w:val="16"/>
        </w:rPr>
      </w:pPr>
      <w:r w:rsidRPr="007E0ACB">
        <w:rPr>
          <w:b w:val="0"/>
          <w:bCs w:val="0"/>
          <w:sz w:val="16"/>
          <w:szCs w:val="16"/>
        </w:rPr>
        <w:t xml:space="preserve">Figure 22: </w:t>
      </w:r>
      <w:r>
        <w:rPr>
          <w:b w:val="0"/>
          <w:bCs w:val="0"/>
          <w:sz w:val="16"/>
          <w:szCs w:val="16"/>
        </w:rPr>
        <w:t xml:space="preserve"> </w:t>
      </w:r>
      <w:r w:rsidRPr="007E0ACB">
        <w:rPr>
          <w:b w:val="0"/>
          <w:bCs w:val="0"/>
          <w:sz w:val="16"/>
          <w:szCs w:val="16"/>
        </w:rPr>
        <w:t xml:space="preserve">External connections of four IAC51A relays used for multi-phase and phase-to-ground fault protection </w:t>
      </w:r>
    </w:p>
    <w:p w14:paraId="628FC189" w14:textId="1D5E0F45" w:rsidR="007E0ACB" w:rsidRPr="007E0ACB" w:rsidRDefault="007E0ACB" w:rsidP="007E0ACB">
      <w:pPr>
        <w:pStyle w:val="Caption"/>
        <w:jc w:val="center"/>
        <w:rPr>
          <w:b w:val="0"/>
          <w:bCs w:val="0"/>
          <w:noProof/>
          <w:sz w:val="16"/>
          <w:szCs w:val="16"/>
        </w:rPr>
      </w:pPr>
      <w:r w:rsidRPr="007E0ACB">
        <w:rPr>
          <w:b w:val="0"/>
          <w:bCs w:val="0"/>
          <w:sz w:val="16"/>
          <w:szCs w:val="16"/>
        </w:rPr>
        <w:t>of a 3-phase circuit</w:t>
      </w:r>
    </w:p>
    <w:p w14:paraId="733A4516" w14:textId="77777777" w:rsidR="007E0ACB" w:rsidRPr="007E0ACB" w:rsidRDefault="007E0ACB" w:rsidP="007E0ACB">
      <w:pPr>
        <w:jc w:val="center"/>
      </w:pPr>
    </w:p>
    <w:p w14:paraId="73D50ADB" w14:textId="09DFDF8B" w:rsidR="00F57CF9" w:rsidRDefault="00CA5D6E" w:rsidP="00F57CF9">
      <w:r>
        <w:rPr>
          <w:noProof/>
        </w:rPr>
        <mc:AlternateContent>
          <mc:Choice Requires="wps">
            <w:drawing>
              <wp:anchor distT="0" distB="0" distL="114300" distR="114300" simplePos="0" relativeHeight="251658338" behindDoc="0" locked="0" layoutInCell="1" allowOverlap="1" wp14:anchorId="0680C223" wp14:editId="3BCEDC22">
                <wp:simplePos x="0" y="0"/>
                <wp:positionH relativeFrom="column">
                  <wp:posOffset>421640</wp:posOffset>
                </wp:positionH>
                <wp:positionV relativeFrom="paragraph">
                  <wp:posOffset>6950075</wp:posOffset>
                </wp:positionV>
                <wp:extent cx="5574665" cy="271145"/>
                <wp:effectExtent l="2540" t="635" r="4445" b="4445"/>
                <wp:wrapNone/>
                <wp:docPr id="1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7C563" w14:textId="3C62A802" w:rsidR="00E3511E" w:rsidRPr="00BF43A5" w:rsidRDefault="00E3511E" w:rsidP="004B1974">
                            <w:pPr>
                              <w:pStyle w:val="Caption"/>
                              <w:jc w:val="center"/>
                              <w:rPr>
                                <w:noProof/>
                                <w:sz w:val="16"/>
                                <w:szCs w:val="16"/>
                              </w:rPr>
                            </w:pPr>
                            <w:r w:rsidRPr="00BF43A5">
                              <w:rPr>
                                <w:sz w:val="16"/>
                                <w:szCs w:val="16"/>
                              </w:rPr>
                              <w:t xml:space="preserve">Figure </w:t>
                            </w:r>
                            <w:r>
                              <w:rPr>
                                <w:sz w:val="16"/>
                                <w:szCs w:val="16"/>
                              </w:rPr>
                              <w:fldChar w:fldCharType="begin"/>
                            </w:r>
                            <w:r>
                              <w:rPr>
                                <w:sz w:val="16"/>
                                <w:szCs w:val="16"/>
                              </w:rPr>
                              <w:instrText xml:space="preserve"> SEQ Figure \* ARABIC </w:instrText>
                            </w:r>
                            <w:r>
                              <w:rPr>
                                <w:sz w:val="16"/>
                                <w:szCs w:val="16"/>
                              </w:rPr>
                              <w:fldChar w:fldCharType="separate"/>
                            </w:r>
                            <w:r w:rsidR="009A3ADA">
                              <w:rPr>
                                <w:noProof/>
                                <w:sz w:val="16"/>
                                <w:szCs w:val="16"/>
                              </w:rPr>
                              <w:t>4</w:t>
                            </w:r>
                            <w:r>
                              <w:rPr>
                                <w:sz w:val="16"/>
                                <w:szCs w:val="16"/>
                              </w:rPr>
                              <w:fldChar w:fldCharType="end"/>
                            </w:r>
                            <w:r w:rsidRPr="00BF43A5">
                              <w:rPr>
                                <w:sz w:val="16"/>
                                <w:szCs w:val="16"/>
                              </w:rPr>
                              <w:t>: External connections of four IAC51A relays used for multi-phase and phase-to-ground fault protection of a 3-phase circuit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0C223" id="Text Box 283" o:spid="_x0000_s1069" type="#_x0000_t202" style="position:absolute;margin-left:33.2pt;margin-top:547.25pt;width:438.95pt;height:21.3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" stroked="f">
                <v:textbox inset="0,0,0,0">
                  <w:txbxContent>
                    <w:p w14:paraId="22A7C563" w14:textId="3C62A802" w:rsidR="00E3511E" w:rsidRPr="00BF43A5" w:rsidRDefault="00E3511E" w:rsidP="004B1974">
                      <w:pPr>
                        <w:pStyle w:val="Caption"/>
                        <w:jc w:val="center"/>
                        <w:rPr>
                          <w:noProof/>
                          <w:sz w:val="16"/>
                          <w:szCs w:val="16"/>
                        </w:rPr>
                      </w:pPr>
                      <w:r w:rsidRPr="00BF43A5">
                        <w:rPr>
                          <w:sz w:val="16"/>
                          <w:szCs w:val="16"/>
                        </w:rPr>
                        <w:t xml:space="preserve">Figure </w:t>
                      </w:r>
                      <w:r>
                        <w:rPr>
                          <w:sz w:val="16"/>
                          <w:szCs w:val="16"/>
                        </w:rPr>
                        <w:fldChar w:fldCharType="begin"/>
                      </w:r>
                      <w:r>
                        <w:rPr>
                          <w:sz w:val="16"/>
                          <w:szCs w:val="16"/>
                        </w:rPr>
                        <w:instrText xml:space="preserve"> SEQ Figure \* ARABIC </w:instrText>
                      </w:r>
                      <w:r>
                        <w:rPr>
                          <w:sz w:val="16"/>
                          <w:szCs w:val="16"/>
                        </w:rPr>
                        <w:fldChar w:fldCharType="separate"/>
                      </w:r>
                      <w:r w:rsidR="009A3ADA">
                        <w:rPr>
                          <w:noProof/>
                          <w:sz w:val="16"/>
                          <w:szCs w:val="16"/>
                        </w:rPr>
                        <w:t>4</w:t>
                      </w:r>
                      <w:r>
                        <w:rPr>
                          <w:sz w:val="16"/>
                          <w:szCs w:val="16"/>
                        </w:rPr>
                        <w:fldChar w:fldCharType="end"/>
                      </w:r>
                      <w:r w:rsidRPr="00BF43A5">
                        <w:rPr>
                          <w:sz w:val="16"/>
                          <w:szCs w:val="16"/>
                        </w:rPr>
                        <w:t>: External connections of four IAC51A relays used for multi-phase and phase-to-ground fault protection of a 3-phase circuit</w:t>
                      </w:r>
                    </w:p>
                  </w:txbxContent>
                </v:textbox>
              </v:shape>
            </w:pict>
          </mc:Fallback>
        </mc:AlternateContent>
      </w:r>
    </w:p>
    <w:p w14:paraId="4F0E6DB1" w14:textId="47ED424C" w:rsidR="00F902E2" w:rsidRPr="00BD5D0D" w:rsidRDefault="000D1298" w:rsidP="00F902E2">
      <w:r>
        <w:br w:type="page"/>
      </w:r>
      <w:r w:rsidR="00F902E2" w:rsidRPr="00BD5D0D">
        <w:lastRenderedPageBreak/>
        <w:t xml:space="preserve">Figure </w:t>
      </w:r>
      <w:r w:rsidR="00F902E2">
        <w:t>23</w:t>
      </w:r>
      <w:r w:rsidR="00F902E2" w:rsidRPr="00BD5D0D">
        <w:t xml:space="preserve"> shows a family of curves for the General Electric IAC51A relay.  A curve is shown for each major division of the time adjustment scale.  Any intermediate curve can be obtained by curve interpolation, since the time adjustment is continuous.  Consider that the actuating quantity is three times the pickup value of the relay (multiple of tap setting 3), and the time dial setting is equal to 4.  Then from the curve</w:t>
      </w:r>
      <w:r w:rsidR="00F902E2">
        <w:t>,</w:t>
      </w:r>
      <w:r w:rsidR="00F902E2" w:rsidRPr="00BD5D0D">
        <w:t xml:space="preserve"> an operating time is determined by entering the curve at the 3 </w:t>
      </w:r>
      <w:r w:rsidR="00F6000C">
        <w:t>“</w:t>
      </w:r>
      <w:r w:rsidR="008E5A60">
        <w:t>M</w:t>
      </w:r>
      <w:r w:rsidR="00F902E2" w:rsidRPr="00BD5D0D">
        <w:t>ultiple</w:t>
      </w:r>
      <w:r w:rsidR="00F6000C">
        <w:t>s</w:t>
      </w:r>
      <w:r w:rsidR="00F902E2" w:rsidRPr="00BD5D0D">
        <w:t xml:space="preserve"> of </w:t>
      </w:r>
      <w:r w:rsidR="000235D2">
        <w:t>T</w:t>
      </w:r>
      <w:r w:rsidR="00F902E2" w:rsidRPr="00BD5D0D">
        <w:t xml:space="preserve">ap </w:t>
      </w:r>
      <w:r w:rsidR="008E5A60">
        <w:t>S</w:t>
      </w:r>
      <w:r w:rsidR="00F902E2" w:rsidRPr="00BD5D0D">
        <w:t>etting</w:t>
      </w:r>
      <w:r w:rsidR="00E50E06">
        <w:t>” axis</w:t>
      </w:r>
      <w:r w:rsidR="00F902E2" w:rsidRPr="00BD5D0D">
        <w:t xml:space="preserve"> and vertically follows this line to the intersection of time dial 4 setting, and then moving horizontally to the </w:t>
      </w:r>
      <w:r w:rsidR="00E50E06">
        <w:t>“T</w:t>
      </w:r>
      <w:r w:rsidR="00F902E2" w:rsidRPr="00BD5D0D">
        <w:t xml:space="preserve">ime in </w:t>
      </w:r>
      <w:r w:rsidR="00E50E06">
        <w:t>S</w:t>
      </w:r>
      <w:r w:rsidR="00F902E2" w:rsidRPr="00BD5D0D">
        <w:t>econds</w:t>
      </w:r>
      <w:r w:rsidR="00E50E06">
        <w:t>”</w:t>
      </w:r>
      <w:r w:rsidR="00F902E2" w:rsidRPr="00BD5D0D">
        <w:t xml:space="preserve"> scale on the left side.  The operating time would be 2 seconds.  If the actuating quantity were to be tripled (3x3=9 multiple of tap setting) and the time dial remains the same</w:t>
      </w:r>
      <w:r w:rsidR="00BE4C41">
        <w:t>,</w:t>
      </w:r>
      <w:r w:rsidR="00F902E2" w:rsidRPr="00BD5D0D">
        <w:t xml:space="preserve"> then the operating time would be approximately 1 second or one-half of the previous time.  For example</w:t>
      </w:r>
      <w:r w:rsidR="005B20FD">
        <w:t>,</w:t>
      </w:r>
      <w:r w:rsidR="00F902E2" w:rsidRPr="00BD5D0D">
        <w:t xml:space="preserve"> if the spiral coil were to be damaged then the representative curves would not be the same as original and this would be evidenced when the relay was tested.</w:t>
      </w:r>
    </w:p>
    <w:p w14:paraId="7792FC22" w14:textId="56125E8A" w:rsidR="00F902E2" w:rsidRPr="00BD5D0D" w:rsidRDefault="00F800A9" w:rsidP="00F902E2">
      <w:r>
        <w:rPr>
          <w:noProof/>
        </w:rPr>
        <w:drawing>
          <wp:anchor distT="36576" distB="36576" distL="36576" distR="36576" simplePos="0" relativeHeight="251658342" behindDoc="0" locked="0" layoutInCell="1" allowOverlap="1" wp14:anchorId="033EE0D2" wp14:editId="79C50294">
            <wp:simplePos x="0" y="0"/>
            <wp:positionH relativeFrom="column">
              <wp:posOffset>14605</wp:posOffset>
            </wp:positionH>
            <wp:positionV relativeFrom="paragraph">
              <wp:posOffset>92710</wp:posOffset>
            </wp:positionV>
            <wp:extent cx="6019800" cy="5357495"/>
            <wp:effectExtent l="19050" t="0" r="0" b="0"/>
            <wp:wrapNone/>
            <wp:docPr id="288"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45" cstate="print"/>
                    <a:srcRect/>
                    <a:stretch>
                      <a:fillRect/>
                    </a:stretch>
                  </pic:blipFill>
                  <pic:spPr bwMode="auto">
                    <a:xfrm>
                      <a:off x="0" y="0"/>
                      <a:ext cx="6019800" cy="5357495"/>
                    </a:xfrm>
                    <a:prstGeom prst="rect">
                      <a:avLst/>
                    </a:prstGeom>
                    <a:noFill/>
                    <a:ln w="9525" algn="in">
                      <a:noFill/>
                      <a:miter lim="800000"/>
                      <a:headEnd/>
                      <a:tailEnd/>
                    </a:ln>
                  </pic:spPr>
                </pic:pic>
              </a:graphicData>
            </a:graphic>
          </wp:anchor>
        </w:drawing>
      </w:r>
    </w:p>
    <w:p w14:paraId="5CDFA693" w14:textId="77777777" w:rsidR="00F902E2" w:rsidRPr="00BD5D0D" w:rsidRDefault="00F902E2" w:rsidP="00F902E2"/>
    <w:p w14:paraId="0B0649EB" w14:textId="77777777" w:rsidR="00F902E2" w:rsidRPr="00BD5D0D" w:rsidRDefault="00F902E2" w:rsidP="00F902E2"/>
    <w:p w14:paraId="0B4E8129" w14:textId="77777777" w:rsidR="00F902E2" w:rsidRPr="00BD5D0D" w:rsidRDefault="00F902E2" w:rsidP="00F902E2"/>
    <w:p w14:paraId="5DBDABA1" w14:textId="77777777" w:rsidR="00F902E2" w:rsidRPr="00BD5D0D" w:rsidRDefault="00F902E2" w:rsidP="00F902E2"/>
    <w:p w14:paraId="506E1FFF" w14:textId="77777777" w:rsidR="00F902E2" w:rsidRPr="00BD5D0D" w:rsidRDefault="00F902E2" w:rsidP="00F902E2"/>
    <w:p w14:paraId="2BCE51AE" w14:textId="77777777" w:rsidR="00F902E2" w:rsidRPr="00BD5D0D" w:rsidRDefault="00F902E2" w:rsidP="00F902E2"/>
    <w:p w14:paraId="25204419" w14:textId="77777777" w:rsidR="00F902E2" w:rsidRPr="00BD5D0D" w:rsidRDefault="00F902E2" w:rsidP="00F902E2"/>
    <w:p w14:paraId="61E13C49" w14:textId="77777777" w:rsidR="00F902E2" w:rsidRPr="00BD5D0D" w:rsidRDefault="00F902E2" w:rsidP="00F902E2"/>
    <w:p w14:paraId="18D2A81F" w14:textId="77777777" w:rsidR="00F902E2" w:rsidRPr="00BD5D0D" w:rsidRDefault="00F902E2" w:rsidP="00F902E2"/>
    <w:p w14:paraId="64885A71" w14:textId="77777777" w:rsidR="00F902E2" w:rsidRPr="00BD5D0D" w:rsidRDefault="00F902E2" w:rsidP="00F902E2"/>
    <w:p w14:paraId="5E028F32" w14:textId="77777777" w:rsidR="00F902E2" w:rsidRPr="00BD5D0D" w:rsidRDefault="00F902E2" w:rsidP="00F902E2"/>
    <w:p w14:paraId="233C4B74" w14:textId="77777777" w:rsidR="00F902E2" w:rsidRPr="00BD5D0D" w:rsidRDefault="00F902E2" w:rsidP="00F902E2"/>
    <w:p w14:paraId="5B277642" w14:textId="77777777" w:rsidR="00F902E2" w:rsidRPr="00BD5D0D" w:rsidRDefault="00F902E2" w:rsidP="00F902E2"/>
    <w:p w14:paraId="13F0A902" w14:textId="77777777" w:rsidR="00F902E2" w:rsidRPr="00BD5D0D" w:rsidRDefault="00F902E2" w:rsidP="00F902E2"/>
    <w:p w14:paraId="12905BD7" w14:textId="77777777" w:rsidR="00F902E2" w:rsidRPr="00BD5D0D" w:rsidRDefault="00F902E2" w:rsidP="00F902E2"/>
    <w:p w14:paraId="471FFDBA" w14:textId="77777777" w:rsidR="00F902E2" w:rsidRPr="00BD5D0D" w:rsidRDefault="00F902E2" w:rsidP="00F902E2"/>
    <w:p w14:paraId="3155B25F" w14:textId="77777777" w:rsidR="00F902E2" w:rsidRPr="00BD5D0D" w:rsidRDefault="00F902E2" w:rsidP="00F902E2"/>
    <w:p w14:paraId="3FA8AC45" w14:textId="77777777" w:rsidR="00F902E2" w:rsidRPr="00BD5D0D" w:rsidRDefault="00F902E2" w:rsidP="00F902E2"/>
    <w:p w14:paraId="44E5B107" w14:textId="77777777" w:rsidR="00F902E2" w:rsidRPr="00BD5D0D" w:rsidRDefault="00F902E2" w:rsidP="00F902E2"/>
    <w:p w14:paraId="3AC52AD7" w14:textId="77777777" w:rsidR="00F902E2" w:rsidRPr="00BD5D0D" w:rsidRDefault="00F902E2" w:rsidP="00F902E2"/>
    <w:p w14:paraId="39095704" w14:textId="77777777" w:rsidR="00F902E2" w:rsidRPr="00BD5D0D" w:rsidRDefault="00F902E2" w:rsidP="00F902E2"/>
    <w:p w14:paraId="365C1749" w14:textId="77777777" w:rsidR="00F902E2" w:rsidRPr="00BD5D0D" w:rsidRDefault="00F902E2" w:rsidP="00F902E2"/>
    <w:p w14:paraId="05F61567" w14:textId="77777777" w:rsidR="00F902E2" w:rsidRPr="00BD5D0D" w:rsidRDefault="00F902E2" w:rsidP="00F902E2"/>
    <w:p w14:paraId="4C9FC7A4" w14:textId="77777777" w:rsidR="00F902E2" w:rsidRPr="00BD5D0D" w:rsidRDefault="00F902E2" w:rsidP="00F902E2"/>
    <w:p w14:paraId="28BAB366" w14:textId="77777777" w:rsidR="00F902E2" w:rsidRPr="00BD5D0D" w:rsidRDefault="00F902E2" w:rsidP="00F902E2"/>
    <w:p w14:paraId="1D811B36" w14:textId="77777777" w:rsidR="00F902E2" w:rsidRPr="00BD5D0D" w:rsidRDefault="00F902E2" w:rsidP="00F902E2"/>
    <w:p w14:paraId="7CFDA135" w14:textId="77777777" w:rsidR="00F902E2" w:rsidRPr="00BD5D0D" w:rsidRDefault="00F902E2" w:rsidP="00F902E2"/>
    <w:p w14:paraId="291E701B" w14:textId="77777777" w:rsidR="00F902E2" w:rsidRPr="00BD5D0D" w:rsidRDefault="00F902E2" w:rsidP="00F902E2"/>
    <w:p w14:paraId="0FBF8D69" w14:textId="77777777" w:rsidR="00F902E2" w:rsidRPr="00BD5D0D" w:rsidRDefault="00F902E2" w:rsidP="00F902E2"/>
    <w:p w14:paraId="42A0A134" w14:textId="77777777" w:rsidR="00F902E2" w:rsidRPr="00BD5D0D" w:rsidRDefault="00F902E2" w:rsidP="00F902E2"/>
    <w:p w14:paraId="27551A3D" w14:textId="77777777" w:rsidR="00F902E2" w:rsidRPr="00BD5D0D" w:rsidRDefault="00F902E2" w:rsidP="00F902E2"/>
    <w:p w14:paraId="06DC618B" w14:textId="77777777" w:rsidR="00F902E2" w:rsidRPr="00BD5D0D" w:rsidRDefault="00F902E2" w:rsidP="00F902E2"/>
    <w:p w14:paraId="4F96BAA2" w14:textId="77777777" w:rsidR="00F902E2" w:rsidRPr="00BD5D0D" w:rsidRDefault="00F902E2" w:rsidP="00F902E2"/>
    <w:p w14:paraId="658AF0DD" w14:textId="77777777" w:rsidR="007E0ACB" w:rsidRPr="00BF43A5" w:rsidRDefault="007E0ACB" w:rsidP="007E0ACB">
      <w:pPr>
        <w:pStyle w:val="Caption"/>
        <w:jc w:val="center"/>
        <w:rPr>
          <w:noProof/>
          <w:sz w:val="16"/>
          <w:szCs w:val="16"/>
        </w:rPr>
      </w:pPr>
      <w:r w:rsidRPr="00BF43A5">
        <w:rPr>
          <w:sz w:val="16"/>
          <w:szCs w:val="16"/>
        </w:rPr>
        <w:t xml:space="preserve">Figure </w:t>
      </w:r>
      <w:r>
        <w:rPr>
          <w:sz w:val="16"/>
          <w:szCs w:val="16"/>
        </w:rPr>
        <w:t>23</w:t>
      </w:r>
    </w:p>
    <w:p w14:paraId="6482A7F9" w14:textId="1100D783" w:rsidR="00F902E2" w:rsidRPr="00BD5D0D" w:rsidRDefault="00F902E2" w:rsidP="00F902E2"/>
    <w:p w14:paraId="6C19607B" w14:textId="040CD1E0" w:rsidR="00F902E2" w:rsidRPr="00BD5D0D" w:rsidRDefault="00F902E2" w:rsidP="00F902E2">
      <w:r>
        <w:br w:type="page"/>
      </w:r>
      <w:r w:rsidRPr="00BD5D0D">
        <w:lastRenderedPageBreak/>
        <w:t xml:space="preserve">Typical problems associated with these types of relays are corroded, burned, or pitted contacts that will prevent proper operation of the connected </w:t>
      </w:r>
      <w:r>
        <w:t>circuits</w:t>
      </w:r>
      <w:r w:rsidRPr="00BD5D0D">
        <w:t xml:space="preserve">.  Another problem is an overheated spiral coil that will be evidenced by a discolored coil.  A disc that is not centered within the electro-magnets or that has accumulated dirt or dust can cause excessive drag on the disc.  Any presence of moisture or other contaminants is an indication that the relays case is not sealed properly or that the relay is installed in a harmful environment.  Any jeweled bearings that have dirt on them or that have been lubricated can also cause the relay to not operate correctly.  Changing of components external to the relay such as CT’s, PT’s, trip coils, etc. without confirming burden and coordination with the relay can also render the relay inoperable or cause </w:t>
      </w:r>
      <w:r w:rsidR="0044546F">
        <w:t xml:space="preserve">improper </w:t>
      </w:r>
      <w:r w:rsidRPr="00BD5D0D">
        <w:t xml:space="preserve">operation.  These relays can have many different types and combinations of inputs such as Current, Voltage, and Frequency. </w:t>
      </w:r>
      <w:r>
        <w:t xml:space="preserve"> </w:t>
      </w:r>
      <w:r w:rsidRPr="00BD5D0D">
        <w:t xml:space="preserve">Typical applications for these relays are to </w:t>
      </w:r>
      <w:proofErr w:type="gramStart"/>
      <w:r w:rsidRPr="00BD5D0D">
        <w:t>detect:</w:t>
      </w:r>
      <w:proofErr w:type="gramEnd"/>
      <w:r w:rsidRPr="00BD5D0D">
        <w:t xml:space="preserve"> </w:t>
      </w:r>
      <w:r w:rsidR="00532070">
        <w:t xml:space="preserve"> </w:t>
      </w:r>
      <w:r w:rsidRPr="00BD5D0D">
        <w:t>overloads, overvoltage, under-voltage, over-frequency, under-frequency, open-phase, single-phase, phase-unbalance conditions, over-temperature, over-pressure, etc. and can be found installed in any type of electrical equipment.</w:t>
      </w:r>
    </w:p>
    <w:p w14:paraId="24973410" w14:textId="77777777" w:rsidR="00F902E2" w:rsidRPr="00BD5D0D" w:rsidRDefault="00F902E2" w:rsidP="00F902E2"/>
    <w:p w14:paraId="57B51A82" w14:textId="5A902686" w:rsidR="00F902E2" w:rsidRPr="00BD5D0D" w:rsidRDefault="00F902E2" w:rsidP="00F902E2">
      <w:r w:rsidRPr="00BD5D0D">
        <w:t>With the aging of these electromechanical relays and the inability to repair and service these older relays, electronic relays are gradually replacing the older relays.  However</w:t>
      </w:r>
      <w:r w:rsidR="006F06A7">
        <w:t>,</w:t>
      </w:r>
      <w:r w:rsidRPr="00BD5D0D">
        <w:t xml:space="preserve"> many replacement electronic relays do not have the ability to directly connect to some of the older external devices such as high burden trip coils and contactors and thus interposing or auxiliary relays are required to interface these devices.  These interfaces and equipment replacements are areas that should be looked at very carefully to determine </w:t>
      </w:r>
      <w:r>
        <w:t xml:space="preserve">if </w:t>
      </w:r>
      <w:r w:rsidRPr="00BD5D0D">
        <w:t>correct operation has been maintained</w:t>
      </w:r>
    </w:p>
    <w:p w14:paraId="59C6DF1E" w14:textId="77777777" w:rsidR="00F902E2" w:rsidRPr="00BD5D0D" w:rsidRDefault="00F902E2" w:rsidP="00F902E2"/>
    <w:p w14:paraId="3D6A5F56" w14:textId="7ADC2B7B" w:rsidR="00F902E2" w:rsidRPr="00BD5D0D" w:rsidRDefault="00F902E2" w:rsidP="00F902E2">
      <w:pPr>
        <w:rPr>
          <w:color w:val="000000"/>
        </w:rPr>
      </w:pPr>
      <w:r w:rsidRPr="00BD5D0D">
        <w:rPr>
          <w:color w:val="000000"/>
        </w:rPr>
        <w:t xml:space="preserve">Solid-state and microprocessor relays offer a significant number of advantages over their mechanical counterparts, including reliability, sophistication, reduced maintenance, documentation, and ease of adjustment. </w:t>
      </w:r>
      <w:r w:rsidR="00532070">
        <w:rPr>
          <w:color w:val="000000"/>
        </w:rPr>
        <w:t xml:space="preserve"> </w:t>
      </w:r>
      <w:r w:rsidRPr="00BD5D0D">
        <w:rPr>
          <w:color w:val="000000"/>
        </w:rPr>
        <w:t>At the same time, however, they are sensitive to voltage spikes</w:t>
      </w:r>
      <w:ins w:id="1189" w:author="Kolaczyk, Kenneth" w:date="2020-06-02T15:36:00Z">
        <w:r w:rsidR="00B86739">
          <w:rPr>
            <w:color w:val="000000"/>
          </w:rPr>
          <w:t xml:space="preserve">, are vulnerable to </w:t>
        </w:r>
      </w:ins>
      <w:ins w:id="1190" w:author="Kolaczyk, Kenneth" w:date="2020-06-02T15:37:00Z">
        <w:r w:rsidR="00B86739">
          <w:rPr>
            <w:color w:val="000000"/>
          </w:rPr>
          <w:t>cyberattack</w:t>
        </w:r>
      </w:ins>
      <w:r w:rsidRPr="00BD5D0D">
        <w:rPr>
          <w:color w:val="000000"/>
        </w:rPr>
        <w:t xml:space="preserve"> and require additional test precautions.</w:t>
      </w:r>
    </w:p>
    <w:p w14:paraId="34D82D20" w14:textId="77777777" w:rsidR="00F902E2" w:rsidRPr="00BD5D0D" w:rsidRDefault="00F902E2" w:rsidP="00F902E2"/>
    <w:p w14:paraId="6447F805" w14:textId="6B7CF4DC" w:rsidR="00F902E2" w:rsidRPr="00BD5D0D" w:rsidRDefault="00F902E2" w:rsidP="00F902E2">
      <w:r w:rsidRPr="00BD5D0D">
        <w:t xml:space="preserve">Many manufactures make replacement solid-state relays for the older electro-mechanical relays. </w:t>
      </w:r>
      <w:r w:rsidR="00532070">
        <w:t xml:space="preserve"> </w:t>
      </w:r>
      <w:r w:rsidRPr="00BD5D0D">
        <w:t>These newer relays have the capability of being programmed to duplicate the older relay(s) time-characteristic curves with curves that are menu selectable.  The newer relays can have 100’s of pre-programmed selectable curves available or the user can create their own customized curves.  A single solid-state relay can replace several of the older relay(s) functionality all in one unit.</w:t>
      </w:r>
    </w:p>
    <w:p w14:paraId="3802B806" w14:textId="77777777" w:rsidR="00F902E2" w:rsidRPr="00BD5D0D" w:rsidRDefault="00F902E2" w:rsidP="00F902E2"/>
    <w:p w14:paraId="5B5AA0B6" w14:textId="5BA2F747" w:rsidR="00B17BED" w:rsidRDefault="00B17BED" w:rsidP="00B17BED">
      <w:r w:rsidRPr="00BD5D0D">
        <w:t xml:space="preserve">Figure </w:t>
      </w:r>
      <w:r>
        <w:t>24</w:t>
      </w:r>
      <w:r w:rsidRPr="00BD5D0D">
        <w:t xml:space="preserve"> show</w:t>
      </w:r>
      <w:r>
        <w:t>s</w:t>
      </w:r>
      <w:r w:rsidRPr="00BD5D0D">
        <w:t xml:space="preserve"> a Basler Feeder Protection </w:t>
      </w:r>
      <w:r>
        <w:t xml:space="preserve">solid-state </w:t>
      </w:r>
      <w:r w:rsidRPr="00BD5D0D">
        <w:t>relay that can replace the functionality of 4 General Electric IAC51 relays.  This relay has many additional capabilities such as direct interface to a local or remote computer, on board data logging, trending, and capture of events before and after a trip.  In addition</w:t>
      </w:r>
      <w:r w:rsidR="00C716A6">
        <w:t>,</w:t>
      </w:r>
      <w:r w:rsidRPr="00BD5D0D">
        <w:t xml:space="preserve"> the documentation of all programmed setpoints, limits, and parameters is easily obtained in a digital format such as a disc or electronic file for easy printing and viewing.  No more need to try to decipher hand</w:t>
      </w:r>
      <w:r w:rsidR="00C35C6F">
        <w:t>-</w:t>
      </w:r>
      <w:r w:rsidRPr="00BD5D0D">
        <w:t>written notes on relay settings from relay test sheets.</w:t>
      </w:r>
    </w:p>
    <w:p w14:paraId="3ED43A7D" w14:textId="77777777" w:rsidR="00B17BED" w:rsidRPr="00BD5D0D" w:rsidRDefault="00B17BED" w:rsidP="00B17BED">
      <w:r>
        <w:br w:type="page"/>
      </w:r>
    </w:p>
    <w:p w14:paraId="6ED4951D" w14:textId="77777777" w:rsidR="00B17BED" w:rsidRPr="00BD5D0D" w:rsidRDefault="00772760" w:rsidP="00B17BED">
      <w:r>
        <w:rPr>
          <w:noProof/>
        </w:rPr>
        <w:lastRenderedPageBreak/>
        <w:drawing>
          <wp:anchor distT="36576" distB="36576" distL="36576" distR="36576" simplePos="0" relativeHeight="251658344" behindDoc="0" locked="0" layoutInCell="1" allowOverlap="1" wp14:anchorId="2107E7DC" wp14:editId="4756B9FD">
            <wp:simplePos x="0" y="0"/>
            <wp:positionH relativeFrom="column">
              <wp:posOffset>1066800</wp:posOffset>
            </wp:positionH>
            <wp:positionV relativeFrom="paragraph">
              <wp:posOffset>-72390</wp:posOffset>
            </wp:positionV>
            <wp:extent cx="3829050" cy="1752600"/>
            <wp:effectExtent l="19050" t="0" r="0" b="0"/>
            <wp:wrapNone/>
            <wp:docPr id="29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46" cstate="print"/>
                    <a:srcRect/>
                    <a:stretch>
                      <a:fillRect/>
                    </a:stretch>
                  </pic:blipFill>
                  <pic:spPr bwMode="auto">
                    <a:xfrm>
                      <a:off x="0" y="0"/>
                      <a:ext cx="3829050" cy="1752600"/>
                    </a:xfrm>
                    <a:prstGeom prst="rect">
                      <a:avLst/>
                    </a:prstGeom>
                    <a:noFill/>
                    <a:ln w="9525" algn="in">
                      <a:noFill/>
                      <a:miter lim="800000"/>
                      <a:headEnd/>
                      <a:tailEnd/>
                    </a:ln>
                  </pic:spPr>
                </pic:pic>
              </a:graphicData>
            </a:graphic>
          </wp:anchor>
        </w:drawing>
      </w:r>
    </w:p>
    <w:p w14:paraId="6C697337" w14:textId="77777777" w:rsidR="00B17BED" w:rsidRPr="00BD5D0D" w:rsidRDefault="00B17BED" w:rsidP="00B17BED"/>
    <w:p w14:paraId="24760496" w14:textId="77777777" w:rsidR="00B17BED" w:rsidRPr="00BD5D0D" w:rsidRDefault="00B17BED" w:rsidP="00B17BED"/>
    <w:p w14:paraId="5E9AAEDB" w14:textId="77777777" w:rsidR="00B17BED" w:rsidRPr="00BD5D0D" w:rsidRDefault="00B17BED" w:rsidP="00B17BED"/>
    <w:p w14:paraId="6F32E285" w14:textId="77777777" w:rsidR="00B17BED" w:rsidRPr="00BD5D0D" w:rsidRDefault="00B17BED" w:rsidP="00B17BED"/>
    <w:p w14:paraId="0E28F5CA" w14:textId="77777777" w:rsidR="00B17BED" w:rsidRPr="00BD5D0D" w:rsidRDefault="00B17BED" w:rsidP="00B17BED">
      <w:pPr>
        <w:jc w:val="center"/>
      </w:pPr>
    </w:p>
    <w:p w14:paraId="546A0865" w14:textId="77777777" w:rsidR="00B17BED" w:rsidRPr="00BD5D0D" w:rsidRDefault="00B17BED" w:rsidP="00B17BED"/>
    <w:p w14:paraId="02D0E582" w14:textId="77777777" w:rsidR="00B17BED" w:rsidRPr="00BD5D0D" w:rsidRDefault="00B17BED" w:rsidP="00B17BED"/>
    <w:p w14:paraId="23016566" w14:textId="77777777" w:rsidR="00B17BED" w:rsidRPr="00BD5D0D" w:rsidRDefault="00B17BED" w:rsidP="00B17BED"/>
    <w:p w14:paraId="079BC43D" w14:textId="77777777" w:rsidR="00B17BED" w:rsidRPr="00BD5D0D" w:rsidRDefault="00B17BED" w:rsidP="00B17BED"/>
    <w:p w14:paraId="7DC41BE4" w14:textId="42701E16" w:rsidR="00B17BED" w:rsidRPr="00BD5D0D" w:rsidRDefault="00B17BED" w:rsidP="00B17BED"/>
    <w:p w14:paraId="19AF54DA" w14:textId="77777777" w:rsidR="007E0ACB" w:rsidRPr="007E0ACB" w:rsidRDefault="007E0ACB" w:rsidP="007E0ACB">
      <w:pPr>
        <w:pStyle w:val="Caption"/>
        <w:jc w:val="center"/>
        <w:rPr>
          <w:b w:val="0"/>
          <w:bCs w:val="0"/>
          <w:noProof/>
          <w:sz w:val="16"/>
          <w:szCs w:val="16"/>
        </w:rPr>
      </w:pPr>
      <w:r w:rsidRPr="007E0ACB">
        <w:rPr>
          <w:b w:val="0"/>
          <w:bCs w:val="0"/>
          <w:sz w:val="16"/>
          <w:szCs w:val="16"/>
        </w:rPr>
        <w:t>Figure 24: Basler BE-11f Feeder Protection Relay (Front View)</w:t>
      </w:r>
    </w:p>
    <w:p w14:paraId="676F01D2" w14:textId="1A002C32" w:rsidR="00B17BED" w:rsidRDefault="00B17BED" w:rsidP="00B17BED"/>
    <w:p w14:paraId="28A5C934" w14:textId="77777777" w:rsidR="00B17BED" w:rsidRPr="00BD5D0D" w:rsidRDefault="00B17BED" w:rsidP="00B17BED"/>
    <w:p w14:paraId="7B24A9A7" w14:textId="110CDD01" w:rsidR="00B17BED" w:rsidRPr="007E0ACB" w:rsidRDefault="00B17BED" w:rsidP="00B17BED">
      <w:pPr>
        <w:rPr>
          <w:bCs/>
          <w:u w:val="single"/>
        </w:rPr>
      </w:pPr>
      <w:r w:rsidRPr="007E0ACB">
        <w:rPr>
          <w:bCs/>
          <w:u w:val="single"/>
        </w:rPr>
        <w:t>Protective Function Designations</w:t>
      </w:r>
      <w:r w:rsidR="008E5A60" w:rsidRPr="007E0ACB">
        <w:rPr>
          <w:bCs/>
          <w:u w:val="single"/>
        </w:rPr>
        <w:t>:</w:t>
      </w:r>
    </w:p>
    <w:p w14:paraId="35873114" w14:textId="77777777" w:rsidR="008E5A60" w:rsidRPr="007E0ACB" w:rsidRDefault="008E5A60" w:rsidP="00B17BED">
      <w:pPr>
        <w:rPr>
          <w:bCs/>
        </w:rPr>
      </w:pPr>
    </w:p>
    <w:p w14:paraId="488D5CBC" w14:textId="77777777" w:rsidR="00B17BED" w:rsidRPr="00BD5D0D" w:rsidRDefault="00B17BED" w:rsidP="00B17BED">
      <w:r w:rsidRPr="00BD5D0D">
        <w:t>There are typically two major methods of defining diagrams, device designations, and symbols on drawings</w:t>
      </w:r>
      <w:r>
        <w:t xml:space="preserve"> for protective functions</w:t>
      </w:r>
      <w:r w:rsidRPr="00BD5D0D">
        <w:t>.  These methods sometime get combined and both may appear on the same drawing.  NEMA will primarily use a function name abbreviation for a device such as ‘LO-CR’ for a ‘Lockout Control Relay’ whereas the IEEE will use a numbering system such as ‘86’ as a representation for a ‘Lockout relay’.  The inspector should be familiar with and be able to use either method.</w:t>
      </w:r>
    </w:p>
    <w:p w14:paraId="722B75E1" w14:textId="77777777" w:rsidR="00B17BED" w:rsidRPr="00BD5D0D" w:rsidRDefault="00B17BED" w:rsidP="00B17BED"/>
    <w:p w14:paraId="085633ED" w14:textId="6C73A3F8" w:rsidR="00B17BED" w:rsidRPr="007E0ACB" w:rsidRDefault="00B17BED" w:rsidP="00B17BED">
      <w:pPr>
        <w:rPr>
          <w:bCs/>
          <w:u w:val="single"/>
        </w:rPr>
      </w:pPr>
      <w:r w:rsidRPr="007E0ACB">
        <w:rPr>
          <w:bCs/>
          <w:u w:val="single"/>
        </w:rPr>
        <w:t xml:space="preserve">Examples of </w:t>
      </w:r>
      <w:r w:rsidR="008E5A60" w:rsidRPr="007E0ACB">
        <w:rPr>
          <w:bCs/>
          <w:u w:val="single"/>
        </w:rPr>
        <w:t>L</w:t>
      </w:r>
      <w:r w:rsidRPr="007E0ACB">
        <w:rPr>
          <w:bCs/>
          <w:u w:val="single"/>
        </w:rPr>
        <w:t xml:space="preserve">ightning </w:t>
      </w:r>
      <w:r w:rsidR="008E5A60" w:rsidRPr="007E0ACB">
        <w:rPr>
          <w:bCs/>
          <w:u w:val="single"/>
        </w:rPr>
        <w:t>P</w:t>
      </w:r>
      <w:r w:rsidRPr="007E0ACB">
        <w:rPr>
          <w:bCs/>
          <w:u w:val="single"/>
        </w:rPr>
        <w:t xml:space="preserve">rotection </w:t>
      </w:r>
      <w:r w:rsidR="008E5A60" w:rsidRPr="007E0ACB">
        <w:rPr>
          <w:bCs/>
          <w:u w:val="single"/>
        </w:rPr>
        <w:t>R</w:t>
      </w:r>
      <w:r w:rsidRPr="007E0ACB">
        <w:rPr>
          <w:bCs/>
          <w:u w:val="single"/>
        </w:rPr>
        <w:t xml:space="preserve">elated </w:t>
      </w:r>
      <w:r w:rsidR="008E5A60" w:rsidRPr="007E0ACB">
        <w:rPr>
          <w:bCs/>
          <w:u w:val="single"/>
        </w:rPr>
        <w:t>I</w:t>
      </w:r>
      <w:r w:rsidRPr="007E0ACB">
        <w:rPr>
          <w:bCs/>
          <w:u w:val="single"/>
        </w:rPr>
        <w:t>ssues</w:t>
      </w:r>
      <w:r w:rsidR="008E5A60" w:rsidRPr="007E0ACB">
        <w:rPr>
          <w:bCs/>
          <w:u w:val="single"/>
        </w:rPr>
        <w:t>:</w:t>
      </w:r>
    </w:p>
    <w:p w14:paraId="2B665469" w14:textId="77777777" w:rsidR="008E5A60" w:rsidRPr="007E0ACB" w:rsidRDefault="008E5A60" w:rsidP="00B17BED">
      <w:pPr>
        <w:rPr>
          <w:bCs/>
        </w:rPr>
      </w:pPr>
    </w:p>
    <w:p w14:paraId="6E12AFE3" w14:textId="77777777" w:rsidR="00B17BED" w:rsidRDefault="00B17BED" w:rsidP="0062770B">
      <w:pPr>
        <w:pStyle w:val="ListParagraph"/>
        <w:numPr>
          <w:ilvl w:val="0"/>
          <w:numId w:val="111"/>
        </w:numPr>
        <w:contextualSpacing/>
      </w:pPr>
      <w:r w:rsidRPr="00552771">
        <w:t>Quad Cities Nuclear Power Station 50-254/01-17; 50-265/01-17, Unit 2 main power transformer was subjected to multiple through-faults and extreme internal forces due to lightning strikes.  Due to a vendor design deficiency the strength of the transformer internal bus support system structure became degraded during each through-fault and lightning strike until the transformer experienced a catastrophic failure that resulted in the rupture of the transformer.</w:t>
      </w:r>
    </w:p>
    <w:p w14:paraId="5DF2786C" w14:textId="77777777" w:rsidR="00C337DB" w:rsidRPr="00552771" w:rsidRDefault="00C337DB" w:rsidP="00C337DB">
      <w:pPr>
        <w:pStyle w:val="ListParagraph"/>
        <w:contextualSpacing/>
      </w:pPr>
    </w:p>
    <w:p w14:paraId="3A02A2DF" w14:textId="75BC58B9" w:rsidR="00B17BED" w:rsidRDefault="00B17BED" w:rsidP="0062770B">
      <w:pPr>
        <w:pStyle w:val="ListParagraph"/>
        <w:numPr>
          <w:ilvl w:val="0"/>
          <w:numId w:val="111"/>
        </w:numPr>
        <w:contextualSpacing/>
      </w:pPr>
      <w:r w:rsidRPr="00552771">
        <w:t>Salem Unit #1 June 16, 1991, Salem Unit #1 experienced a reactor trip/turbine trip due to a 4kV group bus undervoltage.  Investigation revealed that lightning struck in the vicinity of the Phase B generator step-up (GSU) transformer.  Evidence of the lightning strike included carbonization of the high voltage bushing, damage to the corona rings and lightning arrestor.  Also</w:t>
      </w:r>
      <w:r w:rsidR="00672B5B">
        <w:t>,</w:t>
      </w:r>
      <w:r w:rsidRPr="00552771">
        <w:t xml:space="preserve"> as a result of the lightning strike, 500 kV breaker flashover protection was initiated due to sufficient current through the transformer neutral.  This resulted in the loss of the No. 2 station power transformer and subsequent de-energizing of the 1F and 1G group busses.</w:t>
      </w:r>
    </w:p>
    <w:p w14:paraId="122F2479" w14:textId="77777777" w:rsidR="00B17BED" w:rsidRDefault="00B17BED" w:rsidP="00B17BED">
      <w:pPr>
        <w:pStyle w:val="ListParagraph"/>
        <w:contextualSpacing/>
      </w:pPr>
    </w:p>
    <w:p w14:paraId="3596F92B" w14:textId="3ECAEE8E" w:rsidR="00C337DB" w:rsidRPr="007E0ACB" w:rsidRDefault="00C337DB" w:rsidP="00C337DB">
      <w:pPr>
        <w:rPr>
          <w:bCs/>
          <w:u w:val="single"/>
        </w:rPr>
      </w:pPr>
      <w:r w:rsidRPr="007E0ACB">
        <w:rPr>
          <w:bCs/>
          <w:u w:val="single"/>
        </w:rPr>
        <w:t xml:space="preserve">Examples of Findings </w:t>
      </w:r>
      <w:r w:rsidR="008E5A60" w:rsidRPr="007E0ACB">
        <w:rPr>
          <w:bCs/>
          <w:u w:val="single"/>
        </w:rPr>
        <w:t>R</w:t>
      </w:r>
      <w:r w:rsidRPr="007E0ACB">
        <w:rPr>
          <w:bCs/>
          <w:u w:val="single"/>
        </w:rPr>
        <w:t>elated to Current Transformers</w:t>
      </w:r>
      <w:r w:rsidR="008E5A60" w:rsidRPr="007E0ACB">
        <w:rPr>
          <w:bCs/>
          <w:u w:val="single"/>
        </w:rPr>
        <w:t>:</w:t>
      </w:r>
    </w:p>
    <w:p w14:paraId="0A2E9BB3" w14:textId="77777777" w:rsidR="008E5A60" w:rsidRPr="00532070" w:rsidRDefault="008E5A60" w:rsidP="00C337DB">
      <w:pPr>
        <w:rPr>
          <w:bCs/>
        </w:rPr>
      </w:pPr>
    </w:p>
    <w:p w14:paraId="7BE1BDD6" w14:textId="77777777" w:rsidR="00C337DB" w:rsidRPr="00BD5D0D" w:rsidRDefault="00C337DB" w:rsidP="00C337DB">
      <w:pPr>
        <w:ind w:left="720"/>
      </w:pPr>
      <w:r w:rsidRPr="00BD5D0D">
        <w:t>D.C. Cook 2001019-01, a finding was identified for failure to ensure that coordination and selective tripping was provided.  The existing current transformers were undersized and were not suitable for their application.  The CT’s connected to the instantaneous over current relays on a safety related bus could saturate, under a postulated bolted fault condition, and thus result in an inadvertent trip of an entire 4.16 kV bus as opposed to only tripping the breaker nearest the faulted load.</w:t>
      </w:r>
    </w:p>
    <w:p w14:paraId="638168BE" w14:textId="77777777" w:rsidR="007E0ACB" w:rsidRDefault="007E0ACB" w:rsidP="00C337DB">
      <w:pPr>
        <w:jc w:val="center"/>
        <w:sectPr w:rsidR="007E0ACB" w:rsidSect="0063304C">
          <w:pgSz w:w="12240" w:h="15840" w:code="1"/>
          <w:pgMar w:top="1440" w:right="1440" w:bottom="1440" w:left="1440" w:header="720" w:footer="720" w:gutter="0"/>
          <w:cols w:space="720"/>
          <w:noEndnote/>
          <w:docGrid w:linePitch="299"/>
        </w:sectPr>
      </w:pPr>
    </w:p>
    <w:p w14:paraId="17954D6D" w14:textId="3917DAE6" w:rsidR="00C337DB" w:rsidRPr="007E0ACB" w:rsidRDefault="00C337DB" w:rsidP="00C337DB">
      <w:pPr>
        <w:rPr>
          <w:bCs/>
          <w:u w:val="single"/>
        </w:rPr>
      </w:pPr>
      <w:r w:rsidRPr="007E0ACB">
        <w:rPr>
          <w:bCs/>
          <w:u w:val="single"/>
        </w:rPr>
        <w:lastRenderedPageBreak/>
        <w:t>Examples of Findings for Protective Relays:</w:t>
      </w:r>
    </w:p>
    <w:p w14:paraId="63357E39" w14:textId="77777777" w:rsidR="008E5A60" w:rsidRPr="00532070" w:rsidRDefault="008E5A60" w:rsidP="00C337DB">
      <w:pPr>
        <w:rPr>
          <w:bCs/>
        </w:rPr>
      </w:pPr>
    </w:p>
    <w:p w14:paraId="55C816AD" w14:textId="77777777" w:rsidR="00C337DB" w:rsidRPr="00552771" w:rsidRDefault="00C337DB" w:rsidP="0062770B">
      <w:pPr>
        <w:pStyle w:val="ListParagraph"/>
        <w:numPr>
          <w:ilvl w:val="0"/>
          <w:numId w:val="112"/>
        </w:numPr>
        <w:contextualSpacing/>
      </w:pPr>
      <w:r w:rsidRPr="00552771">
        <w:t>Indian Point Energy Center 2003013 and 2003010</w:t>
      </w:r>
      <w:r>
        <w:t>;</w:t>
      </w:r>
      <w:r w:rsidRPr="00552771">
        <w:t xml:space="preserve"> A finding was identified for inadequate corrective actions for repeat Unit 2 reactor scrams attributed to grid-related faults and associated protective relaying failures.</w:t>
      </w:r>
    </w:p>
    <w:p w14:paraId="781AE102" w14:textId="77777777" w:rsidR="00C337DB" w:rsidRPr="00552771" w:rsidRDefault="00C337DB" w:rsidP="0062770B">
      <w:pPr>
        <w:pStyle w:val="ListParagraph"/>
        <w:numPr>
          <w:ilvl w:val="0"/>
          <w:numId w:val="112"/>
        </w:numPr>
        <w:contextualSpacing/>
      </w:pPr>
      <w:r w:rsidRPr="00552771">
        <w:t>Kewaunee 2005002-02</w:t>
      </w:r>
      <w:r>
        <w:t>;</w:t>
      </w:r>
      <w:r w:rsidRPr="00552771">
        <w:t xml:space="preserve"> A finding was identified for failure to provide adequate relay setpoint calibration tolerances on the 4160 Vac safety bus 1-5 loss of voltage relays and overcurrent relays.  Due to lack of coordination between the undervoltage relay settings and the overcurrent relay settings, under a postulated fault condition, the safety bus 1-5 could be disconnected from the normal source Tertiary Auxiliary Transformer (TAT) and not be locked out.  After being disconnected from the TAT from an undervoltage condition the safety bus 1-5 would then be automatically connected to the alternate source, Reserve Auxiliary Transformer (RAT), without regard to the fault condition and subsequently would then have to be disconnected again from the alternate source due to the overcurrent conditions.  This design deficiency and lack of coordination between the relays would result in a challenge to the safety related equipment reliability and availability.  </w:t>
      </w:r>
    </w:p>
    <w:p w14:paraId="3A36F4BA" w14:textId="77777777" w:rsidR="00C337DB" w:rsidRPr="00BD5D0D" w:rsidRDefault="00C337DB" w:rsidP="00C337DB">
      <w:pPr>
        <w:rPr>
          <w:b/>
        </w:rPr>
      </w:pPr>
    </w:p>
    <w:p w14:paraId="695745BB" w14:textId="1638344A" w:rsidR="00C337DB" w:rsidRPr="007E0ACB" w:rsidRDefault="00C337DB" w:rsidP="00C337DB">
      <w:pPr>
        <w:rPr>
          <w:bCs/>
          <w:u w:val="single"/>
        </w:rPr>
      </w:pPr>
      <w:r w:rsidRPr="007E0ACB">
        <w:rPr>
          <w:bCs/>
          <w:u w:val="single"/>
        </w:rPr>
        <w:t>Examples of Information to Request for Inspection of Equipment Protection Issues:</w:t>
      </w:r>
    </w:p>
    <w:p w14:paraId="053ABDB9" w14:textId="77777777" w:rsidR="008E5A60" w:rsidRPr="00BD5D0D" w:rsidRDefault="008E5A60" w:rsidP="00C337DB"/>
    <w:p w14:paraId="541AFFAF" w14:textId="67987348" w:rsidR="00C337DB" w:rsidRPr="00BD5D0D" w:rsidRDefault="00640103" w:rsidP="00C337DB">
      <w:r w:rsidRPr="00BD5D0D">
        <w:rPr>
          <w:lang w:val="en-CA"/>
        </w:rPr>
        <w:fldChar w:fldCharType="begin"/>
      </w:r>
      <w:r w:rsidR="00C337DB" w:rsidRPr="00BD5D0D">
        <w:rPr>
          <w:lang w:val="en-CA"/>
        </w:rPr>
        <w:instrText xml:space="preserve"> SEQ CHAPTER \h \r 1</w:instrText>
      </w:r>
      <w:r w:rsidRPr="00BD5D0D">
        <w:rPr>
          <w:lang w:val="en-CA"/>
        </w:rPr>
        <w:fldChar w:fldCharType="end"/>
      </w:r>
      <w:r w:rsidR="00C337DB" w:rsidRPr="00BD5D0D">
        <w:t>For any inspection to be successful, the inspector must request the right information in order to evaluate whether the licensee is correctly interpreting and applying requirements, industry standards, lessons learned and industry best practices. The following examples may be useful in requesting licensee information.</w:t>
      </w:r>
    </w:p>
    <w:p w14:paraId="2ACFB3DE" w14:textId="77777777" w:rsidR="00C337DB" w:rsidRPr="00BD5D0D" w:rsidRDefault="00C337DB" w:rsidP="0062770B">
      <w:pPr>
        <w:widowControl w:val="0"/>
        <w:numPr>
          <w:ilvl w:val="0"/>
          <w:numId w:val="43"/>
        </w:numPr>
        <w:tabs>
          <w:tab w:val="clear" w:pos="720"/>
        </w:tabs>
        <w:autoSpaceDE w:val="0"/>
        <w:autoSpaceDN w:val="0"/>
        <w:adjustRightInd w:val="0"/>
      </w:pPr>
      <w:r w:rsidRPr="00BD5D0D">
        <w:t>Documentation of the latest ground resistance testing</w:t>
      </w:r>
    </w:p>
    <w:p w14:paraId="7D341693" w14:textId="77777777" w:rsidR="00C337DB" w:rsidRPr="00BD5D0D" w:rsidRDefault="00C337DB" w:rsidP="0062770B">
      <w:pPr>
        <w:widowControl w:val="0"/>
        <w:numPr>
          <w:ilvl w:val="0"/>
          <w:numId w:val="43"/>
        </w:numPr>
        <w:tabs>
          <w:tab w:val="clear" w:pos="720"/>
        </w:tabs>
        <w:autoSpaceDE w:val="0"/>
        <w:autoSpaceDN w:val="0"/>
        <w:adjustRightInd w:val="0"/>
      </w:pPr>
      <w:r w:rsidRPr="00BD5D0D">
        <w:t>Drawings showing the grounding and lightning protection systems</w:t>
      </w:r>
    </w:p>
    <w:p w14:paraId="5252F7D1" w14:textId="77777777" w:rsidR="00C337DB" w:rsidRPr="00BD5D0D" w:rsidRDefault="00C337DB" w:rsidP="0062770B">
      <w:pPr>
        <w:widowControl w:val="0"/>
        <w:numPr>
          <w:ilvl w:val="0"/>
          <w:numId w:val="43"/>
        </w:numPr>
        <w:tabs>
          <w:tab w:val="clear" w:pos="720"/>
        </w:tabs>
        <w:autoSpaceDE w:val="0"/>
        <w:autoSpaceDN w:val="0"/>
        <w:adjustRightInd w:val="0"/>
      </w:pPr>
      <w:r w:rsidRPr="00BD5D0D">
        <w:t>Surveillance reports associated with the plant grounding and lightning protection systems</w:t>
      </w:r>
    </w:p>
    <w:p w14:paraId="53F9F4DA" w14:textId="77777777" w:rsidR="00C337DB" w:rsidRPr="00BD5D0D" w:rsidRDefault="00C337DB" w:rsidP="0062770B">
      <w:pPr>
        <w:pStyle w:val="Level1"/>
        <w:numPr>
          <w:ilvl w:val="0"/>
          <w:numId w:val="43"/>
        </w:numPr>
        <w:tabs>
          <w:tab w:val="clear" w:pos="720"/>
        </w:tabs>
        <w:autoSpaceDE/>
        <w:autoSpaceDN/>
        <w:adjustRightInd/>
        <w:outlineLvl w:val="9"/>
      </w:pPr>
      <w:r w:rsidRPr="00BD5D0D">
        <w:t>List of Problem Reports associated with grounding or lightning protection systems in the Corrective Action Program which should include any repairs to surge protection equipment</w:t>
      </w:r>
    </w:p>
    <w:p w14:paraId="37332690" w14:textId="5E06701E" w:rsidR="00C337DB" w:rsidRPr="00BD5D0D" w:rsidRDefault="00C337DB" w:rsidP="0062770B">
      <w:pPr>
        <w:widowControl w:val="0"/>
        <w:numPr>
          <w:ilvl w:val="0"/>
          <w:numId w:val="43"/>
        </w:numPr>
        <w:tabs>
          <w:tab w:val="clear" w:pos="720"/>
        </w:tabs>
        <w:autoSpaceDE w:val="0"/>
        <w:autoSpaceDN w:val="0"/>
        <w:adjustRightInd w:val="0"/>
      </w:pPr>
      <w:r w:rsidRPr="00BD5D0D">
        <w:t>Any site</w:t>
      </w:r>
      <w:r w:rsidR="00672B5B">
        <w:t>-</w:t>
      </w:r>
      <w:r w:rsidRPr="00BD5D0D">
        <w:t>specific OE information concerning failures of insulators due to contamination</w:t>
      </w:r>
    </w:p>
    <w:p w14:paraId="405B3436" w14:textId="77777777" w:rsidR="00C337DB" w:rsidRPr="00BD5D0D" w:rsidRDefault="00C337DB" w:rsidP="0062770B">
      <w:pPr>
        <w:widowControl w:val="0"/>
        <w:numPr>
          <w:ilvl w:val="0"/>
          <w:numId w:val="43"/>
        </w:numPr>
        <w:tabs>
          <w:tab w:val="clear" w:pos="720"/>
        </w:tabs>
        <w:autoSpaceDE w:val="0"/>
        <w:autoSpaceDN w:val="0"/>
        <w:adjustRightInd w:val="0"/>
      </w:pPr>
      <w:r w:rsidRPr="00BD5D0D">
        <w:t>All 50.59 screenings and evaluations involving new equipment installations, PT’s, CT’s, and protective relaying</w:t>
      </w:r>
    </w:p>
    <w:p w14:paraId="05EEC38D" w14:textId="77777777" w:rsidR="00C337DB" w:rsidRPr="00BD5D0D" w:rsidRDefault="00C337DB" w:rsidP="0062770B">
      <w:pPr>
        <w:widowControl w:val="0"/>
        <w:numPr>
          <w:ilvl w:val="0"/>
          <w:numId w:val="43"/>
        </w:numPr>
        <w:tabs>
          <w:tab w:val="clear" w:pos="720"/>
        </w:tabs>
        <w:autoSpaceDE w:val="0"/>
        <w:autoSpaceDN w:val="0"/>
        <w:adjustRightInd w:val="0"/>
      </w:pPr>
      <w:r w:rsidRPr="00BD5D0D">
        <w:t>Documentation of inspection of lightning protection systems</w:t>
      </w:r>
    </w:p>
    <w:p w14:paraId="33D0BA16" w14:textId="33CA7A68" w:rsidR="00C337DB" w:rsidRPr="00BD5D0D" w:rsidRDefault="00C337DB" w:rsidP="0062770B">
      <w:pPr>
        <w:widowControl w:val="0"/>
        <w:numPr>
          <w:ilvl w:val="0"/>
          <w:numId w:val="43"/>
        </w:numPr>
        <w:tabs>
          <w:tab w:val="clear" w:pos="720"/>
        </w:tabs>
        <w:autoSpaceDE w:val="0"/>
        <w:autoSpaceDN w:val="0"/>
        <w:adjustRightInd w:val="0"/>
      </w:pPr>
      <w:r w:rsidRPr="00BD5D0D">
        <w:t>Maintenance</w:t>
      </w:r>
      <w:r>
        <w:t xml:space="preserve"> and calibration </w:t>
      </w:r>
      <w:r w:rsidRPr="00BD5D0D">
        <w:t>procedures for protective relays</w:t>
      </w:r>
    </w:p>
    <w:p w14:paraId="697FAADE" w14:textId="77777777" w:rsidR="00C337DB" w:rsidRPr="00BD5D0D" w:rsidRDefault="00C337DB" w:rsidP="0062770B">
      <w:pPr>
        <w:widowControl w:val="0"/>
        <w:numPr>
          <w:ilvl w:val="0"/>
          <w:numId w:val="43"/>
        </w:numPr>
        <w:tabs>
          <w:tab w:val="clear" w:pos="720"/>
        </w:tabs>
        <w:autoSpaceDE w:val="0"/>
        <w:autoSpaceDN w:val="0"/>
        <w:adjustRightInd w:val="0"/>
      </w:pPr>
      <w:r w:rsidRPr="00BD5D0D">
        <w:t>Receipt inspection documentation for protective relays</w:t>
      </w:r>
    </w:p>
    <w:p w14:paraId="61CAEE6C" w14:textId="77777777" w:rsidR="00C337DB" w:rsidRPr="00BD5D0D" w:rsidRDefault="00C337DB" w:rsidP="0062770B">
      <w:pPr>
        <w:widowControl w:val="0"/>
        <w:numPr>
          <w:ilvl w:val="0"/>
          <w:numId w:val="43"/>
        </w:numPr>
        <w:tabs>
          <w:tab w:val="clear" w:pos="720"/>
        </w:tabs>
        <w:autoSpaceDE w:val="0"/>
        <w:autoSpaceDN w:val="0"/>
        <w:adjustRightInd w:val="0"/>
      </w:pPr>
      <w:r w:rsidRPr="00BD5D0D">
        <w:t>Maintenance Rule documentation involving protective relays</w:t>
      </w:r>
    </w:p>
    <w:p w14:paraId="41299507" w14:textId="77777777" w:rsidR="00C337DB" w:rsidRPr="00BD5D0D" w:rsidRDefault="00C337DB" w:rsidP="0062770B">
      <w:pPr>
        <w:widowControl w:val="0"/>
        <w:numPr>
          <w:ilvl w:val="0"/>
          <w:numId w:val="43"/>
        </w:numPr>
        <w:tabs>
          <w:tab w:val="clear" w:pos="720"/>
        </w:tabs>
        <w:autoSpaceDE w:val="0"/>
        <w:autoSpaceDN w:val="0"/>
        <w:adjustRightInd w:val="0"/>
      </w:pPr>
      <w:r w:rsidRPr="00BD5D0D">
        <w:t>Specific calibration and testing results for protective relays</w:t>
      </w:r>
    </w:p>
    <w:p w14:paraId="734707AE" w14:textId="77777777" w:rsidR="00C337DB" w:rsidRDefault="00C337DB" w:rsidP="0062770B">
      <w:pPr>
        <w:widowControl w:val="0"/>
        <w:numPr>
          <w:ilvl w:val="0"/>
          <w:numId w:val="43"/>
        </w:numPr>
        <w:tabs>
          <w:tab w:val="clear" w:pos="720"/>
        </w:tabs>
        <w:autoSpaceDE w:val="0"/>
        <w:autoSpaceDN w:val="0"/>
        <w:adjustRightInd w:val="0"/>
      </w:pPr>
      <w:r w:rsidRPr="00BD5D0D">
        <w:t xml:space="preserve">Any protection design </w:t>
      </w:r>
      <w:proofErr w:type="gramStart"/>
      <w:r w:rsidRPr="00BD5D0D">
        <w:t>studies</w:t>
      </w:r>
      <w:proofErr w:type="gramEnd"/>
      <w:r w:rsidRPr="00BD5D0D">
        <w:t xml:space="preserve"> and analysis performed</w:t>
      </w:r>
    </w:p>
    <w:p w14:paraId="06FE8BC3" w14:textId="77777777" w:rsidR="00607295" w:rsidRPr="00BD5D0D" w:rsidRDefault="00607295" w:rsidP="0062770B">
      <w:pPr>
        <w:widowControl w:val="0"/>
        <w:numPr>
          <w:ilvl w:val="0"/>
          <w:numId w:val="43"/>
        </w:numPr>
        <w:tabs>
          <w:tab w:val="clear" w:pos="720"/>
        </w:tabs>
        <w:autoSpaceDE w:val="0"/>
        <w:autoSpaceDN w:val="0"/>
        <w:adjustRightInd w:val="0"/>
      </w:pPr>
      <w:r w:rsidRPr="00BD5D0D">
        <w:t>Characteristic and saturation curves for Current Transformers</w:t>
      </w:r>
    </w:p>
    <w:p w14:paraId="6E445A87" w14:textId="77777777" w:rsidR="00607295" w:rsidRPr="00BD5D0D" w:rsidRDefault="00607295" w:rsidP="0062770B">
      <w:pPr>
        <w:pStyle w:val="Level1"/>
        <w:numPr>
          <w:ilvl w:val="0"/>
          <w:numId w:val="43"/>
        </w:numPr>
        <w:tabs>
          <w:tab w:val="clear" w:pos="720"/>
        </w:tabs>
        <w:autoSpaceDE/>
        <w:autoSpaceDN/>
        <w:adjustRightInd/>
        <w:outlineLvl w:val="9"/>
      </w:pPr>
      <w:r w:rsidRPr="00BD5D0D">
        <w:t>List of Electrical Calculations</w:t>
      </w:r>
    </w:p>
    <w:p w14:paraId="4F51F111" w14:textId="77777777" w:rsidR="00607295" w:rsidRPr="00BD5D0D" w:rsidRDefault="00607295" w:rsidP="0062770B">
      <w:pPr>
        <w:pStyle w:val="Level1"/>
        <w:numPr>
          <w:ilvl w:val="0"/>
          <w:numId w:val="43"/>
        </w:numPr>
        <w:tabs>
          <w:tab w:val="clear" w:pos="720"/>
        </w:tabs>
        <w:autoSpaceDE/>
        <w:autoSpaceDN/>
        <w:adjustRightInd/>
        <w:outlineLvl w:val="9"/>
      </w:pPr>
      <w:r w:rsidRPr="00BD5D0D">
        <w:t>List of Electrical Design Basis documents</w:t>
      </w:r>
    </w:p>
    <w:p w14:paraId="1599F51E" w14:textId="77777777" w:rsidR="00607295" w:rsidRPr="00BD5D0D" w:rsidRDefault="00607295" w:rsidP="0062770B">
      <w:pPr>
        <w:pStyle w:val="Level1"/>
        <w:numPr>
          <w:ilvl w:val="0"/>
          <w:numId w:val="43"/>
        </w:numPr>
        <w:tabs>
          <w:tab w:val="clear" w:pos="720"/>
        </w:tabs>
        <w:autoSpaceDE/>
        <w:autoSpaceDN/>
        <w:adjustRightInd/>
        <w:outlineLvl w:val="9"/>
      </w:pPr>
      <w:r w:rsidRPr="00BD5D0D">
        <w:t xml:space="preserve">List of </w:t>
      </w:r>
      <w:r>
        <w:t>p</w:t>
      </w:r>
      <w:r w:rsidRPr="00BD5D0D">
        <w:t xml:space="preserve">roblem </w:t>
      </w:r>
      <w:r>
        <w:t>r</w:t>
      </w:r>
      <w:r w:rsidRPr="00BD5D0D">
        <w:t xml:space="preserve">eports on </w:t>
      </w:r>
      <w:r>
        <w:t>p</w:t>
      </w:r>
      <w:r w:rsidRPr="00BD5D0D">
        <w:t xml:space="preserve">rotective </w:t>
      </w:r>
      <w:r>
        <w:t>r</w:t>
      </w:r>
      <w:r w:rsidRPr="00BD5D0D">
        <w:t>elays in the Corrective Action Program</w:t>
      </w:r>
    </w:p>
    <w:p w14:paraId="4E5D2E81" w14:textId="77777777" w:rsidR="00607295" w:rsidRPr="00BD5D0D" w:rsidRDefault="00607295" w:rsidP="0062770B">
      <w:pPr>
        <w:pStyle w:val="Level1"/>
        <w:numPr>
          <w:ilvl w:val="0"/>
          <w:numId w:val="43"/>
        </w:numPr>
        <w:tabs>
          <w:tab w:val="clear" w:pos="720"/>
        </w:tabs>
        <w:autoSpaceDE/>
        <w:autoSpaceDN/>
        <w:adjustRightInd/>
        <w:outlineLvl w:val="9"/>
      </w:pPr>
      <w:r w:rsidRPr="00BD5D0D">
        <w:t xml:space="preserve">Elementary and </w:t>
      </w:r>
      <w:r>
        <w:t>o</w:t>
      </w:r>
      <w:r w:rsidRPr="00BD5D0D">
        <w:t xml:space="preserve">ne-line </w:t>
      </w:r>
      <w:r>
        <w:t>d</w:t>
      </w:r>
      <w:r w:rsidRPr="00BD5D0D">
        <w:t xml:space="preserve">rawings of the Electrical Distribution System </w:t>
      </w:r>
    </w:p>
    <w:p w14:paraId="67CDE3F3" w14:textId="77777777" w:rsidR="00607295" w:rsidRPr="00BD5D0D" w:rsidRDefault="00607295" w:rsidP="0062770B">
      <w:pPr>
        <w:pStyle w:val="Level1"/>
        <w:numPr>
          <w:ilvl w:val="0"/>
          <w:numId w:val="43"/>
        </w:numPr>
        <w:tabs>
          <w:tab w:val="clear" w:pos="720"/>
        </w:tabs>
        <w:autoSpaceDE/>
        <w:autoSpaceDN/>
        <w:adjustRightInd/>
        <w:outlineLvl w:val="9"/>
      </w:pPr>
      <w:r w:rsidRPr="00BD5D0D">
        <w:t>Vendor Manuals</w:t>
      </w:r>
    </w:p>
    <w:p w14:paraId="60AEE05B" w14:textId="77777777" w:rsidR="00607295" w:rsidRPr="00BD5D0D" w:rsidRDefault="00607295" w:rsidP="0062770B">
      <w:pPr>
        <w:pStyle w:val="Level1"/>
        <w:numPr>
          <w:ilvl w:val="0"/>
          <w:numId w:val="43"/>
        </w:numPr>
        <w:tabs>
          <w:tab w:val="clear" w:pos="720"/>
        </w:tabs>
        <w:autoSpaceDE/>
        <w:autoSpaceDN/>
        <w:adjustRightInd/>
        <w:outlineLvl w:val="9"/>
      </w:pPr>
      <w:r w:rsidRPr="00BD5D0D">
        <w:t>Manufacturers test report data</w:t>
      </w:r>
      <w:r>
        <w:t xml:space="preserve"> and data sheets</w:t>
      </w:r>
    </w:p>
    <w:p w14:paraId="2FE1DF4C" w14:textId="77777777" w:rsidR="00607295" w:rsidRPr="00BD5D0D" w:rsidRDefault="00607295" w:rsidP="0062770B">
      <w:pPr>
        <w:pStyle w:val="Level1"/>
        <w:numPr>
          <w:ilvl w:val="0"/>
          <w:numId w:val="43"/>
        </w:numPr>
        <w:tabs>
          <w:tab w:val="clear" w:pos="720"/>
        </w:tabs>
        <w:autoSpaceDE/>
        <w:autoSpaceDN/>
        <w:adjustRightInd/>
        <w:outlineLvl w:val="9"/>
      </w:pPr>
      <w:r w:rsidRPr="00BD5D0D">
        <w:t xml:space="preserve">Equipment specifications </w:t>
      </w:r>
    </w:p>
    <w:p w14:paraId="69B02286" w14:textId="26590C94" w:rsidR="008E5A60" w:rsidRPr="007E0ACB" w:rsidRDefault="00607295" w:rsidP="007E0ACB">
      <w:pPr>
        <w:pStyle w:val="Level1"/>
        <w:numPr>
          <w:ilvl w:val="0"/>
          <w:numId w:val="43"/>
        </w:numPr>
        <w:tabs>
          <w:tab w:val="clear" w:pos="720"/>
        </w:tabs>
        <w:autoSpaceDE/>
        <w:autoSpaceDN/>
        <w:adjustRightInd/>
        <w:outlineLvl w:val="9"/>
        <w:rPr>
          <w:b/>
        </w:rPr>
      </w:pPr>
      <w:r w:rsidRPr="00BD5D0D">
        <w:t xml:space="preserve">Protective </w:t>
      </w:r>
      <w:r>
        <w:t>r</w:t>
      </w:r>
      <w:r w:rsidRPr="00BD5D0D">
        <w:t xml:space="preserve">elay </w:t>
      </w:r>
      <w:r>
        <w:t>s</w:t>
      </w:r>
      <w:r w:rsidRPr="00BD5D0D">
        <w:t xml:space="preserve">etpoint </w:t>
      </w:r>
      <w:r>
        <w:t>c</w:t>
      </w:r>
      <w:r w:rsidRPr="00BD5D0D">
        <w:t xml:space="preserve">alculations and </w:t>
      </w:r>
      <w:r>
        <w:t>s</w:t>
      </w:r>
      <w:r w:rsidRPr="00BD5D0D">
        <w:t xml:space="preserve">etting </w:t>
      </w:r>
      <w:r>
        <w:t>s</w:t>
      </w:r>
      <w:r w:rsidRPr="00BD5D0D">
        <w:t>heets</w:t>
      </w:r>
      <w:r w:rsidR="008E5A60" w:rsidRPr="007E0ACB">
        <w:rPr>
          <w:b/>
        </w:rPr>
        <w:br w:type="page"/>
      </w:r>
    </w:p>
    <w:p w14:paraId="7D464294" w14:textId="727ABCF6" w:rsidR="00607295" w:rsidRPr="007E0ACB" w:rsidRDefault="00607295" w:rsidP="00607295">
      <w:pPr>
        <w:rPr>
          <w:bCs/>
          <w:u w:val="single"/>
        </w:rPr>
      </w:pPr>
      <w:r w:rsidRPr="007E0ACB">
        <w:rPr>
          <w:bCs/>
          <w:u w:val="single"/>
        </w:rPr>
        <w:lastRenderedPageBreak/>
        <w:t>Items of Interest to Inspectors for Equipment Protection:</w:t>
      </w:r>
    </w:p>
    <w:p w14:paraId="74A82AB1" w14:textId="77777777" w:rsidR="008E5A60" w:rsidRPr="00BD5D0D" w:rsidRDefault="008E5A60" w:rsidP="00607295"/>
    <w:p w14:paraId="0B751C48" w14:textId="77777777" w:rsidR="00607295" w:rsidRPr="00BD5D0D" w:rsidRDefault="00607295" w:rsidP="00607295">
      <w:pPr>
        <w:rPr>
          <w:bCs/>
        </w:rPr>
      </w:pPr>
      <w:r w:rsidRPr="00BD5D0D">
        <w:rPr>
          <w:bCs/>
        </w:rPr>
        <w:t>Grounding, Lightning Protection, Surge Protection, and Protective relaying play a vital role in the safe operation of nuclear power plants. Problems may be found in several areas including programmatic, procedural, and maintenance. Each area should be reviewed for potential weaknesses involving the operation, testing, calibration, and maintenance of these systems.</w:t>
      </w:r>
    </w:p>
    <w:p w14:paraId="4A755F85" w14:textId="77777777" w:rsidR="00772760" w:rsidRPr="007E0ACB" w:rsidRDefault="00772760" w:rsidP="00607295"/>
    <w:p w14:paraId="13DE4DB5" w14:textId="276F6BE5" w:rsidR="00607295" w:rsidRPr="007E0ACB" w:rsidRDefault="00607295" w:rsidP="00607295">
      <w:pPr>
        <w:rPr>
          <w:u w:val="single"/>
        </w:rPr>
      </w:pPr>
      <w:r w:rsidRPr="007E0ACB">
        <w:rPr>
          <w:u w:val="single"/>
        </w:rPr>
        <w:t xml:space="preserve">Training and </w:t>
      </w:r>
      <w:r w:rsidR="008E5A60" w:rsidRPr="007E0ACB">
        <w:rPr>
          <w:u w:val="single"/>
        </w:rPr>
        <w:t>M</w:t>
      </w:r>
      <w:r w:rsidRPr="007E0ACB">
        <w:rPr>
          <w:u w:val="single"/>
        </w:rPr>
        <w:t xml:space="preserve">anuals </w:t>
      </w:r>
      <w:r w:rsidR="008E5A60" w:rsidRPr="007E0ACB">
        <w:rPr>
          <w:u w:val="single"/>
        </w:rPr>
        <w:t>A</w:t>
      </w:r>
      <w:r w:rsidRPr="007E0ACB">
        <w:rPr>
          <w:u w:val="single"/>
        </w:rPr>
        <w:t xml:space="preserve">ssociated </w:t>
      </w:r>
      <w:proofErr w:type="gramStart"/>
      <w:r w:rsidR="008E5A60" w:rsidRPr="007E0ACB">
        <w:rPr>
          <w:u w:val="single"/>
        </w:rPr>
        <w:t>W</w:t>
      </w:r>
      <w:r w:rsidRPr="007E0ACB">
        <w:rPr>
          <w:u w:val="single"/>
        </w:rPr>
        <w:t>ith</w:t>
      </w:r>
      <w:proofErr w:type="gramEnd"/>
      <w:r w:rsidRPr="007E0ACB">
        <w:rPr>
          <w:u w:val="single"/>
        </w:rPr>
        <w:t xml:space="preserve"> Protective Relays:</w:t>
      </w:r>
    </w:p>
    <w:p w14:paraId="5257CACE" w14:textId="77777777" w:rsidR="00607295" w:rsidRPr="007E0ACB" w:rsidRDefault="00607295" w:rsidP="00607295"/>
    <w:tbl>
      <w:tblPr>
        <w:tblW w:w="0" w:type="auto"/>
        <w:tblLook w:val="01E0" w:firstRow="1" w:lastRow="1" w:firstColumn="1" w:lastColumn="1" w:noHBand="0" w:noVBand="0"/>
      </w:tblPr>
      <w:tblGrid>
        <w:gridCol w:w="4375"/>
        <w:gridCol w:w="4985"/>
      </w:tblGrid>
      <w:tr w:rsidR="00607295" w:rsidRPr="00BD5D0D" w14:paraId="7E226466" w14:textId="77777777" w:rsidTr="000A338A">
        <w:trPr>
          <w:trHeight w:val="506"/>
        </w:trPr>
        <w:tc>
          <w:tcPr>
            <w:tcW w:w="4591" w:type="dxa"/>
          </w:tcPr>
          <w:p w14:paraId="26569A47" w14:textId="4CF5169B" w:rsidR="00607295" w:rsidRPr="00BD5D0D" w:rsidRDefault="00607295" w:rsidP="000A338A">
            <w:pPr>
              <w:rPr>
                <w:bCs/>
              </w:rPr>
            </w:pPr>
            <w:r w:rsidRPr="00BD5D0D">
              <w:rPr>
                <w:bCs/>
              </w:rPr>
              <w:t>Fundamentals of Modern Protective Relaying Interactive CD</w:t>
            </w:r>
          </w:p>
        </w:tc>
        <w:tc>
          <w:tcPr>
            <w:tcW w:w="4985" w:type="dxa"/>
          </w:tcPr>
          <w:p w14:paraId="08EC3031" w14:textId="77777777" w:rsidR="007E45EA" w:rsidRDefault="007E45EA" w:rsidP="000A338A">
            <w:pPr>
              <w:rPr>
                <w:ins w:id="1191" w:author="Kolaczyk, Kenneth" w:date="2020-06-12T14:35:00Z"/>
              </w:rPr>
            </w:pPr>
            <w:ins w:id="1192" w:author="Kolaczyk, Kenneth" w:date="2020-06-12T14:35:00Z">
              <w:r>
                <w:t>General Electric</w:t>
              </w:r>
            </w:ins>
          </w:p>
          <w:p w14:paraId="63695CE6" w14:textId="3E72846C" w:rsidR="00607295" w:rsidRPr="00BD5D0D" w:rsidRDefault="007E45EA" w:rsidP="000A338A">
            <w:pPr>
              <w:rPr>
                <w:bCs/>
              </w:rPr>
            </w:pPr>
            <w:r>
              <w:rPr>
                <w:bCs/>
              </w:rPr>
              <w:fldChar w:fldCharType="begin"/>
            </w:r>
            <w:r>
              <w:rPr>
                <w:bCs/>
              </w:rPr>
              <w:instrText xml:space="preserve"> HYPERLINK "http://</w:instrText>
            </w:r>
            <w:r w:rsidRPr="007E0ACB">
              <w:rPr>
                <w:rFonts w:ascii="Times New Roman" w:hAnsi="Times New Roman" w:cs="Times New Roman"/>
                <w:sz w:val="24"/>
                <w:szCs w:val="24"/>
              </w:rPr>
              <w:instrText>www.gedigitalenergy.com/multilin/trainingcd/fmpr</w:instrText>
            </w:r>
            <w:r>
              <w:rPr>
                <w:bCs/>
              </w:rPr>
              <w:instrText xml:space="preserve">" </w:instrText>
            </w:r>
            <w:r>
              <w:rPr>
                <w:bCs/>
              </w:rPr>
              <w:fldChar w:fldCharType="separate"/>
            </w:r>
            <w:r w:rsidRPr="002E58C8">
              <w:rPr>
                <w:rStyle w:val="Hyperlink"/>
                <w:bCs/>
              </w:rPr>
              <w:t>www.gedigitalenergy.com/multilin/trainingcd/fmpr</w:t>
            </w:r>
            <w:ins w:id="1193" w:author="Kolaczyk, Kenneth" w:date="2020-06-12T14:35:00Z">
              <w:r>
                <w:rPr>
                  <w:bCs/>
                </w:rPr>
                <w:fldChar w:fldCharType="end"/>
              </w:r>
            </w:ins>
          </w:p>
          <w:p w14:paraId="5C1DCBDA" w14:textId="77777777" w:rsidR="00607295" w:rsidRPr="00BD5D0D" w:rsidRDefault="00607295" w:rsidP="000A338A">
            <w:pPr>
              <w:rPr>
                <w:bCs/>
              </w:rPr>
            </w:pPr>
          </w:p>
        </w:tc>
      </w:tr>
      <w:tr w:rsidR="00607295" w:rsidRPr="00BD5D0D" w14:paraId="2237AF1D" w14:textId="77777777" w:rsidTr="000A338A">
        <w:trPr>
          <w:trHeight w:val="506"/>
        </w:trPr>
        <w:tc>
          <w:tcPr>
            <w:tcW w:w="4591" w:type="dxa"/>
          </w:tcPr>
          <w:p w14:paraId="0872A714" w14:textId="77777777" w:rsidR="00607295" w:rsidRPr="00BD5D0D" w:rsidRDefault="00607295" w:rsidP="000A338A">
            <w:pPr>
              <w:rPr>
                <w:bCs/>
              </w:rPr>
            </w:pPr>
            <w:r w:rsidRPr="00BD5D0D">
              <w:rPr>
                <w:bCs/>
              </w:rPr>
              <w:t>Protective Device Coordination I &amp; II</w:t>
            </w:r>
          </w:p>
        </w:tc>
        <w:tc>
          <w:tcPr>
            <w:tcW w:w="4985" w:type="dxa"/>
          </w:tcPr>
          <w:p w14:paraId="6E179869" w14:textId="77777777" w:rsidR="007E45EA" w:rsidRDefault="007E45EA" w:rsidP="000A338A">
            <w:pPr>
              <w:rPr>
                <w:ins w:id="1194" w:author="Kolaczyk, Kenneth" w:date="2020-06-12T14:35:00Z"/>
              </w:rPr>
            </w:pPr>
            <w:ins w:id="1195" w:author="Kolaczyk, Kenneth" w:date="2020-06-12T14:34:00Z">
              <w:r>
                <w:t>AVO Trai</w:t>
              </w:r>
            </w:ins>
            <w:ins w:id="1196" w:author="Kolaczyk, Kenneth" w:date="2020-06-12T14:35:00Z">
              <w:r>
                <w:t>ning</w:t>
              </w:r>
            </w:ins>
          </w:p>
          <w:p w14:paraId="39338848" w14:textId="77777777" w:rsidR="00607295" w:rsidRDefault="00750B7D" w:rsidP="000A338A">
            <w:ins w:id="1197" w:author="Kolaczyk, Kenneth" w:date="2020-05-06T08:38:00Z">
              <w:r>
                <w:fldChar w:fldCharType="begin"/>
              </w:r>
              <w:r>
                <w:instrText xml:space="preserve"> HYPERLINK "https://www.avotraining.com/" </w:instrText>
              </w:r>
              <w:r>
                <w:fldChar w:fldCharType="separate"/>
              </w:r>
              <w:r>
                <w:rPr>
                  <w:rStyle w:val="Hyperlink"/>
                </w:rPr>
                <w:t>https://www.avotraining.com/</w:t>
              </w:r>
              <w:r>
                <w:fldChar w:fldCharType="end"/>
              </w:r>
            </w:ins>
          </w:p>
          <w:p w14:paraId="31804DDC" w14:textId="29FBBAA1" w:rsidR="00047D0D" w:rsidRPr="00BD5D0D" w:rsidRDefault="00047D0D" w:rsidP="000A338A">
            <w:pPr>
              <w:rPr>
                <w:bCs/>
              </w:rPr>
            </w:pPr>
          </w:p>
        </w:tc>
      </w:tr>
      <w:tr w:rsidR="00607295" w:rsidRPr="00BD5D0D" w14:paraId="1965EE97" w14:textId="77777777" w:rsidTr="000A338A">
        <w:trPr>
          <w:trHeight w:val="506"/>
        </w:trPr>
        <w:tc>
          <w:tcPr>
            <w:tcW w:w="4591" w:type="dxa"/>
          </w:tcPr>
          <w:p w14:paraId="4D45BC3C" w14:textId="77777777" w:rsidR="00607295" w:rsidRPr="00BD5D0D" w:rsidRDefault="00607295" w:rsidP="000A338A">
            <w:pPr>
              <w:rPr>
                <w:bCs/>
              </w:rPr>
            </w:pPr>
            <w:r w:rsidRPr="00BD5D0D">
              <w:rPr>
                <w:bCs/>
              </w:rPr>
              <w:t>Protective Relay Training</w:t>
            </w:r>
          </w:p>
        </w:tc>
        <w:tc>
          <w:tcPr>
            <w:tcW w:w="4985" w:type="dxa"/>
          </w:tcPr>
          <w:p w14:paraId="68B924F9" w14:textId="77777777" w:rsidR="00CE4937" w:rsidRDefault="00AB5F03" w:rsidP="004E43B6">
            <w:pPr>
              <w:rPr>
                <w:bCs/>
              </w:rPr>
            </w:pPr>
            <w:ins w:id="1198" w:author="Kolaczyk, Kenneth" w:date="2020-06-12T14:34:00Z">
              <w:r>
                <w:rPr>
                  <w:bCs/>
                </w:rPr>
                <w:t>ABB Systems</w:t>
              </w:r>
            </w:ins>
            <w:r w:rsidR="00CE4937">
              <w:rPr>
                <w:bCs/>
              </w:rPr>
              <w:t xml:space="preserve">:  </w:t>
            </w:r>
            <w:r>
              <w:rPr>
                <w:bCs/>
              </w:rPr>
              <w:fldChar w:fldCharType="begin"/>
            </w:r>
            <w:r>
              <w:rPr>
                <w:bCs/>
              </w:rPr>
              <w:instrText xml:space="preserve"> HYPERLINK "http://</w:instrText>
            </w:r>
            <w:r w:rsidRPr="007E0ACB">
              <w:rPr>
                <w:rFonts w:ascii="Times New Roman" w:hAnsi="Times New Roman" w:cs="Times New Roman"/>
                <w:sz w:val="24"/>
                <w:szCs w:val="24"/>
              </w:rPr>
              <w:instrText>www.abb.com</w:instrText>
            </w:r>
            <w:r>
              <w:rPr>
                <w:bCs/>
              </w:rPr>
              <w:instrText xml:space="preserve">" </w:instrText>
            </w:r>
            <w:r>
              <w:rPr>
                <w:bCs/>
              </w:rPr>
              <w:fldChar w:fldCharType="separate"/>
            </w:r>
            <w:r w:rsidRPr="002E58C8">
              <w:rPr>
                <w:rStyle w:val="Hyperlink"/>
                <w:bCs/>
              </w:rPr>
              <w:t>www.abb.com</w:t>
            </w:r>
            <w:ins w:id="1199" w:author="Kolaczyk, Kenneth" w:date="2020-06-12T14:34:00Z">
              <w:r>
                <w:rPr>
                  <w:bCs/>
                </w:rPr>
                <w:fldChar w:fldCharType="end"/>
              </w:r>
            </w:ins>
            <w:ins w:id="1200" w:author="Kolaczyk, Kenneth" w:date="2020-06-12T14:26:00Z">
              <w:r w:rsidR="00A95E24">
                <w:rPr>
                  <w:bCs/>
                </w:rPr>
                <w:t xml:space="preserve"> </w:t>
              </w:r>
            </w:ins>
          </w:p>
          <w:p w14:paraId="04B779E9" w14:textId="1E48C4F8" w:rsidR="00253E91" w:rsidRDefault="00A95E24" w:rsidP="004E43B6">
            <w:pPr>
              <w:rPr>
                <w:ins w:id="1201" w:author="Kolaczyk, Kenneth" w:date="2020-06-12T14:33:00Z"/>
                <w:bCs/>
              </w:rPr>
            </w:pPr>
            <w:ins w:id="1202" w:author="Kolaczyk, Kenneth" w:date="2020-06-12T14:26:00Z">
              <w:r>
                <w:rPr>
                  <w:bCs/>
                </w:rPr>
                <w:t xml:space="preserve"> </w:t>
              </w:r>
            </w:ins>
          </w:p>
          <w:p w14:paraId="4466EB87" w14:textId="29697F6A" w:rsidR="00253E91" w:rsidRDefault="00A0351F" w:rsidP="004E43B6">
            <w:ins w:id="1203" w:author="Kolaczyk, Kenneth" w:date="2020-06-12T14:33:00Z">
              <w:r>
                <w:rPr>
                  <w:bCs/>
                </w:rPr>
                <w:t>Schweitzer</w:t>
              </w:r>
            </w:ins>
            <w:r w:rsidR="00CE4937">
              <w:rPr>
                <w:bCs/>
              </w:rPr>
              <w:t xml:space="preserve">:  </w:t>
            </w:r>
            <w:r w:rsidR="00253E91">
              <w:fldChar w:fldCharType="begin"/>
            </w:r>
            <w:r w:rsidR="00253E91">
              <w:instrText xml:space="preserve"> HYPERLINK "</w:instrText>
            </w:r>
            <w:r w:rsidR="00253E91" w:rsidRPr="007E0ACB">
              <w:instrText>https://selinc.com/selu/courses/</w:instrText>
            </w:r>
            <w:r w:rsidR="00253E91">
              <w:instrText xml:space="preserve">" </w:instrText>
            </w:r>
            <w:r w:rsidR="00253E91">
              <w:fldChar w:fldCharType="separate"/>
            </w:r>
            <w:ins w:id="1204" w:author="Kolaczyk, Kenneth" w:date="2020-06-12T14:26:00Z">
              <w:r w:rsidR="00253E91" w:rsidRPr="002E58C8">
                <w:rPr>
                  <w:rStyle w:val="Hyperlink"/>
                </w:rPr>
                <w:t>https://selinc.com/selu/courses/</w:t>
              </w:r>
            </w:ins>
            <w:ins w:id="1205" w:author="Kolaczyk, Kenneth" w:date="2020-06-12T14:32:00Z">
              <w:r w:rsidR="00253E91">
                <w:fldChar w:fldCharType="end"/>
              </w:r>
            </w:ins>
          </w:p>
          <w:p w14:paraId="4F49C8A5" w14:textId="77777777" w:rsidR="00CE4937" w:rsidRDefault="00CE4937" w:rsidP="004E43B6">
            <w:pPr>
              <w:rPr>
                <w:ins w:id="1206" w:author="Kolaczyk, Kenneth" w:date="2020-06-12T14:32:00Z"/>
              </w:rPr>
            </w:pPr>
          </w:p>
          <w:p w14:paraId="61B968BB" w14:textId="257902E6" w:rsidR="00A95E24" w:rsidRDefault="00253E91" w:rsidP="004E43B6">
            <w:ins w:id="1207" w:author="Kolaczyk, Kenneth" w:date="2020-06-12T14:32:00Z">
              <w:r>
                <w:t xml:space="preserve">Basler </w:t>
              </w:r>
            </w:ins>
            <w:ins w:id="1208" w:author="Kolaczyk, Kenneth" w:date="2020-06-12T14:33:00Z">
              <w:r>
                <w:t>Electric</w:t>
              </w:r>
            </w:ins>
            <w:r w:rsidR="00CE4937">
              <w:t xml:space="preserve">:  </w:t>
            </w:r>
            <w:r>
              <w:fldChar w:fldCharType="begin"/>
            </w:r>
            <w:r>
              <w:instrText xml:space="preserve"> HYPERLINK "</w:instrText>
            </w:r>
            <w:r w:rsidRPr="007E0ACB">
              <w:instrText>https://www.basler.com/Events/</w:instrText>
            </w:r>
            <w:r>
              <w:instrText xml:space="preserve">" </w:instrText>
            </w:r>
            <w:r>
              <w:fldChar w:fldCharType="separate"/>
            </w:r>
            <w:ins w:id="1209" w:author="Kolaczyk, Kenneth" w:date="2020-06-12T14:30:00Z">
              <w:r w:rsidRPr="002E58C8">
                <w:rPr>
                  <w:rStyle w:val="Hyperlink"/>
                </w:rPr>
                <w:t>https://www.basler.com/Events/</w:t>
              </w:r>
            </w:ins>
            <w:ins w:id="1210" w:author="Kolaczyk, Kenneth" w:date="2020-06-12T14:32:00Z">
              <w:r>
                <w:fldChar w:fldCharType="end"/>
              </w:r>
            </w:ins>
          </w:p>
          <w:p w14:paraId="07531554" w14:textId="09000B2D" w:rsidR="00047D0D" w:rsidRPr="00BD5D0D" w:rsidRDefault="00047D0D" w:rsidP="004E43B6">
            <w:pPr>
              <w:rPr>
                <w:bCs/>
              </w:rPr>
            </w:pPr>
          </w:p>
        </w:tc>
      </w:tr>
      <w:tr w:rsidR="00607295" w:rsidRPr="00BD5D0D" w14:paraId="2A6A4C5F" w14:textId="77777777" w:rsidTr="000A338A">
        <w:trPr>
          <w:trHeight w:val="506"/>
        </w:trPr>
        <w:tc>
          <w:tcPr>
            <w:tcW w:w="4591" w:type="dxa"/>
          </w:tcPr>
          <w:p w14:paraId="767EDDBC" w14:textId="77777777" w:rsidR="00607295" w:rsidRPr="00BD5D0D" w:rsidRDefault="00607295" w:rsidP="000A338A">
            <w:pPr>
              <w:rPr>
                <w:bCs/>
              </w:rPr>
            </w:pPr>
            <w:r w:rsidRPr="00BD5D0D">
              <w:rPr>
                <w:bCs/>
              </w:rPr>
              <w:t>Electromechanical relay manuals</w:t>
            </w:r>
          </w:p>
        </w:tc>
        <w:tc>
          <w:tcPr>
            <w:tcW w:w="4985" w:type="dxa"/>
          </w:tcPr>
          <w:p w14:paraId="7C0D6F0D" w14:textId="47BEAEDD" w:rsidR="00607295" w:rsidRPr="00BD5D0D" w:rsidRDefault="007E45EA" w:rsidP="0085792A">
            <w:pPr>
              <w:rPr>
                <w:bCs/>
              </w:rPr>
            </w:pPr>
            <w:ins w:id="1211" w:author="Kolaczyk, Kenneth" w:date="2020-06-12T14:35:00Z">
              <w:r>
                <w:t>General Electr</w:t>
              </w:r>
              <w:r w:rsidR="002D30D6">
                <w:t>ic</w:t>
              </w:r>
            </w:ins>
            <w:r w:rsidR="0085792A">
              <w:t xml:space="preserve">:  </w:t>
            </w:r>
            <w:r w:rsidR="002D30D6">
              <w:rPr>
                <w:bCs/>
              </w:rPr>
              <w:fldChar w:fldCharType="begin"/>
            </w:r>
            <w:r w:rsidR="002D30D6">
              <w:rPr>
                <w:bCs/>
              </w:rPr>
              <w:instrText xml:space="preserve"> HYPERLINK "http://</w:instrText>
            </w:r>
            <w:r w:rsidR="002D30D6" w:rsidRPr="007E0ACB">
              <w:rPr>
                <w:rFonts w:ascii="Times New Roman" w:hAnsi="Times New Roman" w:cs="Times New Roman"/>
                <w:sz w:val="24"/>
                <w:szCs w:val="24"/>
              </w:rPr>
              <w:instrText>www.gedigitalenergy.com</w:instrText>
            </w:r>
            <w:r w:rsidR="002D30D6">
              <w:rPr>
                <w:bCs/>
              </w:rPr>
              <w:instrText xml:space="preserve">" </w:instrText>
            </w:r>
            <w:r w:rsidR="002D30D6">
              <w:rPr>
                <w:bCs/>
              </w:rPr>
              <w:fldChar w:fldCharType="separate"/>
            </w:r>
            <w:r w:rsidR="002D30D6" w:rsidRPr="002E58C8">
              <w:rPr>
                <w:rStyle w:val="Hyperlink"/>
                <w:bCs/>
              </w:rPr>
              <w:t>www.gedigitalenergy.com</w:t>
            </w:r>
            <w:ins w:id="1212" w:author="Kolaczyk, Kenneth" w:date="2020-06-12T14:36:00Z">
              <w:r w:rsidR="002D30D6">
                <w:rPr>
                  <w:bCs/>
                </w:rPr>
                <w:fldChar w:fldCharType="end"/>
              </w:r>
            </w:ins>
            <w:r w:rsidR="00607295" w:rsidRPr="00BD5D0D">
              <w:rPr>
                <w:bCs/>
              </w:rPr>
              <w:t>,</w:t>
            </w:r>
            <w:hyperlink r:id="rId147" w:history="1">
              <w:r w:rsidR="00607295" w:rsidRPr="00BD5D0D">
                <w:rPr>
                  <w:rStyle w:val="Hyperlink"/>
                  <w:bCs/>
                </w:rPr>
                <w:t>www.abb.com</w:t>
              </w:r>
            </w:hyperlink>
          </w:p>
        </w:tc>
      </w:tr>
    </w:tbl>
    <w:p w14:paraId="4B009BB9" w14:textId="77777777" w:rsidR="00607295" w:rsidRPr="00BD5D0D" w:rsidRDefault="00607295" w:rsidP="00607295">
      <w:pPr>
        <w:rPr>
          <w:b/>
          <w:bCs/>
        </w:rPr>
      </w:pPr>
    </w:p>
    <w:p w14:paraId="7162DF6C" w14:textId="77777777" w:rsidR="00607295" w:rsidRPr="00BD5D0D" w:rsidRDefault="00607295" w:rsidP="00607295">
      <w:pPr>
        <w:rPr>
          <w:b/>
          <w:bCs/>
        </w:rPr>
      </w:pPr>
      <w:r w:rsidRPr="00BD5D0D">
        <w:rPr>
          <w:b/>
          <w:bCs/>
        </w:rPr>
        <w:t>EVALUATION</w:t>
      </w:r>
    </w:p>
    <w:p w14:paraId="79221C8E" w14:textId="77777777" w:rsidR="00607295" w:rsidRDefault="00607295" w:rsidP="00607295">
      <w:pPr>
        <w:ind w:left="2160" w:hanging="2160"/>
      </w:pPr>
      <w:r w:rsidRPr="00BD5D0D">
        <w:rPr>
          <w:b/>
          <w:bCs/>
        </w:rPr>
        <w:t>CRITERIA:</w:t>
      </w:r>
      <w:r w:rsidRPr="00BD5D0D">
        <w:tab/>
        <w:t>Upon completion of the tasks in this guide, you will be asked to demonstrate your understanding of Equipment Protection by performing the following:</w:t>
      </w:r>
    </w:p>
    <w:p w14:paraId="2CAE6A33" w14:textId="77777777" w:rsidR="00607295" w:rsidRDefault="00607295" w:rsidP="00607295">
      <w:pPr>
        <w:ind w:left="2160" w:hanging="2160"/>
      </w:pPr>
    </w:p>
    <w:p w14:paraId="3A2CEEAF" w14:textId="77777777" w:rsidR="00F81FC2" w:rsidRDefault="00F81FC2" w:rsidP="00772760">
      <w:pPr>
        <w:widowControl w:val="0"/>
        <w:numPr>
          <w:ilvl w:val="0"/>
          <w:numId w:val="113"/>
        </w:numPr>
        <w:tabs>
          <w:tab w:val="clear" w:pos="2160"/>
        </w:tabs>
        <w:autoSpaceDE w:val="0"/>
        <w:autoSpaceDN w:val="0"/>
        <w:adjustRightInd w:val="0"/>
        <w:ind w:left="720" w:hanging="720"/>
        <w:rPr>
          <w:bCs/>
        </w:rPr>
      </w:pPr>
      <w:r>
        <w:rPr>
          <w:bCs/>
        </w:rPr>
        <w:t xml:space="preserve">Become familiar with, and be able to identify the different types of grounding systems, (IEEE Std. 142) </w:t>
      </w:r>
    </w:p>
    <w:p w14:paraId="68CD8657" w14:textId="77777777" w:rsidR="00F81FC2" w:rsidRPr="00ED5BAA" w:rsidRDefault="00F81FC2" w:rsidP="00772760">
      <w:pPr>
        <w:widowControl w:val="0"/>
        <w:numPr>
          <w:ilvl w:val="0"/>
          <w:numId w:val="113"/>
        </w:numPr>
        <w:tabs>
          <w:tab w:val="clear" w:pos="2160"/>
        </w:tabs>
        <w:autoSpaceDE w:val="0"/>
        <w:autoSpaceDN w:val="0"/>
        <w:adjustRightInd w:val="0"/>
        <w:ind w:left="720" w:hanging="720"/>
        <w:rPr>
          <w:bCs/>
        </w:rPr>
      </w:pPr>
      <w:r w:rsidRPr="00ED5BAA">
        <w:rPr>
          <w:bCs/>
        </w:rPr>
        <w:t>Discuss the differences between neutral ground, equipment ground, and safety ground. (IEEE 665 Section 4.1)</w:t>
      </w:r>
    </w:p>
    <w:p w14:paraId="2FA79E7C" w14:textId="77777777" w:rsidR="00F81FC2" w:rsidRPr="00ED5BAA" w:rsidRDefault="00F81FC2" w:rsidP="00772760">
      <w:pPr>
        <w:widowControl w:val="0"/>
        <w:numPr>
          <w:ilvl w:val="0"/>
          <w:numId w:val="113"/>
        </w:numPr>
        <w:tabs>
          <w:tab w:val="clear" w:pos="2160"/>
        </w:tabs>
        <w:autoSpaceDE w:val="0"/>
        <w:autoSpaceDN w:val="0"/>
        <w:adjustRightInd w:val="0"/>
        <w:ind w:left="720" w:hanging="720"/>
      </w:pPr>
      <w:r w:rsidRPr="00ED5BAA">
        <w:rPr>
          <w:bCs/>
        </w:rPr>
        <w:t xml:space="preserve">List </w:t>
      </w:r>
      <w:r>
        <w:rPr>
          <w:bCs/>
        </w:rPr>
        <w:t>five</w:t>
      </w:r>
      <w:r w:rsidRPr="00ED5BAA">
        <w:rPr>
          <w:bCs/>
        </w:rPr>
        <w:t xml:space="preserve"> grounding principles/requirements that should be met for a properly designed safety and equipment grounding system. (IEEE 665)</w:t>
      </w:r>
    </w:p>
    <w:p w14:paraId="4C77BD95" w14:textId="77777777" w:rsidR="00F81FC2" w:rsidRPr="00ED5BAA" w:rsidRDefault="00F81FC2" w:rsidP="00772760">
      <w:pPr>
        <w:widowControl w:val="0"/>
        <w:numPr>
          <w:ilvl w:val="0"/>
          <w:numId w:val="113"/>
        </w:numPr>
        <w:tabs>
          <w:tab w:val="clear" w:pos="2160"/>
        </w:tabs>
        <w:autoSpaceDE w:val="0"/>
        <w:autoSpaceDN w:val="0"/>
        <w:adjustRightInd w:val="0"/>
        <w:ind w:left="720" w:hanging="720"/>
      </w:pPr>
      <w:r w:rsidRPr="00ED5BAA">
        <w:rPr>
          <w:bCs/>
        </w:rPr>
        <w:t>Discuss the characteristics of each type of grounding system. (IEEE Std. C62.92</w:t>
      </w:r>
      <w:r>
        <w:rPr>
          <w:bCs/>
        </w:rPr>
        <w:t xml:space="preserve"> </w:t>
      </w:r>
      <w:r w:rsidRPr="00ED5BAA">
        <w:rPr>
          <w:bCs/>
        </w:rPr>
        <w:t>and IEEE Std. 665)</w:t>
      </w:r>
    </w:p>
    <w:p w14:paraId="28B0E25C" w14:textId="77777777" w:rsidR="00F81FC2" w:rsidRPr="00ED5BAA" w:rsidRDefault="00F81FC2" w:rsidP="00772760">
      <w:pPr>
        <w:widowControl w:val="0"/>
        <w:numPr>
          <w:ilvl w:val="0"/>
          <w:numId w:val="113"/>
        </w:numPr>
        <w:tabs>
          <w:tab w:val="clear" w:pos="2160"/>
        </w:tabs>
        <w:autoSpaceDE w:val="0"/>
        <w:autoSpaceDN w:val="0"/>
        <w:adjustRightInd w:val="0"/>
        <w:ind w:left="720" w:hanging="720"/>
      </w:pPr>
      <w:r w:rsidRPr="00ED5BAA">
        <w:t xml:space="preserve">Become familiar with the theory of the </w:t>
      </w:r>
      <w:r>
        <w:t>F</w:t>
      </w:r>
      <w:r w:rsidRPr="00ED5BAA">
        <w:t xml:space="preserve">all of </w:t>
      </w:r>
      <w:r>
        <w:t>P</w:t>
      </w:r>
      <w:r w:rsidRPr="00ED5BAA">
        <w:t>otential methods for measuring earth resistance</w:t>
      </w:r>
      <w:r w:rsidRPr="00ED5BAA">
        <w:rPr>
          <w:bCs/>
        </w:rPr>
        <w:t xml:space="preserve"> (IEEE 81 Annex C)</w:t>
      </w:r>
    </w:p>
    <w:p w14:paraId="24E8A61C" w14:textId="77777777" w:rsidR="00F81FC2" w:rsidRPr="00ED5BAA" w:rsidRDefault="00F81FC2" w:rsidP="00772760">
      <w:pPr>
        <w:widowControl w:val="0"/>
        <w:numPr>
          <w:ilvl w:val="0"/>
          <w:numId w:val="113"/>
        </w:numPr>
        <w:tabs>
          <w:tab w:val="clear" w:pos="2160"/>
        </w:tabs>
        <w:autoSpaceDE w:val="0"/>
        <w:autoSpaceDN w:val="0"/>
        <w:adjustRightInd w:val="0"/>
        <w:ind w:left="720" w:hanging="720"/>
        <w:rPr>
          <w:bCs/>
        </w:rPr>
      </w:pPr>
      <w:r w:rsidRPr="00ED5BAA">
        <w:rPr>
          <w:bCs/>
        </w:rPr>
        <w:t>Become familiar with the different types of instrumentation and equipment used to measure grounding system resistance. (IEEE 81)</w:t>
      </w:r>
    </w:p>
    <w:p w14:paraId="0C394CFA" w14:textId="77777777" w:rsidR="00F81FC2" w:rsidRPr="00ED5BAA" w:rsidRDefault="00F81FC2" w:rsidP="00772760">
      <w:pPr>
        <w:widowControl w:val="0"/>
        <w:numPr>
          <w:ilvl w:val="0"/>
          <w:numId w:val="113"/>
        </w:numPr>
        <w:tabs>
          <w:tab w:val="clear" w:pos="2160"/>
        </w:tabs>
        <w:autoSpaceDE w:val="0"/>
        <w:autoSpaceDN w:val="0"/>
        <w:adjustRightInd w:val="0"/>
        <w:ind w:left="720" w:hanging="720"/>
        <w:rPr>
          <w:bCs/>
        </w:rPr>
      </w:pPr>
      <w:r w:rsidRPr="00ED5BAA">
        <w:rPr>
          <w:bCs/>
        </w:rPr>
        <w:t>Discuss the difference between step potential and touch potential and the hazards associated with each. (IEEE 81)</w:t>
      </w:r>
    </w:p>
    <w:p w14:paraId="0D4ACD45" w14:textId="77777777" w:rsidR="00F81FC2" w:rsidRDefault="00F81FC2" w:rsidP="00772760">
      <w:pPr>
        <w:widowControl w:val="0"/>
        <w:numPr>
          <w:ilvl w:val="0"/>
          <w:numId w:val="113"/>
        </w:numPr>
        <w:tabs>
          <w:tab w:val="clear" w:pos="2160"/>
        </w:tabs>
        <w:autoSpaceDE w:val="0"/>
        <w:autoSpaceDN w:val="0"/>
        <w:adjustRightInd w:val="0"/>
        <w:ind w:left="720" w:hanging="720"/>
        <w:rPr>
          <w:bCs/>
        </w:rPr>
      </w:pPr>
      <w:r w:rsidRPr="00ED5BAA">
        <w:rPr>
          <w:bCs/>
        </w:rPr>
        <w:t>Discuss the seven key lightning protection issues associated with a nuclear power plant. (NUREG/CR 6866)</w:t>
      </w:r>
    </w:p>
    <w:p w14:paraId="09B17742" w14:textId="77777777" w:rsidR="00F81FC2" w:rsidRPr="00ED5BAA" w:rsidRDefault="00F81FC2" w:rsidP="00772760">
      <w:pPr>
        <w:widowControl w:val="0"/>
        <w:numPr>
          <w:ilvl w:val="0"/>
          <w:numId w:val="19"/>
        </w:numPr>
        <w:tabs>
          <w:tab w:val="clear" w:pos="2160"/>
        </w:tabs>
        <w:autoSpaceDE w:val="0"/>
        <w:autoSpaceDN w:val="0"/>
        <w:adjustRightInd w:val="0"/>
        <w:ind w:left="720" w:hanging="720"/>
        <w:rPr>
          <w:bCs/>
        </w:rPr>
      </w:pPr>
      <w:r w:rsidRPr="00ED5BAA">
        <w:rPr>
          <w:bCs/>
        </w:rPr>
        <w:t>Describe six things that should be included in any visual inspection of a Lightning Protection system. (NFPA 780)</w:t>
      </w:r>
    </w:p>
    <w:p w14:paraId="38052F74" w14:textId="77777777" w:rsidR="007E0ACB" w:rsidRDefault="00F81FC2" w:rsidP="00772760">
      <w:pPr>
        <w:widowControl w:val="0"/>
        <w:numPr>
          <w:ilvl w:val="0"/>
          <w:numId w:val="19"/>
        </w:numPr>
        <w:tabs>
          <w:tab w:val="clear" w:pos="2160"/>
        </w:tabs>
        <w:autoSpaceDE w:val="0"/>
        <w:autoSpaceDN w:val="0"/>
        <w:adjustRightInd w:val="0"/>
        <w:ind w:left="720" w:hanging="720"/>
        <w:rPr>
          <w:bCs/>
        </w:rPr>
        <w:sectPr w:rsidR="007E0ACB" w:rsidSect="0063304C">
          <w:pgSz w:w="12240" w:h="15840" w:code="1"/>
          <w:pgMar w:top="1440" w:right="1440" w:bottom="1440" w:left="1440" w:header="720" w:footer="720" w:gutter="0"/>
          <w:cols w:space="720"/>
          <w:noEndnote/>
          <w:docGrid w:linePitch="299"/>
        </w:sectPr>
      </w:pPr>
      <w:r w:rsidRPr="00ED5BAA">
        <w:rPr>
          <w:bCs/>
        </w:rPr>
        <w:t>What is the recommended frequency a lightning protection system should be visually inspected and what occurrences might prompt a more frequent inspection routine? (NFPA 780)</w:t>
      </w:r>
    </w:p>
    <w:p w14:paraId="7838D260" w14:textId="56E55BF2" w:rsidR="00F81FC2" w:rsidRPr="00ED5BAA" w:rsidRDefault="00F81FC2" w:rsidP="007E0ACB">
      <w:pPr>
        <w:widowControl w:val="0"/>
        <w:autoSpaceDE w:val="0"/>
        <w:autoSpaceDN w:val="0"/>
        <w:adjustRightInd w:val="0"/>
        <w:ind w:left="720"/>
        <w:rPr>
          <w:bCs/>
        </w:rPr>
      </w:pPr>
    </w:p>
    <w:p w14:paraId="36EB9DF1" w14:textId="77777777" w:rsidR="00F81FC2" w:rsidRPr="00ED5BAA" w:rsidRDefault="00F81FC2" w:rsidP="00772760">
      <w:pPr>
        <w:widowControl w:val="0"/>
        <w:numPr>
          <w:ilvl w:val="0"/>
          <w:numId w:val="19"/>
        </w:numPr>
        <w:tabs>
          <w:tab w:val="clear" w:pos="2160"/>
        </w:tabs>
        <w:autoSpaceDE w:val="0"/>
        <w:autoSpaceDN w:val="0"/>
        <w:adjustRightInd w:val="0"/>
        <w:ind w:left="720" w:hanging="720"/>
        <w:rPr>
          <w:bCs/>
        </w:rPr>
      </w:pPr>
      <w:r w:rsidRPr="00ED5BAA">
        <w:rPr>
          <w:bCs/>
        </w:rPr>
        <w:t xml:space="preserve">What is the transformer ratio for a PT connected to a 27-relay monitoring the 4,160 Volt Safety Bus? The 27 relay is used to initiate the start of an Emergency Diesel Generator. (IEEE Std. C57.13 and </w:t>
      </w:r>
      <w:r>
        <w:rPr>
          <w:bCs/>
        </w:rPr>
        <w:t>D</w:t>
      </w:r>
      <w:r w:rsidRPr="00ED5BAA">
        <w:rPr>
          <w:bCs/>
        </w:rPr>
        <w:t>iscussion</w:t>
      </w:r>
      <w:r>
        <w:rPr>
          <w:bCs/>
        </w:rPr>
        <w:t xml:space="preserve"> section</w:t>
      </w:r>
      <w:r w:rsidRPr="00ED5BAA">
        <w:rPr>
          <w:bCs/>
        </w:rPr>
        <w:t>)</w:t>
      </w:r>
    </w:p>
    <w:p w14:paraId="08170424" w14:textId="77777777" w:rsidR="00F81FC2" w:rsidRPr="00ED5BAA" w:rsidRDefault="00F81FC2" w:rsidP="00772760">
      <w:pPr>
        <w:widowControl w:val="0"/>
        <w:numPr>
          <w:ilvl w:val="0"/>
          <w:numId w:val="19"/>
        </w:numPr>
        <w:tabs>
          <w:tab w:val="clear" w:pos="2160"/>
        </w:tabs>
        <w:autoSpaceDE w:val="0"/>
        <w:autoSpaceDN w:val="0"/>
        <w:adjustRightInd w:val="0"/>
        <w:ind w:left="720" w:hanging="720"/>
        <w:rPr>
          <w:bCs/>
        </w:rPr>
      </w:pPr>
      <w:r w:rsidRPr="00ED5BAA">
        <w:rPr>
          <w:bCs/>
        </w:rPr>
        <w:t>Given the following CT data: 10 C 400 and 0.6 B 0.9</w:t>
      </w:r>
    </w:p>
    <w:p w14:paraId="76068788" w14:textId="77777777" w:rsidR="00F81FC2" w:rsidRDefault="00F81FC2" w:rsidP="0062770B">
      <w:pPr>
        <w:pStyle w:val="ListParagraph"/>
        <w:numPr>
          <w:ilvl w:val="0"/>
          <w:numId w:val="115"/>
        </w:numPr>
        <w:contextualSpacing/>
        <w:rPr>
          <w:bCs/>
        </w:rPr>
      </w:pPr>
      <w:r w:rsidRPr="00ED5BAA">
        <w:rPr>
          <w:bCs/>
        </w:rPr>
        <w:t xml:space="preserve">Identify which CT would be connected to a revenue meter and which CT would be connected to </w:t>
      </w:r>
      <w:r>
        <w:rPr>
          <w:bCs/>
        </w:rPr>
        <w:t xml:space="preserve">the </w:t>
      </w:r>
      <w:r w:rsidRPr="00ED5BAA">
        <w:rPr>
          <w:bCs/>
        </w:rPr>
        <w:t xml:space="preserve">protective relay.  </w:t>
      </w:r>
    </w:p>
    <w:p w14:paraId="738A5DEB" w14:textId="77777777" w:rsidR="00F81FC2" w:rsidRDefault="00F81FC2" w:rsidP="0062770B">
      <w:pPr>
        <w:pStyle w:val="ListParagraph"/>
        <w:numPr>
          <w:ilvl w:val="0"/>
          <w:numId w:val="115"/>
        </w:numPr>
        <w:contextualSpacing/>
        <w:rPr>
          <w:bCs/>
        </w:rPr>
      </w:pPr>
      <w:r w:rsidRPr="00ED5BAA">
        <w:rPr>
          <w:bCs/>
        </w:rPr>
        <w:t xml:space="preserve">What is the maximum ratio error of each CT? </w:t>
      </w:r>
    </w:p>
    <w:p w14:paraId="1E4207C5" w14:textId="77777777" w:rsidR="00F81FC2" w:rsidRDefault="00F81FC2" w:rsidP="0062770B">
      <w:pPr>
        <w:pStyle w:val="ListParagraph"/>
        <w:numPr>
          <w:ilvl w:val="0"/>
          <w:numId w:val="115"/>
        </w:numPr>
        <w:contextualSpacing/>
        <w:rPr>
          <w:bCs/>
        </w:rPr>
      </w:pPr>
      <w:r w:rsidRPr="00ED5BAA">
        <w:rPr>
          <w:bCs/>
        </w:rPr>
        <w:t xml:space="preserve">What is the maximum burden of each CT? </w:t>
      </w:r>
    </w:p>
    <w:p w14:paraId="6630CCBB" w14:textId="77777777" w:rsidR="00F81FC2" w:rsidRDefault="00F81FC2" w:rsidP="0062770B">
      <w:pPr>
        <w:pStyle w:val="ListParagraph"/>
        <w:numPr>
          <w:ilvl w:val="0"/>
          <w:numId w:val="115"/>
        </w:numPr>
        <w:contextualSpacing/>
        <w:rPr>
          <w:bCs/>
        </w:rPr>
      </w:pPr>
      <w:r w:rsidRPr="00ED5BAA">
        <w:rPr>
          <w:bCs/>
        </w:rPr>
        <w:t xml:space="preserve">What is the maximum VA rating of each CT? </w:t>
      </w:r>
    </w:p>
    <w:p w14:paraId="792B1CAA" w14:textId="77777777" w:rsidR="00F81FC2" w:rsidRPr="00ED5BAA" w:rsidRDefault="00F81FC2" w:rsidP="0062770B">
      <w:pPr>
        <w:pStyle w:val="ListParagraph"/>
        <w:numPr>
          <w:ilvl w:val="0"/>
          <w:numId w:val="115"/>
        </w:numPr>
        <w:contextualSpacing/>
        <w:rPr>
          <w:bCs/>
        </w:rPr>
      </w:pPr>
      <w:r w:rsidRPr="00ED5BAA">
        <w:rPr>
          <w:bCs/>
        </w:rPr>
        <w:t>What is the maximum secondary voltage developed at 20</w:t>
      </w:r>
      <w:r>
        <w:rPr>
          <w:bCs/>
        </w:rPr>
        <w:t>-</w:t>
      </w:r>
      <w:r w:rsidRPr="00ED5BAA">
        <w:rPr>
          <w:bCs/>
        </w:rPr>
        <w:t xml:space="preserve">times rated current of the relaying CT? (IEEE Std. C57.13 and </w:t>
      </w:r>
      <w:r>
        <w:rPr>
          <w:bCs/>
        </w:rPr>
        <w:t>D</w:t>
      </w:r>
      <w:r w:rsidRPr="00ED5BAA">
        <w:rPr>
          <w:bCs/>
        </w:rPr>
        <w:t>iscussion</w:t>
      </w:r>
      <w:r>
        <w:rPr>
          <w:bCs/>
        </w:rPr>
        <w:t xml:space="preserve"> section</w:t>
      </w:r>
      <w:r w:rsidRPr="00ED5BAA">
        <w:rPr>
          <w:bCs/>
        </w:rPr>
        <w:t>)</w:t>
      </w:r>
    </w:p>
    <w:p w14:paraId="05F793D5" w14:textId="77777777" w:rsidR="00F30E1A" w:rsidRDefault="00F81FC2" w:rsidP="00772760">
      <w:pPr>
        <w:widowControl w:val="0"/>
        <w:numPr>
          <w:ilvl w:val="0"/>
          <w:numId w:val="19"/>
        </w:numPr>
        <w:tabs>
          <w:tab w:val="clear" w:pos="2160"/>
        </w:tabs>
        <w:autoSpaceDE w:val="0"/>
        <w:autoSpaceDN w:val="0"/>
        <w:adjustRightInd w:val="0"/>
        <w:ind w:left="720" w:hanging="630"/>
        <w:rPr>
          <w:bCs/>
        </w:rPr>
      </w:pPr>
      <w:r w:rsidRPr="00ED5BAA">
        <w:rPr>
          <w:bCs/>
        </w:rPr>
        <w:t xml:space="preserve">Give the full scale reading of the Ammeter and secondary current value for the CT’s monitoring the feeder conductors connecting a pump whose FLA is 1750 Amps if the CT ratio’s is 2000:5 and the motor is running at 93 percent FLA. (IEEE Std. C57.13 and </w:t>
      </w:r>
      <w:r>
        <w:rPr>
          <w:bCs/>
        </w:rPr>
        <w:t>D</w:t>
      </w:r>
      <w:r w:rsidRPr="00ED5BAA">
        <w:rPr>
          <w:bCs/>
        </w:rPr>
        <w:t>iscussion</w:t>
      </w:r>
      <w:r>
        <w:rPr>
          <w:bCs/>
        </w:rPr>
        <w:t xml:space="preserve"> section</w:t>
      </w:r>
      <w:r w:rsidRPr="00ED5BAA">
        <w:rPr>
          <w:bCs/>
        </w:rPr>
        <w:t>)</w:t>
      </w:r>
    </w:p>
    <w:p w14:paraId="05EEFF6A" w14:textId="77777777" w:rsidR="00F81FC2" w:rsidRDefault="00F81FC2" w:rsidP="00772760">
      <w:pPr>
        <w:widowControl w:val="0"/>
        <w:numPr>
          <w:ilvl w:val="0"/>
          <w:numId w:val="19"/>
        </w:numPr>
        <w:tabs>
          <w:tab w:val="clear" w:pos="2160"/>
        </w:tabs>
        <w:autoSpaceDE w:val="0"/>
        <w:autoSpaceDN w:val="0"/>
        <w:adjustRightInd w:val="0"/>
        <w:ind w:left="720" w:hanging="630"/>
        <w:rPr>
          <w:bCs/>
        </w:rPr>
      </w:pPr>
      <w:r w:rsidRPr="00ED5BAA">
        <w:rPr>
          <w:bCs/>
        </w:rPr>
        <w:t xml:space="preserve">Of the following relays, list the order of speed (from fastest to slowest) </w:t>
      </w:r>
      <w:r>
        <w:rPr>
          <w:bCs/>
        </w:rPr>
        <w:t>that</w:t>
      </w:r>
      <w:r w:rsidRPr="00ED5BAA">
        <w:rPr>
          <w:bCs/>
        </w:rPr>
        <w:t xml:space="preserve"> each will provide protection:</w:t>
      </w:r>
      <w:r>
        <w:rPr>
          <w:bCs/>
        </w:rPr>
        <w:t xml:space="preserve"> </w:t>
      </w:r>
      <w:r w:rsidRPr="00ED5BAA">
        <w:rPr>
          <w:bCs/>
        </w:rPr>
        <w:t>(IEEE Std. 242 and IEEE Std. 741)</w:t>
      </w:r>
    </w:p>
    <w:p w14:paraId="3CC93F5A" w14:textId="77777777" w:rsidR="00F81FC2" w:rsidRDefault="00F81FC2" w:rsidP="00772760">
      <w:pPr>
        <w:pStyle w:val="ListParagraph"/>
        <w:numPr>
          <w:ilvl w:val="0"/>
          <w:numId w:val="116"/>
        </w:numPr>
        <w:ind w:left="1440" w:hanging="630"/>
        <w:contextualSpacing/>
        <w:rPr>
          <w:bCs/>
        </w:rPr>
      </w:pPr>
      <w:r w:rsidRPr="00ED5BAA">
        <w:rPr>
          <w:bCs/>
        </w:rPr>
        <w:t>Feeder Breaker over-current relay</w:t>
      </w:r>
    </w:p>
    <w:p w14:paraId="0F90423B" w14:textId="77777777" w:rsidR="00F81FC2" w:rsidRDefault="00F81FC2" w:rsidP="00772760">
      <w:pPr>
        <w:pStyle w:val="ListParagraph"/>
        <w:numPr>
          <w:ilvl w:val="0"/>
          <w:numId w:val="116"/>
        </w:numPr>
        <w:ind w:left="1440" w:hanging="630"/>
        <w:contextualSpacing/>
        <w:rPr>
          <w:bCs/>
        </w:rPr>
      </w:pPr>
      <w:r w:rsidRPr="00ED5BAA">
        <w:rPr>
          <w:bCs/>
        </w:rPr>
        <w:t>Motor Bus over-current relay</w:t>
      </w:r>
    </w:p>
    <w:p w14:paraId="2C497F71" w14:textId="77777777" w:rsidR="00F81FC2" w:rsidRPr="00ED5BAA" w:rsidRDefault="00F81FC2" w:rsidP="00772760">
      <w:pPr>
        <w:pStyle w:val="ListParagraph"/>
        <w:numPr>
          <w:ilvl w:val="0"/>
          <w:numId w:val="116"/>
        </w:numPr>
        <w:ind w:left="1440" w:hanging="630"/>
        <w:contextualSpacing/>
        <w:rPr>
          <w:bCs/>
        </w:rPr>
      </w:pPr>
      <w:r w:rsidRPr="00ED5BAA">
        <w:rPr>
          <w:bCs/>
        </w:rPr>
        <w:t xml:space="preserve">Transformer differential relay. </w:t>
      </w:r>
    </w:p>
    <w:p w14:paraId="1AAAD9C2" w14:textId="77777777" w:rsidR="00F81FC2" w:rsidRPr="00ED5BAA" w:rsidRDefault="00F81FC2" w:rsidP="00772760">
      <w:pPr>
        <w:widowControl w:val="0"/>
        <w:numPr>
          <w:ilvl w:val="0"/>
          <w:numId w:val="19"/>
        </w:numPr>
        <w:tabs>
          <w:tab w:val="clear" w:pos="2160"/>
        </w:tabs>
        <w:autoSpaceDE w:val="0"/>
        <w:autoSpaceDN w:val="0"/>
        <w:adjustRightInd w:val="0"/>
        <w:ind w:left="720" w:hanging="630"/>
        <w:rPr>
          <w:bCs/>
        </w:rPr>
      </w:pPr>
      <w:r w:rsidRPr="00ED5BAA">
        <w:rPr>
          <w:bCs/>
        </w:rPr>
        <w:t>List the name and function for the following IEEE Device Number devices: 16, 27, 38, 49, 50, 51, 52, 59, 63, 71, 81, 86, and 87. (IEEE Std. C37.2 and NEMA ICS-19)</w:t>
      </w:r>
    </w:p>
    <w:p w14:paraId="2770BACC" w14:textId="77777777" w:rsidR="00F81FC2" w:rsidRPr="00ED5BAA" w:rsidRDefault="00F81FC2" w:rsidP="00772760">
      <w:pPr>
        <w:widowControl w:val="0"/>
        <w:numPr>
          <w:ilvl w:val="0"/>
          <w:numId w:val="19"/>
        </w:numPr>
        <w:tabs>
          <w:tab w:val="clear" w:pos="2160"/>
        </w:tabs>
        <w:autoSpaceDE w:val="0"/>
        <w:autoSpaceDN w:val="0"/>
        <w:adjustRightInd w:val="0"/>
        <w:ind w:left="720" w:hanging="630"/>
        <w:rPr>
          <w:bCs/>
        </w:rPr>
      </w:pPr>
      <w:r w:rsidRPr="00ED5BAA">
        <w:rPr>
          <w:bCs/>
        </w:rPr>
        <w:t>List the name of the following abbreviations: HMI, SER, and RTU. (IEEE Std. C37.2 and NEMA ICS-19)</w:t>
      </w:r>
    </w:p>
    <w:p w14:paraId="2ABAFD5A" w14:textId="77777777" w:rsidR="00F81FC2" w:rsidRPr="00AA152E" w:rsidRDefault="00F81FC2" w:rsidP="00F81FC2">
      <w:pPr>
        <w:rPr>
          <w:bCs/>
        </w:rPr>
      </w:pPr>
    </w:p>
    <w:p w14:paraId="629625FB" w14:textId="77777777" w:rsidR="00F81FC2" w:rsidRDefault="00F81FC2" w:rsidP="00F81FC2">
      <w:r w:rsidRPr="00E0271B">
        <w:rPr>
          <w:b/>
          <w:bCs/>
        </w:rPr>
        <w:t xml:space="preserve">TASKS: </w:t>
      </w:r>
      <w:r w:rsidRPr="00E0271B">
        <w:tab/>
      </w:r>
    </w:p>
    <w:p w14:paraId="353C088B" w14:textId="77777777" w:rsidR="00F81FC2" w:rsidRDefault="00F81FC2" w:rsidP="00F81FC2"/>
    <w:p w14:paraId="5B2087B9" w14:textId="77777777" w:rsidR="00F81FC2" w:rsidRPr="00E0271B" w:rsidRDefault="00F81FC2" w:rsidP="0062770B">
      <w:pPr>
        <w:pStyle w:val="ListParagraph"/>
        <w:numPr>
          <w:ilvl w:val="0"/>
          <w:numId w:val="114"/>
        </w:numPr>
        <w:contextualSpacing/>
        <w:rPr>
          <w:bCs/>
        </w:rPr>
      </w:pPr>
      <w:r w:rsidRPr="00E0271B">
        <w:t>Become familiar with the references in sufficient detail to perform adequately in accordance with the requirements of the evaluation criteria.</w:t>
      </w:r>
    </w:p>
    <w:p w14:paraId="0A03AC23" w14:textId="15F547EC" w:rsidR="00F81FC2" w:rsidRPr="00E0271B" w:rsidRDefault="00F81FC2" w:rsidP="0062770B">
      <w:pPr>
        <w:pStyle w:val="ListParagraph"/>
        <w:numPr>
          <w:ilvl w:val="0"/>
          <w:numId w:val="114"/>
        </w:numPr>
        <w:contextualSpacing/>
      </w:pPr>
      <w:r w:rsidRPr="00E0271B">
        <w:t>Meet with your supervisor, or the person designated to be your resource for this activity and discuss the answers to the questions listed under the evaluation criteria.</w:t>
      </w:r>
    </w:p>
    <w:p w14:paraId="49EF6BB8" w14:textId="77777777" w:rsidR="00F81FC2" w:rsidRPr="00E0271B" w:rsidRDefault="00F81FC2" w:rsidP="0062770B">
      <w:pPr>
        <w:pStyle w:val="ListParagraph"/>
        <w:numPr>
          <w:ilvl w:val="0"/>
          <w:numId w:val="114"/>
        </w:numPr>
        <w:contextualSpacing/>
      </w:pPr>
      <w:r w:rsidRPr="00E0271B">
        <w:t>Familiarize yourself with the inspection resources listed under the Operational Experience website.</w:t>
      </w:r>
    </w:p>
    <w:p w14:paraId="010443BF" w14:textId="77777777" w:rsidR="00F81FC2" w:rsidRPr="00E0271B" w:rsidRDefault="00F81FC2" w:rsidP="0062770B">
      <w:pPr>
        <w:pStyle w:val="ListParagraph"/>
        <w:numPr>
          <w:ilvl w:val="0"/>
          <w:numId w:val="114"/>
        </w:numPr>
        <w:contextualSpacing/>
      </w:pPr>
      <w:r w:rsidRPr="00E0271B">
        <w:t>Familiarize yourself with the documentation necessary to perform inspections of Lightning Protection Equipment, Instrument Transformers and Protective Relaying.</w:t>
      </w:r>
    </w:p>
    <w:p w14:paraId="1BA797F5" w14:textId="77777777" w:rsidR="00F81FC2" w:rsidRPr="00BD5D0D" w:rsidRDefault="00F81FC2" w:rsidP="00F81FC2">
      <w:pPr>
        <w:rPr>
          <w:b/>
          <w:bCs/>
        </w:rPr>
      </w:pPr>
    </w:p>
    <w:p w14:paraId="077D53DF" w14:textId="77777777" w:rsidR="00F81FC2" w:rsidRPr="00BD5D0D" w:rsidRDefault="00F81FC2" w:rsidP="00DF4745">
      <w:pPr>
        <w:ind w:left="2160" w:hanging="2160"/>
        <w:rPr>
          <w:u w:val="single"/>
        </w:rPr>
      </w:pPr>
      <w:r w:rsidRPr="00BD5D0D">
        <w:rPr>
          <w:b/>
          <w:bCs/>
        </w:rPr>
        <w:t xml:space="preserve">DOCUMENTATION: </w:t>
      </w:r>
      <w:r w:rsidRPr="00BD5D0D">
        <w:rPr>
          <w:b/>
          <w:bCs/>
        </w:rPr>
        <w:tab/>
      </w:r>
      <w:r w:rsidRPr="00BD5D0D">
        <w:t xml:space="preserve">Advanced Engineering Qualification </w:t>
      </w:r>
      <w:r w:rsidR="00DF4745">
        <w:t>–</w:t>
      </w:r>
      <w:r w:rsidRPr="00BD5D0D">
        <w:t xml:space="preserve"> Electrical</w:t>
      </w:r>
      <w:r w:rsidR="00DF4745">
        <w:t xml:space="preserve"> </w:t>
      </w:r>
      <w:r w:rsidRPr="00BD5D0D">
        <w:t>Signature Card Item ISA-EE-</w:t>
      </w:r>
      <w:r>
        <w:t>13</w:t>
      </w:r>
    </w:p>
    <w:p w14:paraId="7ABD5442" w14:textId="77777777" w:rsidR="00B17BED" w:rsidRDefault="00B17BED" w:rsidP="00B17BED">
      <w:pPr>
        <w:rPr>
          <w:b/>
        </w:rPr>
      </w:pPr>
    </w:p>
    <w:p w14:paraId="4C5672E5" w14:textId="42918C80" w:rsidR="005F5559" w:rsidRDefault="00F902E2" w:rsidP="00430F95">
      <w:pPr>
        <w:tabs>
          <w:tab w:val="left" w:pos="-1440"/>
        </w:tabs>
        <w:ind w:left="1800" w:hanging="1800"/>
      </w:pPr>
      <w:r>
        <w:br w:type="page"/>
      </w:r>
      <w:r w:rsidR="0021277F" w:rsidRPr="00405268">
        <w:rPr>
          <w:b/>
          <w:bCs/>
        </w:rPr>
        <w:lastRenderedPageBreak/>
        <w:t xml:space="preserve">TOPIC: </w:t>
      </w:r>
      <w:r w:rsidR="0021277F" w:rsidRPr="00405268">
        <w:tab/>
        <w:t>(ISA-EE-</w:t>
      </w:r>
      <w:r w:rsidR="0021277F">
        <w:t>14</w:t>
      </w:r>
      <w:r w:rsidR="0021277F" w:rsidRPr="00405268">
        <w:t>)</w:t>
      </w:r>
      <w:r w:rsidR="00B22B14">
        <w:t xml:space="preserve">  </w:t>
      </w:r>
      <w:r w:rsidR="005F5559" w:rsidRPr="005F5559">
        <w:t>Switchgear, Load/Distribution Centers, Motor Control</w:t>
      </w:r>
      <w:r w:rsidR="00430F95">
        <w:t xml:space="preserve">  C</w:t>
      </w:r>
      <w:r w:rsidR="005F5559" w:rsidRPr="005F5559">
        <w:t>enters</w:t>
      </w:r>
      <w:r w:rsidR="00430F95">
        <w:t xml:space="preserve"> </w:t>
      </w:r>
      <w:r w:rsidR="004357CC" w:rsidRPr="005F5559">
        <w:t>and Controllers</w:t>
      </w:r>
      <w:r w:rsidR="004357CC">
        <w:t xml:space="preserve"> </w:t>
      </w:r>
      <w:r w:rsidR="00640103" w:rsidRPr="00513955">
        <w:fldChar w:fldCharType="begin"/>
      </w:r>
      <w:r w:rsidR="005D57E7" w:rsidRPr="00513955">
        <w:instrText>tc \l2 "</w:instrText>
      </w:r>
      <w:bookmarkStart w:id="1213" w:name="_Toc272738814"/>
      <w:bookmarkStart w:id="1214" w:name="_Toc272739015"/>
      <w:bookmarkStart w:id="1215" w:name="_Toc272739232"/>
      <w:r w:rsidR="00A06B71" w:rsidRPr="00405268">
        <w:instrText>(ISA-EE-</w:instrText>
      </w:r>
      <w:r w:rsidR="00A06B71">
        <w:instrText>14</w:instrText>
      </w:r>
      <w:r w:rsidR="00A06B71" w:rsidRPr="00405268">
        <w:instrText xml:space="preserve">) </w:instrText>
      </w:r>
      <w:r w:rsidR="005F5559" w:rsidRPr="005F5559">
        <w:instrText>Switchgear, Load/Distribution Centers, Motor Control Centers and Controllers</w:instrText>
      </w:r>
      <w:bookmarkEnd w:id="1213"/>
      <w:bookmarkEnd w:id="1214"/>
      <w:bookmarkEnd w:id="1215"/>
      <w:r w:rsidR="005F5559" w:rsidRPr="00513955">
        <w:instrText xml:space="preserve"> </w:instrText>
      </w:r>
      <w:r w:rsidR="00640103" w:rsidRPr="00513955">
        <w:fldChar w:fldCharType="end"/>
      </w:r>
    </w:p>
    <w:p w14:paraId="2B828C0A" w14:textId="77777777" w:rsidR="005F5559" w:rsidRPr="005F5559" w:rsidRDefault="005F5559" w:rsidP="005F5559"/>
    <w:p w14:paraId="4A433519" w14:textId="77777777" w:rsidR="005F5559" w:rsidRPr="005F5559" w:rsidRDefault="005F5559" w:rsidP="005F5559">
      <w:pPr>
        <w:tabs>
          <w:tab w:val="left" w:pos="-1440"/>
          <w:tab w:val="left" w:pos="1800"/>
        </w:tabs>
        <w:ind w:left="1800" w:hanging="1800"/>
      </w:pPr>
      <w:r w:rsidRPr="005F5559">
        <w:rPr>
          <w:b/>
          <w:bCs/>
        </w:rPr>
        <w:t>PURPOSE:</w:t>
      </w:r>
      <w:r w:rsidRPr="005F5559">
        <w:tab/>
        <w:t>The purpose of this guide is to provide the inspector with background knowledge to inspect and to evaluate this electrical area.</w:t>
      </w:r>
    </w:p>
    <w:p w14:paraId="0F58D547" w14:textId="77777777" w:rsidR="005F5559" w:rsidRPr="005F5559" w:rsidRDefault="005F5559" w:rsidP="005F5559">
      <w:pPr>
        <w:rPr>
          <w:b/>
          <w:bCs/>
        </w:rPr>
      </w:pPr>
    </w:p>
    <w:p w14:paraId="5DFACC6C" w14:textId="77777777" w:rsidR="005F5559" w:rsidRPr="005F5559" w:rsidRDefault="005F5559" w:rsidP="005F5559">
      <w:pPr>
        <w:rPr>
          <w:b/>
          <w:bCs/>
        </w:rPr>
      </w:pPr>
      <w:r w:rsidRPr="005F5559">
        <w:rPr>
          <w:b/>
          <w:bCs/>
        </w:rPr>
        <w:t>COMPETENCY</w:t>
      </w:r>
    </w:p>
    <w:p w14:paraId="79813DF2" w14:textId="77777777" w:rsidR="005F5559" w:rsidRPr="005F5559" w:rsidRDefault="005F5559" w:rsidP="005F5559">
      <w:pPr>
        <w:tabs>
          <w:tab w:val="left" w:pos="-1440"/>
          <w:tab w:val="left" w:pos="1800"/>
        </w:tabs>
        <w:ind w:left="2160" w:hanging="2160"/>
      </w:pPr>
      <w:r w:rsidRPr="005F5559">
        <w:rPr>
          <w:b/>
          <w:bCs/>
        </w:rPr>
        <w:t>AREA:</w:t>
      </w:r>
      <w:r w:rsidRPr="005F5559">
        <w:tab/>
        <w:t xml:space="preserve">INSPECTION </w:t>
      </w:r>
    </w:p>
    <w:p w14:paraId="6E3270A3" w14:textId="77777777" w:rsidR="005F5559" w:rsidRPr="005F5559" w:rsidRDefault="005F5559" w:rsidP="005F5559"/>
    <w:p w14:paraId="201803A5" w14:textId="77777777" w:rsidR="005F5559" w:rsidRPr="005F5559" w:rsidRDefault="005F5559" w:rsidP="005F5559">
      <w:pPr>
        <w:rPr>
          <w:b/>
          <w:bCs/>
        </w:rPr>
      </w:pPr>
      <w:r w:rsidRPr="005F5559">
        <w:rPr>
          <w:b/>
          <w:bCs/>
        </w:rPr>
        <w:t>LEVEL OF</w:t>
      </w:r>
    </w:p>
    <w:p w14:paraId="5450901B" w14:textId="77777777" w:rsidR="005F5559" w:rsidRPr="005F5559" w:rsidRDefault="005F5559" w:rsidP="005F5559">
      <w:pPr>
        <w:tabs>
          <w:tab w:val="left" w:pos="-1440"/>
          <w:tab w:val="left" w:pos="1800"/>
        </w:tabs>
        <w:ind w:left="2160" w:hanging="2160"/>
      </w:pPr>
      <w:r w:rsidRPr="005F5559">
        <w:rPr>
          <w:b/>
          <w:bCs/>
        </w:rPr>
        <w:t>EFFORT:</w:t>
      </w:r>
      <w:r w:rsidRPr="005F5559">
        <w:tab/>
      </w:r>
      <w:r w:rsidR="00430F95">
        <w:t>As determined by Branch Chief or supervisor</w:t>
      </w:r>
    </w:p>
    <w:p w14:paraId="31B53A5F" w14:textId="77777777" w:rsidR="005F5559" w:rsidRPr="005F5559" w:rsidRDefault="005F5559" w:rsidP="005F5559">
      <w:pPr>
        <w:tabs>
          <w:tab w:val="left" w:pos="-1440"/>
        </w:tabs>
        <w:ind w:left="2160" w:hanging="2160"/>
      </w:pPr>
    </w:p>
    <w:p w14:paraId="039D652D" w14:textId="77777777" w:rsidR="008E5A60" w:rsidRDefault="005F5559" w:rsidP="005F5559">
      <w:pPr>
        <w:tabs>
          <w:tab w:val="left" w:pos="-1200"/>
          <w:tab w:val="left" w:pos="-720"/>
          <w:tab w:val="left" w:pos="0"/>
          <w:tab w:val="left" w:pos="720"/>
          <w:tab w:val="left" w:pos="1440"/>
          <w:tab w:val="left" w:pos="2160"/>
          <w:tab w:val="left" w:pos="2430"/>
        </w:tabs>
        <w:ind w:left="2160" w:hanging="2160"/>
        <w:rPr>
          <w:b/>
          <w:bCs/>
        </w:rPr>
      </w:pPr>
      <w:r w:rsidRPr="005F5559">
        <w:rPr>
          <w:b/>
          <w:bCs/>
        </w:rPr>
        <w:t>REFERENCES:</w:t>
      </w:r>
    </w:p>
    <w:p w14:paraId="108D0AD5" w14:textId="788AE5C3" w:rsidR="005F5559" w:rsidRPr="005F5559" w:rsidRDefault="005F5559" w:rsidP="005F5559">
      <w:pPr>
        <w:tabs>
          <w:tab w:val="left" w:pos="-1200"/>
          <w:tab w:val="left" w:pos="-720"/>
          <w:tab w:val="left" w:pos="0"/>
          <w:tab w:val="left" w:pos="720"/>
          <w:tab w:val="left" w:pos="1440"/>
          <w:tab w:val="left" w:pos="2160"/>
          <w:tab w:val="left" w:pos="2430"/>
        </w:tabs>
        <w:ind w:left="2160" w:hanging="2160"/>
      </w:pPr>
      <w:r w:rsidRPr="005F5559">
        <w:tab/>
      </w:r>
    </w:p>
    <w:tbl>
      <w:tblPr>
        <w:tblW w:w="0" w:type="auto"/>
        <w:tblLayout w:type="fixed"/>
        <w:tblLook w:val="04A0" w:firstRow="1" w:lastRow="0" w:firstColumn="1" w:lastColumn="0" w:noHBand="0" w:noVBand="1"/>
      </w:tblPr>
      <w:tblGrid>
        <w:gridCol w:w="648"/>
        <w:gridCol w:w="2070"/>
        <w:gridCol w:w="6030"/>
      </w:tblGrid>
      <w:tr w:rsidR="00430F95" w:rsidRPr="0062770B" w14:paraId="6382FECA" w14:textId="77777777" w:rsidTr="005F2183">
        <w:tc>
          <w:tcPr>
            <w:tcW w:w="648" w:type="dxa"/>
          </w:tcPr>
          <w:p w14:paraId="0DE54953" w14:textId="77777777" w:rsidR="00430F95" w:rsidRPr="005F2183" w:rsidRDefault="00430F95" w:rsidP="005F2183">
            <w:pPr>
              <w:pStyle w:val="ListParagraph"/>
              <w:numPr>
                <w:ilvl w:val="0"/>
                <w:numId w:val="142"/>
              </w:numPr>
              <w:tabs>
                <w:tab w:val="left" w:pos="-1200"/>
                <w:tab w:val="left" w:pos="-720"/>
                <w:tab w:val="left" w:pos="0"/>
                <w:tab w:val="left" w:pos="186"/>
                <w:tab w:val="left" w:pos="720"/>
                <w:tab w:val="left" w:pos="1440"/>
                <w:tab w:val="left" w:pos="2160"/>
                <w:tab w:val="left" w:pos="2430"/>
              </w:tabs>
            </w:pPr>
          </w:p>
        </w:tc>
        <w:tc>
          <w:tcPr>
            <w:tcW w:w="2070" w:type="dxa"/>
          </w:tcPr>
          <w:p w14:paraId="303AB49E"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IEEE Std C37.100</w:t>
            </w:r>
          </w:p>
        </w:tc>
        <w:tc>
          <w:tcPr>
            <w:tcW w:w="6030" w:type="dxa"/>
          </w:tcPr>
          <w:p w14:paraId="572FE578"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IEEE Standard Definitions for Power Switchgear</w:t>
            </w:r>
          </w:p>
        </w:tc>
      </w:tr>
      <w:tr w:rsidR="00430F95" w:rsidRPr="0062770B" w14:paraId="5F2D68AE" w14:textId="77777777" w:rsidTr="005F2183">
        <w:tc>
          <w:tcPr>
            <w:tcW w:w="648" w:type="dxa"/>
          </w:tcPr>
          <w:p w14:paraId="33756F30" w14:textId="77777777" w:rsidR="00430F95" w:rsidRPr="005F2183" w:rsidRDefault="00430F95" w:rsidP="005F2183">
            <w:pPr>
              <w:pStyle w:val="ListParagraph"/>
              <w:numPr>
                <w:ilvl w:val="0"/>
                <w:numId w:val="142"/>
              </w:numPr>
              <w:tabs>
                <w:tab w:val="left" w:pos="-1200"/>
                <w:tab w:val="left" w:pos="-720"/>
                <w:tab w:val="left" w:pos="0"/>
                <w:tab w:val="left" w:pos="186"/>
                <w:tab w:val="left" w:pos="720"/>
                <w:tab w:val="left" w:pos="1440"/>
                <w:tab w:val="left" w:pos="2160"/>
                <w:tab w:val="left" w:pos="2430"/>
              </w:tabs>
            </w:pPr>
          </w:p>
        </w:tc>
        <w:tc>
          <w:tcPr>
            <w:tcW w:w="2070" w:type="dxa"/>
          </w:tcPr>
          <w:p w14:paraId="3B375C2E"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IEEE Std C37.2</w:t>
            </w:r>
          </w:p>
        </w:tc>
        <w:tc>
          <w:tcPr>
            <w:tcW w:w="6030" w:type="dxa"/>
          </w:tcPr>
          <w:p w14:paraId="55D81F16"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rPr>
                <w:bCs/>
              </w:rPr>
              <w:t>IEEE Standard Electrical Power System Device Function Numbers and Contact Designations</w:t>
            </w:r>
          </w:p>
        </w:tc>
      </w:tr>
      <w:tr w:rsidR="00430F95" w:rsidRPr="0062770B" w14:paraId="0975C8BB" w14:textId="77777777" w:rsidTr="005F2183">
        <w:tc>
          <w:tcPr>
            <w:tcW w:w="648" w:type="dxa"/>
          </w:tcPr>
          <w:p w14:paraId="6C15C54F" w14:textId="77777777" w:rsidR="00430F95" w:rsidRPr="005F2183" w:rsidRDefault="00430F95" w:rsidP="005F2183">
            <w:pPr>
              <w:pStyle w:val="ListParagraph"/>
              <w:numPr>
                <w:ilvl w:val="0"/>
                <w:numId w:val="142"/>
              </w:numPr>
              <w:tabs>
                <w:tab w:val="left" w:pos="-1200"/>
                <w:tab w:val="left" w:pos="-720"/>
                <w:tab w:val="left" w:pos="0"/>
                <w:tab w:val="left" w:pos="186"/>
                <w:tab w:val="left" w:pos="720"/>
                <w:tab w:val="left" w:pos="1440"/>
                <w:tab w:val="left" w:pos="2160"/>
                <w:tab w:val="left" w:pos="2430"/>
              </w:tabs>
            </w:pPr>
          </w:p>
        </w:tc>
        <w:tc>
          <w:tcPr>
            <w:tcW w:w="2070" w:type="dxa"/>
          </w:tcPr>
          <w:p w14:paraId="1A3F4955"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rPr>
                <w:bCs/>
              </w:rPr>
              <w:t>IEEE Std 902</w:t>
            </w:r>
          </w:p>
        </w:tc>
        <w:tc>
          <w:tcPr>
            <w:tcW w:w="6030" w:type="dxa"/>
          </w:tcPr>
          <w:p w14:paraId="08ED0F6F"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rPr>
                <w:bCs/>
              </w:rPr>
              <w:t>IEEE Guide for Maintenance, Operation, and Safety of Industrial and Commercial Power Systems</w:t>
            </w:r>
          </w:p>
        </w:tc>
      </w:tr>
      <w:tr w:rsidR="00430F95" w:rsidRPr="0062770B" w14:paraId="6EC6E1B1" w14:textId="77777777" w:rsidTr="005F2183">
        <w:tc>
          <w:tcPr>
            <w:tcW w:w="648" w:type="dxa"/>
          </w:tcPr>
          <w:p w14:paraId="06A25247" w14:textId="77777777" w:rsidR="00430F95" w:rsidRPr="005F2183" w:rsidRDefault="00430F95" w:rsidP="005F2183">
            <w:pPr>
              <w:pStyle w:val="ListParagraph"/>
              <w:numPr>
                <w:ilvl w:val="0"/>
                <w:numId w:val="142"/>
              </w:numPr>
              <w:tabs>
                <w:tab w:val="left" w:pos="-1200"/>
                <w:tab w:val="left" w:pos="-720"/>
                <w:tab w:val="left" w:pos="0"/>
                <w:tab w:val="left" w:pos="186"/>
                <w:tab w:val="left" w:pos="720"/>
                <w:tab w:val="left" w:pos="1440"/>
                <w:tab w:val="left" w:pos="2160"/>
                <w:tab w:val="left" w:pos="2430"/>
              </w:tabs>
            </w:pPr>
          </w:p>
        </w:tc>
        <w:tc>
          <w:tcPr>
            <w:tcW w:w="2070" w:type="dxa"/>
          </w:tcPr>
          <w:p w14:paraId="1C3B24F1"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IEEE Std 323</w:t>
            </w:r>
          </w:p>
        </w:tc>
        <w:tc>
          <w:tcPr>
            <w:tcW w:w="6030" w:type="dxa"/>
          </w:tcPr>
          <w:p w14:paraId="2404FF67"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IEEE Standard for Qualifying Class 1E Equipment for Nuclear Power Generating Stations</w:t>
            </w:r>
          </w:p>
        </w:tc>
      </w:tr>
      <w:tr w:rsidR="00430F95" w:rsidRPr="0062770B" w14:paraId="3AB98972" w14:textId="77777777" w:rsidTr="005F2183">
        <w:tc>
          <w:tcPr>
            <w:tcW w:w="648" w:type="dxa"/>
          </w:tcPr>
          <w:p w14:paraId="5ECD23E2" w14:textId="77777777" w:rsidR="00430F95" w:rsidRPr="005F2183" w:rsidRDefault="00430F95" w:rsidP="005F2183">
            <w:pPr>
              <w:pStyle w:val="ListParagraph"/>
              <w:numPr>
                <w:ilvl w:val="0"/>
                <w:numId w:val="142"/>
              </w:numPr>
              <w:tabs>
                <w:tab w:val="left" w:pos="-1200"/>
                <w:tab w:val="left" w:pos="-720"/>
                <w:tab w:val="left" w:pos="0"/>
                <w:tab w:val="left" w:pos="186"/>
                <w:tab w:val="left" w:pos="720"/>
                <w:tab w:val="left" w:pos="1440"/>
                <w:tab w:val="left" w:pos="2160"/>
                <w:tab w:val="left" w:pos="2430"/>
              </w:tabs>
            </w:pPr>
          </w:p>
        </w:tc>
        <w:tc>
          <w:tcPr>
            <w:tcW w:w="2070" w:type="dxa"/>
          </w:tcPr>
          <w:p w14:paraId="7EE6742F"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IEEE Std 649</w:t>
            </w:r>
          </w:p>
        </w:tc>
        <w:tc>
          <w:tcPr>
            <w:tcW w:w="6030" w:type="dxa"/>
          </w:tcPr>
          <w:p w14:paraId="6A041C2B"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IEEE Standard for Qualifying Class 1E Motor Control Centers for Nuclear Power generating Stations</w:t>
            </w:r>
          </w:p>
        </w:tc>
      </w:tr>
      <w:tr w:rsidR="00430F95" w:rsidRPr="0062770B" w14:paraId="215C1877" w14:textId="77777777" w:rsidTr="005F2183">
        <w:tc>
          <w:tcPr>
            <w:tcW w:w="648" w:type="dxa"/>
          </w:tcPr>
          <w:p w14:paraId="7ADA9C7F" w14:textId="77777777" w:rsidR="00430F95" w:rsidRPr="005F2183" w:rsidRDefault="00430F95" w:rsidP="005F2183">
            <w:pPr>
              <w:pStyle w:val="ListParagraph"/>
              <w:numPr>
                <w:ilvl w:val="0"/>
                <w:numId w:val="142"/>
              </w:numPr>
              <w:tabs>
                <w:tab w:val="left" w:pos="-1200"/>
                <w:tab w:val="left" w:pos="-720"/>
                <w:tab w:val="left" w:pos="0"/>
                <w:tab w:val="left" w:pos="186"/>
                <w:tab w:val="left" w:pos="720"/>
                <w:tab w:val="left" w:pos="1440"/>
                <w:tab w:val="left" w:pos="2160"/>
                <w:tab w:val="left" w:pos="2430"/>
              </w:tabs>
            </w:pPr>
          </w:p>
        </w:tc>
        <w:tc>
          <w:tcPr>
            <w:tcW w:w="2070" w:type="dxa"/>
          </w:tcPr>
          <w:p w14:paraId="2FB2BC48"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ANSI C37.55</w:t>
            </w:r>
          </w:p>
        </w:tc>
        <w:tc>
          <w:tcPr>
            <w:tcW w:w="6030" w:type="dxa"/>
          </w:tcPr>
          <w:p w14:paraId="76EDF1A4"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 xml:space="preserve">American National Standard for Switchgear, </w:t>
            </w:r>
            <w:r w:rsidRPr="0062770B">
              <w:rPr>
                <w:bCs/>
              </w:rPr>
              <w:t>Medium Voltage Metal-Clad Assemblies—Conformance Test Procedures</w:t>
            </w:r>
          </w:p>
        </w:tc>
      </w:tr>
      <w:tr w:rsidR="00430F95" w:rsidRPr="0062770B" w14:paraId="4AFE2805" w14:textId="77777777" w:rsidTr="005F2183">
        <w:tc>
          <w:tcPr>
            <w:tcW w:w="648" w:type="dxa"/>
          </w:tcPr>
          <w:p w14:paraId="652358AE" w14:textId="77777777" w:rsidR="00430F95" w:rsidRPr="005F2183" w:rsidRDefault="00430F95" w:rsidP="005F2183">
            <w:pPr>
              <w:pStyle w:val="ListParagraph"/>
              <w:numPr>
                <w:ilvl w:val="0"/>
                <w:numId w:val="142"/>
              </w:numPr>
              <w:tabs>
                <w:tab w:val="left" w:pos="-1200"/>
                <w:tab w:val="left" w:pos="-720"/>
                <w:tab w:val="left" w:pos="0"/>
                <w:tab w:val="left" w:pos="186"/>
                <w:tab w:val="left" w:pos="720"/>
                <w:tab w:val="left" w:pos="1440"/>
                <w:tab w:val="left" w:pos="2160"/>
                <w:tab w:val="left" w:pos="2430"/>
              </w:tabs>
            </w:pPr>
          </w:p>
        </w:tc>
        <w:tc>
          <w:tcPr>
            <w:tcW w:w="2070" w:type="dxa"/>
          </w:tcPr>
          <w:p w14:paraId="180E080B"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IEEE Std 344</w:t>
            </w:r>
          </w:p>
        </w:tc>
        <w:tc>
          <w:tcPr>
            <w:tcW w:w="6030" w:type="dxa"/>
          </w:tcPr>
          <w:p w14:paraId="6D5758FF"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Recommended Practice for Seismic Qualification of Class 1E Equipment for Nuclear Power Generating Stations</w:t>
            </w:r>
          </w:p>
        </w:tc>
      </w:tr>
      <w:tr w:rsidR="00430F95" w:rsidRPr="0062770B" w14:paraId="31E47EA6" w14:textId="77777777" w:rsidTr="005F2183">
        <w:tc>
          <w:tcPr>
            <w:tcW w:w="648" w:type="dxa"/>
          </w:tcPr>
          <w:p w14:paraId="13522B8D" w14:textId="77777777" w:rsidR="00430F95" w:rsidRPr="005F2183" w:rsidRDefault="00430F95" w:rsidP="005F2183">
            <w:pPr>
              <w:pStyle w:val="ListParagraph"/>
              <w:numPr>
                <w:ilvl w:val="0"/>
                <w:numId w:val="142"/>
              </w:numPr>
              <w:tabs>
                <w:tab w:val="left" w:pos="-1200"/>
                <w:tab w:val="left" w:pos="-720"/>
                <w:tab w:val="left" w:pos="0"/>
                <w:tab w:val="left" w:pos="186"/>
                <w:tab w:val="left" w:pos="720"/>
                <w:tab w:val="left" w:pos="1440"/>
                <w:tab w:val="left" w:pos="2160"/>
                <w:tab w:val="left" w:pos="2430"/>
              </w:tabs>
            </w:pPr>
          </w:p>
        </w:tc>
        <w:tc>
          <w:tcPr>
            <w:tcW w:w="2070" w:type="dxa"/>
          </w:tcPr>
          <w:p w14:paraId="525D6AA2"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IN No. 88-11</w:t>
            </w:r>
          </w:p>
        </w:tc>
        <w:tc>
          <w:tcPr>
            <w:tcW w:w="6030" w:type="dxa"/>
          </w:tcPr>
          <w:p w14:paraId="64D09B58"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Potential Loss of Motor Control Center and/or Switchboard Function due to Faulty Tie Bolts</w:t>
            </w:r>
          </w:p>
        </w:tc>
      </w:tr>
      <w:tr w:rsidR="00430F95" w:rsidRPr="0062770B" w14:paraId="3824F21D" w14:textId="77777777" w:rsidTr="005F2183">
        <w:tc>
          <w:tcPr>
            <w:tcW w:w="648" w:type="dxa"/>
          </w:tcPr>
          <w:p w14:paraId="25DB6D90" w14:textId="77777777" w:rsidR="00430F95" w:rsidRPr="005F2183" w:rsidRDefault="00430F95" w:rsidP="005F2183">
            <w:pPr>
              <w:pStyle w:val="ListParagraph"/>
              <w:numPr>
                <w:ilvl w:val="0"/>
                <w:numId w:val="142"/>
              </w:numPr>
              <w:tabs>
                <w:tab w:val="left" w:pos="-1200"/>
                <w:tab w:val="left" w:pos="-720"/>
                <w:tab w:val="left" w:pos="0"/>
                <w:tab w:val="left" w:pos="186"/>
                <w:tab w:val="left" w:pos="720"/>
                <w:tab w:val="left" w:pos="1440"/>
                <w:tab w:val="left" w:pos="2160"/>
                <w:tab w:val="left" w:pos="2430"/>
              </w:tabs>
            </w:pPr>
          </w:p>
        </w:tc>
        <w:tc>
          <w:tcPr>
            <w:tcW w:w="2070" w:type="dxa"/>
          </w:tcPr>
          <w:p w14:paraId="6E06FD2F"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IN No. 2002-01</w:t>
            </w:r>
          </w:p>
        </w:tc>
        <w:tc>
          <w:tcPr>
            <w:tcW w:w="6030" w:type="dxa"/>
          </w:tcPr>
          <w:p w14:paraId="1D2BE60B"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proofErr w:type="spellStart"/>
            <w:r w:rsidRPr="0062770B">
              <w:t>Metalclad</w:t>
            </w:r>
            <w:proofErr w:type="spellEnd"/>
            <w:r w:rsidRPr="0062770B">
              <w:t xml:space="preserve"> Switchgear Failures and </w:t>
            </w:r>
            <w:r w:rsidRPr="0062770B">
              <w:rPr>
                <w:bCs/>
              </w:rPr>
              <w:t>Consequent Losses of Offsite Power</w:t>
            </w:r>
          </w:p>
        </w:tc>
      </w:tr>
      <w:tr w:rsidR="00430F95" w:rsidRPr="0062770B" w14:paraId="00714DC1" w14:textId="77777777" w:rsidTr="005F2183">
        <w:tc>
          <w:tcPr>
            <w:tcW w:w="648" w:type="dxa"/>
          </w:tcPr>
          <w:p w14:paraId="7C690C43" w14:textId="77777777" w:rsidR="00430F95" w:rsidRPr="005F2183" w:rsidRDefault="00430F95" w:rsidP="005F2183">
            <w:pPr>
              <w:pStyle w:val="ListParagraph"/>
              <w:numPr>
                <w:ilvl w:val="0"/>
                <w:numId w:val="142"/>
              </w:numPr>
              <w:tabs>
                <w:tab w:val="left" w:pos="-1200"/>
                <w:tab w:val="left" w:pos="-720"/>
                <w:tab w:val="left" w:pos="0"/>
                <w:tab w:val="left" w:pos="186"/>
                <w:tab w:val="left" w:pos="720"/>
                <w:tab w:val="left" w:pos="1440"/>
                <w:tab w:val="left" w:pos="2160"/>
                <w:tab w:val="left" w:pos="2430"/>
              </w:tabs>
            </w:pPr>
          </w:p>
        </w:tc>
        <w:tc>
          <w:tcPr>
            <w:tcW w:w="2070" w:type="dxa"/>
          </w:tcPr>
          <w:p w14:paraId="65085C5A"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IN No. 2008-18</w:t>
            </w:r>
          </w:p>
        </w:tc>
        <w:tc>
          <w:tcPr>
            <w:tcW w:w="6030" w:type="dxa"/>
          </w:tcPr>
          <w:p w14:paraId="0CCBC5D6" w14:textId="77777777" w:rsidR="00430F95" w:rsidRPr="0062770B" w:rsidRDefault="00430F95" w:rsidP="0062770B">
            <w:pPr>
              <w:widowControl w:val="0"/>
              <w:tabs>
                <w:tab w:val="left" w:pos="-1200"/>
                <w:tab w:val="left" w:pos="-720"/>
                <w:tab w:val="left" w:pos="0"/>
                <w:tab w:val="left" w:pos="720"/>
                <w:tab w:val="left" w:pos="1440"/>
                <w:tab w:val="left" w:pos="2160"/>
                <w:tab w:val="left" w:pos="2430"/>
              </w:tabs>
              <w:autoSpaceDE w:val="0"/>
              <w:autoSpaceDN w:val="0"/>
              <w:adjustRightInd w:val="0"/>
            </w:pPr>
            <w:r w:rsidRPr="0062770B">
              <w:t>Loss of a Safety-Related Motor Control Center caused by a Bus Fault</w:t>
            </w:r>
          </w:p>
        </w:tc>
      </w:tr>
    </w:tbl>
    <w:p w14:paraId="15C0A2A2" w14:textId="77777777" w:rsidR="005F5559" w:rsidRPr="005F5559" w:rsidRDefault="005F5559" w:rsidP="005F5559">
      <w:pPr>
        <w:tabs>
          <w:tab w:val="left" w:pos="-1200"/>
          <w:tab w:val="left" w:pos="-720"/>
          <w:tab w:val="left" w:pos="0"/>
          <w:tab w:val="left" w:pos="720"/>
          <w:tab w:val="left" w:pos="1440"/>
          <w:tab w:val="left" w:pos="2160"/>
          <w:tab w:val="left" w:pos="2430"/>
        </w:tabs>
        <w:ind w:left="2160" w:hanging="2160"/>
      </w:pPr>
    </w:p>
    <w:p w14:paraId="1A2BD934" w14:textId="7DE8D8C7" w:rsidR="005F5559" w:rsidRDefault="005F5559" w:rsidP="005F5559">
      <w:pPr>
        <w:tabs>
          <w:tab w:val="left" w:pos="-1200"/>
          <w:tab w:val="left" w:pos="-720"/>
          <w:tab w:val="left" w:pos="0"/>
          <w:tab w:val="left" w:pos="720"/>
          <w:tab w:val="left" w:pos="1440"/>
          <w:tab w:val="left" w:pos="2160"/>
          <w:tab w:val="left" w:pos="2430"/>
        </w:tabs>
        <w:rPr>
          <w:b/>
          <w:bCs/>
        </w:rPr>
      </w:pPr>
      <w:r w:rsidRPr="005F5559">
        <w:rPr>
          <w:b/>
          <w:bCs/>
        </w:rPr>
        <w:t>DISCUSSION:</w:t>
      </w:r>
    </w:p>
    <w:p w14:paraId="68D13D75" w14:textId="77777777" w:rsidR="00BD4ECB" w:rsidRPr="005F5559" w:rsidRDefault="00BD4ECB" w:rsidP="005F5559">
      <w:pPr>
        <w:tabs>
          <w:tab w:val="left" w:pos="-1200"/>
          <w:tab w:val="left" w:pos="-720"/>
          <w:tab w:val="left" w:pos="0"/>
          <w:tab w:val="left" w:pos="720"/>
          <w:tab w:val="left" w:pos="1440"/>
          <w:tab w:val="left" w:pos="2160"/>
          <w:tab w:val="left" w:pos="2430"/>
        </w:tabs>
        <w:rPr>
          <w:b/>
          <w:bCs/>
        </w:rPr>
      </w:pPr>
    </w:p>
    <w:p w14:paraId="12FCA7E0" w14:textId="77777777" w:rsidR="007E0ACB" w:rsidRDefault="005F5559" w:rsidP="005F5559">
      <w:pPr>
        <w:pStyle w:val="CM229"/>
        <w:spacing w:line="231" w:lineRule="atLeast"/>
        <w:rPr>
          <w:sz w:val="22"/>
          <w:szCs w:val="22"/>
        </w:rPr>
        <w:sectPr w:rsidR="007E0ACB" w:rsidSect="0063304C">
          <w:pgSz w:w="12240" w:h="15840" w:code="1"/>
          <w:pgMar w:top="1440" w:right="1440" w:bottom="1440" w:left="1440" w:header="720" w:footer="720" w:gutter="0"/>
          <w:cols w:space="720"/>
          <w:noEndnote/>
          <w:docGrid w:linePitch="299"/>
        </w:sectPr>
      </w:pPr>
      <w:r w:rsidRPr="005F5559">
        <w:rPr>
          <w:color w:val="000000"/>
          <w:sz w:val="22"/>
          <w:szCs w:val="22"/>
        </w:rPr>
        <w:t>Switchgear is a general term covering switching and interrupting devices, plus associated control, metering, protective, and voltage and/or current regulating equipment. Its importance in overall distribution and transmission networks is paramount -it acts to carry out switching operations under normal conditions, and it automatically disconnects and isolates part of a system during abnormal conditions. L</w:t>
      </w:r>
      <w:r w:rsidRPr="005F5559">
        <w:rPr>
          <w:sz w:val="22"/>
          <w:szCs w:val="22"/>
        </w:rPr>
        <w:t>oad/distribution centers, motor control centers (MCCs) and controllers are also part of electrical power distribution systems that supply reliable, continuous Class 1E electrical power to engineered safety feature (ESF) equipment and non-ESF equipment required for startup, normal operation, and safe shutdown of a plant.  A typical electrical distribution system has medium voltage switchgear (4160v, 6.9 kV or 13.8 kV), low voltage switchgear (480v, 120v), load/distribution centers, 480 Vac motor control centers and motor controllers. Figure 1 shows a one-line representation of a typical industrial distribution system.</w:t>
      </w:r>
    </w:p>
    <w:p w14:paraId="4E4665DE" w14:textId="77777777" w:rsidR="005F5559" w:rsidRPr="005F5559" w:rsidRDefault="005F5559" w:rsidP="005F5559">
      <w:pPr>
        <w:tabs>
          <w:tab w:val="left" w:pos="-1200"/>
          <w:tab w:val="left" w:pos="-720"/>
          <w:tab w:val="left" w:pos="0"/>
          <w:tab w:val="left" w:pos="720"/>
          <w:tab w:val="left" w:pos="1440"/>
          <w:tab w:val="left" w:pos="2160"/>
          <w:tab w:val="left" w:pos="2430"/>
        </w:tabs>
      </w:pPr>
    </w:p>
    <w:p w14:paraId="7DBEDCA2" w14:textId="77777777" w:rsidR="005F5559" w:rsidRPr="005F5559" w:rsidRDefault="00F800A9" w:rsidP="005F5559">
      <w:pPr>
        <w:keepNext/>
        <w:tabs>
          <w:tab w:val="left" w:pos="-1200"/>
          <w:tab w:val="left" w:pos="-720"/>
          <w:tab w:val="left" w:pos="0"/>
          <w:tab w:val="left" w:pos="720"/>
          <w:tab w:val="left" w:pos="1440"/>
          <w:tab w:val="left" w:pos="2160"/>
          <w:tab w:val="left" w:pos="2430"/>
        </w:tabs>
        <w:jc w:val="center"/>
      </w:pPr>
      <w:r>
        <w:rPr>
          <w:noProof/>
        </w:rPr>
        <w:drawing>
          <wp:inline distT="0" distB="0" distL="0" distR="0" wp14:anchorId="169A6B07" wp14:editId="3D08ABE8">
            <wp:extent cx="4762500" cy="45529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8" cstate="print"/>
                    <a:srcRect l="8974" t="6270" r="20993" b="12862"/>
                    <a:stretch>
                      <a:fillRect/>
                    </a:stretch>
                  </pic:blipFill>
                  <pic:spPr bwMode="auto">
                    <a:xfrm>
                      <a:off x="0" y="0"/>
                      <a:ext cx="4762500" cy="4552950"/>
                    </a:xfrm>
                    <a:prstGeom prst="rect">
                      <a:avLst/>
                    </a:prstGeom>
                    <a:noFill/>
                    <a:ln w="9525">
                      <a:noFill/>
                      <a:miter lim="800000"/>
                      <a:headEnd/>
                      <a:tailEnd/>
                    </a:ln>
                  </pic:spPr>
                </pic:pic>
              </a:graphicData>
            </a:graphic>
          </wp:inline>
        </w:drawing>
      </w:r>
    </w:p>
    <w:p w14:paraId="1E23396D" w14:textId="77777777" w:rsidR="005F5559" w:rsidRPr="007E0ACB" w:rsidRDefault="005F5559" w:rsidP="00430F95">
      <w:pPr>
        <w:pStyle w:val="Caption"/>
        <w:jc w:val="center"/>
        <w:rPr>
          <w:b w:val="0"/>
          <w:bCs w:val="0"/>
          <w:sz w:val="16"/>
          <w:szCs w:val="16"/>
        </w:rPr>
      </w:pPr>
      <w:r w:rsidRPr="007E0ACB">
        <w:rPr>
          <w:b w:val="0"/>
          <w:bCs w:val="0"/>
          <w:sz w:val="16"/>
          <w:szCs w:val="16"/>
        </w:rPr>
        <w:t xml:space="preserve">Figure </w:t>
      </w:r>
      <w:r w:rsidR="00430F95" w:rsidRPr="007E0ACB">
        <w:rPr>
          <w:b w:val="0"/>
          <w:bCs w:val="0"/>
          <w:sz w:val="16"/>
          <w:szCs w:val="16"/>
        </w:rPr>
        <w:t>1</w:t>
      </w:r>
      <w:r w:rsidRPr="007E0ACB">
        <w:rPr>
          <w:b w:val="0"/>
          <w:bCs w:val="0"/>
          <w:sz w:val="16"/>
          <w:szCs w:val="16"/>
        </w:rPr>
        <w:t>: Typical Distribution System</w:t>
      </w:r>
    </w:p>
    <w:p w14:paraId="485EC6C4" w14:textId="77777777" w:rsidR="005F5559" w:rsidRPr="005F5559" w:rsidRDefault="005F5559" w:rsidP="005F5559">
      <w:pPr>
        <w:tabs>
          <w:tab w:val="left" w:pos="-1200"/>
          <w:tab w:val="left" w:pos="-720"/>
          <w:tab w:val="left" w:pos="0"/>
          <w:tab w:val="left" w:pos="720"/>
          <w:tab w:val="left" w:pos="1440"/>
          <w:tab w:val="left" w:pos="2160"/>
          <w:tab w:val="left" w:pos="2430"/>
        </w:tabs>
      </w:pPr>
    </w:p>
    <w:p w14:paraId="76FC2192" w14:textId="77777777" w:rsidR="005F5559" w:rsidRPr="005F5559" w:rsidRDefault="005F5559" w:rsidP="005F5559">
      <w:pPr>
        <w:tabs>
          <w:tab w:val="left" w:pos="-1200"/>
          <w:tab w:val="left" w:pos="-720"/>
          <w:tab w:val="left" w:pos="0"/>
          <w:tab w:val="left" w:pos="720"/>
          <w:tab w:val="left" w:pos="1440"/>
          <w:tab w:val="left" w:pos="2160"/>
          <w:tab w:val="left" w:pos="2430"/>
        </w:tabs>
      </w:pPr>
    </w:p>
    <w:p w14:paraId="41A0CC1C" w14:textId="420FB47C" w:rsidR="005F5559" w:rsidRPr="007E0ACB" w:rsidRDefault="005F5559" w:rsidP="0062770B">
      <w:pPr>
        <w:widowControl w:val="0"/>
        <w:numPr>
          <w:ilvl w:val="0"/>
          <w:numId w:val="88"/>
        </w:numPr>
        <w:tabs>
          <w:tab w:val="left" w:pos="-1200"/>
          <w:tab w:val="left" w:pos="-720"/>
          <w:tab w:val="left" w:pos="0"/>
          <w:tab w:val="left" w:pos="720"/>
          <w:tab w:val="left" w:pos="1440"/>
          <w:tab w:val="left" w:pos="2160"/>
          <w:tab w:val="left" w:pos="2430"/>
        </w:tabs>
        <w:autoSpaceDE w:val="0"/>
        <w:autoSpaceDN w:val="0"/>
        <w:adjustRightInd w:val="0"/>
        <w:rPr>
          <w:bCs/>
          <w:u w:val="single"/>
        </w:rPr>
      </w:pPr>
      <w:r w:rsidRPr="007E0ACB">
        <w:rPr>
          <w:bCs/>
          <w:u w:val="single"/>
        </w:rPr>
        <w:t>Medium Voltage Switchgear</w:t>
      </w:r>
      <w:r w:rsidR="00BD4ECB" w:rsidRPr="007E0ACB">
        <w:rPr>
          <w:bCs/>
          <w:u w:val="single"/>
        </w:rPr>
        <w:t>:</w:t>
      </w:r>
    </w:p>
    <w:p w14:paraId="6F8BCEB0" w14:textId="77777777" w:rsidR="00BD4ECB" w:rsidRPr="005F5559" w:rsidRDefault="00BD4ECB" w:rsidP="00BD4ECB">
      <w:pPr>
        <w:widowControl w:val="0"/>
        <w:tabs>
          <w:tab w:val="left" w:pos="-1200"/>
          <w:tab w:val="left" w:pos="-720"/>
          <w:tab w:val="left" w:pos="0"/>
          <w:tab w:val="left" w:pos="720"/>
          <w:tab w:val="left" w:pos="1440"/>
          <w:tab w:val="left" w:pos="2160"/>
          <w:tab w:val="left" w:pos="2430"/>
        </w:tabs>
        <w:autoSpaceDE w:val="0"/>
        <w:autoSpaceDN w:val="0"/>
        <w:adjustRightInd w:val="0"/>
        <w:rPr>
          <w:b/>
        </w:rPr>
      </w:pPr>
    </w:p>
    <w:p w14:paraId="361206BD" w14:textId="77777777" w:rsidR="007E0ACB" w:rsidRDefault="005F5559" w:rsidP="005F5559">
      <w:pPr>
        <w:tabs>
          <w:tab w:val="left" w:pos="-1200"/>
          <w:tab w:val="left" w:pos="-720"/>
          <w:tab w:val="left" w:pos="0"/>
          <w:tab w:val="left" w:pos="720"/>
          <w:tab w:val="left" w:pos="1440"/>
          <w:tab w:val="left" w:pos="2160"/>
          <w:tab w:val="left" w:pos="2430"/>
        </w:tabs>
        <w:ind w:left="720"/>
        <w:rPr>
          <w:bCs/>
        </w:rPr>
        <w:sectPr w:rsidR="007E0ACB" w:rsidSect="0063304C">
          <w:pgSz w:w="12240" w:h="15840" w:code="1"/>
          <w:pgMar w:top="1440" w:right="1440" w:bottom="1440" w:left="1440" w:header="720" w:footer="720" w:gutter="0"/>
          <w:cols w:space="720"/>
          <w:noEndnote/>
          <w:docGrid w:linePitch="299"/>
        </w:sectPr>
      </w:pPr>
      <w:r w:rsidRPr="005F5559">
        <w:rPr>
          <w:color w:val="000000"/>
        </w:rPr>
        <w:t xml:space="preserve">Medium voltage (MV) switchgear is used to distribute power to station auxiliaries, including the loads fed from the vital busses. It receives the power from power transformers (unit auxiliary, startup/standby or auxiliary standby and it distributes the power, through individual circuit breakers, to </w:t>
      </w:r>
      <w:r w:rsidRPr="005F5559">
        <w:rPr>
          <w:bCs/>
        </w:rPr>
        <w:t>typical loads such as the RHR, SI, Auxiliary Feedwater, Core Spray, Service Water and to low voltage vital transformers.  The non-vital busses supply balance-of-plant loads such as circulating water, condensate, main feed and non-vital low voltage transformers.</w:t>
      </w:r>
    </w:p>
    <w:p w14:paraId="68EB97E2" w14:textId="77777777" w:rsidR="005F5559" w:rsidRPr="005F5559" w:rsidRDefault="005F5559" w:rsidP="005F5559">
      <w:pPr>
        <w:tabs>
          <w:tab w:val="left" w:pos="-1200"/>
          <w:tab w:val="left" w:pos="-720"/>
          <w:tab w:val="left" w:pos="0"/>
          <w:tab w:val="left" w:pos="720"/>
          <w:tab w:val="left" w:pos="1440"/>
          <w:tab w:val="left" w:pos="2160"/>
          <w:tab w:val="left" w:pos="2430"/>
        </w:tabs>
        <w:rPr>
          <w:bCs/>
        </w:rPr>
      </w:pPr>
      <w:r w:rsidRPr="005F5559">
        <w:rPr>
          <w:bCs/>
        </w:rPr>
        <w:lastRenderedPageBreak/>
        <w:t xml:space="preserve"> </w:t>
      </w:r>
    </w:p>
    <w:p w14:paraId="312E9BA2" w14:textId="77777777" w:rsidR="005F5559" w:rsidRPr="005F5559" w:rsidRDefault="00F800A9" w:rsidP="005F5559">
      <w:pPr>
        <w:keepNext/>
        <w:tabs>
          <w:tab w:val="left" w:pos="-1200"/>
          <w:tab w:val="left" w:pos="-720"/>
          <w:tab w:val="left" w:pos="0"/>
          <w:tab w:val="left" w:pos="720"/>
          <w:tab w:val="left" w:pos="1440"/>
          <w:tab w:val="left" w:pos="2160"/>
          <w:tab w:val="left" w:pos="2430"/>
        </w:tabs>
        <w:jc w:val="center"/>
      </w:pPr>
      <w:r>
        <w:rPr>
          <w:bCs/>
          <w:noProof/>
        </w:rPr>
        <w:drawing>
          <wp:inline distT="0" distB="0" distL="0" distR="0" wp14:anchorId="10B7BE3F" wp14:editId="740A3DFE">
            <wp:extent cx="4695825" cy="3114675"/>
            <wp:effectExtent l="19050" t="0" r="9525" b="0"/>
            <wp:docPr id="30" name="Picture 30" descr="5kV_narrow_design_lin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kV_narrow_design_lineup"/>
                    <pic:cNvPicPr>
                      <a:picLocks noChangeAspect="1" noChangeArrowheads="1"/>
                    </pic:cNvPicPr>
                  </pic:nvPicPr>
                  <pic:blipFill>
                    <a:blip r:embed="rId149" cstate="print"/>
                    <a:srcRect/>
                    <a:stretch>
                      <a:fillRect/>
                    </a:stretch>
                  </pic:blipFill>
                  <pic:spPr bwMode="auto">
                    <a:xfrm>
                      <a:off x="0" y="0"/>
                      <a:ext cx="4695825" cy="3114675"/>
                    </a:xfrm>
                    <a:prstGeom prst="rect">
                      <a:avLst/>
                    </a:prstGeom>
                    <a:noFill/>
                    <a:ln w="9525">
                      <a:noFill/>
                      <a:miter lim="800000"/>
                      <a:headEnd/>
                      <a:tailEnd/>
                    </a:ln>
                  </pic:spPr>
                </pic:pic>
              </a:graphicData>
            </a:graphic>
          </wp:inline>
        </w:drawing>
      </w:r>
    </w:p>
    <w:p w14:paraId="64156A38" w14:textId="77777777" w:rsidR="005F5559" w:rsidRPr="007E0ACB" w:rsidRDefault="005F5559" w:rsidP="005F5559">
      <w:pPr>
        <w:pStyle w:val="Caption"/>
        <w:jc w:val="center"/>
        <w:rPr>
          <w:b w:val="0"/>
          <w:bCs w:val="0"/>
          <w:sz w:val="16"/>
          <w:szCs w:val="16"/>
        </w:rPr>
      </w:pPr>
      <w:r w:rsidRPr="007E0ACB">
        <w:rPr>
          <w:b w:val="0"/>
          <w:bCs w:val="0"/>
          <w:sz w:val="16"/>
          <w:szCs w:val="16"/>
        </w:rPr>
        <w:t xml:space="preserve">Figure </w:t>
      </w:r>
      <w:r w:rsidR="00A851D1" w:rsidRPr="007E0ACB">
        <w:rPr>
          <w:b w:val="0"/>
          <w:bCs w:val="0"/>
          <w:sz w:val="16"/>
          <w:szCs w:val="16"/>
        </w:rPr>
        <w:t>2</w:t>
      </w:r>
      <w:r w:rsidRPr="007E0ACB">
        <w:rPr>
          <w:b w:val="0"/>
          <w:bCs w:val="0"/>
          <w:sz w:val="16"/>
          <w:szCs w:val="16"/>
        </w:rPr>
        <w:t>: Medium Voltage Switchgear</w:t>
      </w:r>
    </w:p>
    <w:p w14:paraId="2498D46A" w14:textId="77777777" w:rsidR="005F5559" w:rsidRPr="005F5559" w:rsidRDefault="005F5559" w:rsidP="005F5559">
      <w:pPr>
        <w:tabs>
          <w:tab w:val="left" w:pos="-1200"/>
          <w:tab w:val="left" w:pos="-720"/>
          <w:tab w:val="left" w:pos="0"/>
          <w:tab w:val="left" w:pos="720"/>
          <w:tab w:val="left" w:pos="1440"/>
          <w:tab w:val="left" w:pos="2160"/>
          <w:tab w:val="left" w:pos="2430"/>
        </w:tabs>
        <w:rPr>
          <w:bCs/>
        </w:rPr>
      </w:pPr>
    </w:p>
    <w:p w14:paraId="1619B9D5" w14:textId="64C7E310" w:rsidR="005F5559" w:rsidRPr="005F5559" w:rsidRDefault="005F5559" w:rsidP="005F5559">
      <w:pPr>
        <w:tabs>
          <w:tab w:val="left" w:pos="-1200"/>
          <w:tab w:val="left" w:pos="-720"/>
          <w:tab w:val="left" w:pos="0"/>
          <w:tab w:val="left" w:pos="720"/>
          <w:tab w:val="left" w:pos="1440"/>
          <w:tab w:val="left" w:pos="2160"/>
          <w:tab w:val="left" w:pos="2430"/>
        </w:tabs>
        <w:rPr>
          <w:bCs/>
        </w:rPr>
      </w:pPr>
      <w:r w:rsidRPr="005F5559">
        <w:rPr>
          <w:bCs/>
        </w:rPr>
        <w:t xml:space="preserve">Medium voltage switchgear, like that shown in Figure 2, consists of a series of cubicles, or cells in a row with bus bars along the inside rear portion of the cubicles.  The lower portion of the cubicle houses the circuit breakers that have to be rolled or jacked in place to connect with stab bases connected to the bus bars.  The upper portion has control wiring, control transformers and protective relays.  Common protective relays found in MV switchgear </w:t>
      </w:r>
      <w:proofErr w:type="gramStart"/>
      <w:r w:rsidRPr="005F5559">
        <w:rPr>
          <w:bCs/>
        </w:rPr>
        <w:t>are:</w:t>
      </w:r>
      <w:proofErr w:type="gramEnd"/>
      <w:r w:rsidRPr="005F5559">
        <w:rPr>
          <w:bCs/>
        </w:rPr>
        <w:t xml:space="preserve"> </w:t>
      </w:r>
      <w:r w:rsidR="00B22B14">
        <w:rPr>
          <w:bCs/>
        </w:rPr>
        <w:t xml:space="preserve"> </w:t>
      </w:r>
      <w:r w:rsidRPr="005F5559">
        <w:rPr>
          <w:bCs/>
        </w:rPr>
        <w:t>overcurrent (51), undervoltage (27), ground fault bus transfer (50G) and lockout (86) relays.  The numbers in parentheses are the standard device function numbers, which are discussed in Reference 2, “</w:t>
      </w:r>
      <w:r w:rsidRPr="005F5559">
        <w:t>IEEE Std C37.2.”</w:t>
      </w:r>
      <w:r w:rsidRPr="005F5559">
        <w:rPr>
          <w:bCs/>
        </w:rPr>
        <w:t xml:space="preserve"> </w:t>
      </w:r>
    </w:p>
    <w:p w14:paraId="73FAD341" w14:textId="77777777" w:rsidR="005F5559" w:rsidRPr="005F5559" w:rsidRDefault="005F5559" w:rsidP="005F5559">
      <w:pPr>
        <w:tabs>
          <w:tab w:val="left" w:pos="-1200"/>
          <w:tab w:val="left" w:pos="-720"/>
          <w:tab w:val="left" w:pos="0"/>
          <w:tab w:val="left" w:pos="720"/>
          <w:tab w:val="left" w:pos="1440"/>
          <w:tab w:val="left" w:pos="2160"/>
          <w:tab w:val="left" w:pos="2430"/>
        </w:tabs>
        <w:rPr>
          <w:bCs/>
        </w:rPr>
      </w:pPr>
    </w:p>
    <w:p w14:paraId="78874B43" w14:textId="77777777" w:rsidR="005F5559" w:rsidRPr="005F5559" w:rsidRDefault="005F5559" w:rsidP="005F5559">
      <w:pPr>
        <w:tabs>
          <w:tab w:val="left" w:pos="-1200"/>
          <w:tab w:val="left" w:pos="-720"/>
          <w:tab w:val="left" w:pos="0"/>
          <w:tab w:val="left" w:pos="720"/>
          <w:tab w:val="left" w:pos="1440"/>
          <w:tab w:val="left" w:pos="2160"/>
          <w:tab w:val="left" w:pos="2430"/>
        </w:tabs>
        <w:rPr>
          <w:bCs/>
        </w:rPr>
      </w:pPr>
      <w:r w:rsidRPr="005F5559">
        <w:rPr>
          <w:bCs/>
        </w:rPr>
        <w:t xml:space="preserve">Other components often used in medium voltage switchgear include the mechanism-operated cell switch (MOC) and the truck-operated cell switch (TOC). The MOC switch is an assembly of switches operated by a rotating lever and rod mechanism via the breaker operating mechanism. Each switch normally contains multiple make and break contacts. </w:t>
      </w:r>
    </w:p>
    <w:p w14:paraId="795F43D8" w14:textId="77777777" w:rsidR="005F5559" w:rsidRPr="005F5559" w:rsidRDefault="005F5559" w:rsidP="005F5559">
      <w:pPr>
        <w:tabs>
          <w:tab w:val="left" w:pos="-1200"/>
          <w:tab w:val="left" w:pos="-720"/>
          <w:tab w:val="left" w:pos="0"/>
          <w:tab w:val="left" w:pos="720"/>
          <w:tab w:val="left" w:pos="1440"/>
          <w:tab w:val="left" w:pos="2160"/>
          <w:tab w:val="left" w:pos="2430"/>
        </w:tabs>
        <w:rPr>
          <w:bCs/>
        </w:rPr>
      </w:pPr>
      <w:r w:rsidRPr="005F5559">
        <w:rPr>
          <w:bCs/>
        </w:rPr>
        <w:t>The rod is operated by a pantograph device, which is operated by a pin on the side of the breaker mechanism. When the breaker repositions, the MOC switch moves its contacts. This allows the MOC switch to be used to electrically indicate the position of the breaker. This is frequently monitored in the control room. Problems with MOC switch settings have occurred at several utilities.</w:t>
      </w:r>
    </w:p>
    <w:p w14:paraId="56BAB512" w14:textId="77777777" w:rsidR="005F5559" w:rsidRPr="005F5559" w:rsidRDefault="005F5559" w:rsidP="005F5559">
      <w:pPr>
        <w:tabs>
          <w:tab w:val="left" w:pos="-1200"/>
          <w:tab w:val="left" w:pos="-720"/>
          <w:tab w:val="left" w:pos="0"/>
          <w:tab w:val="left" w:pos="720"/>
          <w:tab w:val="left" w:pos="1440"/>
          <w:tab w:val="left" w:pos="2160"/>
          <w:tab w:val="left" w:pos="2430"/>
        </w:tabs>
        <w:rPr>
          <w:bCs/>
        </w:rPr>
      </w:pPr>
    </w:p>
    <w:p w14:paraId="50045A1B" w14:textId="77777777" w:rsidR="007E0ACB" w:rsidRDefault="005F5559" w:rsidP="005F5559">
      <w:pPr>
        <w:tabs>
          <w:tab w:val="left" w:pos="-1200"/>
          <w:tab w:val="left" w:pos="-720"/>
          <w:tab w:val="left" w:pos="0"/>
          <w:tab w:val="left" w:pos="720"/>
          <w:tab w:val="left" w:pos="1440"/>
          <w:tab w:val="left" w:pos="2160"/>
          <w:tab w:val="left" w:pos="2430"/>
        </w:tabs>
        <w:rPr>
          <w:bCs/>
        </w:rPr>
        <w:sectPr w:rsidR="007E0ACB" w:rsidSect="0063304C">
          <w:pgSz w:w="12240" w:h="15840" w:code="1"/>
          <w:pgMar w:top="1440" w:right="1440" w:bottom="1440" w:left="1440" w:header="720" w:footer="720" w:gutter="0"/>
          <w:cols w:space="720"/>
          <w:noEndnote/>
          <w:docGrid w:linePitch="299"/>
        </w:sectPr>
      </w:pPr>
      <w:r w:rsidRPr="005F5559">
        <w:rPr>
          <w:bCs/>
        </w:rPr>
        <w:t xml:space="preserve">The TOC switch is an assembly of one, two or three 4-pole switches, each with make and break contacts. The TOC switch is mounted at the rear of the breaker cubicle and is operated by a lever mounted on the levering-in assembly on the breaker truck. The lever is positioned by the breaker frame and can be used to electrically indicate whether or not the breaker is in the connected position.  The arrangements are shown in Figure 3. </w:t>
      </w:r>
    </w:p>
    <w:p w14:paraId="3BB0BDAB" w14:textId="77777777" w:rsidR="005F5559" w:rsidRPr="005F5559" w:rsidRDefault="005F5559" w:rsidP="005F5559">
      <w:pPr>
        <w:tabs>
          <w:tab w:val="left" w:pos="-1200"/>
          <w:tab w:val="left" w:pos="-720"/>
          <w:tab w:val="left" w:pos="0"/>
          <w:tab w:val="left" w:pos="720"/>
          <w:tab w:val="left" w:pos="1440"/>
          <w:tab w:val="left" w:pos="2160"/>
          <w:tab w:val="left" w:pos="2430"/>
        </w:tabs>
        <w:jc w:val="center"/>
        <w:rPr>
          <w:bCs/>
        </w:rPr>
      </w:pPr>
    </w:p>
    <w:p w14:paraId="0669103B" w14:textId="63159189" w:rsidR="005F5559" w:rsidRPr="005F5559" w:rsidRDefault="00CA5D6E" w:rsidP="005F5559">
      <w:pPr>
        <w:keepNext/>
        <w:tabs>
          <w:tab w:val="left" w:pos="-1200"/>
          <w:tab w:val="left" w:pos="-720"/>
          <w:tab w:val="left" w:pos="0"/>
          <w:tab w:val="left" w:pos="720"/>
          <w:tab w:val="left" w:pos="1440"/>
          <w:tab w:val="left" w:pos="2160"/>
          <w:tab w:val="left" w:pos="2430"/>
        </w:tabs>
        <w:jc w:val="center"/>
        <w:rPr>
          <w:bCs/>
        </w:rPr>
      </w:pPr>
      <w:r>
        <w:rPr>
          <w:bCs/>
          <w:noProof/>
        </w:rPr>
        <mc:AlternateContent>
          <mc:Choice Requires="wps">
            <w:drawing>
              <wp:anchor distT="0" distB="0" distL="114300" distR="114300" simplePos="0" relativeHeight="251658256" behindDoc="0" locked="0" layoutInCell="1" allowOverlap="1" wp14:anchorId="47F92193" wp14:editId="14FA582E">
                <wp:simplePos x="0" y="0"/>
                <wp:positionH relativeFrom="column">
                  <wp:posOffset>2705100</wp:posOffset>
                </wp:positionH>
                <wp:positionV relativeFrom="paragraph">
                  <wp:posOffset>3199765</wp:posOffset>
                </wp:positionV>
                <wp:extent cx="1100455" cy="0"/>
                <wp:effectExtent l="19050" t="52705" r="13970" b="61595"/>
                <wp:wrapNone/>
                <wp:docPr id="14"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0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0612AC" id="_x0000_t32" coordsize="21600,21600" o:spt="32" o:oned="t" path="m,l21600,21600e" filled="f">
                <v:path arrowok="t" fillok="f" o:connecttype="none"/>
                <o:lock v:ext="edit" shapetype="t"/>
              </v:shapetype>
              <v:shape id="AutoShape 144" o:spid="_x0000_s1026" type="#_x0000_t32" style="position:absolute;margin-left:213pt;margin-top:251.95pt;width:86.65pt;height:0;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GuPAIAAGo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">
                <v:stroke endarrow="block"/>
              </v:shape>
            </w:pict>
          </mc:Fallback>
        </mc:AlternateContent>
      </w:r>
      <w:r>
        <w:rPr>
          <w:bCs/>
          <w:noProof/>
        </w:rPr>
        <mc:AlternateContent>
          <mc:Choice Requires="wps">
            <w:drawing>
              <wp:anchor distT="0" distB="0" distL="114300" distR="114300" simplePos="0" relativeHeight="251658255" behindDoc="0" locked="0" layoutInCell="1" allowOverlap="1" wp14:anchorId="3B89D83F" wp14:editId="24586044">
                <wp:simplePos x="0" y="0"/>
                <wp:positionH relativeFrom="column">
                  <wp:posOffset>3805555</wp:posOffset>
                </wp:positionH>
                <wp:positionV relativeFrom="paragraph">
                  <wp:posOffset>3094990</wp:posOffset>
                </wp:positionV>
                <wp:extent cx="1709420" cy="276225"/>
                <wp:effectExtent l="10160" t="13970" r="13970" b="5080"/>
                <wp:wrapNone/>
                <wp:docPr id="1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276225"/>
                        </a:xfrm>
                        <a:prstGeom prst="rect">
                          <a:avLst/>
                        </a:prstGeom>
                        <a:solidFill>
                          <a:srgbClr val="FFFFFF"/>
                        </a:solidFill>
                        <a:ln w="9525">
                          <a:solidFill>
                            <a:srgbClr val="000000"/>
                          </a:solidFill>
                          <a:miter lim="800000"/>
                          <a:headEnd/>
                          <a:tailEnd/>
                        </a:ln>
                      </wps:spPr>
                      <wps:txbx>
                        <w:txbxContent>
                          <w:p w14:paraId="4914B0AC" w14:textId="77777777" w:rsidR="00E3511E" w:rsidRPr="00EB6353" w:rsidRDefault="00E3511E" w:rsidP="005F5559">
                            <w:r>
                              <w:t xml:space="preserve">Pantograph </w:t>
                            </w:r>
                            <w:r w:rsidRPr="00EB6353">
                              <w:t>Mechanism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89D83F" id="Text Box 143" o:spid="_x0000_s1070" type="#_x0000_t202" style="position:absolute;left:0;text-align:left;margin-left:299.65pt;margin-top:243.7pt;width:134.6pt;height:21.75pt;z-index:25165825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">
                <v:textbox style="mso-fit-shape-to-text:t">
                  <w:txbxContent>
                    <w:p w14:paraId="4914B0AC" w14:textId="77777777" w:rsidR="00E3511E" w:rsidRPr="00EB6353" w:rsidRDefault="00E3511E" w:rsidP="005F5559">
                      <w:r>
                        <w:t xml:space="preserve">Pantograph </w:t>
                      </w:r>
                      <w:r w:rsidRPr="00EB6353">
                        <w:t>Mechanism</w:t>
                      </w:r>
                    </w:p>
                  </w:txbxContent>
                </v:textbox>
              </v:shape>
            </w:pict>
          </mc:Fallback>
        </mc:AlternateContent>
      </w:r>
      <w:r>
        <w:rPr>
          <w:bCs/>
          <w:noProof/>
          <w:lang w:eastAsia="zh-TW"/>
        </w:rPr>
        <mc:AlternateContent>
          <mc:Choice Requires="wps">
            <w:drawing>
              <wp:anchor distT="0" distB="0" distL="114300" distR="114300" simplePos="0" relativeHeight="251658253" behindDoc="0" locked="0" layoutInCell="1" allowOverlap="1" wp14:anchorId="3239CC8B" wp14:editId="4B0CD570">
                <wp:simplePos x="0" y="0"/>
                <wp:positionH relativeFrom="column">
                  <wp:posOffset>3710305</wp:posOffset>
                </wp:positionH>
                <wp:positionV relativeFrom="paragraph">
                  <wp:posOffset>1104265</wp:posOffset>
                </wp:positionV>
                <wp:extent cx="1899920" cy="276225"/>
                <wp:effectExtent l="10160" t="13970" r="13970" b="5080"/>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76225"/>
                        </a:xfrm>
                        <a:prstGeom prst="rect">
                          <a:avLst/>
                        </a:prstGeom>
                        <a:solidFill>
                          <a:srgbClr val="FFFFFF"/>
                        </a:solidFill>
                        <a:ln w="9525">
                          <a:solidFill>
                            <a:srgbClr val="000000"/>
                          </a:solidFill>
                          <a:miter lim="800000"/>
                          <a:headEnd/>
                          <a:tailEnd/>
                        </a:ln>
                      </wps:spPr>
                      <wps:txbx>
                        <w:txbxContent>
                          <w:p w14:paraId="2C7F8146" w14:textId="77777777" w:rsidR="00E3511E" w:rsidRPr="00EB6353" w:rsidRDefault="00E3511E" w:rsidP="005F5559">
                            <w:r w:rsidRPr="00EB6353">
                              <w:t>Operating Rod Mechanism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39CC8B" id="Text Box 141" o:spid="_x0000_s1071" type="#_x0000_t202" style="position:absolute;left:0;text-align:left;margin-left:292.15pt;margin-top:86.95pt;width:149.6pt;height:21.75pt;z-index:2516582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">
                <v:textbox style="mso-fit-shape-to-text:t">
                  <w:txbxContent>
                    <w:p w14:paraId="2C7F8146" w14:textId="77777777" w:rsidR="00E3511E" w:rsidRPr="00EB6353" w:rsidRDefault="00E3511E" w:rsidP="005F5559">
                      <w:r w:rsidRPr="00EB6353">
                        <w:t>Operating Rod Mechanism</w:t>
                      </w:r>
                    </w:p>
                  </w:txbxContent>
                </v:textbox>
              </v:shape>
            </w:pict>
          </mc:Fallback>
        </mc:AlternateContent>
      </w:r>
      <w:r>
        <w:rPr>
          <w:bCs/>
          <w:noProof/>
        </w:rPr>
        <mc:AlternateContent>
          <mc:Choice Requires="wps">
            <w:drawing>
              <wp:anchor distT="0" distB="0" distL="114300" distR="114300" simplePos="0" relativeHeight="251658254" behindDoc="0" locked="0" layoutInCell="1" allowOverlap="1" wp14:anchorId="6E68BA4C" wp14:editId="41600390">
                <wp:simplePos x="0" y="0"/>
                <wp:positionH relativeFrom="column">
                  <wp:posOffset>2647950</wp:posOffset>
                </wp:positionH>
                <wp:positionV relativeFrom="paragraph">
                  <wp:posOffset>1237615</wp:posOffset>
                </wp:positionV>
                <wp:extent cx="1062355" cy="819150"/>
                <wp:effectExtent l="47625" t="5080" r="13970" b="52070"/>
                <wp:wrapNone/>
                <wp:docPr id="11"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2355"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4F6B4" id="AutoShape 142" o:spid="_x0000_s1026" type="#_x0000_t32" style="position:absolute;margin-left:208.5pt;margin-top:97.45pt;width:83.65pt;height:64.5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">
                <v:stroke endarrow="block"/>
              </v:shape>
            </w:pict>
          </mc:Fallback>
        </mc:AlternateContent>
      </w:r>
      <w:r w:rsidR="00F800A9">
        <w:rPr>
          <w:bCs/>
          <w:noProof/>
        </w:rPr>
        <w:drawing>
          <wp:inline distT="0" distB="0" distL="0" distR="0" wp14:anchorId="42BFF297" wp14:editId="58CA63CB">
            <wp:extent cx="4133850" cy="36385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cstate="print"/>
                    <a:srcRect l="29933" t="16191" r="21725" b="18155"/>
                    <a:stretch>
                      <a:fillRect/>
                    </a:stretch>
                  </pic:blipFill>
                  <pic:spPr bwMode="auto">
                    <a:xfrm>
                      <a:off x="0" y="0"/>
                      <a:ext cx="4133850" cy="3638550"/>
                    </a:xfrm>
                    <a:prstGeom prst="rect">
                      <a:avLst/>
                    </a:prstGeom>
                    <a:noFill/>
                    <a:ln w="9525">
                      <a:noFill/>
                      <a:miter lim="800000"/>
                      <a:headEnd/>
                      <a:tailEnd/>
                    </a:ln>
                  </pic:spPr>
                </pic:pic>
              </a:graphicData>
            </a:graphic>
          </wp:inline>
        </w:drawing>
      </w:r>
    </w:p>
    <w:p w14:paraId="07A06960" w14:textId="77777777" w:rsidR="005F5559" w:rsidRPr="007E0ACB" w:rsidRDefault="005F5559" w:rsidP="005F5559">
      <w:pPr>
        <w:pStyle w:val="Caption"/>
        <w:jc w:val="center"/>
        <w:rPr>
          <w:b w:val="0"/>
          <w:bCs w:val="0"/>
          <w:sz w:val="16"/>
          <w:szCs w:val="16"/>
        </w:rPr>
      </w:pPr>
      <w:r w:rsidRPr="007E0ACB">
        <w:rPr>
          <w:b w:val="0"/>
          <w:bCs w:val="0"/>
          <w:sz w:val="16"/>
          <w:szCs w:val="16"/>
        </w:rPr>
        <w:t xml:space="preserve">Figure </w:t>
      </w:r>
      <w:r w:rsidR="00A851D1" w:rsidRPr="007E0ACB">
        <w:rPr>
          <w:b w:val="0"/>
          <w:bCs w:val="0"/>
          <w:sz w:val="16"/>
          <w:szCs w:val="16"/>
        </w:rPr>
        <w:t>3</w:t>
      </w:r>
      <w:r w:rsidRPr="007E0ACB">
        <w:rPr>
          <w:b w:val="0"/>
          <w:bCs w:val="0"/>
          <w:sz w:val="16"/>
          <w:szCs w:val="16"/>
        </w:rPr>
        <w:t>: MOC and TOC Switches</w:t>
      </w:r>
    </w:p>
    <w:p w14:paraId="2FF7355C" w14:textId="77777777" w:rsidR="005F5559" w:rsidRPr="005F5559" w:rsidRDefault="005F5559" w:rsidP="005F5559">
      <w:pPr>
        <w:tabs>
          <w:tab w:val="left" w:pos="-1200"/>
          <w:tab w:val="left" w:pos="-720"/>
          <w:tab w:val="left" w:pos="0"/>
          <w:tab w:val="left" w:pos="720"/>
          <w:tab w:val="left" w:pos="1440"/>
          <w:tab w:val="left" w:pos="2160"/>
          <w:tab w:val="left" w:pos="2430"/>
        </w:tabs>
        <w:rPr>
          <w:bCs/>
        </w:rPr>
      </w:pPr>
    </w:p>
    <w:p w14:paraId="39C6C7B7" w14:textId="4C448E60" w:rsidR="005F5559" w:rsidRPr="007E0ACB" w:rsidRDefault="005F5559" w:rsidP="0062770B">
      <w:pPr>
        <w:widowControl w:val="0"/>
        <w:numPr>
          <w:ilvl w:val="0"/>
          <w:numId w:val="88"/>
        </w:numPr>
        <w:tabs>
          <w:tab w:val="left" w:pos="-1200"/>
          <w:tab w:val="left" w:pos="-720"/>
          <w:tab w:val="left" w:pos="0"/>
          <w:tab w:val="left" w:pos="720"/>
          <w:tab w:val="left" w:pos="1440"/>
          <w:tab w:val="left" w:pos="2160"/>
          <w:tab w:val="left" w:pos="2430"/>
        </w:tabs>
        <w:autoSpaceDE w:val="0"/>
        <w:autoSpaceDN w:val="0"/>
        <w:adjustRightInd w:val="0"/>
        <w:rPr>
          <w:bCs/>
          <w:u w:val="single"/>
        </w:rPr>
      </w:pPr>
      <w:r w:rsidRPr="007E0ACB">
        <w:rPr>
          <w:bCs/>
          <w:u w:val="single"/>
        </w:rPr>
        <w:t>Low Voltage Switchgear</w:t>
      </w:r>
      <w:r w:rsidR="00BD4ECB" w:rsidRPr="007E0ACB">
        <w:rPr>
          <w:bCs/>
          <w:u w:val="single"/>
        </w:rPr>
        <w:t>:</w:t>
      </w:r>
    </w:p>
    <w:p w14:paraId="7D16E66B" w14:textId="77777777" w:rsidR="00BD4ECB" w:rsidRPr="005F5559" w:rsidRDefault="00BD4ECB" w:rsidP="00BD4ECB">
      <w:pPr>
        <w:widowControl w:val="0"/>
        <w:tabs>
          <w:tab w:val="left" w:pos="-1200"/>
          <w:tab w:val="left" w:pos="-720"/>
          <w:tab w:val="left" w:pos="0"/>
          <w:tab w:val="left" w:pos="720"/>
          <w:tab w:val="left" w:pos="1440"/>
          <w:tab w:val="left" w:pos="2160"/>
          <w:tab w:val="left" w:pos="2430"/>
        </w:tabs>
        <w:autoSpaceDE w:val="0"/>
        <w:autoSpaceDN w:val="0"/>
        <w:adjustRightInd w:val="0"/>
        <w:rPr>
          <w:b/>
        </w:rPr>
      </w:pPr>
    </w:p>
    <w:p w14:paraId="19E8814A" w14:textId="77777777" w:rsidR="005F5559" w:rsidRPr="005F5559" w:rsidRDefault="005F5559" w:rsidP="005F5559">
      <w:pPr>
        <w:pStyle w:val="Default"/>
        <w:ind w:left="720"/>
        <w:rPr>
          <w:sz w:val="22"/>
          <w:szCs w:val="22"/>
        </w:rPr>
      </w:pPr>
      <w:r w:rsidRPr="005F5559">
        <w:rPr>
          <w:sz w:val="22"/>
          <w:szCs w:val="22"/>
        </w:rPr>
        <w:t xml:space="preserve">Low voltage switchgear (LV) are generally rated for 600 volts AC and below. Low voltage switchgear uses molded case circuit breakers and low voltage power circuit breakers to provide power to loads. Low current and low energy power circuits are frequently controlled by molded case breakers. These are available in a wide range of ratings, features, and accessories which make them suitable for general and many specialized applications. Low voltage circuit breakers are also used as protection devices in power centers, motor control centers or panels. Low voltage power circuit breakers employ spring-operated, stored-energy mechanisms for manual or electrical operation.  These breakers provide a means for switching circuits and equipment, disconnecting circuits for maintenance and construction, and provide short-circuit protection. They also perform a wide variety of control functions such as motor starting. </w:t>
      </w:r>
    </w:p>
    <w:p w14:paraId="07B4A424" w14:textId="77777777" w:rsidR="005F5559" w:rsidRPr="005F5559" w:rsidRDefault="005F5559" w:rsidP="005F5559">
      <w:pPr>
        <w:pStyle w:val="Default"/>
        <w:ind w:left="720"/>
        <w:rPr>
          <w:sz w:val="22"/>
          <w:szCs w:val="22"/>
        </w:rPr>
      </w:pPr>
    </w:p>
    <w:p w14:paraId="3809ABA8" w14:textId="77777777" w:rsidR="005F5559" w:rsidRPr="005F5559" w:rsidRDefault="005F5559" w:rsidP="005F5559">
      <w:pPr>
        <w:pStyle w:val="Default"/>
        <w:ind w:left="720"/>
        <w:rPr>
          <w:sz w:val="22"/>
          <w:szCs w:val="22"/>
        </w:rPr>
      </w:pPr>
      <w:r w:rsidRPr="005F5559">
        <w:rPr>
          <w:sz w:val="22"/>
          <w:szCs w:val="22"/>
        </w:rPr>
        <w:t>The preferred construction of low voltage switchgear uses breakers with the draw-out feature. This feature permits removal of an individual breaker from the unit for maintenance purposes without de-energizing the switchgear bus. In addition, the feature provides a positive disconnect for the controlled circuit.</w:t>
      </w:r>
    </w:p>
    <w:p w14:paraId="660B16CF" w14:textId="77777777" w:rsidR="005F5559" w:rsidRPr="005F5559" w:rsidRDefault="005F5559" w:rsidP="005F5559">
      <w:pPr>
        <w:tabs>
          <w:tab w:val="left" w:pos="-1200"/>
          <w:tab w:val="left" w:pos="-720"/>
          <w:tab w:val="left" w:pos="0"/>
          <w:tab w:val="left" w:pos="720"/>
          <w:tab w:val="left" w:pos="1440"/>
          <w:tab w:val="left" w:pos="2160"/>
          <w:tab w:val="left" w:pos="2430"/>
        </w:tabs>
        <w:ind w:left="360"/>
        <w:rPr>
          <w:b/>
          <w:bCs/>
        </w:rPr>
      </w:pPr>
    </w:p>
    <w:p w14:paraId="5276E7AD" w14:textId="7A30E2E0" w:rsidR="005F5559" w:rsidRPr="007E0ACB" w:rsidRDefault="005F5559" w:rsidP="0062770B">
      <w:pPr>
        <w:widowControl w:val="0"/>
        <w:numPr>
          <w:ilvl w:val="0"/>
          <w:numId w:val="88"/>
        </w:numPr>
        <w:tabs>
          <w:tab w:val="left" w:pos="-1200"/>
          <w:tab w:val="left" w:pos="-720"/>
          <w:tab w:val="left" w:pos="0"/>
          <w:tab w:val="left" w:pos="720"/>
          <w:tab w:val="left" w:pos="1440"/>
          <w:tab w:val="left" w:pos="2160"/>
          <w:tab w:val="left" w:pos="2430"/>
        </w:tabs>
        <w:autoSpaceDE w:val="0"/>
        <w:autoSpaceDN w:val="0"/>
        <w:adjustRightInd w:val="0"/>
        <w:rPr>
          <w:u w:val="single"/>
        </w:rPr>
      </w:pPr>
      <w:r w:rsidRPr="007E0ACB">
        <w:rPr>
          <w:u w:val="single"/>
        </w:rPr>
        <w:t>Load Centers and Motor Control Centers</w:t>
      </w:r>
      <w:r w:rsidR="00BD4ECB" w:rsidRPr="007E0ACB">
        <w:rPr>
          <w:u w:val="single"/>
        </w:rPr>
        <w:t>:</w:t>
      </w:r>
    </w:p>
    <w:p w14:paraId="407C9673" w14:textId="77777777" w:rsidR="00BD4ECB" w:rsidRPr="005F5559" w:rsidRDefault="00BD4ECB" w:rsidP="00BD4ECB">
      <w:pPr>
        <w:widowControl w:val="0"/>
        <w:tabs>
          <w:tab w:val="left" w:pos="-1200"/>
          <w:tab w:val="left" w:pos="-720"/>
          <w:tab w:val="left" w:pos="0"/>
          <w:tab w:val="left" w:pos="720"/>
          <w:tab w:val="left" w:pos="1440"/>
          <w:tab w:val="left" w:pos="2160"/>
          <w:tab w:val="left" w:pos="2430"/>
        </w:tabs>
        <w:autoSpaceDE w:val="0"/>
        <w:autoSpaceDN w:val="0"/>
        <w:adjustRightInd w:val="0"/>
        <w:rPr>
          <w:b/>
          <w:bCs/>
        </w:rPr>
      </w:pPr>
    </w:p>
    <w:p w14:paraId="2011F65C" w14:textId="77777777" w:rsidR="007E0ACB" w:rsidRDefault="005F5559" w:rsidP="005F5559">
      <w:pPr>
        <w:tabs>
          <w:tab w:val="left" w:pos="-1200"/>
          <w:tab w:val="left" w:pos="-720"/>
          <w:tab w:val="left" w:pos="0"/>
          <w:tab w:val="left" w:pos="720"/>
          <w:tab w:val="left" w:pos="1440"/>
          <w:tab w:val="left" w:pos="2160"/>
          <w:tab w:val="left" w:pos="2430"/>
        </w:tabs>
        <w:ind w:left="720"/>
        <w:rPr>
          <w:color w:val="000000"/>
        </w:rPr>
        <w:sectPr w:rsidR="007E0ACB" w:rsidSect="0063304C">
          <w:pgSz w:w="12240" w:h="15840" w:code="1"/>
          <w:pgMar w:top="1440" w:right="1440" w:bottom="1440" w:left="1440" w:header="720" w:footer="720" w:gutter="0"/>
          <w:cols w:space="720"/>
          <w:noEndnote/>
          <w:docGrid w:linePitch="299"/>
        </w:sectPr>
      </w:pPr>
      <w:r w:rsidRPr="005F5559">
        <w:t>Typically</w:t>
      </w:r>
      <w:r w:rsidR="0065614C">
        <w:t>,</w:t>
      </w:r>
      <w:r w:rsidRPr="005F5559">
        <w:t xml:space="preserve"> the 480 Vac </w:t>
      </w:r>
      <w:r w:rsidRPr="005F5559">
        <w:rPr>
          <w:bCs/>
        </w:rPr>
        <w:t>Load/Distribution Centers</w:t>
      </w:r>
      <w:r w:rsidRPr="005F5559">
        <w:t xml:space="preserve"> house medium voltage to low voltage transformers. </w:t>
      </w:r>
      <w:r w:rsidRPr="005F5559">
        <w:rPr>
          <w:color w:val="000000"/>
        </w:rPr>
        <w:t xml:space="preserve">Like medium voltage switchgear, load centers are used for the distribution of power to station auxiliaries. However, load centers are generally operated at 480V or below and the loads are generally limited to a range from 51 to 250 HP. Figure 4 shows </w:t>
      </w:r>
    </w:p>
    <w:p w14:paraId="36A2C7F1" w14:textId="7895A619" w:rsidR="005F5559" w:rsidRPr="005F5559" w:rsidRDefault="005F5559" w:rsidP="005F5559">
      <w:pPr>
        <w:tabs>
          <w:tab w:val="left" w:pos="-1200"/>
          <w:tab w:val="left" w:pos="-720"/>
          <w:tab w:val="left" w:pos="0"/>
          <w:tab w:val="left" w:pos="720"/>
          <w:tab w:val="left" w:pos="1440"/>
          <w:tab w:val="left" w:pos="2160"/>
          <w:tab w:val="left" w:pos="2430"/>
        </w:tabs>
        <w:ind w:left="720"/>
        <w:rPr>
          <w:b/>
          <w:bCs/>
        </w:rPr>
      </w:pPr>
      <w:r w:rsidRPr="005F5559">
        <w:rPr>
          <w:color w:val="000000"/>
        </w:rPr>
        <w:lastRenderedPageBreak/>
        <w:t>an example of a dry-type load center. Figure 5 shows an example of a liquid-cooled load center.</w:t>
      </w:r>
      <w:r w:rsidRPr="005F5559">
        <w:rPr>
          <w:b/>
          <w:bCs/>
        </w:rPr>
        <w:t xml:space="preserve"> </w:t>
      </w:r>
    </w:p>
    <w:p w14:paraId="1DDD3834" w14:textId="77777777" w:rsidR="005F5559" w:rsidRPr="005F5559" w:rsidRDefault="005F5559" w:rsidP="005F5559">
      <w:pPr>
        <w:tabs>
          <w:tab w:val="left" w:pos="-1200"/>
          <w:tab w:val="left" w:pos="-720"/>
          <w:tab w:val="left" w:pos="0"/>
          <w:tab w:val="left" w:pos="720"/>
          <w:tab w:val="left" w:pos="1440"/>
          <w:tab w:val="left" w:pos="2160"/>
          <w:tab w:val="left" w:pos="2430"/>
        </w:tabs>
        <w:ind w:left="720"/>
        <w:rPr>
          <w:b/>
          <w:bCs/>
        </w:rPr>
      </w:pPr>
    </w:p>
    <w:p w14:paraId="4AC1D997" w14:textId="77777777" w:rsidR="005F5559" w:rsidRPr="005F5559" w:rsidRDefault="00F800A9" w:rsidP="005F5559">
      <w:pPr>
        <w:pStyle w:val="Default"/>
        <w:keepNext/>
        <w:jc w:val="center"/>
        <w:rPr>
          <w:sz w:val="22"/>
          <w:szCs w:val="22"/>
        </w:rPr>
      </w:pPr>
      <w:r>
        <w:rPr>
          <w:noProof/>
          <w:sz w:val="22"/>
          <w:szCs w:val="22"/>
        </w:rPr>
        <w:drawing>
          <wp:inline distT="0" distB="0" distL="0" distR="0" wp14:anchorId="676353E3" wp14:editId="68960FF1">
            <wp:extent cx="2952750" cy="2219325"/>
            <wp:effectExtent l="19050" t="0" r="0" b="0"/>
            <wp:docPr id="32" name="Picture 32" descr="CC Load Center Dr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C Load Center Dry Type"/>
                    <pic:cNvPicPr>
                      <a:picLocks noChangeAspect="1" noChangeArrowheads="1"/>
                    </pic:cNvPicPr>
                  </pic:nvPicPr>
                  <pic:blipFill>
                    <a:blip r:embed="rId151" cstate="print"/>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14:paraId="09C54043" w14:textId="77777777" w:rsidR="005F5559" w:rsidRPr="008B4EF0" w:rsidRDefault="005F5559" w:rsidP="005F5559">
      <w:pPr>
        <w:pStyle w:val="Caption"/>
        <w:jc w:val="center"/>
        <w:rPr>
          <w:b w:val="0"/>
          <w:bCs w:val="0"/>
          <w:sz w:val="16"/>
          <w:szCs w:val="16"/>
        </w:rPr>
      </w:pPr>
      <w:r w:rsidRPr="008B4EF0">
        <w:rPr>
          <w:b w:val="0"/>
          <w:bCs w:val="0"/>
          <w:sz w:val="16"/>
          <w:szCs w:val="16"/>
        </w:rPr>
        <w:t xml:space="preserve">Figure </w:t>
      </w:r>
      <w:r w:rsidR="00A851D1" w:rsidRPr="008B4EF0">
        <w:rPr>
          <w:b w:val="0"/>
          <w:bCs w:val="0"/>
          <w:sz w:val="16"/>
          <w:szCs w:val="16"/>
        </w:rPr>
        <w:t>4</w:t>
      </w:r>
      <w:r w:rsidRPr="008B4EF0">
        <w:rPr>
          <w:b w:val="0"/>
          <w:bCs w:val="0"/>
          <w:sz w:val="16"/>
          <w:szCs w:val="16"/>
        </w:rPr>
        <w:t>: Dry-Type Load Center</w:t>
      </w:r>
    </w:p>
    <w:p w14:paraId="6F3F0BF9" w14:textId="77777777" w:rsidR="005F5559" w:rsidRPr="005F5559" w:rsidRDefault="00F800A9" w:rsidP="005F5559">
      <w:pPr>
        <w:pStyle w:val="Default"/>
        <w:keepNext/>
        <w:jc w:val="center"/>
        <w:rPr>
          <w:sz w:val="22"/>
          <w:szCs w:val="22"/>
        </w:rPr>
      </w:pPr>
      <w:r>
        <w:rPr>
          <w:noProof/>
          <w:sz w:val="22"/>
          <w:szCs w:val="22"/>
        </w:rPr>
        <w:drawing>
          <wp:inline distT="0" distB="0" distL="0" distR="0" wp14:anchorId="5FEE80A4" wp14:editId="5BCA0997">
            <wp:extent cx="2952750" cy="2219325"/>
            <wp:effectExtent l="19050" t="0" r="0" b="0"/>
            <wp:docPr id="33" name="Picture 33" descr="CC Load Center Fluid C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C Load Center Fluid Cooled"/>
                    <pic:cNvPicPr>
                      <a:picLocks noChangeAspect="1" noChangeArrowheads="1"/>
                    </pic:cNvPicPr>
                  </pic:nvPicPr>
                  <pic:blipFill>
                    <a:blip r:embed="rId152" cstate="print"/>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14:paraId="60BB5427" w14:textId="77777777" w:rsidR="005F5559" w:rsidRPr="008B4EF0" w:rsidRDefault="005F5559" w:rsidP="005F5559">
      <w:pPr>
        <w:pStyle w:val="Caption"/>
        <w:jc w:val="center"/>
        <w:rPr>
          <w:b w:val="0"/>
          <w:bCs w:val="0"/>
          <w:sz w:val="16"/>
          <w:szCs w:val="16"/>
        </w:rPr>
      </w:pPr>
      <w:r w:rsidRPr="008B4EF0">
        <w:rPr>
          <w:b w:val="0"/>
          <w:bCs w:val="0"/>
          <w:sz w:val="16"/>
          <w:szCs w:val="16"/>
        </w:rPr>
        <w:t xml:space="preserve">Figure </w:t>
      </w:r>
      <w:r w:rsidR="00A851D1" w:rsidRPr="008B4EF0">
        <w:rPr>
          <w:b w:val="0"/>
          <w:bCs w:val="0"/>
          <w:sz w:val="16"/>
          <w:szCs w:val="16"/>
        </w:rPr>
        <w:t>5</w:t>
      </w:r>
      <w:r w:rsidRPr="008B4EF0">
        <w:rPr>
          <w:b w:val="0"/>
          <w:bCs w:val="0"/>
          <w:sz w:val="16"/>
          <w:szCs w:val="16"/>
        </w:rPr>
        <w:t>: Liquid-Cooled Load Center</w:t>
      </w:r>
    </w:p>
    <w:p w14:paraId="0D985063" w14:textId="77777777" w:rsidR="005F5559" w:rsidRPr="005F5559" w:rsidRDefault="005F5559" w:rsidP="005F5559">
      <w:pPr>
        <w:tabs>
          <w:tab w:val="left" w:pos="-1200"/>
          <w:tab w:val="left" w:pos="-720"/>
          <w:tab w:val="left" w:pos="0"/>
          <w:tab w:val="left" w:pos="720"/>
          <w:tab w:val="left" w:pos="1440"/>
          <w:tab w:val="left" w:pos="2160"/>
          <w:tab w:val="left" w:pos="2430"/>
        </w:tabs>
      </w:pPr>
    </w:p>
    <w:p w14:paraId="5A550CB5" w14:textId="77777777" w:rsidR="008B4EF0" w:rsidRDefault="005F5559" w:rsidP="005F5559">
      <w:pPr>
        <w:tabs>
          <w:tab w:val="left" w:pos="-1200"/>
          <w:tab w:val="left" w:pos="-720"/>
          <w:tab w:val="left" w:pos="0"/>
          <w:tab w:val="left" w:pos="720"/>
          <w:tab w:val="left" w:pos="1440"/>
          <w:tab w:val="left" w:pos="2160"/>
          <w:tab w:val="left" w:pos="2430"/>
        </w:tabs>
        <w:rPr>
          <w:color w:val="000000"/>
        </w:rPr>
        <w:sectPr w:rsidR="008B4EF0" w:rsidSect="0063304C">
          <w:pgSz w:w="12240" w:h="15840" w:code="1"/>
          <w:pgMar w:top="1440" w:right="1440" w:bottom="1440" w:left="1440" w:header="720" w:footer="720" w:gutter="0"/>
          <w:cols w:space="720"/>
          <w:noEndnote/>
          <w:docGrid w:linePitch="299"/>
        </w:sectPr>
      </w:pPr>
      <w:r w:rsidRPr="005F5559">
        <w:t xml:space="preserve">Motor control centers (MCCs), similar to that shown in Figure 6, are arranged as a connected series of </w:t>
      </w:r>
      <w:r w:rsidRPr="005F5559">
        <w:rPr>
          <w:bCs/>
        </w:rPr>
        <w:t xml:space="preserve">vertical panels with multiple cubicles or buckets.  The typical bucket has motor control components such as: control transformers, terminal boards, contactors, molded case breakers, fuses and wiring. </w:t>
      </w:r>
      <w:r w:rsidRPr="005F5559">
        <w:rPr>
          <w:color w:val="000000"/>
        </w:rPr>
        <w:t xml:space="preserve">The applications of the motor control centers are similar to the ones </w:t>
      </w:r>
      <w:r w:rsidRPr="005F5559">
        <w:rPr>
          <w:iCs/>
          <w:color w:val="000000"/>
        </w:rPr>
        <w:t>for</w:t>
      </w:r>
      <w:r w:rsidRPr="005F5559">
        <w:rPr>
          <w:i/>
          <w:iCs/>
          <w:color w:val="000000"/>
        </w:rPr>
        <w:t xml:space="preserve"> </w:t>
      </w:r>
      <w:r w:rsidRPr="005F5559">
        <w:rPr>
          <w:color w:val="000000"/>
        </w:rPr>
        <w:t>the load centers with the exception that the loads being served by the motor control centers are generally smaller.</w:t>
      </w:r>
    </w:p>
    <w:p w14:paraId="588607F5" w14:textId="77777777" w:rsidR="005F5559" w:rsidRPr="005F5559" w:rsidRDefault="005F5559" w:rsidP="005F5559">
      <w:pPr>
        <w:tabs>
          <w:tab w:val="left" w:pos="-1200"/>
          <w:tab w:val="left" w:pos="-720"/>
          <w:tab w:val="left" w:pos="0"/>
          <w:tab w:val="left" w:pos="720"/>
          <w:tab w:val="left" w:pos="1440"/>
          <w:tab w:val="left" w:pos="2160"/>
          <w:tab w:val="left" w:pos="2430"/>
        </w:tabs>
        <w:rPr>
          <w:bCs/>
        </w:rPr>
      </w:pPr>
    </w:p>
    <w:p w14:paraId="28EC2104" w14:textId="77777777" w:rsidR="005F5559" w:rsidRPr="005F5559" w:rsidRDefault="00F800A9" w:rsidP="005F5559">
      <w:pPr>
        <w:tabs>
          <w:tab w:val="left" w:pos="-1200"/>
          <w:tab w:val="left" w:pos="-720"/>
          <w:tab w:val="left" w:pos="0"/>
          <w:tab w:val="left" w:pos="720"/>
          <w:tab w:val="left" w:pos="1440"/>
          <w:tab w:val="left" w:pos="2160"/>
          <w:tab w:val="left" w:pos="2430"/>
        </w:tabs>
        <w:jc w:val="center"/>
        <w:rPr>
          <w:bCs/>
        </w:rPr>
      </w:pPr>
      <w:r>
        <w:rPr>
          <w:noProof/>
        </w:rPr>
        <w:drawing>
          <wp:inline distT="0" distB="0" distL="0" distR="0" wp14:anchorId="70DEC2EA" wp14:editId="2CE87BC7">
            <wp:extent cx="4019550" cy="1885950"/>
            <wp:effectExtent l="19050" t="0" r="0" b="0"/>
            <wp:docPr id="34" name="Picture 34" descr="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C"/>
                    <pic:cNvPicPr>
                      <a:picLocks noChangeAspect="1" noChangeArrowheads="1"/>
                    </pic:cNvPicPr>
                  </pic:nvPicPr>
                  <pic:blipFill>
                    <a:blip r:embed="rId153" cstate="print"/>
                    <a:srcRect/>
                    <a:stretch>
                      <a:fillRect/>
                    </a:stretch>
                  </pic:blipFill>
                  <pic:spPr bwMode="auto">
                    <a:xfrm>
                      <a:off x="0" y="0"/>
                      <a:ext cx="4019550" cy="1885950"/>
                    </a:xfrm>
                    <a:prstGeom prst="rect">
                      <a:avLst/>
                    </a:prstGeom>
                    <a:noFill/>
                    <a:ln w="9525">
                      <a:noFill/>
                      <a:miter lim="800000"/>
                      <a:headEnd/>
                      <a:tailEnd/>
                    </a:ln>
                  </pic:spPr>
                </pic:pic>
              </a:graphicData>
            </a:graphic>
          </wp:inline>
        </w:drawing>
      </w:r>
    </w:p>
    <w:p w14:paraId="05BB5639" w14:textId="74833153" w:rsidR="005F5559" w:rsidRPr="008B4EF0" w:rsidRDefault="005F5559" w:rsidP="005F5559">
      <w:pPr>
        <w:pStyle w:val="Caption"/>
        <w:jc w:val="center"/>
        <w:rPr>
          <w:b w:val="0"/>
          <w:bCs w:val="0"/>
          <w:sz w:val="16"/>
          <w:szCs w:val="16"/>
        </w:rPr>
      </w:pPr>
      <w:r w:rsidRPr="008B4EF0">
        <w:rPr>
          <w:b w:val="0"/>
          <w:bCs w:val="0"/>
          <w:sz w:val="16"/>
          <w:szCs w:val="16"/>
        </w:rPr>
        <w:t xml:space="preserve">Figure </w:t>
      </w:r>
      <w:r w:rsidR="00A851D1" w:rsidRPr="008B4EF0">
        <w:rPr>
          <w:b w:val="0"/>
          <w:bCs w:val="0"/>
          <w:sz w:val="16"/>
          <w:szCs w:val="16"/>
        </w:rPr>
        <w:t>6</w:t>
      </w:r>
      <w:r w:rsidRPr="008B4EF0">
        <w:rPr>
          <w:b w:val="0"/>
          <w:bCs w:val="0"/>
          <w:sz w:val="16"/>
          <w:szCs w:val="16"/>
        </w:rPr>
        <w:t>:</w:t>
      </w:r>
      <w:r w:rsidR="008B4EF0" w:rsidRPr="008B4EF0">
        <w:rPr>
          <w:b w:val="0"/>
          <w:bCs w:val="0"/>
          <w:sz w:val="16"/>
          <w:szCs w:val="16"/>
        </w:rPr>
        <w:t xml:space="preserve"> </w:t>
      </w:r>
      <w:r w:rsidRPr="008B4EF0">
        <w:rPr>
          <w:b w:val="0"/>
          <w:bCs w:val="0"/>
          <w:sz w:val="16"/>
          <w:szCs w:val="16"/>
        </w:rPr>
        <w:t xml:space="preserve"> Example of Motor Control Center (MCC)</w:t>
      </w:r>
    </w:p>
    <w:p w14:paraId="7EE76BEB" w14:textId="77777777" w:rsidR="005F5559" w:rsidRPr="008B4EF0" w:rsidRDefault="005F5559" w:rsidP="005F5559"/>
    <w:p w14:paraId="0F2424D0" w14:textId="77777777" w:rsidR="00A851D1" w:rsidRDefault="00A851D1" w:rsidP="00A851D1">
      <w:pPr>
        <w:widowControl w:val="0"/>
        <w:autoSpaceDE w:val="0"/>
        <w:autoSpaceDN w:val="0"/>
        <w:adjustRightInd w:val="0"/>
        <w:ind w:left="360"/>
        <w:rPr>
          <w:b/>
        </w:rPr>
      </w:pPr>
    </w:p>
    <w:p w14:paraId="78A4FE93" w14:textId="545D99A1" w:rsidR="005F5559" w:rsidRPr="008B4EF0" w:rsidRDefault="005F5559" w:rsidP="0062770B">
      <w:pPr>
        <w:widowControl w:val="0"/>
        <w:numPr>
          <w:ilvl w:val="0"/>
          <w:numId w:val="88"/>
        </w:numPr>
        <w:autoSpaceDE w:val="0"/>
        <w:autoSpaceDN w:val="0"/>
        <w:adjustRightInd w:val="0"/>
        <w:rPr>
          <w:bCs/>
          <w:u w:val="single"/>
        </w:rPr>
      </w:pPr>
      <w:r w:rsidRPr="008B4EF0">
        <w:rPr>
          <w:bCs/>
          <w:u w:val="single"/>
        </w:rPr>
        <w:t>Motor Controllers</w:t>
      </w:r>
      <w:r w:rsidR="00BD4ECB" w:rsidRPr="008B4EF0">
        <w:rPr>
          <w:bCs/>
          <w:u w:val="single"/>
        </w:rPr>
        <w:t>:</w:t>
      </w:r>
    </w:p>
    <w:p w14:paraId="25DBA728" w14:textId="77777777" w:rsidR="00134557" w:rsidRPr="005F5559" w:rsidRDefault="00134557" w:rsidP="00134557">
      <w:pPr>
        <w:widowControl w:val="0"/>
        <w:autoSpaceDE w:val="0"/>
        <w:autoSpaceDN w:val="0"/>
        <w:adjustRightInd w:val="0"/>
        <w:rPr>
          <w:b/>
        </w:rPr>
      </w:pPr>
    </w:p>
    <w:p w14:paraId="6CC74463" w14:textId="77777777" w:rsidR="005F5559" w:rsidRPr="005F5559" w:rsidRDefault="005F5559" w:rsidP="005F5559">
      <w:r w:rsidRPr="005F5559">
        <w:t xml:space="preserve">Motor controllers are rated according to the load horsepower, depending upon application. </w:t>
      </w:r>
    </w:p>
    <w:p w14:paraId="339774E3" w14:textId="77777777" w:rsidR="005F5559" w:rsidRPr="005F5559" w:rsidRDefault="005F5559" w:rsidP="005F5559">
      <w:pPr>
        <w:rPr>
          <w:bCs/>
        </w:rPr>
      </w:pPr>
      <w:r w:rsidRPr="005F5559">
        <w:t>Controllers are assemblies of devices used to control a single motor or</w:t>
      </w:r>
      <w:r w:rsidRPr="005F5559">
        <w:rPr>
          <w:i/>
          <w:iCs/>
        </w:rPr>
        <w:t xml:space="preserve"> </w:t>
      </w:r>
      <w:r w:rsidRPr="005F5559">
        <w:t>a simple arrangement of a motor with a few auxiliaries. A controller may consist of several pieces of equipment. A typical magnetic controller may consist of a panel, a resistor, a master switch, a brake, and some limit switches,</w:t>
      </w:r>
      <w:r w:rsidRPr="005F5559">
        <w:rPr>
          <w:bCs/>
        </w:rPr>
        <w:t xml:space="preserve"> as shown in Figure 7.  </w:t>
      </w:r>
    </w:p>
    <w:p w14:paraId="546C0A18" w14:textId="77777777" w:rsidR="005F5559" w:rsidRPr="005F5559" w:rsidRDefault="005F5559" w:rsidP="005F5559"/>
    <w:p w14:paraId="4FCC2E8F" w14:textId="77777777" w:rsidR="005F5559" w:rsidRPr="005F5559" w:rsidRDefault="00F800A9" w:rsidP="005F5559">
      <w:pPr>
        <w:jc w:val="center"/>
      </w:pPr>
      <w:r>
        <w:rPr>
          <w:noProof/>
        </w:rPr>
        <w:drawing>
          <wp:inline distT="0" distB="0" distL="0" distR="0" wp14:anchorId="6DE14301" wp14:editId="75D462AA">
            <wp:extent cx="4038600" cy="23050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4" cstate="print"/>
                    <a:srcRect/>
                    <a:stretch>
                      <a:fillRect/>
                    </a:stretch>
                  </pic:blipFill>
                  <pic:spPr bwMode="auto">
                    <a:xfrm>
                      <a:off x="0" y="0"/>
                      <a:ext cx="4038600" cy="2305050"/>
                    </a:xfrm>
                    <a:prstGeom prst="rect">
                      <a:avLst/>
                    </a:prstGeom>
                    <a:noFill/>
                    <a:ln w="9525">
                      <a:noFill/>
                      <a:miter lim="800000"/>
                      <a:headEnd/>
                      <a:tailEnd/>
                    </a:ln>
                  </pic:spPr>
                </pic:pic>
              </a:graphicData>
            </a:graphic>
          </wp:inline>
        </w:drawing>
      </w:r>
    </w:p>
    <w:p w14:paraId="6722F6BE" w14:textId="4416A1C6" w:rsidR="005F5559" w:rsidRPr="008B4EF0" w:rsidRDefault="005F5559" w:rsidP="005F5559">
      <w:pPr>
        <w:pStyle w:val="Caption"/>
        <w:jc w:val="center"/>
        <w:rPr>
          <w:b w:val="0"/>
          <w:bCs w:val="0"/>
          <w:sz w:val="16"/>
          <w:szCs w:val="16"/>
        </w:rPr>
      </w:pPr>
      <w:r w:rsidRPr="008B4EF0">
        <w:rPr>
          <w:b w:val="0"/>
          <w:bCs w:val="0"/>
          <w:sz w:val="16"/>
          <w:szCs w:val="16"/>
        </w:rPr>
        <w:t xml:space="preserve">Figure </w:t>
      </w:r>
      <w:r w:rsidR="00A851D1" w:rsidRPr="008B4EF0">
        <w:rPr>
          <w:b w:val="0"/>
          <w:bCs w:val="0"/>
          <w:sz w:val="16"/>
          <w:szCs w:val="16"/>
        </w:rPr>
        <w:t>7</w:t>
      </w:r>
      <w:r w:rsidRPr="008B4EF0">
        <w:rPr>
          <w:b w:val="0"/>
          <w:bCs w:val="0"/>
          <w:sz w:val="16"/>
          <w:szCs w:val="16"/>
        </w:rPr>
        <w:t xml:space="preserve">: </w:t>
      </w:r>
      <w:r w:rsidR="008B4EF0">
        <w:rPr>
          <w:b w:val="0"/>
          <w:bCs w:val="0"/>
          <w:sz w:val="16"/>
          <w:szCs w:val="16"/>
        </w:rPr>
        <w:t xml:space="preserve"> </w:t>
      </w:r>
      <w:r w:rsidRPr="008B4EF0">
        <w:rPr>
          <w:b w:val="0"/>
          <w:bCs w:val="0"/>
          <w:sz w:val="16"/>
          <w:szCs w:val="16"/>
        </w:rPr>
        <w:t>Example of Motor Controller</w:t>
      </w:r>
    </w:p>
    <w:p w14:paraId="4360CC36" w14:textId="77777777" w:rsidR="005F5559" w:rsidRPr="005F5559" w:rsidRDefault="005F5559" w:rsidP="005F5559"/>
    <w:p w14:paraId="738710C0" w14:textId="77777777" w:rsidR="005F5559" w:rsidRPr="005F5559" w:rsidRDefault="005F5559" w:rsidP="005F5559">
      <w:r w:rsidRPr="005F5559">
        <w:t>Controllers should not be used with loads whose full-load current or horsepower rating exceed the continuous current or horsepower ratings of the controller. Motor controllers must provide protection for the load under all operating conditions: starting and running. Motors are unique loads in that the starting currents are many times higher than their running currents, so adequate protection becomes complicated. There are many methods available to the designer, but each must be sized appropriately.</w:t>
      </w:r>
    </w:p>
    <w:p w14:paraId="1F9A8D7D" w14:textId="77777777" w:rsidR="005F5559" w:rsidRPr="005F5559" w:rsidRDefault="005F5559" w:rsidP="005F5559"/>
    <w:p w14:paraId="42B6C421" w14:textId="77777777" w:rsidR="008B4EF0" w:rsidRDefault="005F5559" w:rsidP="005F5559">
      <w:pPr>
        <w:sectPr w:rsidR="008B4EF0" w:rsidSect="0063304C">
          <w:pgSz w:w="12240" w:h="15840" w:code="1"/>
          <w:pgMar w:top="1440" w:right="1440" w:bottom="1440" w:left="1440" w:header="720" w:footer="720" w:gutter="0"/>
          <w:cols w:space="720"/>
          <w:noEndnote/>
          <w:docGrid w:linePitch="299"/>
        </w:sectPr>
      </w:pPr>
      <w:r w:rsidRPr="005F5559">
        <w:t>Figure 8 shows a typical 3-phase motor controller contactor assembly, wiring terminal labels and thermal overloads.</w:t>
      </w:r>
    </w:p>
    <w:p w14:paraId="3EE66F8C" w14:textId="77777777" w:rsidR="005F5559" w:rsidRPr="005F5559" w:rsidRDefault="005F5559" w:rsidP="005F5559">
      <w:pPr>
        <w:pStyle w:val="Default"/>
        <w:rPr>
          <w:sz w:val="22"/>
          <w:szCs w:val="22"/>
        </w:rPr>
      </w:pPr>
    </w:p>
    <w:p w14:paraId="2952363C" w14:textId="77777777" w:rsidR="005F5559" w:rsidRPr="005F5559" w:rsidRDefault="00F800A9" w:rsidP="005F5559">
      <w:pPr>
        <w:keepNext/>
        <w:tabs>
          <w:tab w:val="left" w:pos="-1200"/>
          <w:tab w:val="left" w:pos="-720"/>
          <w:tab w:val="left" w:pos="0"/>
          <w:tab w:val="left" w:pos="720"/>
          <w:tab w:val="left" w:pos="1440"/>
          <w:tab w:val="left" w:pos="2160"/>
          <w:tab w:val="left" w:pos="2430"/>
        </w:tabs>
        <w:jc w:val="center"/>
      </w:pPr>
      <w:r>
        <w:rPr>
          <w:bCs/>
          <w:noProof/>
        </w:rPr>
        <w:drawing>
          <wp:inline distT="0" distB="0" distL="0" distR="0" wp14:anchorId="6FDA03C6" wp14:editId="19CFB20D">
            <wp:extent cx="3781425" cy="28384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5" cstate="print"/>
                    <a:srcRect l="23558" t="18796" r="12820" b="26825"/>
                    <a:stretch>
                      <a:fillRect/>
                    </a:stretch>
                  </pic:blipFill>
                  <pic:spPr bwMode="auto">
                    <a:xfrm>
                      <a:off x="0" y="0"/>
                      <a:ext cx="3781425" cy="2838450"/>
                    </a:xfrm>
                    <a:prstGeom prst="rect">
                      <a:avLst/>
                    </a:prstGeom>
                    <a:noFill/>
                    <a:ln w="9525">
                      <a:noFill/>
                      <a:miter lim="800000"/>
                      <a:headEnd/>
                      <a:tailEnd/>
                    </a:ln>
                  </pic:spPr>
                </pic:pic>
              </a:graphicData>
            </a:graphic>
          </wp:inline>
        </w:drawing>
      </w:r>
    </w:p>
    <w:p w14:paraId="51F7769C" w14:textId="5E1017AF" w:rsidR="005F5559" w:rsidRPr="008B4EF0" w:rsidRDefault="005F5559" w:rsidP="005F5559">
      <w:pPr>
        <w:pStyle w:val="Caption"/>
        <w:jc w:val="center"/>
        <w:rPr>
          <w:b w:val="0"/>
          <w:bCs w:val="0"/>
          <w:sz w:val="16"/>
          <w:szCs w:val="16"/>
        </w:rPr>
      </w:pPr>
      <w:r w:rsidRPr="008B4EF0">
        <w:rPr>
          <w:b w:val="0"/>
          <w:bCs w:val="0"/>
          <w:sz w:val="16"/>
          <w:szCs w:val="16"/>
        </w:rPr>
        <w:t xml:space="preserve">Figure </w:t>
      </w:r>
      <w:r w:rsidR="00A851D1" w:rsidRPr="008B4EF0">
        <w:rPr>
          <w:b w:val="0"/>
          <w:bCs w:val="0"/>
          <w:sz w:val="16"/>
          <w:szCs w:val="16"/>
        </w:rPr>
        <w:t>8</w:t>
      </w:r>
      <w:r w:rsidRPr="008B4EF0">
        <w:rPr>
          <w:b w:val="0"/>
          <w:bCs w:val="0"/>
          <w:sz w:val="16"/>
          <w:szCs w:val="16"/>
        </w:rPr>
        <w:t>:</w:t>
      </w:r>
      <w:r w:rsidR="008B4EF0">
        <w:rPr>
          <w:b w:val="0"/>
          <w:bCs w:val="0"/>
          <w:sz w:val="16"/>
          <w:szCs w:val="16"/>
        </w:rPr>
        <w:t xml:space="preserve"> </w:t>
      </w:r>
      <w:r w:rsidRPr="008B4EF0">
        <w:rPr>
          <w:b w:val="0"/>
          <w:bCs w:val="0"/>
          <w:sz w:val="16"/>
          <w:szCs w:val="16"/>
        </w:rPr>
        <w:t xml:space="preserve"> Typical 3-phase Contactor Assembly</w:t>
      </w:r>
    </w:p>
    <w:p w14:paraId="106ED5AD" w14:textId="77777777" w:rsidR="008B4EF0" w:rsidRDefault="008B4EF0" w:rsidP="005F5559">
      <w:pPr>
        <w:tabs>
          <w:tab w:val="left" w:pos="-1200"/>
          <w:tab w:val="left" w:pos="-720"/>
          <w:tab w:val="left" w:pos="0"/>
          <w:tab w:val="left" w:pos="720"/>
          <w:tab w:val="left" w:pos="1440"/>
          <w:tab w:val="left" w:pos="2160"/>
          <w:tab w:val="left" w:pos="2430"/>
        </w:tabs>
      </w:pPr>
    </w:p>
    <w:p w14:paraId="1D8E1E35" w14:textId="1CC6C48B" w:rsidR="005F5559" w:rsidRPr="008B4EF0" w:rsidRDefault="005F5559" w:rsidP="005F5559">
      <w:pPr>
        <w:tabs>
          <w:tab w:val="left" w:pos="-1200"/>
          <w:tab w:val="left" w:pos="-720"/>
          <w:tab w:val="left" w:pos="0"/>
          <w:tab w:val="left" w:pos="720"/>
          <w:tab w:val="left" w:pos="1440"/>
          <w:tab w:val="left" w:pos="2160"/>
          <w:tab w:val="left" w:pos="2430"/>
        </w:tabs>
        <w:rPr>
          <w:u w:val="single"/>
        </w:rPr>
      </w:pPr>
      <w:r w:rsidRPr="008B4EF0">
        <w:rPr>
          <w:u w:val="single"/>
        </w:rPr>
        <w:t>DC Distribution</w:t>
      </w:r>
      <w:r w:rsidR="00134557" w:rsidRPr="008B4EF0">
        <w:rPr>
          <w:u w:val="single"/>
        </w:rPr>
        <w:t>:</w:t>
      </w:r>
    </w:p>
    <w:p w14:paraId="467848CC" w14:textId="77777777" w:rsidR="00134557" w:rsidRPr="008B4EF0" w:rsidRDefault="00134557" w:rsidP="005F5559">
      <w:pPr>
        <w:tabs>
          <w:tab w:val="left" w:pos="-1200"/>
          <w:tab w:val="left" w:pos="-720"/>
          <w:tab w:val="left" w:pos="0"/>
          <w:tab w:val="left" w:pos="720"/>
          <w:tab w:val="left" w:pos="1440"/>
          <w:tab w:val="left" w:pos="2160"/>
          <w:tab w:val="left" w:pos="2430"/>
        </w:tabs>
      </w:pPr>
    </w:p>
    <w:p w14:paraId="7029A16E" w14:textId="77777777" w:rsidR="005F5559" w:rsidRPr="005F5559" w:rsidRDefault="005F5559" w:rsidP="005F5559">
      <w:pPr>
        <w:tabs>
          <w:tab w:val="left" w:pos="-1200"/>
          <w:tab w:val="left" w:pos="-720"/>
          <w:tab w:val="left" w:pos="0"/>
          <w:tab w:val="left" w:pos="720"/>
          <w:tab w:val="left" w:pos="1440"/>
          <w:tab w:val="left" w:pos="2160"/>
          <w:tab w:val="left" w:pos="2430"/>
        </w:tabs>
      </w:pPr>
      <w:r w:rsidRPr="005F5559">
        <w:t xml:space="preserve">Every nuclear power plant includes a dc distribution system and the availability of dc power is essential for the operation of switchgear, load/distribution centers, and motor control centers.  Key dc powered components include: small dc motors (breaker charging motors), switchgear (close and tripping power for all (6.9 kV or 13.8 kV, 4.16 kV, and some 480 V breakers), and EDGs (field flash, air start solenoid, control circuit, and fuel pump power) the alternate source on loss of offsite power. </w:t>
      </w:r>
    </w:p>
    <w:p w14:paraId="0822F26C" w14:textId="77777777" w:rsidR="005F5559" w:rsidRPr="005F5559" w:rsidRDefault="005F5559" w:rsidP="005F5559">
      <w:pPr>
        <w:tabs>
          <w:tab w:val="left" w:pos="-1200"/>
          <w:tab w:val="left" w:pos="-720"/>
          <w:tab w:val="left" w:pos="0"/>
          <w:tab w:val="left" w:pos="720"/>
          <w:tab w:val="left" w:pos="1440"/>
          <w:tab w:val="left" w:pos="2160"/>
          <w:tab w:val="left" w:pos="2430"/>
        </w:tabs>
      </w:pPr>
    </w:p>
    <w:p w14:paraId="3FBADDA5" w14:textId="596C5EB9" w:rsidR="005F5559" w:rsidRDefault="005F5559" w:rsidP="005F5559">
      <w:pPr>
        <w:tabs>
          <w:tab w:val="left" w:pos="-1200"/>
          <w:tab w:val="left" w:pos="-720"/>
          <w:tab w:val="left" w:pos="0"/>
          <w:tab w:val="left" w:pos="720"/>
          <w:tab w:val="left" w:pos="1440"/>
          <w:tab w:val="left" w:pos="2160"/>
          <w:tab w:val="left" w:pos="2430"/>
        </w:tabs>
      </w:pPr>
      <w:r w:rsidRPr="005F5559">
        <w:t>The typical dc distribution system consists of three major components: a battery, a battery charger, and a distribution system. The dc distribution system is normally powered by the battery charger, which provides the necessary power to the loads while maintaining the terminal voltage of the battery. Under normal conditions, the battery does not supply any loads. If, however, the normal supply is lost the battery will automatically provide power to the connected dc loads. The battery distribution system is usually ungrounded for enhanced reliability. Either polarity, but not both, may have grounds without loss of functionality. Ground detection devices provide indication in the control room of grounds on the system.</w:t>
      </w:r>
    </w:p>
    <w:p w14:paraId="2D7AC676" w14:textId="77777777" w:rsidR="00B575E6" w:rsidRPr="005F5559" w:rsidRDefault="00B575E6" w:rsidP="005F5559">
      <w:pPr>
        <w:tabs>
          <w:tab w:val="left" w:pos="-1200"/>
          <w:tab w:val="left" w:pos="-720"/>
          <w:tab w:val="left" w:pos="0"/>
          <w:tab w:val="left" w:pos="720"/>
          <w:tab w:val="left" w:pos="1440"/>
          <w:tab w:val="left" w:pos="2160"/>
          <w:tab w:val="left" w:pos="2430"/>
        </w:tabs>
      </w:pPr>
    </w:p>
    <w:p w14:paraId="7ED5D68F" w14:textId="77777777" w:rsidR="005F5559" w:rsidRPr="005F5559" w:rsidRDefault="005F5559" w:rsidP="005F5559">
      <w:pPr>
        <w:tabs>
          <w:tab w:val="left" w:pos="-1200"/>
          <w:tab w:val="left" w:pos="-720"/>
          <w:tab w:val="left" w:pos="0"/>
          <w:tab w:val="left" w:pos="720"/>
          <w:tab w:val="left" w:pos="1440"/>
          <w:tab w:val="left" w:pos="2160"/>
          <w:tab w:val="left" w:pos="2430"/>
        </w:tabs>
      </w:pPr>
      <w:r w:rsidRPr="005F5559">
        <w:t>Battery breakers, if used, may have short-time and long-time overcurrent trip devices, but should not contain instantaneous trip mechanisms. Some utilities use fuses as the method of protection.</w:t>
      </w:r>
    </w:p>
    <w:p w14:paraId="6C95210F" w14:textId="77777777" w:rsidR="00A367B7" w:rsidRDefault="00A367B7" w:rsidP="005F5559">
      <w:pPr>
        <w:tabs>
          <w:tab w:val="left" w:pos="-1200"/>
          <w:tab w:val="left" w:pos="-720"/>
          <w:tab w:val="left" w:pos="0"/>
          <w:tab w:val="left" w:pos="720"/>
          <w:tab w:val="left" w:pos="1440"/>
          <w:tab w:val="left" w:pos="2160"/>
          <w:tab w:val="left" w:pos="2430"/>
        </w:tabs>
      </w:pPr>
    </w:p>
    <w:p w14:paraId="376201DA" w14:textId="77777777" w:rsidR="008B4EF0" w:rsidRDefault="005F5559" w:rsidP="005F5559">
      <w:pPr>
        <w:tabs>
          <w:tab w:val="left" w:pos="-1200"/>
          <w:tab w:val="left" w:pos="-720"/>
          <w:tab w:val="left" w:pos="0"/>
          <w:tab w:val="left" w:pos="720"/>
          <w:tab w:val="left" w:pos="1440"/>
          <w:tab w:val="left" w:pos="2160"/>
          <w:tab w:val="left" w:pos="2430"/>
        </w:tabs>
        <w:sectPr w:rsidR="008B4EF0" w:rsidSect="0063304C">
          <w:pgSz w:w="12240" w:h="15840" w:code="1"/>
          <w:pgMar w:top="1440" w:right="1440" w:bottom="1440" w:left="1440" w:header="720" w:footer="720" w:gutter="0"/>
          <w:cols w:space="720"/>
          <w:noEndnote/>
          <w:docGrid w:linePitch="299"/>
        </w:sectPr>
      </w:pPr>
      <w:r w:rsidRPr="005F5559">
        <w:t xml:space="preserve">A typical dc distribution system is shown in Figure </w:t>
      </w:r>
      <w:r w:rsidR="00A851D1">
        <w:t>9</w:t>
      </w:r>
      <w:r w:rsidR="00A367B7">
        <w:t xml:space="preserve"> below.</w:t>
      </w:r>
    </w:p>
    <w:p w14:paraId="3DE57C1D" w14:textId="77777777" w:rsidR="005F5559" w:rsidRPr="005F5559" w:rsidRDefault="00F800A9" w:rsidP="005F5559">
      <w:pPr>
        <w:keepNext/>
        <w:tabs>
          <w:tab w:val="left" w:pos="720"/>
        </w:tabs>
        <w:jc w:val="center"/>
      </w:pPr>
      <w:r>
        <w:rPr>
          <w:b/>
          <w:noProof/>
        </w:rPr>
        <w:lastRenderedPageBreak/>
        <w:drawing>
          <wp:inline distT="0" distB="0" distL="0" distR="0" wp14:anchorId="4FEE5E95" wp14:editId="06AF6D5F">
            <wp:extent cx="4838700" cy="30861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6" cstate="print"/>
                    <a:srcRect/>
                    <a:stretch>
                      <a:fillRect/>
                    </a:stretch>
                  </pic:blipFill>
                  <pic:spPr bwMode="auto">
                    <a:xfrm>
                      <a:off x="0" y="0"/>
                      <a:ext cx="4838700" cy="3086100"/>
                    </a:xfrm>
                    <a:prstGeom prst="rect">
                      <a:avLst/>
                    </a:prstGeom>
                    <a:noFill/>
                    <a:ln w="9525">
                      <a:noFill/>
                      <a:miter lim="800000"/>
                      <a:headEnd/>
                      <a:tailEnd/>
                    </a:ln>
                  </pic:spPr>
                </pic:pic>
              </a:graphicData>
            </a:graphic>
          </wp:inline>
        </w:drawing>
      </w:r>
    </w:p>
    <w:p w14:paraId="27D74306" w14:textId="64953A30" w:rsidR="005F5559" w:rsidRPr="008B4EF0" w:rsidRDefault="005F5559" w:rsidP="005F5559">
      <w:pPr>
        <w:pStyle w:val="Caption"/>
        <w:jc w:val="center"/>
        <w:rPr>
          <w:b w:val="0"/>
          <w:bCs w:val="0"/>
          <w:sz w:val="16"/>
          <w:szCs w:val="16"/>
        </w:rPr>
      </w:pPr>
      <w:r w:rsidRPr="008B4EF0">
        <w:rPr>
          <w:b w:val="0"/>
          <w:bCs w:val="0"/>
          <w:sz w:val="16"/>
          <w:szCs w:val="16"/>
        </w:rPr>
        <w:t xml:space="preserve">Figure </w:t>
      </w:r>
      <w:r w:rsidR="00A851D1" w:rsidRPr="008B4EF0">
        <w:rPr>
          <w:b w:val="0"/>
          <w:bCs w:val="0"/>
          <w:sz w:val="16"/>
          <w:szCs w:val="16"/>
        </w:rPr>
        <w:t>9</w:t>
      </w:r>
      <w:r w:rsidRPr="008B4EF0">
        <w:rPr>
          <w:b w:val="0"/>
          <w:bCs w:val="0"/>
          <w:sz w:val="16"/>
          <w:szCs w:val="16"/>
        </w:rPr>
        <w:t xml:space="preserve">: </w:t>
      </w:r>
      <w:r w:rsidR="008B4EF0">
        <w:rPr>
          <w:b w:val="0"/>
          <w:bCs w:val="0"/>
          <w:sz w:val="16"/>
          <w:szCs w:val="16"/>
        </w:rPr>
        <w:t xml:space="preserve"> </w:t>
      </w:r>
      <w:r w:rsidRPr="008B4EF0">
        <w:rPr>
          <w:b w:val="0"/>
          <w:bCs w:val="0"/>
          <w:sz w:val="16"/>
          <w:szCs w:val="16"/>
        </w:rPr>
        <w:t>Typical dc Distribution System</w:t>
      </w:r>
    </w:p>
    <w:p w14:paraId="0832F288" w14:textId="77777777" w:rsidR="005F5559" w:rsidRPr="005F5559" w:rsidRDefault="005F5559" w:rsidP="005F5559">
      <w:pPr>
        <w:tabs>
          <w:tab w:val="left" w:pos="720"/>
        </w:tabs>
        <w:jc w:val="center"/>
        <w:rPr>
          <w:bCs/>
        </w:rPr>
      </w:pPr>
    </w:p>
    <w:p w14:paraId="258F0B79" w14:textId="4346DBE9" w:rsidR="005F5559" w:rsidRPr="008B4EF0" w:rsidRDefault="005F5559" w:rsidP="005F5559">
      <w:pPr>
        <w:tabs>
          <w:tab w:val="left" w:pos="720"/>
        </w:tabs>
        <w:rPr>
          <w:b/>
          <w:bCs/>
          <w:u w:val="single"/>
        </w:rPr>
      </w:pPr>
      <w:r w:rsidRPr="008B4EF0">
        <w:rPr>
          <w:b/>
          <w:bCs/>
          <w:u w:val="single"/>
        </w:rPr>
        <w:t>Conclusion</w:t>
      </w:r>
      <w:r w:rsidR="00134557" w:rsidRPr="008B4EF0">
        <w:rPr>
          <w:b/>
          <w:bCs/>
          <w:u w:val="single"/>
        </w:rPr>
        <w:t>:</w:t>
      </w:r>
    </w:p>
    <w:p w14:paraId="106F48C6" w14:textId="77777777" w:rsidR="00134557" w:rsidRPr="008B4EF0" w:rsidRDefault="00134557" w:rsidP="005F5559">
      <w:pPr>
        <w:tabs>
          <w:tab w:val="left" w:pos="720"/>
        </w:tabs>
      </w:pPr>
    </w:p>
    <w:p w14:paraId="7BB7E00B" w14:textId="7DD4D623" w:rsidR="005F5559" w:rsidRPr="005F5559" w:rsidRDefault="005F5559" w:rsidP="005F5559">
      <w:pPr>
        <w:tabs>
          <w:tab w:val="left" w:pos="720"/>
        </w:tabs>
      </w:pPr>
      <w:r w:rsidRPr="005F5559">
        <w:rPr>
          <w:bCs/>
        </w:rPr>
        <w:t>The original</w:t>
      </w:r>
      <w:r w:rsidRPr="005F5559">
        <w:t xml:space="preserve"> design of the nuclear plant electrical systems placed breakers, contactors and controllers in physically separate, electrically independent, redundant trains.  Each train provides power for a redundant ESF load group and is arranged so that the MCC can independently supply the buses in that train.  The MCCs are normally lined up from one source of power, but often have the capability to be supplied via cross-tie breakers from other power sources for continuity of operation.  In the event of a loss of all AC power, rapid starting of the emergency diesel generators (EDGs) may be required and the EDGs could supply power for an extended period of time.  In either case, it is essential that the batteries and load sequencers function properly if the plant safety systems are to operate as required.</w:t>
      </w:r>
    </w:p>
    <w:p w14:paraId="581B03F3" w14:textId="77777777" w:rsidR="005F5559" w:rsidRPr="005F5559" w:rsidRDefault="005F5559" w:rsidP="005F5559">
      <w:pPr>
        <w:tabs>
          <w:tab w:val="left" w:pos="720"/>
        </w:tabs>
      </w:pPr>
    </w:p>
    <w:p w14:paraId="1F736828" w14:textId="4BDED5D7" w:rsidR="005F5559" w:rsidRDefault="005F5559" w:rsidP="005F5559">
      <w:pPr>
        <w:tabs>
          <w:tab w:val="left" w:pos="720"/>
        </w:tabs>
        <w:rPr>
          <w:bCs/>
        </w:rPr>
      </w:pPr>
      <w:r w:rsidRPr="008B4EF0">
        <w:rPr>
          <w:bCs/>
        </w:rPr>
        <w:t>Examples of Findings for Switchgear, Load/Distribution Centers, Motor Control Centers and Controllers:</w:t>
      </w:r>
    </w:p>
    <w:p w14:paraId="3EBE7FD5" w14:textId="77777777" w:rsidR="008B4EF0" w:rsidRPr="008B4EF0" w:rsidRDefault="008B4EF0" w:rsidP="005F5559">
      <w:pPr>
        <w:tabs>
          <w:tab w:val="left" w:pos="720"/>
        </w:tabs>
        <w:rPr>
          <w:bCs/>
        </w:rPr>
      </w:pPr>
    </w:p>
    <w:p w14:paraId="296F8912" w14:textId="59497F12" w:rsidR="005F5559" w:rsidRPr="005F5559" w:rsidRDefault="005F5559" w:rsidP="0062770B">
      <w:pPr>
        <w:widowControl w:val="0"/>
        <w:numPr>
          <w:ilvl w:val="0"/>
          <w:numId w:val="35"/>
        </w:numPr>
        <w:tabs>
          <w:tab w:val="left" w:pos="-1200"/>
          <w:tab w:val="left" w:pos="-720"/>
          <w:tab w:val="left" w:pos="0"/>
          <w:tab w:val="left" w:pos="1440"/>
          <w:tab w:val="left" w:pos="2160"/>
          <w:tab w:val="left" w:pos="2430"/>
        </w:tabs>
        <w:autoSpaceDE w:val="0"/>
        <w:autoSpaceDN w:val="0"/>
        <w:adjustRightInd w:val="0"/>
      </w:pPr>
      <w:r w:rsidRPr="005F5559">
        <w:t>When a pump was started remotely from the control room following mechanical maintenance on the pump, a fault internal to Motor Control Center associated with a load breaker resulted in damage to the associated vertical bus bar and a fire at the MCC that self</w:t>
      </w:r>
      <w:r w:rsidR="00E569E2">
        <w:t>-</w:t>
      </w:r>
      <w:r w:rsidRPr="005F5559">
        <w:t>extinguished.</w:t>
      </w:r>
    </w:p>
    <w:p w14:paraId="36EA3668" w14:textId="79C6C391" w:rsidR="005F5559" w:rsidRPr="005F5559" w:rsidRDefault="005F5559" w:rsidP="0062770B">
      <w:pPr>
        <w:widowControl w:val="0"/>
        <w:numPr>
          <w:ilvl w:val="0"/>
          <w:numId w:val="35"/>
        </w:numPr>
        <w:tabs>
          <w:tab w:val="left" w:pos="-1200"/>
          <w:tab w:val="left" w:pos="-720"/>
          <w:tab w:val="left" w:pos="0"/>
          <w:tab w:val="left" w:pos="1440"/>
          <w:tab w:val="left" w:pos="2160"/>
          <w:tab w:val="left" w:pos="2430"/>
        </w:tabs>
        <w:autoSpaceDE w:val="0"/>
        <w:autoSpaceDN w:val="0"/>
        <w:adjustRightInd w:val="0"/>
      </w:pPr>
      <w:r w:rsidRPr="005F5559">
        <w:t>Safety related Motor Control Centers (MCCs) were located in the auxiliary building where a design bases event could creat</w:t>
      </w:r>
      <w:r w:rsidR="002E58C8">
        <w:t>e</w:t>
      </w:r>
      <w:r w:rsidRPr="005F5559">
        <w:t xml:space="preserve"> an accident temperature (LOCA or HELB) that exceeded the design temperature limit of the MCCs.</w:t>
      </w:r>
    </w:p>
    <w:p w14:paraId="5235F677" w14:textId="77777777" w:rsidR="005F5559" w:rsidRPr="008B4EF0" w:rsidRDefault="005F5559" w:rsidP="005F5559">
      <w:pPr>
        <w:tabs>
          <w:tab w:val="left" w:pos="-1200"/>
          <w:tab w:val="left" w:pos="-720"/>
          <w:tab w:val="left" w:pos="0"/>
          <w:tab w:val="left" w:pos="720"/>
          <w:tab w:val="left" w:pos="1440"/>
          <w:tab w:val="left" w:pos="2160"/>
          <w:tab w:val="left" w:pos="2430"/>
        </w:tabs>
      </w:pPr>
    </w:p>
    <w:p w14:paraId="7B3D2664" w14:textId="4513F389" w:rsidR="005F5559" w:rsidRPr="008B4EF0" w:rsidRDefault="005F5559" w:rsidP="005F5559">
      <w:pPr>
        <w:tabs>
          <w:tab w:val="left" w:pos="-1200"/>
          <w:tab w:val="left" w:pos="-720"/>
          <w:tab w:val="left" w:pos="0"/>
          <w:tab w:val="left" w:pos="720"/>
          <w:tab w:val="left" w:pos="1440"/>
          <w:tab w:val="left" w:pos="2160"/>
          <w:tab w:val="left" w:pos="2430"/>
        </w:tabs>
      </w:pPr>
      <w:r w:rsidRPr="008B4EF0">
        <w:t xml:space="preserve">Walkdown Inspection Things to Look </w:t>
      </w:r>
      <w:r w:rsidR="002E58C8" w:rsidRPr="008B4EF0">
        <w:t>f</w:t>
      </w:r>
      <w:r w:rsidRPr="008B4EF0">
        <w:t>or On Switchgear, Load/Distribution Centers, Motor Control Centers and Controllers:</w:t>
      </w:r>
    </w:p>
    <w:p w14:paraId="0A0E7EDF" w14:textId="77777777" w:rsidR="00134557" w:rsidRPr="008B4EF0" w:rsidRDefault="00134557" w:rsidP="005F5559">
      <w:pPr>
        <w:tabs>
          <w:tab w:val="left" w:pos="-1200"/>
          <w:tab w:val="left" w:pos="-720"/>
          <w:tab w:val="left" w:pos="0"/>
          <w:tab w:val="left" w:pos="720"/>
          <w:tab w:val="left" w:pos="1440"/>
          <w:tab w:val="left" w:pos="2160"/>
          <w:tab w:val="left" w:pos="2430"/>
        </w:tabs>
      </w:pPr>
    </w:p>
    <w:p w14:paraId="73F6D17F" w14:textId="58B43067" w:rsidR="005F5559" w:rsidRPr="005F5559" w:rsidRDefault="005F5559" w:rsidP="0062770B">
      <w:pPr>
        <w:pStyle w:val="a"/>
        <w:numPr>
          <w:ilvl w:val="1"/>
          <w:numId w:val="88"/>
        </w:numPr>
        <w:tabs>
          <w:tab w:val="left" w:pos="-1200"/>
          <w:tab w:val="left" w:pos="-720"/>
        </w:tabs>
      </w:pPr>
      <w:r w:rsidRPr="005F5559">
        <w:t>The panel doors bolts are engaged</w:t>
      </w:r>
      <w:ins w:id="1216" w:author="Kolaczyk, Kenneth" w:date="2020-06-12T14:38:00Z">
        <w:r w:rsidR="002E58C8">
          <w:t>,</w:t>
        </w:r>
      </w:ins>
      <w:r w:rsidRPr="005F5559">
        <w:t xml:space="preserve"> and </w:t>
      </w:r>
      <w:ins w:id="1217" w:author="Kolaczyk, Kenneth" w:date="2020-05-06T15:24:00Z">
        <w:r w:rsidR="00C16FC8">
          <w:t xml:space="preserve">the </w:t>
        </w:r>
      </w:ins>
      <w:r w:rsidRPr="005F5559">
        <w:t>door is not free to open.</w:t>
      </w:r>
    </w:p>
    <w:p w14:paraId="5C93160A" w14:textId="6927FFC3" w:rsidR="008B4EF0" w:rsidRDefault="005F5559" w:rsidP="0062770B">
      <w:pPr>
        <w:pStyle w:val="a"/>
        <w:numPr>
          <w:ilvl w:val="1"/>
          <w:numId w:val="88"/>
        </w:numPr>
        <w:tabs>
          <w:tab w:val="left" w:pos="-1200"/>
          <w:tab w:val="left" w:pos="-720"/>
        </w:tabs>
        <w:sectPr w:rsidR="008B4EF0" w:rsidSect="0063304C">
          <w:pgSz w:w="12240" w:h="15840" w:code="1"/>
          <w:pgMar w:top="1440" w:right="1440" w:bottom="1440" w:left="1440" w:header="720" w:footer="720" w:gutter="0"/>
          <w:cols w:space="720"/>
          <w:noEndnote/>
          <w:docGrid w:linePitch="299"/>
        </w:sectPr>
      </w:pPr>
      <w:r w:rsidRPr="005F5559">
        <w:t>Flooding sources such as pipes that could break w</w:t>
      </w:r>
      <w:ins w:id="1218" w:author="Kolaczyk, Kenneth" w:date="2020-05-06T15:25:00Z">
        <w:r w:rsidR="00140674">
          <w:t>ill</w:t>
        </w:r>
        <w:r w:rsidR="00A5514D">
          <w:t xml:space="preserve"> </w:t>
        </w:r>
      </w:ins>
      <w:r w:rsidRPr="005F5559">
        <w:t>not allow water to flood up to the level of the lowest cubicles.  Determine what loads are in the lowest cubicles</w:t>
      </w:r>
      <w:ins w:id="1219" w:author="Kolaczyk, Kenneth" w:date="2020-05-06T15:25:00Z">
        <w:r w:rsidR="000B1C86">
          <w:t xml:space="preserve">, verify </w:t>
        </w:r>
      </w:ins>
      <w:ins w:id="1220" w:author="Kolaczyk, Kenneth" w:date="2020-05-06T15:26:00Z">
        <w:r w:rsidR="009F4629">
          <w:t>flood mitigation equipment s</w:t>
        </w:r>
      </w:ins>
      <w:ins w:id="1221" w:author="Kolaczyk, Kenneth" w:date="2020-05-06T15:27:00Z">
        <w:r w:rsidR="009F4629">
          <w:t>uch as sump pumps and floor drains are fun</w:t>
        </w:r>
      </w:ins>
      <w:ins w:id="1222" w:author="Kolaczyk, Kenneth" w:date="2020-06-12T14:39:00Z">
        <w:r w:rsidR="00EC0A13">
          <w:t>c</w:t>
        </w:r>
      </w:ins>
      <w:ins w:id="1223" w:author="Kolaczyk, Kenneth" w:date="2020-05-06T15:27:00Z">
        <w:r w:rsidR="009F4629">
          <w:t>tional</w:t>
        </w:r>
      </w:ins>
      <w:del w:id="1224" w:author="Kolaczyk, Kenneth" w:date="2020-05-06T15:25:00Z">
        <w:r w:rsidRPr="005F5559" w:rsidDel="00A5514D">
          <w:delText>.</w:delText>
        </w:r>
      </w:del>
    </w:p>
    <w:p w14:paraId="5ECFE90D" w14:textId="27E6CEAA" w:rsidR="005F5559" w:rsidRPr="005F5559" w:rsidRDefault="005F5559" w:rsidP="008B4EF0">
      <w:pPr>
        <w:pStyle w:val="a"/>
        <w:tabs>
          <w:tab w:val="left" w:pos="-1200"/>
          <w:tab w:val="left" w:pos="-720"/>
        </w:tabs>
        <w:ind w:left="720" w:firstLine="0"/>
      </w:pPr>
    </w:p>
    <w:p w14:paraId="692C718F" w14:textId="77777777" w:rsidR="005F5559" w:rsidRPr="005F5559" w:rsidRDefault="005F5559" w:rsidP="0062770B">
      <w:pPr>
        <w:pStyle w:val="a"/>
        <w:numPr>
          <w:ilvl w:val="1"/>
          <w:numId w:val="88"/>
        </w:numPr>
        <w:tabs>
          <w:tab w:val="left" w:pos="-1200"/>
          <w:tab w:val="left" w:pos="-720"/>
        </w:tabs>
      </w:pPr>
      <w:r w:rsidRPr="005F5559">
        <w:t>Cubicles should not have holes where water could enter.  Hardware that is badly corroded should be replaced.</w:t>
      </w:r>
    </w:p>
    <w:p w14:paraId="690D72FB" w14:textId="77777777" w:rsidR="005F5559" w:rsidRPr="005F5559" w:rsidRDefault="005F5559" w:rsidP="0062770B">
      <w:pPr>
        <w:pStyle w:val="a"/>
        <w:numPr>
          <w:ilvl w:val="1"/>
          <w:numId w:val="88"/>
        </w:numPr>
        <w:tabs>
          <w:tab w:val="left" w:pos="-1200"/>
          <w:tab w:val="left" w:pos="-720"/>
        </w:tabs>
      </w:pPr>
      <w:r w:rsidRPr="005F5559">
        <w:t>Breakers are in the correct position; use the operator’s normal lineup sheets and that labels on the different cubicles agree with the wording on the lineup sheets and drawing descriptions of components in each cubicle.</w:t>
      </w:r>
    </w:p>
    <w:p w14:paraId="440106F0" w14:textId="77777777" w:rsidR="005F5559" w:rsidRPr="005F5559" w:rsidRDefault="005F5559" w:rsidP="0062770B">
      <w:pPr>
        <w:pStyle w:val="a"/>
        <w:numPr>
          <w:ilvl w:val="1"/>
          <w:numId w:val="88"/>
        </w:numPr>
        <w:tabs>
          <w:tab w:val="left" w:pos="-1200"/>
          <w:tab w:val="left" w:pos="-720"/>
        </w:tabs>
      </w:pPr>
      <w:r w:rsidRPr="005F5559">
        <w:t xml:space="preserve">Cabling should not violate the minimum bend radius specified in the manufacturer’s cable specifications. </w:t>
      </w:r>
    </w:p>
    <w:p w14:paraId="7673F369" w14:textId="3C28DAFF" w:rsidR="005F5559" w:rsidRPr="005F5559" w:rsidRDefault="005F5559" w:rsidP="0062770B">
      <w:pPr>
        <w:pStyle w:val="a"/>
        <w:numPr>
          <w:ilvl w:val="1"/>
          <w:numId w:val="88"/>
        </w:numPr>
        <w:tabs>
          <w:tab w:val="left" w:pos="-1200"/>
          <w:tab w:val="left" w:pos="-720"/>
        </w:tabs>
      </w:pPr>
      <w:r w:rsidRPr="005F5559">
        <w:t xml:space="preserve">If MCC breakers and/or fuses must be repositioned/removed during </w:t>
      </w:r>
      <w:r w:rsidR="004D59C5">
        <w:t xml:space="preserve">a </w:t>
      </w:r>
      <w:r w:rsidRPr="005F5559">
        <w:t>loss of power, are emergency lights adequately pointed to perform that task?</w:t>
      </w:r>
      <w:ins w:id="1225" w:author="Kolaczyk, Kenneth" w:date="2020-05-06T15:28:00Z">
        <w:r w:rsidR="00781C5C">
          <w:t xml:space="preserve"> </w:t>
        </w:r>
      </w:ins>
      <w:r w:rsidR="00FD5F87">
        <w:t xml:space="preserve"> </w:t>
      </w:r>
      <w:ins w:id="1226" w:author="Kolaczyk, Kenneth" w:date="2020-05-06T15:28:00Z">
        <w:r w:rsidR="00781C5C">
          <w:t xml:space="preserve">Are the </w:t>
        </w:r>
      </w:ins>
      <w:ins w:id="1227" w:author="Kolaczyk, Kenneth" w:date="2020-05-06T15:29:00Z">
        <w:r w:rsidR="001B45FB">
          <w:t xml:space="preserve">components that must be manually </w:t>
        </w:r>
        <w:proofErr w:type="spellStart"/>
        <w:r w:rsidR="001B45FB">
          <w:t>respositioned</w:t>
        </w:r>
      </w:ins>
      <w:proofErr w:type="spellEnd"/>
      <w:r w:rsidR="00284903">
        <w:t xml:space="preserve">, </w:t>
      </w:r>
      <w:r w:rsidR="002627C0">
        <w:t>labeled</w:t>
      </w:r>
      <w:ins w:id="1228" w:author="Kolaczyk, Kenneth" w:date="2020-05-06T15:29:00Z">
        <w:r w:rsidR="001B45FB">
          <w:t>?</w:t>
        </w:r>
      </w:ins>
    </w:p>
    <w:p w14:paraId="594DF542" w14:textId="77777777" w:rsidR="005F5559" w:rsidRPr="005F5559" w:rsidRDefault="005F5559" w:rsidP="0062770B">
      <w:pPr>
        <w:pStyle w:val="a"/>
        <w:numPr>
          <w:ilvl w:val="1"/>
          <w:numId w:val="88"/>
        </w:numPr>
        <w:tabs>
          <w:tab w:val="left" w:pos="-1200"/>
          <w:tab w:val="left" w:pos="-720"/>
        </w:tabs>
      </w:pPr>
      <w:r w:rsidRPr="005F5559">
        <w:t>Planned maintenance outages of MCCs could de-energize the normal source of power to Appendix R emergency lighting and could affect the reliability of the emergency lighting’s battery.  For example, Appendix R emergency lighting is designed with batteries capable of supplying emergency lighting for 8-hours without causing damage to the batteries upon a loss of ac power.  Maintenance on MCCs that supply ac power to emergency lights that is scheduled to take longer than 8-hours could result in excessive discharge of the batteries on the Appendix R emergency lights.</w:t>
      </w:r>
    </w:p>
    <w:p w14:paraId="1EC6D765" w14:textId="77777777" w:rsidR="005F5559" w:rsidRPr="005F5559" w:rsidRDefault="005F5559" w:rsidP="005F5559">
      <w:pPr>
        <w:pStyle w:val="a"/>
        <w:tabs>
          <w:tab w:val="left" w:pos="-1200"/>
          <w:tab w:val="left" w:pos="-720"/>
        </w:tabs>
      </w:pPr>
    </w:p>
    <w:p w14:paraId="4D41FF2E" w14:textId="6925F006" w:rsidR="005F5559" w:rsidRPr="008B4EF0" w:rsidRDefault="005F5559" w:rsidP="005F5559">
      <w:pPr>
        <w:tabs>
          <w:tab w:val="left" w:pos="-1200"/>
          <w:tab w:val="left" w:pos="-720"/>
          <w:tab w:val="left" w:pos="0"/>
          <w:tab w:val="left" w:pos="720"/>
          <w:tab w:val="left" w:pos="1440"/>
          <w:tab w:val="left" w:pos="2160"/>
          <w:tab w:val="left" w:pos="2430"/>
        </w:tabs>
        <w:rPr>
          <w:bCs/>
          <w:u w:val="single"/>
        </w:rPr>
      </w:pPr>
      <w:r w:rsidRPr="008B4EF0">
        <w:rPr>
          <w:bCs/>
          <w:u w:val="single"/>
        </w:rPr>
        <w:t>Examples of Information to Request for Inspection of AC Power Distribution Issues:</w:t>
      </w:r>
    </w:p>
    <w:p w14:paraId="6F760D2A" w14:textId="77777777" w:rsidR="00134557" w:rsidRPr="005F5559" w:rsidRDefault="00134557" w:rsidP="005F5559">
      <w:pPr>
        <w:tabs>
          <w:tab w:val="left" w:pos="-1200"/>
          <w:tab w:val="left" w:pos="-720"/>
          <w:tab w:val="left" w:pos="0"/>
          <w:tab w:val="left" w:pos="720"/>
          <w:tab w:val="left" w:pos="1440"/>
          <w:tab w:val="left" w:pos="2160"/>
          <w:tab w:val="left" w:pos="2430"/>
        </w:tabs>
      </w:pPr>
    </w:p>
    <w:p w14:paraId="77E7581B" w14:textId="1F9942AB" w:rsidR="005F5559" w:rsidRPr="005F5559" w:rsidRDefault="005F5559" w:rsidP="005F5559">
      <w:pPr>
        <w:tabs>
          <w:tab w:val="left" w:pos="-1200"/>
          <w:tab w:val="left" w:pos="-720"/>
          <w:tab w:val="left" w:pos="0"/>
          <w:tab w:val="left" w:pos="720"/>
          <w:tab w:val="left" w:pos="1440"/>
          <w:tab w:val="left" w:pos="2160"/>
          <w:tab w:val="left" w:pos="2430"/>
        </w:tabs>
      </w:pPr>
      <w:r w:rsidRPr="005F5559">
        <w:t>For any inspection to be successful</w:t>
      </w:r>
      <w:r w:rsidR="00453CE4">
        <w:t>,</w:t>
      </w:r>
      <w:r w:rsidRPr="005F5559">
        <w:t xml:space="preserve"> the inspector must request the right information to evaluate whether the licensee is correctly interpreting and applying requirements, industry standards, lessons learned and industry best practices.</w:t>
      </w:r>
    </w:p>
    <w:p w14:paraId="012C0032" w14:textId="77777777" w:rsidR="005F5559" w:rsidRPr="005F5559" w:rsidRDefault="005F5559" w:rsidP="005F5559">
      <w:pPr>
        <w:tabs>
          <w:tab w:val="left" w:pos="-1200"/>
          <w:tab w:val="left" w:pos="-720"/>
          <w:tab w:val="left" w:pos="0"/>
          <w:tab w:val="left" w:pos="720"/>
          <w:tab w:val="left" w:pos="1440"/>
          <w:tab w:val="left" w:pos="2160"/>
          <w:tab w:val="left" w:pos="2430"/>
        </w:tabs>
      </w:pPr>
      <w:r w:rsidRPr="005F5559">
        <w:t>Typical sample requests would be</w:t>
      </w:r>
    </w:p>
    <w:p w14:paraId="10101F5C" w14:textId="77777777" w:rsidR="005F5559" w:rsidRPr="005F5559" w:rsidRDefault="005F5559" w:rsidP="0062770B">
      <w:pPr>
        <w:widowControl w:val="0"/>
        <w:numPr>
          <w:ilvl w:val="0"/>
          <w:numId w:val="36"/>
        </w:numPr>
        <w:tabs>
          <w:tab w:val="left" w:pos="-1200"/>
          <w:tab w:val="left" w:pos="-720"/>
          <w:tab w:val="left" w:pos="0"/>
          <w:tab w:val="left" w:pos="1440"/>
          <w:tab w:val="left" w:pos="2160"/>
          <w:tab w:val="left" w:pos="2430"/>
        </w:tabs>
        <w:autoSpaceDE w:val="0"/>
        <w:autoSpaceDN w:val="0"/>
        <w:adjustRightInd w:val="0"/>
      </w:pPr>
      <w:r w:rsidRPr="005F5559">
        <w:t>vendor manuals and maintenance procedures,</w:t>
      </w:r>
    </w:p>
    <w:p w14:paraId="558FD1CE" w14:textId="77777777" w:rsidR="005F5559" w:rsidRPr="005F5559" w:rsidRDefault="005F5559" w:rsidP="0062770B">
      <w:pPr>
        <w:widowControl w:val="0"/>
        <w:numPr>
          <w:ilvl w:val="0"/>
          <w:numId w:val="36"/>
        </w:numPr>
        <w:tabs>
          <w:tab w:val="left" w:pos="-1200"/>
          <w:tab w:val="left" w:pos="-720"/>
          <w:tab w:val="left" w:pos="0"/>
          <w:tab w:val="left" w:pos="1440"/>
          <w:tab w:val="left" w:pos="2160"/>
          <w:tab w:val="left" w:pos="2430"/>
        </w:tabs>
        <w:autoSpaceDE w:val="0"/>
        <w:autoSpaceDN w:val="0"/>
        <w:adjustRightInd w:val="0"/>
      </w:pPr>
      <w:r w:rsidRPr="005F5559">
        <w:t>wiring diagrams and schematics,</w:t>
      </w:r>
    </w:p>
    <w:p w14:paraId="0970B8D3" w14:textId="77777777" w:rsidR="005F5559" w:rsidRPr="005F5559" w:rsidRDefault="005F5559" w:rsidP="0062770B">
      <w:pPr>
        <w:widowControl w:val="0"/>
        <w:numPr>
          <w:ilvl w:val="0"/>
          <w:numId w:val="36"/>
        </w:numPr>
        <w:tabs>
          <w:tab w:val="left" w:pos="-1200"/>
          <w:tab w:val="left" w:pos="-720"/>
          <w:tab w:val="left" w:pos="0"/>
          <w:tab w:val="left" w:pos="1440"/>
          <w:tab w:val="left" w:pos="2160"/>
          <w:tab w:val="left" w:pos="2430"/>
        </w:tabs>
        <w:autoSpaceDE w:val="0"/>
        <w:autoSpaceDN w:val="0"/>
        <w:adjustRightInd w:val="0"/>
      </w:pPr>
      <w:r w:rsidRPr="005F5559">
        <w:t>load lists and loading calculation,</w:t>
      </w:r>
    </w:p>
    <w:p w14:paraId="446F1E84" w14:textId="77777777" w:rsidR="005F5559" w:rsidRPr="005F5559" w:rsidRDefault="005F5559" w:rsidP="0062770B">
      <w:pPr>
        <w:widowControl w:val="0"/>
        <w:numPr>
          <w:ilvl w:val="0"/>
          <w:numId w:val="36"/>
        </w:numPr>
        <w:tabs>
          <w:tab w:val="left" w:pos="-1200"/>
          <w:tab w:val="left" w:pos="-720"/>
          <w:tab w:val="left" w:pos="0"/>
          <w:tab w:val="left" w:pos="1440"/>
          <w:tab w:val="left" w:pos="2160"/>
          <w:tab w:val="left" w:pos="2430"/>
        </w:tabs>
        <w:autoSpaceDE w:val="0"/>
        <w:autoSpaceDN w:val="0"/>
        <w:adjustRightInd w:val="0"/>
      </w:pPr>
      <w:r w:rsidRPr="005F5559">
        <w:t>short circuit calculations,</w:t>
      </w:r>
    </w:p>
    <w:p w14:paraId="75F279B4" w14:textId="77777777" w:rsidR="005F5559" w:rsidRPr="005F5559" w:rsidRDefault="005F5559" w:rsidP="0062770B">
      <w:pPr>
        <w:widowControl w:val="0"/>
        <w:numPr>
          <w:ilvl w:val="0"/>
          <w:numId w:val="36"/>
        </w:numPr>
        <w:tabs>
          <w:tab w:val="left" w:pos="-1200"/>
          <w:tab w:val="left" w:pos="-720"/>
          <w:tab w:val="left" w:pos="0"/>
          <w:tab w:val="left" w:pos="1440"/>
          <w:tab w:val="left" w:pos="2160"/>
          <w:tab w:val="left" w:pos="2430"/>
        </w:tabs>
        <w:autoSpaceDE w:val="0"/>
        <w:autoSpaceDN w:val="0"/>
        <w:adjustRightInd w:val="0"/>
      </w:pPr>
      <w:r w:rsidRPr="005F5559">
        <w:t>completed construction tests or surveillance tests,</w:t>
      </w:r>
    </w:p>
    <w:p w14:paraId="7233E0BA" w14:textId="77777777" w:rsidR="005F5559" w:rsidRPr="005F5559" w:rsidRDefault="005F5559" w:rsidP="0062770B">
      <w:pPr>
        <w:widowControl w:val="0"/>
        <w:numPr>
          <w:ilvl w:val="0"/>
          <w:numId w:val="36"/>
        </w:numPr>
        <w:tabs>
          <w:tab w:val="left" w:pos="-1200"/>
          <w:tab w:val="left" w:pos="-720"/>
          <w:tab w:val="left" w:pos="0"/>
          <w:tab w:val="left" w:pos="1440"/>
          <w:tab w:val="left" w:pos="2160"/>
          <w:tab w:val="left" w:pos="2430"/>
        </w:tabs>
        <w:autoSpaceDE w:val="0"/>
        <w:autoSpaceDN w:val="0"/>
        <w:adjustRightInd w:val="0"/>
      </w:pPr>
      <w:r w:rsidRPr="005F5559">
        <w:t>coordination guidance and coordination diagrams.</w:t>
      </w:r>
    </w:p>
    <w:p w14:paraId="4B4146F7" w14:textId="77777777" w:rsidR="005F5559" w:rsidRPr="005F5559" w:rsidRDefault="005F5559" w:rsidP="005F5559">
      <w:pPr>
        <w:pStyle w:val="a"/>
        <w:tabs>
          <w:tab w:val="left" w:pos="-1200"/>
          <w:tab w:val="left" w:pos="-720"/>
        </w:tabs>
        <w:ind w:left="0" w:firstLine="0"/>
      </w:pPr>
    </w:p>
    <w:p w14:paraId="224C5443" w14:textId="77777777" w:rsidR="005F5559" w:rsidRPr="008B4EF0" w:rsidRDefault="005F5559" w:rsidP="005F5559">
      <w:pPr>
        <w:tabs>
          <w:tab w:val="left" w:pos="-1440"/>
        </w:tabs>
      </w:pPr>
      <w:r w:rsidRPr="008B4EF0">
        <w:t>Training associated with Switchgear, Load/Distribution Centers, Motor Control Centers and Controllers:</w:t>
      </w:r>
    </w:p>
    <w:p w14:paraId="654962B5" w14:textId="77777777" w:rsidR="005F5559" w:rsidRPr="008B4EF0" w:rsidRDefault="005F5559" w:rsidP="005F5559">
      <w:pPr>
        <w:tabs>
          <w:tab w:val="left" w:pos="-1440"/>
        </w:tabs>
      </w:pPr>
    </w:p>
    <w:tbl>
      <w:tblPr>
        <w:tblW w:w="0" w:type="auto"/>
        <w:tblLook w:val="01E0" w:firstRow="1" w:lastRow="1" w:firstColumn="1" w:lastColumn="1" w:noHBand="0" w:noVBand="0"/>
      </w:tblPr>
      <w:tblGrid>
        <w:gridCol w:w="4750"/>
        <w:gridCol w:w="4610"/>
      </w:tblGrid>
      <w:tr w:rsidR="005F5559" w:rsidRPr="005F5559" w14:paraId="3F2755B2" w14:textId="77777777" w:rsidTr="00A5480B">
        <w:tc>
          <w:tcPr>
            <w:tcW w:w="4788" w:type="dxa"/>
          </w:tcPr>
          <w:p w14:paraId="4B5CA7D3" w14:textId="169F709D" w:rsidR="005F5559" w:rsidRPr="005F5559" w:rsidRDefault="0063496F" w:rsidP="00A5480B">
            <w:pPr>
              <w:tabs>
                <w:tab w:val="left" w:pos="-1440"/>
              </w:tabs>
              <w:rPr>
                <w:bCs/>
              </w:rPr>
            </w:pPr>
            <w:ins w:id="1229" w:author="Kolaczyk, Kenneth" w:date="2020-06-12T14:40:00Z">
              <w:r w:rsidRPr="00134557">
                <w:rPr>
                  <w:rStyle w:val="Hyperlink"/>
                  <w:bCs/>
                  <w:color w:val="000000" w:themeColor="text1"/>
                  <w:u w:val="none"/>
                </w:rPr>
                <w:t>AVO Training</w:t>
              </w:r>
            </w:ins>
            <w:r w:rsidR="00FD5F87">
              <w:rPr>
                <w:rStyle w:val="Hyperlink"/>
                <w:bCs/>
                <w:color w:val="000000" w:themeColor="text1"/>
                <w:u w:val="none"/>
              </w:rPr>
              <w:t>:</w:t>
            </w:r>
            <w:r w:rsidR="00FD5F87">
              <w:rPr>
                <w:rStyle w:val="Hyperlink"/>
                <w:color w:val="000000" w:themeColor="text1"/>
              </w:rPr>
              <w:t xml:space="preserve">  </w:t>
            </w:r>
            <w:r>
              <w:fldChar w:fldCharType="begin"/>
            </w:r>
            <w:r>
              <w:instrText xml:space="preserve"> HYPERLINK "</w:instrText>
            </w:r>
            <w:r w:rsidRPr="008B4EF0">
              <w:instrText>https://www.avotraining.com/courses</w:instrText>
            </w:r>
            <w:r>
              <w:instrText xml:space="preserve">" </w:instrText>
            </w:r>
            <w:r>
              <w:fldChar w:fldCharType="separate"/>
            </w:r>
            <w:ins w:id="1230" w:author="Kolaczyk, Kenneth" w:date="2020-05-06T15:33:00Z">
              <w:r w:rsidRPr="0063496F">
                <w:rPr>
                  <w:rStyle w:val="Hyperlink"/>
                </w:rPr>
                <w:t>https://www.avotraining.com/courses</w:t>
              </w:r>
            </w:ins>
            <w:ins w:id="1231" w:author="Kolaczyk, Kenneth" w:date="2020-06-12T14:40:00Z">
              <w:r>
                <w:fldChar w:fldCharType="end"/>
              </w:r>
            </w:ins>
          </w:p>
        </w:tc>
        <w:tc>
          <w:tcPr>
            <w:tcW w:w="4788" w:type="dxa"/>
          </w:tcPr>
          <w:p w14:paraId="3C9F1CF9" w14:textId="77777777" w:rsidR="005F5559" w:rsidRPr="005F5559" w:rsidRDefault="005F5559" w:rsidP="00A5480B">
            <w:pPr>
              <w:tabs>
                <w:tab w:val="left" w:pos="-1440"/>
              </w:tabs>
              <w:rPr>
                <w:bCs/>
              </w:rPr>
            </w:pPr>
          </w:p>
        </w:tc>
      </w:tr>
    </w:tbl>
    <w:p w14:paraId="630F7450" w14:textId="77777777" w:rsidR="005F5559" w:rsidRDefault="005F5559" w:rsidP="005F5559">
      <w:pPr>
        <w:tabs>
          <w:tab w:val="left" w:pos="-1200"/>
          <w:tab w:val="left" w:pos="-720"/>
          <w:tab w:val="left" w:pos="0"/>
          <w:tab w:val="left" w:pos="720"/>
          <w:tab w:val="left" w:pos="1440"/>
          <w:tab w:val="left" w:pos="2160"/>
          <w:tab w:val="left" w:pos="2430"/>
        </w:tabs>
        <w:rPr>
          <w:b/>
          <w:bCs/>
        </w:rPr>
      </w:pPr>
    </w:p>
    <w:p w14:paraId="62EE1B6B" w14:textId="77777777" w:rsidR="005F5559" w:rsidRPr="005F5559" w:rsidRDefault="005F5559" w:rsidP="005F5559">
      <w:pPr>
        <w:tabs>
          <w:tab w:val="left" w:pos="-1200"/>
          <w:tab w:val="left" w:pos="-720"/>
          <w:tab w:val="left" w:pos="0"/>
          <w:tab w:val="left" w:pos="720"/>
          <w:tab w:val="left" w:pos="1440"/>
          <w:tab w:val="left" w:pos="2160"/>
          <w:tab w:val="left" w:pos="2430"/>
        </w:tabs>
        <w:rPr>
          <w:b/>
          <w:bCs/>
        </w:rPr>
      </w:pPr>
      <w:r w:rsidRPr="005F5559">
        <w:rPr>
          <w:b/>
          <w:bCs/>
        </w:rPr>
        <w:t>EVALUATION</w:t>
      </w:r>
    </w:p>
    <w:p w14:paraId="639EC976" w14:textId="77777777" w:rsidR="005F5559" w:rsidRPr="005F5559" w:rsidRDefault="005F5559" w:rsidP="005F5559">
      <w:pPr>
        <w:tabs>
          <w:tab w:val="left" w:pos="-1200"/>
          <w:tab w:val="left" w:pos="-720"/>
          <w:tab w:val="left" w:pos="0"/>
          <w:tab w:val="left" w:pos="720"/>
          <w:tab w:val="left" w:pos="1440"/>
          <w:tab w:val="left" w:pos="2430"/>
        </w:tabs>
        <w:ind w:left="1440" w:hanging="1440"/>
      </w:pPr>
      <w:r w:rsidRPr="005F5559">
        <w:rPr>
          <w:b/>
          <w:bCs/>
        </w:rPr>
        <w:t>CRITERIA:</w:t>
      </w:r>
      <w:r w:rsidRPr="005F5559">
        <w:tab/>
        <w:t>Upon completion of the tasks in this guide, you will be asked to demonstrate your understanding of switchgear, load/distribution centers, motor control centers and controllers in electrical power distribution systems by performing the following:</w:t>
      </w:r>
    </w:p>
    <w:p w14:paraId="5DA39BCB" w14:textId="77777777" w:rsidR="005F5559" w:rsidRPr="005F5559" w:rsidRDefault="005F5559" w:rsidP="005F5559">
      <w:pPr>
        <w:tabs>
          <w:tab w:val="left" w:pos="-1200"/>
          <w:tab w:val="left" w:pos="-720"/>
          <w:tab w:val="left" w:pos="0"/>
          <w:tab w:val="left" w:pos="720"/>
          <w:tab w:val="left" w:pos="1440"/>
          <w:tab w:val="left" w:pos="2160"/>
          <w:tab w:val="left" w:pos="2430"/>
        </w:tabs>
      </w:pPr>
    </w:p>
    <w:p w14:paraId="689C921C" w14:textId="77777777" w:rsidR="00944131" w:rsidRPr="00944131" w:rsidRDefault="005F5559" w:rsidP="00C068DC">
      <w:pPr>
        <w:widowControl w:val="0"/>
        <w:numPr>
          <w:ilvl w:val="5"/>
          <w:numId w:val="88"/>
        </w:numPr>
        <w:tabs>
          <w:tab w:val="left" w:pos="-1200"/>
          <w:tab w:val="left" w:pos="-720"/>
        </w:tabs>
        <w:autoSpaceDE w:val="0"/>
        <w:autoSpaceDN w:val="0"/>
        <w:adjustRightInd w:val="0"/>
      </w:pPr>
      <w:r w:rsidRPr="00944131">
        <w:t>Discuss the typical loads for medium voltage switchgear, the typical loads for low voltage load centers, and the typical loads for MCC circuits.</w:t>
      </w:r>
    </w:p>
    <w:p w14:paraId="599E346E" w14:textId="77777777" w:rsidR="005F5559" w:rsidRPr="005F5559" w:rsidRDefault="005F5559" w:rsidP="00C068DC">
      <w:pPr>
        <w:widowControl w:val="0"/>
        <w:numPr>
          <w:ilvl w:val="5"/>
          <w:numId w:val="88"/>
        </w:numPr>
        <w:tabs>
          <w:tab w:val="left" w:pos="-1200"/>
          <w:tab w:val="left" w:pos="-720"/>
        </w:tabs>
        <w:autoSpaceDE w:val="0"/>
        <w:autoSpaceDN w:val="0"/>
        <w:adjustRightInd w:val="0"/>
      </w:pPr>
      <w:r w:rsidRPr="005F5559">
        <w:t>Describe the normal maintenance performed on the Switchgear, Load/Distribution Centers and MCCs.</w:t>
      </w:r>
    </w:p>
    <w:p w14:paraId="46C36A0B" w14:textId="77777777" w:rsidR="008B4EF0" w:rsidRDefault="005F5559" w:rsidP="00C068DC">
      <w:pPr>
        <w:widowControl w:val="0"/>
        <w:numPr>
          <w:ilvl w:val="5"/>
          <w:numId w:val="88"/>
        </w:numPr>
        <w:tabs>
          <w:tab w:val="left" w:pos="-1200"/>
          <w:tab w:val="left" w:pos="-720"/>
        </w:tabs>
        <w:autoSpaceDE w:val="0"/>
        <w:autoSpaceDN w:val="0"/>
        <w:adjustRightInd w:val="0"/>
        <w:sectPr w:rsidR="008B4EF0" w:rsidSect="0063304C">
          <w:pgSz w:w="12240" w:h="15840" w:code="1"/>
          <w:pgMar w:top="1440" w:right="1440" w:bottom="1440" w:left="1440" w:header="720" w:footer="720" w:gutter="0"/>
          <w:cols w:space="720"/>
          <w:noEndnote/>
          <w:docGrid w:linePitch="299"/>
        </w:sectPr>
      </w:pPr>
      <w:r w:rsidRPr="005F5559">
        <w:t>Discuss surveillances that are performed on the switchgear, load/distribution centers and MCCs.</w:t>
      </w:r>
    </w:p>
    <w:p w14:paraId="254E4E42" w14:textId="07043073" w:rsidR="005F5559" w:rsidRPr="005F5559" w:rsidRDefault="005F5559" w:rsidP="008B4EF0">
      <w:pPr>
        <w:widowControl w:val="0"/>
        <w:tabs>
          <w:tab w:val="left" w:pos="-1200"/>
          <w:tab w:val="left" w:pos="-720"/>
        </w:tabs>
        <w:autoSpaceDE w:val="0"/>
        <w:autoSpaceDN w:val="0"/>
        <w:adjustRightInd w:val="0"/>
        <w:ind w:left="720"/>
      </w:pPr>
    </w:p>
    <w:p w14:paraId="481CFBD7" w14:textId="77777777" w:rsidR="005F5559" w:rsidRPr="005F5559" w:rsidRDefault="005F5559" w:rsidP="00C068DC">
      <w:pPr>
        <w:widowControl w:val="0"/>
        <w:numPr>
          <w:ilvl w:val="5"/>
          <w:numId w:val="88"/>
        </w:numPr>
        <w:tabs>
          <w:tab w:val="left" w:pos="-1200"/>
          <w:tab w:val="left" w:pos="-720"/>
        </w:tabs>
        <w:autoSpaceDE w:val="0"/>
        <w:autoSpaceDN w:val="0"/>
        <w:adjustRightInd w:val="0"/>
      </w:pPr>
      <w:r w:rsidRPr="005F5559">
        <w:t>Discuss the calculations associated with the medium voltage and low voltage systems to assure operability during worst case accident conditions.</w:t>
      </w:r>
    </w:p>
    <w:p w14:paraId="1AF633FC" w14:textId="77777777" w:rsidR="005F5559" w:rsidRPr="005F5559" w:rsidRDefault="005F5559" w:rsidP="00C068DC">
      <w:pPr>
        <w:widowControl w:val="0"/>
        <w:numPr>
          <w:ilvl w:val="5"/>
          <w:numId w:val="88"/>
        </w:numPr>
        <w:tabs>
          <w:tab w:val="left" w:pos="-1200"/>
          <w:tab w:val="left" w:pos="-720"/>
        </w:tabs>
        <w:autoSpaceDE w:val="0"/>
        <w:autoSpaceDN w:val="0"/>
        <w:adjustRightInd w:val="0"/>
      </w:pPr>
      <w:r w:rsidRPr="005F5559">
        <w:t>Explain what effect cable resistance has on voltage at the load and what effect voltage level would have on a motor start.</w:t>
      </w:r>
    </w:p>
    <w:p w14:paraId="72350BF5" w14:textId="77777777" w:rsidR="005F5559" w:rsidRPr="005F5559" w:rsidRDefault="005F5559" w:rsidP="00C068DC">
      <w:pPr>
        <w:widowControl w:val="0"/>
        <w:numPr>
          <w:ilvl w:val="5"/>
          <w:numId w:val="88"/>
        </w:numPr>
        <w:tabs>
          <w:tab w:val="left" w:pos="-1200"/>
          <w:tab w:val="left" w:pos="-720"/>
        </w:tabs>
        <w:autoSpaceDE w:val="0"/>
        <w:autoSpaceDN w:val="0"/>
        <w:adjustRightInd w:val="0"/>
      </w:pPr>
      <w:r w:rsidRPr="005F5559">
        <w:t>Discuss a) the Mechanism Operated Cell switch (MOC) and its function, and b) the Truck Operated Cell switch (TOC) and its function.</w:t>
      </w:r>
    </w:p>
    <w:p w14:paraId="7818A5CB" w14:textId="77777777" w:rsidR="005F5559" w:rsidRPr="005F5559" w:rsidRDefault="005F5559" w:rsidP="005F5559">
      <w:pPr>
        <w:tabs>
          <w:tab w:val="left" w:pos="-1200"/>
          <w:tab w:val="left" w:pos="-720"/>
        </w:tabs>
      </w:pPr>
    </w:p>
    <w:p w14:paraId="649D5D3F" w14:textId="77777777" w:rsidR="005F5559" w:rsidRPr="005F5559" w:rsidRDefault="005F5559" w:rsidP="005F5559">
      <w:pPr>
        <w:tabs>
          <w:tab w:val="left" w:pos="-1200"/>
          <w:tab w:val="left" w:pos="-720"/>
        </w:tabs>
      </w:pPr>
      <w:r w:rsidRPr="005F5559">
        <w:rPr>
          <w:b/>
          <w:bCs/>
        </w:rPr>
        <w:t>TASKS:</w:t>
      </w:r>
      <w:r w:rsidRPr="005F5559">
        <w:tab/>
      </w:r>
      <w:r w:rsidRPr="005F5559">
        <w:tab/>
      </w:r>
    </w:p>
    <w:p w14:paraId="040F2783" w14:textId="77777777" w:rsidR="00944131" w:rsidRDefault="00944131" w:rsidP="00944131">
      <w:pPr>
        <w:widowControl w:val="0"/>
        <w:tabs>
          <w:tab w:val="left" w:pos="-1440"/>
        </w:tabs>
        <w:autoSpaceDE w:val="0"/>
        <w:autoSpaceDN w:val="0"/>
        <w:adjustRightInd w:val="0"/>
      </w:pPr>
    </w:p>
    <w:p w14:paraId="546B7619" w14:textId="77777777" w:rsidR="00944131" w:rsidRDefault="00944131" w:rsidP="0062770B">
      <w:pPr>
        <w:widowControl w:val="0"/>
        <w:numPr>
          <w:ilvl w:val="6"/>
          <w:numId w:val="88"/>
        </w:numPr>
        <w:tabs>
          <w:tab w:val="left" w:pos="-1440"/>
        </w:tabs>
        <w:autoSpaceDE w:val="0"/>
        <w:autoSpaceDN w:val="0"/>
        <w:adjustRightInd w:val="0"/>
      </w:pPr>
      <w:r w:rsidRPr="005F5559">
        <w:t>Read the references and discussion sections in sufficient detail to perform adequately in accordance with the requirements of the evaluation criteria.</w:t>
      </w:r>
    </w:p>
    <w:p w14:paraId="399E8F0C" w14:textId="77777777" w:rsidR="00944131" w:rsidRDefault="009C1562" w:rsidP="0062770B">
      <w:pPr>
        <w:widowControl w:val="0"/>
        <w:numPr>
          <w:ilvl w:val="6"/>
          <w:numId w:val="88"/>
        </w:numPr>
        <w:tabs>
          <w:tab w:val="left" w:pos="-1440"/>
        </w:tabs>
        <w:autoSpaceDE w:val="0"/>
        <w:autoSpaceDN w:val="0"/>
        <w:adjustRightInd w:val="0"/>
      </w:pPr>
      <w:r>
        <w:t xml:space="preserve">Read </w:t>
      </w:r>
      <w:r w:rsidRPr="005F5559">
        <w:t>and understand UFSAR (Section 8, Electric Power) for PWR and BWR designs</w:t>
      </w:r>
      <w:r>
        <w:t>.</w:t>
      </w:r>
    </w:p>
    <w:p w14:paraId="12E2A3C4" w14:textId="77777777" w:rsidR="009C1562" w:rsidRDefault="009C1562" w:rsidP="0062770B">
      <w:pPr>
        <w:widowControl w:val="0"/>
        <w:numPr>
          <w:ilvl w:val="6"/>
          <w:numId w:val="88"/>
        </w:numPr>
        <w:tabs>
          <w:tab w:val="left" w:pos="-1440"/>
        </w:tabs>
        <w:autoSpaceDE w:val="0"/>
        <w:autoSpaceDN w:val="0"/>
        <w:adjustRightInd w:val="0"/>
      </w:pPr>
      <w:r>
        <w:t xml:space="preserve">Read </w:t>
      </w:r>
      <w:r w:rsidRPr="005F5559">
        <w:t>and understand Technical Specifications (Section 3. 8. x, Electric Power) for PWR and BWR designs (See also NUREG 1431, Standard Technical Specifications Westinghouse Plants, NUREG 1432, Standard Technical Specifications Combustion Engineering Plants, NUREG 1433, Standard Technical Specifications General Electric Plants, BWR/4, NUREG 1434, Standard Technical Specifications General Electric Plants, BWR/6)</w:t>
      </w:r>
      <w:r>
        <w:t>.</w:t>
      </w:r>
    </w:p>
    <w:p w14:paraId="1BB158F7" w14:textId="3E8BD034" w:rsidR="009C1562" w:rsidRDefault="009C1562" w:rsidP="0062770B">
      <w:pPr>
        <w:widowControl w:val="0"/>
        <w:numPr>
          <w:ilvl w:val="6"/>
          <w:numId w:val="88"/>
        </w:numPr>
        <w:tabs>
          <w:tab w:val="left" w:pos="-1440"/>
        </w:tabs>
        <w:autoSpaceDE w:val="0"/>
        <w:autoSpaceDN w:val="0"/>
        <w:adjustRightInd w:val="0"/>
      </w:pPr>
      <w:r>
        <w:t xml:space="preserve">Meet </w:t>
      </w:r>
      <w:r w:rsidRPr="005F5559">
        <w:t>with your supervisor, or the person designated to be your resource for this activity and discuss the answers to the questions listed under the evaluation criteria</w:t>
      </w:r>
      <w:r>
        <w:t>.</w:t>
      </w:r>
    </w:p>
    <w:p w14:paraId="7DAECF7F" w14:textId="77777777" w:rsidR="009C1562" w:rsidRDefault="009C1562" w:rsidP="0062770B">
      <w:pPr>
        <w:widowControl w:val="0"/>
        <w:numPr>
          <w:ilvl w:val="6"/>
          <w:numId w:val="88"/>
        </w:numPr>
        <w:tabs>
          <w:tab w:val="left" w:pos="-1440"/>
        </w:tabs>
        <w:autoSpaceDE w:val="0"/>
        <w:autoSpaceDN w:val="0"/>
        <w:adjustRightInd w:val="0"/>
      </w:pPr>
      <w:r>
        <w:t>F</w:t>
      </w:r>
      <w:r w:rsidRPr="005F5559">
        <w:t>amiliarize yourself with the inspection resources listed under the Operational Experience website</w:t>
      </w:r>
      <w:r>
        <w:t>.</w:t>
      </w:r>
    </w:p>
    <w:p w14:paraId="365B3E30" w14:textId="77777777" w:rsidR="009C1562" w:rsidRDefault="009C1562" w:rsidP="0062770B">
      <w:pPr>
        <w:widowControl w:val="0"/>
        <w:numPr>
          <w:ilvl w:val="6"/>
          <w:numId w:val="88"/>
        </w:numPr>
        <w:tabs>
          <w:tab w:val="left" w:pos="-1440"/>
        </w:tabs>
        <w:autoSpaceDE w:val="0"/>
        <w:autoSpaceDN w:val="0"/>
        <w:adjustRightInd w:val="0"/>
      </w:pPr>
      <w:r>
        <w:t>Fa</w:t>
      </w:r>
      <w:r w:rsidRPr="005F5559">
        <w:t>miliarize yourself with the documentation necessary to perform inspections of switchgear, load centers, MCCs</w:t>
      </w:r>
      <w:r>
        <w:t>,</w:t>
      </w:r>
      <w:r w:rsidRPr="005F5559">
        <w:t xml:space="preserve"> and controllers in electrical distribution systems</w:t>
      </w:r>
      <w:r>
        <w:t>.</w:t>
      </w:r>
    </w:p>
    <w:p w14:paraId="656D8570" w14:textId="77777777" w:rsidR="005F5559" w:rsidRPr="005F5559" w:rsidRDefault="005F5559" w:rsidP="005F5559">
      <w:pPr>
        <w:tabs>
          <w:tab w:val="left" w:pos="-1440"/>
        </w:tabs>
        <w:rPr>
          <w:b/>
          <w:bCs/>
        </w:rPr>
      </w:pPr>
    </w:p>
    <w:p w14:paraId="35A4F6E6" w14:textId="77777777" w:rsidR="005F5559" w:rsidRPr="005F5559" w:rsidRDefault="005F5559" w:rsidP="00AB05DB">
      <w:pPr>
        <w:tabs>
          <w:tab w:val="left" w:pos="-1440"/>
        </w:tabs>
        <w:ind w:left="2160" w:hanging="2160"/>
      </w:pPr>
      <w:r w:rsidRPr="005F5559">
        <w:rPr>
          <w:b/>
          <w:bCs/>
        </w:rPr>
        <w:t xml:space="preserve">DOCUMENTATION: </w:t>
      </w:r>
      <w:r w:rsidRPr="005F5559">
        <w:rPr>
          <w:b/>
          <w:bCs/>
        </w:rPr>
        <w:tab/>
      </w:r>
      <w:r w:rsidRPr="005F5559">
        <w:t xml:space="preserve">Advanced Engineering Qualification </w:t>
      </w:r>
      <w:r w:rsidR="00AB05DB">
        <w:t>–</w:t>
      </w:r>
      <w:r w:rsidRPr="005F5559">
        <w:t xml:space="preserve"> Electrical</w:t>
      </w:r>
      <w:r w:rsidR="00AB05DB">
        <w:t xml:space="preserve"> </w:t>
      </w:r>
      <w:r w:rsidRPr="005F5559">
        <w:t>Signat</w:t>
      </w:r>
      <w:r w:rsidR="004806DC">
        <w:t>ure Card Item ISA-EE-14</w:t>
      </w:r>
    </w:p>
    <w:p w14:paraId="14A0ADE6" w14:textId="77777777" w:rsidR="005F5559" w:rsidRPr="005F5559" w:rsidRDefault="005F5559" w:rsidP="005F5559">
      <w:pPr>
        <w:tabs>
          <w:tab w:val="left" w:pos="-1200"/>
          <w:tab w:val="left" w:pos="-720"/>
          <w:tab w:val="left" w:pos="0"/>
          <w:tab w:val="left" w:pos="720"/>
          <w:tab w:val="left" w:pos="1440"/>
          <w:tab w:val="left" w:pos="2160"/>
          <w:tab w:val="left" w:pos="2430"/>
        </w:tabs>
        <w:jc w:val="center"/>
      </w:pPr>
    </w:p>
    <w:p w14:paraId="733C09F2" w14:textId="77777777" w:rsidR="005F5559" w:rsidRDefault="005F5559" w:rsidP="0021277F">
      <w:pPr>
        <w:tabs>
          <w:tab w:val="left" w:pos="-1440"/>
        </w:tabs>
      </w:pPr>
    </w:p>
    <w:p w14:paraId="61568E5C" w14:textId="77777777" w:rsidR="005F5559" w:rsidRDefault="005F5559" w:rsidP="0021277F">
      <w:pPr>
        <w:tabs>
          <w:tab w:val="left" w:pos="-1440"/>
        </w:tabs>
      </w:pPr>
    </w:p>
    <w:p w14:paraId="50A04C97" w14:textId="77777777" w:rsidR="0021277F" w:rsidRDefault="0021277F" w:rsidP="0021277F">
      <w:pPr>
        <w:tabs>
          <w:tab w:val="left" w:pos="-1440"/>
        </w:tabs>
      </w:pPr>
      <w:r>
        <w:br w:type="page"/>
      </w:r>
      <w:r w:rsidRPr="00405268">
        <w:rPr>
          <w:b/>
          <w:bCs/>
        </w:rPr>
        <w:lastRenderedPageBreak/>
        <w:t xml:space="preserve">TOPIC: </w:t>
      </w:r>
      <w:r w:rsidRPr="00405268">
        <w:tab/>
      </w:r>
      <w:r w:rsidR="00952FA3">
        <w:tab/>
      </w:r>
      <w:r w:rsidRPr="00405268">
        <w:t>(ISA-EE-</w:t>
      </w:r>
      <w:r>
        <w:t>1</w:t>
      </w:r>
      <w:r w:rsidR="00CC5F78">
        <w:t>5</w:t>
      </w:r>
      <w:r w:rsidRPr="00405268">
        <w:t>) E</w:t>
      </w:r>
      <w:r>
        <w:t>lectrical Power Grid</w:t>
      </w:r>
      <w:r w:rsidR="005D57E7">
        <w:t xml:space="preserve"> </w:t>
      </w:r>
      <w:r w:rsidR="00640103" w:rsidRPr="00513955">
        <w:fldChar w:fldCharType="begin"/>
      </w:r>
      <w:r w:rsidR="005D57E7" w:rsidRPr="00513955">
        <w:instrText>tc \l2 "</w:instrText>
      </w:r>
      <w:bookmarkStart w:id="1232" w:name="_Toc272738815"/>
      <w:bookmarkStart w:id="1233" w:name="_Toc272739016"/>
      <w:bookmarkStart w:id="1234" w:name="_Toc272739233"/>
      <w:r w:rsidR="00FB3E26" w:rsidRPr="00405268">
        <w:instrText>(ISA-EE-</w:instrText>
      </w:r>
      <w:r w:rsidR="00FB3E26">
        <w:instrText>1</w:instrText>
      </w:r>
      <w:r w:rsidR="00CC5F78">
        <w:instrText>5</w:instrText>
      </w:r>
      <w:r w:rsidR="00FB3E26" w:rsidRPr="00405268">
        <w:instrText>) E</w:instrText>
      </w:r>
      <w:r w:rsidR="00FB3E26">
        <w:instrText>lectrical Power Grid</w:instrText>
      </w:r>
      <w:bookmarkEnd w:id="1232"/>
      <w:bookmarkEnd w:id="1233"/>
      <w:bookmarkEnd w:id="1234"/>
      <w:r w:rsidR="00FB3E26" w:rsidRPr="00513955">
        <w:instrText xml:space="preserve"> </w:instrText>
      </w:r>
      <w:r w:rsidR="00640103" w:rsidRPr="00513955">
        <w:fldChar w:fldCharType="end"/>
      </w:r>
    </w:p>
    <w:p w14:paraId="30A72FA6" w14:textId="77777777" w:rsidR="00952FA3" w:rsidRDefault="00952FA3" w:rsidP="00BF21E5">
      <w:pPr>
        <w:tabs>
          <w:tab w:val="left" w:pos="-1440"/>
          <w:tab w:val="left" w:pos="1800"/>
        </w:tabs>
      </w:pPr>
    </w:p>
    <w:p w14:paraId="18DBB146" w14:textId="0F717731" w:rsidR="00952FA3" w:rsidRDefault="00952FA3" w:rsidP="00952FA3">
      <w:pPr>
        <w:widowControl w:val="0"/>
        <w:ind w:left="2160" w:hanging="2160"/>
      </w:pPr>
      <w:r>
        <w:rPr>
          <w:b/>
        </w:rPr>
        <w:t>PURPOSE:</w:t>
      </w:r>
      <w:r>
        <w:tab/>
        <w:t xml:space="preserve">The purpose of this guide is to acquaint the reader with basic concepts related to the electric power grid.  It should be recognized that this subject is vast, and a complete understanding of power grid operation would take years of study and experience.  The Evaluation Criteria section below is </w:t>
      </w:r>
      <w:ins w:id="1235" w:author="Kolaczyk, Kenneth" w:date="2020-05-07T08:27:00Z">
        <w:r w:rsidR="003B799E">
          <w:t xml:space="preserve">from </w:t>
        </w:r>
      </w:ins>
      <w:r>
        <w:t>a</w:t>
      </w:r>
      <w:ins w:id="1236" w:author="Kolaczyk, Kenneth" w:date="2020-05-06T15:46:00Z">
        <w:r w:rsidR="00626220">
          <w:t xml:space="preserve"> former </w:t>
        </w:r>
      </w:ins>
      <w:ins w:id="1237" w:author="Kolaczyk, Kenneth" w:date="2020-05-06T15:47:00Z">
        <w:r w:rsidR="00B926AC">
          <w:t xml:space="preserve">Region </w:t>
        </w:r>
      </w:ins>
      <w:r w:rsidR="002627C0">
        <w:t>II</w:t>
      </w:r>
      <w:r>
        <w:t xml:space="preserve"> inspector, which was intended to be </w:t>
      </w:r>
      <w:ins w:id="1238" w:author="Kolaczyk, Kenneth" w:date="2020-05-06T15:47:00Z">
        <w:r w:rsidR="00403848">
          <w:t xml:space="preserve">a </w:t>
        </w:r>
      </w:ins>
      <w:r>
        <w:t>primer on the grid for both electrical and non-electrical inspectors as well as mangers.  The paper borrow</w:t>
      </w:r>
      <w:ins w:id="1239" w:author="Kolaczyk, Kenneth" w:date="2020-05-06T15:48:00Z">
        <w:r w:rsidR="00403848">
          <w:t>ed</w:t>
        </w:r>
      </w:ins>
      <w:r>
        <w:t xml:space="preserve"> heavily and frequently extract</w:t>
      </w:r>
      <w:ins w:id="1240" w:author="Kolaczyk, Kenneth" w:date="2020-05-06T15:48:00Z">
        <w:r w:rsidR="00403848">
          <w:t>ed</w:t>
        </w:r>
      </w:ins>
      <w:r>
        <w:t xml:space="preserve"> passages from the listed references. </w:t>
      </w:r>
      <w:r w:rsidR="002E7587">
        <w:t xml:space="preserve"> </w:t>
      </w:r>
      <w:r>
        <w:t xml:space="preserve">It is hoped that this activity will serve as a starting point to understanding the electric power grid.  </w:t>
      </w:r>
    </w:p>
    <w:p w14:paraId="3F2C8639" w14:textId="77777777" w:rsidR="00952FA3" w:rsidRDefault="00952FA3" w:rsidP="00952FA3">
      <w:pPr>
        <w:widowControl w:val="0"/>
      </w:pPr>
    </w:p>
    <w:p w14:paraId="2A261099" w14:textId="77777777" w:rsidR="00952FA3" w:rsidRDefault="00952FA3" w:rsidP="00952FA3">
      <w:pPr>
        <w:widowControl w:val="0"/>
        <w:rPr>
          <w:b/>
        </w:rPr>
      </w:pPr>
      <w:r>
        <w:rPr>
          <w:b/>
        </w:rPr>
        <w:t>COMPETENCY</w:t>
      </w:r>
    </w:p>
    <w:p w14:paraId="115799E6" w14:textId="77777777" w:rsidR="00952FA3" w:rsidRDefault="00952FA3" w:rsidP="00952FA3">
      <w:pPr>
        <w:widowControl w:val="0"/>
        <w:ind w:left="2160" w:hanging="2160"/>
      </w:pPr>
      <w:r>
        <w:rPr>
          <w:b/>
        </w:rPr>
        <w:t>AREA:</w:t>
      </w:r>
      <w:r>
        <w:tab/>
        <w:t xml:space="preserve">INSPECTION </w:t>
      </w:r>
    </w:p>
    <w:p w14:paraId="68B7B7A3" w14:textId="77777777" w:rsidR="00952FA3" w:rsidRDefault="00952FA3" w:rsidP="00952FA3">
      <w:pPr>
        <w:widowControl w:val="0"/>
      </w:pPr>
    </w:p>
    <w:p w14:paraId="6B0CD30F" w14:textId="77777777" w:rsidR="00952FA3" w:rsidRDefault="00952FA3" w:rsidP="00952FA3">
      <w:pPr>
        <w:widowControl w:val="0"/>
        <w:rPr>
          <w:b/>
        </w:rPr>
      </w:pPr>
      <w:r>
        <w:rPr>
          <w:b/>
        </w:rPr>
        <w:t>LEVEL OF</w:t>
      </w:r>
    </w:p>
    <w:p w14:paraId="6609E766" w14:textId="77777777" w:rsidR="00952FA3" w:rsidRDefault="00952FA3" w:rsidP="00952FA3">
      <w:pPr>
        <w:widowControl w:val="0"/>
        <w:ind w:left="2160" w:hanging="2160"/>
      </w:pPr>
      <w:r>
        <w:rPr>
          <w:b/>
        </w:rPr>
        <w:t>EFFORT:</w:t>
      </w:r>
      <w:r>
        <w:tab/>
        <w:t>As determined by Branch Chief or supervisor.</w:t>
      </w:r>
    </w:p>
    <w:p w14:paraId="24FF2520" w14:textId="77777777" w:rsidR="00952FA3" w:rsidRDefault="00952FA3" w:rsidP="00952FA3">
      <w:pPr>
        <w:widowControl w:val="0"/>
      </w:pPr>
      <w:r>
        <w:tab/>
      </w:r>
      <w:r>
        <w:tab/>
      </w:r>
      <w:r>
        <w:tab/>
      </w:r>
    </w:p>
    <w:p w14:paraId="6B3FF3C5"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pPr>
      <w:r>
        <w:rPr>
          <w:b/>
        </w:rPr>
        <w:t>REFERENCES:</w:t>
      </w:r>
      <w:r>
        <w:tab/>
        <w:t>Contained in the Discussion Section</w:t>
      </w:r>
    </w:p>
    <w:p w14:paraId="0F77C0C9"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02B8802"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Pr>
          <w:b/>
        </w:rPr>
        <w:t>DISCUSSION:</w:t>
      </w:r>
    </w:p>
    <w:p w14:paraId="1D1D5C30" w14:textId="77777777" w:rsidR="00134557" w:rsidRDefault="00134557"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10D75EB" w14:textId="592B859F"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traditional model of electric power generation and delivery is based on the construction of large, centrally located power plants.  “Central,” in this case means that the power plants are located on hubs surrounded by major electrical load centers.  Regardless of where power plants are located, their power must be brought from the plant to the users, and that’s the purpose of the electricity grid.  The grid consists of two infrastructures: the high-voltage transmission systems, which carry electricity from the power plants and transmit it hundreds of miles away, and the lower-voltage distribution systems, which draw electricity from the transmission lines and distribute it to individual customers.</w:t>
      </w:r>
    </w:p>
    <w:p w14:paraId="1C716CE6"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66B8214" w14:textId="06D815CA"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The NRC is interested in the electric grid because it is the preferred source of power for safety-related systems at nuclear power plants.  </w:t>
      </w:r>
      <w:ins w:id="1241" w:author="Kolaczyk, Kenneth" w:date="2020-05-06T15:50:00Z">
        <w:r w:rsidR="004F17A9">
          <w:t>Si</w:t>
        </w:r>
        <w:r w:rsidR="00E52D14">
          <w:t xml:space="preserve">gnificant </w:t>
        </w:r>
      </w:ins>
      <w:r>
        <w:t xml:space="preserve">operational changes </w:t>
      </w:r>
      <w:ins w:id="1242" w:author="Kolaczyk, Kenneth" w:date="2020-05-06T15:56:00Z">
        <w:r w:rsidR="007F5CE0">
          <w:t xml:space="preserve">regarding the grid </w:t>
        </w:r>
      </w:ins>
      <w:ins w:id="1243" w:author="Kolaczyk, Kenneth" w:date="2020-05-06T15:51:00Z">
        <w:r w:rsidR="00F956D4">
          <w:t xml:space="preserve">have </w:t>
        </w:r>
      </w:ins>
      <w:r>
        <w:t>tak</w:t>
      </w:r>
      <w:ins w:id="1244" w:author="Kolaczyk, Kenneth" w:date="2020-05-06T15:51:00Z">
        <w:r w:rsidR="00F956D4">
          <w:t>en</w:t>
        </w:r>
      </w:ins>
      <w:r w:rsidR="00F956D4">
        <w:t xml:space="preserve"> </w:t>
      </w:r>
      <w:r>
        <w:t xml:space="preserve">place </w:t>
      </w:r>
      <w:ins w:id="1245" w:author="Kolaczyk, Kenneth" w:date="2020-05-06T15:51:00Z">
        <w:r w:rsidR="00AC020D">
          <w:t>ov</w:t>
        </w:r>
      </w:ins>
      <w:ins w:id="1246" w:author="Kolaczyk, Kenneth" w:date="2020-05-06T15:52:00Z">
        <w:r w:rsidR="00AC020D">
          <w:t>er the last several years</w:t>
        </w:r>
      </w:ins>
      <w:ins w:id="1247" w:author="Kolaczyk, Kenneth" w:date="2020-05-06T15:55:00Z">
        <w:r w:rsidR="007F5CE0">
          <w:t>,</w:t>
        </w:r>
      </w:ins>
      <w:ins w:id="1248" w:author="Kolaczyk, Kenneth" w:date="2020-05-06T15:52:00Z">
        <w:r w:rsidR="00AC020D">
          <w:t xml:space="preserve"> </w:t>
        </w:r>
      </w:ins>
      <w:ins w:id="1249" w:author="Kolaczyk, Kenneth" w:date="2020-05-06T15:53:00Z">
        <w:r w:rsidR="008323BF">
          <w:t xml:space="preserve">as </w:t>
        </w:r>
      </w:ins>
      <w:ins w:id="1250" w:author="Kolaczyk, Kenneth" w:date="2020-05-06T15:52:00Z">
        <w:r w:rsidR="008323BF">
          <w:t xml:space="preserve">power generation has been deregulated </w:t>
        </w:r>
      </w:ins>
      <w:ins w:id="1251" w:author="Kolaczyk, Kenneth" w:date="2020-05-06T15:54:00Z">
        <w:r w:rsidR="007B4F7F">
          <w:t xml:space="preserve">and opened to competition </w:t>
        </w:r>
      </w:ins>
      <w:ins w:id="1252" w:author="Kolaczyk, Kenneth" w:date="2020-05-06T15:53:00Z">
        <w:r w:rsidR="007B4F7F">
          <w:t>in a num</w:t>
        </w:r>
      </w:ins>
      <w:ins w:id="1253" w:author="Kolaczyk, Kenneth" w:date="2020-05-06T15:54:00Z">
        <w:r w:rsidR="007B4F7F">
          <w:t xml:space="preserve">ber of states and large amounts of </w:t>
        </w:r>
      </w:ins>
      <w:ins w:id="1254" w:author="Kolaczyk, Kenneth" w:date="2020-10-07T10:11:00Z">
        <w:r w:rsidR="002E21D6">
          <w:t>i</w:t>
        </w:r>
      </w:ins>
      <w:ins w:id="1255" w:author="Ray, Sheila" w:date="2020-06-23T12:02:00Z">
        <w:r w:rsidR="00E97A8C">
          <w:t>ntermittent</w:t>
        </w:r>
      </w:ins>
      <w:ins w:id="1256" w:author="Kolaczyk, Kenneth" w:date="2020-05-06T15:54:00Z">
        <w:r w:rsidR="007B4F7F">
          <w:t xml:space="preserve"> renewable energy sources have been added</w:t>
        </w:r>
      </w:ins>
      <w:ins w:id="1257" w:author="Kolaczyk, Kenneth" w:date="2020-05-06T16:01:00Z">
        <w:r w:rsidR="00CA4E02">
          <w:t xml:space="preserve">. </w:t>
        </w:r>
      </w:ins>
      <w:r>
        <w:t xml:space="preserve"> </w:t>
      </w:r>
      <w:ins w:id="1258" w:author="Kolaczyk, Kenneth" w:date="2020-05-06T16:01:00Z">
        <w:r w:rsidR="00CA4E02">
          <w:t>As a result, t</w:t>
        </w:r>
      </w:ins>
      <w:r>
        <w:t xml:space="preserve">here is a need for inspectors of electrical systems and managers to stay abreast of this situation.  </w:t>
      </w:r>
      <w:r w:rsidRPr="00682E7D">
        <w:t xml:space="preserve">Region II </w:t>
      </w:r>
      <w:ins w:id="1259" w:author="Kolaczyk, Kenneth" w:date="2020-06-12T14:43:00Z">
        <w:r w:rsidR="00190628">
          <w:t xml:space="preserve">electrical engineering inspectors </w:t>
        </w:r>
      </w:ins>
      <w:r w:rsidRPr="00682E7D">
        <w:t>ha</w:t>
      </w:r>
      <w:ins w:id="1260" w:author="Kolaczyk, Kenneth" w:date="2020-06-12T14:43:00Z">
        <w:r w:rsidR="00DF1649">
          <w:t>ve</w:t>
        </w:r>
      </w:ins>
      <w:r w:rsidRPr="00682E7D">
        <w:t xml:space="preserve"> studied and summarized numerous articles published in IEEE Spectrum magazine since 1989, and other sources, which discuss the current state of the grid.</w:t>
      </w:r>
      <w:r>
        <w:t xml:space="preserve"> This paper explains some basic principles of grid operation, summarizes the history of electric market restructuring, gives some insight into how a competitive market would work, briefly discusses lessons learned from recent major blackouts and finally, summarizes NRC activity in these areas.</w:t>
      </w:r>
    </w:p>
    <w:p w14:paraId="256A20E5"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37CACAF" w14:textId="0FD22FA0" w:rsidR="00952FA3" w:rsidRPr="008B4EF0"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8B4EF0">
        <w:rPr>
          <w:bCs/>
          <w:u w:val="single"/>
        </w:rPr>
        <w:t>Basic Concepts and Facts</w:t>
      </w:r>
      <w:r w:rsidR="00932A4F" w:rsidRPr="008B4EF0">
        <w:rPr>
          <w:bCs/>
          <w:u w:val="single"/>
        </w:rPr>
        <w:t>:</w:t>
      </w:r>
    </w:p>
    <w:p w14:paraId="0D79C121" w14:textId="77777777" w:rsidR="00932A4F" w:rsidRPr="008B4EF0" w:rsidRDefault="00932A4F"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21B5E81C" w14:textId="462033E5" w:rsidR="008B4EF0" w:rsidRDefault="00442378"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8B4EF0" w:rsidSect="0063304C">
          <w:pgSz w:w="12240" w:h="15840" w:code="1"/>
          <w:pgMar w:top="1440" w:right="1440" w:bottom="1440" w:left="1440" w:header="720" w:footer="720" w:gutter="0"/>
          <w:cols w:space="720"/>
          <w:noEndnote/>
          <w:docGrid w:linePitch="299"/>
        </w:sectPr>
      </w:pPr>
      <w:ins w:id="1261" w:author="Ray, Sheila" w:date="2020-05-29T10:35:00Z">
        <w:r>
          <w:t>T</w:t>
        </w:r>
      </w:ins>
      <w:ins w:id="1262" w:author="Kolaczyk, Kenneth" w:date="2020-06-03T07:55:00Z">
        <w:r w:rsidR="00952FA3">
          <w:t>he</w:t>
        </w:r>
      </w:ins>
      <w:r w:rsidR="00952FA3">
        <w:t xml:space="preserve"> purpose of the electric grid is to generate and transmit electric power to locations where it will be consumed by machines and devices.  The </w:t>
      </w:r>
    </w:p>
    <w:p w14:paraId="10F997F5" w14:textId="2AC89FC8"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lastRenderedPageBreak/>
        <w:t>majority of the generated and transmitted power does useful work in the scientific sense like turn a fan or gets converted into a useful form of energy like heat. Not so widely understood, is the concept of reactive power.  A major portion of the machines and devices powered by the grid involve motors and transformers, which work by creating a magnetic field.  A component of the electric power goes to creating and maintaining the magnetic field</w:t>
      </w:r>
      <w:del w:id="1263" w:author="Kolaczyk, Kenneth" w:date="2020-05-06T16:02:00Z">
        <w:r w:rsidDel="005D648A">
          <w:delText>,</w:delText>
        </w:r>
      </w:del>
      <w:r>
        <w:t xml:space="preserve"> and is called reactive power.  </w:t>
      </w:r>
      <w:ins w:id="1264" w:author="Kolaczyk, Kenneth" w:date="2020-10-07T10:34:00Z">
        <w:r w:rsidR="00F149F1">
          <w:t>The</w:t>
        </w:r>
      </w:ins>
      <w:r>
        <w:t xml:space="preserve"> total power transmitted by the grid is composed of 1) real power which does useful work and, 2) reactive power which gets stored in magnetic fields.  The unit of real power is the Watt and the unit of reactive power is VAR, which stands for volts-amperes-reactive.   Reactive power can be generated by several different methods: generators, shunt capacitor banks, static VAR compensators and synchronous compensators.  Real power and reactive power are measured by different types of meters and they behave differently when being transmitted over the grid.</w:t>
      </w:r>
    </w:p>
    <w:p w14:paraId="52475883"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61B7082" w14:textId="4B3972AF"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 general, reactive power will cause more voltage drop when transmitted over a line than an equal amount of real power.  Transmitting reactive power over long distances tends to create voltage problems at the receiving end.   Voltage can be improved by installing capacitor banks at the receiving end, allowing generators near the load to supply the VARs, installing series capacitors or transformer load tap-changers.  The amount of power transmitted over lines in the grid has been increasing since at least 1983 for two reasons.  First, long distance transmission can take advantage of low</w:t>
      </w:r>
      <w:r w:rsidR="002E7587">
        <w:t>-</w:t>
      </w:r>
      <w:r>
        <w:t xml:space="preserve">cost fuel.  In other words, the big loads are urban centers, but generators using low cost fuel like </w:t>
      </w:r>
      <w:ins w:id="1265" w:author="Kolaczyk, Kenneth" w:date="2020-05-06T16:06:00Z">
        <w:r w:rsidR="007B798F">
          <w:t xml:space="preserve">uranium or natural gas </w:t>
        </w:r>
      </w:ins>
      <w:r>
        <w:t xml:space="preserve">must be located a considerable distance away.  Second, a byproduct of </w:t>
      </w:r>
      <w:ins w:id="1266" w:author="Kolaczyk, Kenneth" w:date="2020-05-06T16:07:00Z">
        <w:r w:rsidR="007B798F">
          <w:t xml:space="preserve">industry </w:t>
        </w:r>
      </w:ins>
      <w:r>
        <w:t xml:space="preserve">restructuring is that more power is being transmitted longer distances.  </w:t>
      </w:r>
      <w:ins w:id="1267" w:author="Kolaczyk, Kenneth" w:date="2020-05-06T16:07:00Z">
        <w:r w:rsidR="007B798F">
          <w:t>For</w:t>
        </w:r>
      </w:ins>
      <w:ins w:id="1268" w:author="Kolaczyk, Kenneth" w:date="2020-05-06T16:08:00Z">
        <w:r w:rsidR="007B798F">
          <w:t xml:space="preserve"> example, </w:t>
        </w:r>
      </w:ins>
      <w:r>
        <w:t xml:space="preserve">TVA had 20,000 requests to transmit power through its grid in 1996 and 300,000 requests in 1999. This complicates the job of grid operators and designers. </w:t>
      </w:r>
    </w:p>
    <w:p w14:paraId="35B7F9AD"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DF24281" w14:textId="75F192EA"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voltage drop caused by reactive power transmission is the main reason why direct current (DC) transmission lines were built to transmit large blocks of power over long distances.  DC power is all real power; there is no reactive component.  In some cases</w:t>
      </w:r>
      <w:r w:rsidR="00E83398">
        <w:t>,</w:t>
      </w:r>
      <w:r>
        <w:t xml:space="preserve"> engineering economics studies show that a DC transmission line requiring power conditioning equipment at each end to convert from alternating current (AC) to DC and visa</w:t>
      </w:r>
      <w:r w:rsidR="00E83398">
        <w:t>-</w:t>
      </w:r>
      <w:r>
        <w:t xml:space="preserve">versa </w:t>
      </w:r>
      <w:ins w:id="1269" w:author="Kolaczyk, Kenneth" w:date="2020-06-12T14:46:00Z">
        <w:r w:rsidR="004155D3">
          <w:t xml:space="preserve">will </w:t>
        </w:r>
      </w:ins>
      <w:r>
        <w:t>cost less than a traditional AC transmission line.</w:t>
      </w:r>
    </w:p>
    <w:p w14:paraId="01EE34D8"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A6DFE30"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Another distinctive characteristic of an AC electric circuit is that for a complicated circuit - and the grid is a very complicated circuit - the path that current (and power) will take is difficult to predict.  For example, Consolidated Edison in New York City often imports power from Canadian hydroelectric plants.  Contracts call for the power to come around Lake Erie and Lake Ontario in a clockwise direction and down through New York State.  But sometimes as much as 60 percent of the power would take a different route, counterclockwise around Lake Erie through Ohio, Pennsylvania, and into southeastern New York.  Therefore, utilities not involved in the transaction would see their operations disrupted by power flowing through their system.  Phase shifting transformers and series compensation capacitors can help correct this problem by allowing operators to nudge power flow in the desired direction.</w:t>
      </w:r>
    </w:p>
    <w:p w14:paraId="58BD485C"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4DE369B" w14:textId="77777777" w:rsidR="008B4EF0"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8B4EF0" w:rsidSect="0063304C">
          <w:pgSz w:w="12240" w:h="15840" w:code="1"/>
          <w:pgMar w:top="1440" w:right="1440" w:bottom="1440" w:left="1440" w:header="720" w:footer="720" w:gutter="0"/>
          <w:cols w:space="720"/>
          <w:noEndnote/>
          <w:docGrid w:linePitch="299"/>
        </w:sectPr>
      </w:pPr>
      <w:r>
        <w:t xml:space="preserve">So, the big picture is that the transmission part of the grid, which has not expanded much over recent years, is being asked to carry more and more power.  The increased load on the transmission lines, operating at 230 kV, 345 kV, 500kV and 765 kV, plus DC, is the result of a desire of large consumers to obtain the cheapest power available (in a deregulated world) and more recently, a necessity to keep the lights on in urban areas where local power can no longer meet peak demand.  Con Edison in New York depends on Ontario Hydro; the Mid-Atlantic States depend on American Electric Power in Ohio, and </w:t>
      </w:r>
      <w:ins w:id="1270" w:author="Kolaczyk, Kenneth" w:date="2020-05-06T16:12:00Z">
        <w:r w:rsidR="00D94EB8">
          <w:t>Eversource</w:t>
        </w:r>
      </w:ins>
      <w:ins w:id="1271" w:author="Kolaczyk, Kenneth" w:date="2020-05-07T08:30:00Z">
        <w:r w:rsidR="00C1033C">
          <w:t xml:space="preserve"> Energy</w:t>
        </w:r>
      </w:ins>
      <w:ins w:id="1272" w:author="Kolaczyk, Kenneth" w:date="2020-05-06T16:12:00Z">
        <w:r w:rsidR="00D94EB8">
          <w:t xml:space="preserve">, the </w:t>
        </w:r>
      </w:ins>
      <w:ins w:id="1273" w:author="Kolaczyk, Kenneth" w:date="2020-05-06T16:13:00Z">
        <w:r w:rsidR="00D94EB8">
          <w:t xml:space="preserve">former </w:t>
        </w:r>
      </w:ins>
      <w:r>
        <w:t xml:space="preserve">Boston </w:t>
      </w:r>
    </w:p>
    <w:p w14:paraId="708DE8DB" w14:textId="1EEF7EBF"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lastRenderedPageBreak/>
        <w:t>Edison</w:t>
      </w:r>
      <w:r w:rsidR="00D94EB8">
        <w:t>,</w:t>
      </w:r>
      <w:r>
        <w:t xml:space="preserve"> imports power from other states.  Portions of the grid can and have become congested to the point where additional load flows have to be prohibited by system operators to maintain grid stability.  Capacity to transport power over long distances is limited by thermal capacity of lines (line sag), frequency stability and the supply of reactive power.  As we look to the future, it may be helpful to develop</w:t>
      </w:r>
      <w:r w:rsidR="00A851D1">
        <w:t xml:space="preserve"> </w:t>
      </w:r>
      <w:r>
        <w:t xml:space="preserve">new computer-based visualization tools to allow the grid operators to see the congestion points in more intuitive ways.  </w:t>
      </w:r>
    </w:p>
    <w:p w14:paraId="0F2B07EE"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C089717" w14:textId="2E0FBC9A" w:rsidR="002F04FE" w:rsidRDefault="002F04FE"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1274" w:author="Ray, Sheila" w:date="2020-05-29T10:42:00Z"/>
        </w:rPr>
      </w:pPr>
      <w:ins w:id="1275" w:author="Ray, Sheila" w:date="2020-05-29T10:42:00Z">
        <w:r w:rsidRPr="00326BFF">
          <w:t xml:space="preserve">The Federal Energy Regulatory Commission </w:t>
        </w:r>
      </w:ins>
      <w:ins w:id="1276" w:author="Ray, Sheila" w:date="2020-05-29T10:43:00Z">
        <w:r w:rsidR="00220D32">
          <w:t xml:space="preserve">(FERC) </w:t>
        </w:r>
      </w:ins>
      <w:ins w:id="1277" w:author="Ray, Sheila" w:date="2020-05-29T10:42:00Z">
        <w:r w:rsidRPr="00326BFF">
          <w:t xml:space="preserve">is a federal agency that regulates the interstate transmission of electricity, natural gas and oil. </w:t>
        </w:r>
        <w:r>
          <w:t xml:space="preserve">The North American Electric Reliability Corporation (NERC) has a mission </w:t>
        </w:r>
        <w:r w:rsidRPr="00185ABE">
          <w:t xml:space="preserve">to improve the reliability and security of the Bulk-Power System in the United States, Canada and part of Mexico. </w:t>
        </w:r>
        <w:r w:rsidRPr="004D7595">
          <w:t>NERC’s role as the independent entity that develops and enforces mandatory standards for the Reliable Operation and planning of the Bulk-Power System throughout North America, as called for in the Energy Policy Act of 2005</w:t>
        </w:r>
        <w:r>
          <w:t xml:space="preserve">. </w:t>
        </w:r>
        <w:r w:rsidRPr="00185ABE">
          <w:t>The organization aims to do that not only by enforcing compliance with mandatory reliability standards, but also by acting as a catalyst for positive change—including shedding light on system weaknesses, helping industry participants operate and plan to the highest possible level, and communicating lessons learned throughout the industry</w:t>
        </w:r>
        <w:r>
          <w:t xml:space="preserve">. </w:t>
        </w:r>
        <w:r w:rsidRPr="00326BFF">
          <w:t>FERC oversees NERC in the United States, as do provincial governments in Canada</w:t>
        </w:r>
        <w:r>
          <w:t xml:space="preserve">, and in addition, </w:t>
        </w:r>
        <w:r w:rsidRPr="002F04FE">
          <w:t xml:space="preserve">NERC was designated as the </w:t>
        </w:r>
        <w:r>
          <w:t>Electric</w:t>
        </w:r>
        <w:r w:rsidR="00220D32">
          <w:t xml:space="preserve"> Reli</w:t>
        </w:r>
      </w:ins>
      <w:ins w:id="1278" w:author="Ray, Sheila" w:date="2020-05-29T10:43:00Z">
        <w:r w:rsidR="00220D32">
          <w:t>ability Organization</w:t>
        </w:r>
      </w:ins>
      <w:ins w:id="1279" w:author="Ray, Sheila" w:date="2020-05-29T10:42:00Z">
        <w:r w:rsidRPr="002F04FE">
          <w:t xml:space="preserve"> by the </w:t>
        </w:r>
      </w:ins>
      <w:ins w:id="1280" w:author="Ray, Sheila" w:date="2020-05-29T10:43:00Z">
        <w:r w:rsidR="00220D32">
          <w:t>FERC</w:t>
        </w:r>
      </w:ins>
      <w:ins w:id="1281" w:author="Ray, Sheila" w:date="2020-05-29T10:42:00Z">
        <w:r w:rsidRPr="002F04FE">
          <w:t xml:space="preserve"> on July 20, 2006.</w:t>
        </w:r>
      </w:ins>
    </w:p>
    <w:p w14:paraId="6BB89AE8" w14:textId="77777777" w:rsidR="002F04FE" w:rsidRDefault="002F04FE"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1282" w:author="Ray, Sheila" w:date="2020-05-29T10:42:00Z"/>
        </w:rPr>
      </w:pPr>
    </w:p>
    <w:p w14:paraId="00DBFE5F" w14:textId="1D47C2CB"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The North American power system consists of four huge semi-distinct interconnections linked and buffered by DC tie lines: Eastern, Western, Texas and Quebec. </w:t>
      </w:r>
      <w:proofErr w:type="gramStart"/>
      <w:r>
        <w:t>NERC,</w:t>
      </w:r>
      <w:proofErr w:type="gramEnd"/>
      <w:r>
        <w:t xml:space="preserve"> divides the whole system into ten reliability councils.  </w:t>
      </w:r>
      <w:proofErr w:type="gramStart"/>
      <w:r>
        <w:t>NERC</w:t>
      </w:r>
      <w:proofErr w:type="gramEnd"/>
      <w:r>
        <w:t xml:space="preserve"> which is based in Princeton, N.J., publishes annual and seasonal “Reliability Assessments” detailing the status of electricity supply and transmission capabilities.  After power failures in the summer of 1996, NERC developed Operating Standards which specify best engineering practice in many areas affecting the dynamic performance and reliability of power systems.  Two hundred investor-owned utilities deliver 70 percent of the power.  Three thousand municipal power companies purchase power wholesale, and the largest of these generate power.  The Federal Government also owns utilities.</w:t>
      </w:r>
    </w:p>
    <w:p w14:paraId="356A564A" w14:textId="4B7D19E4" w:rsidR="00546668" w:rsidRDefault="00546668"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EC9C5D1" w14:textId="0D38FE81" w:rsidR="00E85526" w:rsidRDefault="00546668"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1283" w:author="Kolaczyk, Kenneth" w:date="2020-06-12T15:01:00Z"/>
        </w:rPr>
      </w:pPr>
      <w:ins w:id="1284" w:author="Kolaczyk, Kenneth" w:date="2020-06-12T14:55:00Z">
        <w:r>
          <w:t xml:space="preserve">Although </w:t>
        </w:r>
        <w:r w:rsidR="00E6053F">
          <w:t xml:space="preserve">NERC developed </w:t>
        </w:r>
      </w:ins>
      <w:ins w:id="1285" w:author="Kolaczyk, Kenneth" w:date="2020-06-12T15:04:00Z">
        <w:r w:rsidR="001F0DF5">
          <w:t>O</w:t>
        </w:r>
      </w:ins>
      <w:ins w:id="1286" w:author="Kolaczyk, Kenneth" w:date="2020-06-12T14:55:00Z">
        <w:r w:rsidR="00E6053F">
          <w:t xml:space="preserve">perating </w:t>
        </w:r>
      </w:ins>
      <w:ins w:id="1287" w:author="Kolaczyk, Kenneth" w:date="2020-06-12T15:04:00Z">
        <w:r w:rsidR="001F0DF5">
          <w:t>S</w:t>
        </w:r>
      </w:ins>
      <w:ins w:id="1288" w:author="Kolaczyk, Kenneth" w:date="2020-06-12T14:55:00Z">
        <w:r w:rsidR="00E6053F">
          <w:t xml:space="preserve">tandards, they were not </w:t>
        </w:r>
      </w:ins>
      <w:ins w:id="1289" w:author="Kolaczyk, Kenneth" w:date="2020-06-12T14:57:00Z">
        <w:r w:rsidR="006B0728">
          <w:t xml:space="preserve">routinely </w:t>
        </w:r>
      </w:ins>
      <w:ins w:id="1290" w:author="Kolaczyk, Kenneth" w:date="2020-06-12T14:56:00Z">
        <w:r w:rsidR="00913129">
          <w:t>followed by Tran</w:t>
        </w:r>
      </w:ins>
      <w:ins w:id="1291" w:author="Kolaczyk, Kenneth" w:date="2020-06-12T14:57:00Z">
        <w:r w:rsidR="006B0728">
          <w:t>s</w:t>
        </w:r>
      </w:ins>
      <w:ins w:id="1292" w:author="Kolaczyk, Kenneth" w:date="2020-06-12T14:56:00Z">
        <w:r w:rsidR="00913129">
          <w:t xml:space="preserve">mission System Operators </w:t>
        </w:r>
      </w:ins>
      <w:ins w:id="1293" w:author="Kolaczyk, Kenneth" w:date="2020-06-12T15:00:00Z">
        <w:r w:rsidR="002D3369">
          <w:t xml:space="preserve">(TSO)s </w:t>
        </w:r>
      </w:ins>
      <w:ins w:id="1294" w:author="Kolaczyk, Kenneth" w:date="2020-06-12T14:56:00Z">
        <w:r w:rsidR="006B0728">
          <w:t xml:space="preserve">and </w:t>
        </w:r>
      </w:ins>
      <w:ins w:id="1295" w:author="Kolaczyk, Kenneth" w:date="2020-06-12T14:57:00Z">
        <w:r w:rsidR="006B0728">
          <w:t>follow</w:t>
        </w:r>
        <w:r w:rsidR="00750759">
          <w:t>-</w:t>
        </w:r>
        <w:r w:rsidR="006B0728">
          <w:t>up enforc</w:t>
        </w:r>
      </w:ins>
      <w:ins w:id="1296" w:author="Kolaczyk, Kenneth" w:date="2020-06-12T15:00:00Z">
        <w:r w:rsidR="002D3369">
          <w:t>e</w:t>
        </w:r>
      </w:ins>
      <w:ins w:id="1297" w:author="Kolaczyk, Kenneth" w:date="2020-06-12T14:57:00Z">
        <w:r w:rsidR="006B0728">
          <w:t>me</w:t>
        </w:r>
        <w:r w:rsidR="00750759">
          <w:t>nt of the sta</w:t>
        </w:r>
      </w:ins>
      <w:ins w:id="1298" w:author="Kolaczyk, Kenneth" w:date="2020-06-12T15:00:00Z">
        <w:r w:rsidR="002D3369">
          <w:t>n</w:t>
        </w:r>
      </w:ins>
      <w:ins w:id="1299" w:author="Kolaczyk, Kenneth" w:date="2020-06-12T14:57:00Z">
        <w:r w:rsidR="00750759">
          <w:t xml:space="preserve">dards by </w:t>
        </w:r>
      </w:ins>
      <w:ins w:id="1300" w:author="Kolaczyk, Kenneth" w:date="2020-06-12T14:58:00Z">
        <w:r w:rsidR="00750759">
          <w:t xml:space="preserve">NERC was inconsistent. The result </w:t>
        </w:r>
        <w:r w:rsidR="0082093E">
          <w:t>was the August 2003 northeast blackout where over 500 genera</w:t>
        </w:r>
      </w:ins>
      <w:ins w:id="1301" w:author="Kolaczyk, Kenneth" w:date="2020-06-12T14:59:00Z">
        <w:r w:rsidR="0082093E">
          <w:t xml:space="preserve">ting plants </w:t>
        </w:r>
        <w:r w:rsidR="00E93CEB">
          <w:t xml:space="preserve">and 400 transmission lines in the United States and Canada </w:t>
        </w:r>
        <w:r w:rsidR="00CE473F">
          <w:t>were taken off</w:t>
        </w:r>
      </w:ins>
      <w:r w:rsidR="002337DB">
        <w:t>-</w:t>
      </w:r>
      <w:ins w:id="1302" w:author="Kolaczyk, Kenneth" w:date="2020-06-12T14:59:00Z">
        <w:r w:rsidR="00CE473F">
          <w:t xml:space="preserve"> line as result of </w:t>
        </w:r>
      </w:ins>
      <w:ins w:id="1303" w:author="Kolaczyk, Kenneth" w:date="2020-06-12T15:01:00Z">
        <w:r w:rsidR="002F4A4C">
          <w:t>a single</w:t>
        </w:r>
      </w:ins>
      <w:ins w:id="1304" w:author="Kolaczyk, Kenneth" w:date="2020-06-12T15:00:00Z">
        <w:r w:rsidR="00CE473F">
          <w:t xml:space="preserve"> failure in the First Energy tran</w:t>
        </w:r>
      </w:ins>
      <w:ins w:id="1305" w:author="Kolaczyk, Kenneth" w:date="2020-06-12T15:01:00Z">
        <w:r w:rsidR="002F4A4C">
          <w:t>s</w:t>
        </w:r>
      </w:ins>
      <w:ins w:id="1306" w:author="Kolaczyk, Kenneth" w:date="2020-06-12T15:00:00Z">
        <w:r w:rsidR="00CE473F">
          <w:t>mis</w:t>
        </w:r>
      </w:ins>
      <w:ins w:id="1307" w:author="Kolaczyk, Kenneth" w:date="2020-06-12T15:01:00Z">
        <w:r w:rsidR="002F4A4C">
          <w:t>s</w:t>
        </w:r>
      </w:ins>
      <w:ins w:id="1308" w:author="Kolaczyk, Kenneth" w:date="2020-06-12T15:00:00Z">
        <w:r w:rsidR="00CE473F">
          <w:t xml:space="preserve">ion </w:t>
        </w:r>
      </w:ins>
      <w:ins w:id="1309" w:author="Kolaczyk, Kenneth" w:date="2020-06-12T15:01:00Z">
        <w:r w:rsidR="002F4A4C">
          <w:t>network.</w:t>
        </w:r>
      </w:ins>
      <w:ins w:id="1310" w:author="Kolaczyk, Kenneth" w:date="2020-06-12T15:04:00Z">
        <w:r w:rsidR="00C3546D">
          <w:t xml:space="preserve">  The bac</w:t>
        </w:r>
      </w:ins>
      <w:ins w:id="1311" w:author="Kolaczyk, Kenneth" w:date="2020-06-12T15:05:00Z">
        <w:r w:rsidR="00C3546D">
          <w:t>kout was preventable and avoidabl</w:t>
        </w:r>
      </w:ins>
      <w:ins w:id="1312" w:author="Kolaczyk, Kenneth" w:date="2020-06-12T15:06:00Z">
        <w:r w:rsidR="00B65F7F">
          <w:t>e.  A summar</w:t>
        </w:r>
      </w:ins>
      <w:ins w:id="1313" w:author="Kolaczyk, Kenneth" w:date="2020-06-12T15:07:00Z">
        <w:r w:rsidR="00B65F7F">
          <w:t>y of the event and corrective action is available in this arti</w:t>
        </w:r>
        <w:r w:rsidR="00BF3A97">
          <w:t>cle from Scientific American:</w:t>
        </w:r>
        <w:r w:rsidR="00BF3A97" w:rsidRPr="00BF3A97">
          <w:t xml:space="preserve"> https://www.scientificamerican.com/article/2003-blackout-five-years-later/</w:t>
        </w:r>
      </w:ins>
    </w:p>
    <w:p w14:paraId="135560D5" w14:textId="77777777" w:rsidR="00E85526" w:rsidRDefault="00E85526"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1314" w:author="Kolaczyk, Kenneth" w:date="2020-06-12T15:01:00Z"/>
        </w:rPr>
      </w:pPr>
    </w:p>
    <w:p w14:paraId="68E3D169" w14:textId="77777777" w:rsidR="00E85526" w:rsidRPr="00932A4F" w:rsidRDefault="00E85526"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1315" w:author="Kolaczyk, Kenneth" w:date="2020-06-12T15:02:00Z"/>
        </w:rPr>
      </w:pPr>
      <w:ins w:id="1316" w:author="Kolaczyk, Kenneth" w:date="2020-06-12T15:01:00Z">
        <w:r w:rsidRPr="00932A4F">
          <w:t>Foll</w:t>
        </w:r>
      </w:ins>
      <w:ins w:id="1317" w:author="Kolaczyk, Kenneth" w:date="2020-06-12T15:02:00Z">
        <w:r w:rsidRPr="00932A4F">
          <w:t>owing this event</w:t>
        </w:r>
      </w:ins>
      <w:ins w:id="1318" w:author="Kolaczyk, Kenneth" w:date="2020-06-12T15:01:00Z">
        <w:r w:rsidR="002F4A4C" w:rsidRPr="00932A4F">
          <w:t xml:space="preserve"> </w:t>
        </w:r>
        <w:r w:rsidRPr="00932A4F">
          <w:t xml:space="preserve">NERC </w:t>
        </w:r>
      </w:ins>
      <w:ins w:id="1319" w:author="Kolaczyk, Kenneth" w:date="2020-06-12T15:02:00Z">
        <w:r w:rsidRPr="00932A4F">
          <w:t>took several corrective actions including the following:</w:t>
        </w:r>
      </w:ins>
    </w:p>
    <w:p w14:paraId="301DB55B" w14:textId="77777777" w:rsidR="00E85526" w:rsidRPr="00932A4F" w:rsidRDefault="00E85526"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1320" w:author="Kolaczyk, Kenneth" w:date="2020-06-12T15:02:00Z"/>
        </w:rPr>
      </w:pPr>
    </w:p>
    <w:p w14:paraId="2BA20824" w14:textId="2F1334B9" w:rsidR="00E2061D" w:rsidRPr="00932A4F" w:rsidRDefault="007A5195" w:rsidP="00E2061D">
      <w:pPr>
        <w:autoSpaceDE w:val="0"/>
        <w:autoSpaceDN w:val="0"/>
        <w:adjustRightInd w:val="0"/>
        <w:rPr>
          <w:ins w:id="1321" w:author="Kolaczyk, Kenneth" w:date="2020-06-12T15:03:00Z"/>
        </w:rPr>
      </w:pPr>
      <w:ins w:id="1322" w:author="Kolaczyk, Kenneth" w:date="2020-06-12T15:03:00Z">
        <w:r w:rsidRPr="00932A4F">
          <w:t>1</w:t>
        </w:r>
        <w:r w:rsidR="00E2061D" w:rsidRPr="00932A4F">
          <w:t>. Strengthen</w:t>
        </w:r>
        <w:r w:rsidRPr="00932A4F">
          <w:t>ing</w:t>
        </w:r>
        <w:r w:rsidR="00E2061D" w:rsidRPr="00932A4F">
          <w:t xml:space="preserve"> the NERC Compliance Enforcement Program.</w:t>
        </w:r>
      </w:ins>
    </w:p>
    <w:p w14:paraId="021F0C52" w14:textId="6DC27CC7" w:rsidR="00E2061D" w:rsidRPr="00932A4F" w:rsidRDefault="007A5195" w:rsidP="00E2061D">
      <w:pPr>
        <w:autoSpaceDE w:val="0"/>
        <w:autoSpaceDN w:val="0"/>
        <w:adjustRightInd w:val="0"/>
        <w:rPr>
          <w:ins w:id="1323" w:author="Kolaczyk, Kenneth" w:date="2020-06-12T15:03:00Z"/>
        </w:rPr>
      </w:pPr>
      <w:ins w:id="1324" w:author="Kolaczyk, Kenneth" w:date="2020-06-12T15:03:00Z">
        <w:r w:rsidRPr="00932A4F">
          <w:t>2</w:t>
        </w:r>
        <w:r w:rsidR="00E2061D" w:rsidRPr="00932A4F">
          <w:t>. Initiate Control Area and Reliability Coordinator Reliability Readiness Audits.</w:t>
        </w:r>
      </w:ins>
    </w:p>
    <w:p w14:paraId="7C2864F3" w14:textId="1CB1D8F5" w:rsidR="00E2061D" w:rsidRPr="00932A4F" w:rsidRDefault="007A5195" w:rsidP="00E2061D">
      <w:pPr>
        <w:autoSpaceDE w:val="0"/>
        <w:autoSpaceDN w:val="0"/>
        <w:adjustRightInd w:val="0"/>
        <w:rPr>
          <w:ins w:id="1325" w:author="Kolaczyk, Kenneth" w:date="2020-06-12T15:03:00Z"/>
        </w:rPr>
      </w:pPr>
      <w:ins w:id="1326" w:author="Kolaczyk, Kenneth" w:date="2020-06-12T15:03:00Z">
        <w:r w:rsidRPr="00932A4F">
          <w:t>3</w:t>
        </w:r>
        <w:r w:rsidR="00E2061D" w:rsidRPr="00932A4F">
          <w:t>. Evaluate Vegetation Management Procedures and Results.</w:t>
        </w:r>
      </w:ins>
    </w:p>
    <w:p w14:paraId="34B5C334" w14:textId="4F9B66D4" w:rsidR="00E2061D" w:rsidRPr="00932A4F" w:rsidRDefault="007A5195" w:rsidP="00E2061D">
      <w:pPr>
        <w:autoSpaceDE w:val="0"/>
        <w:autoSpaceDN w:val="0"/>
        <w:adjustRightInd w:val="0"/>
        <w:rPr>
          <w:ins w:id="1327" w:author="Kolaczyk, Kenneth" w:date="2020-06-12T15:03:00Z"/>
        </w:rPr>
      </w:pPr>
      <w:ins w:id="1328" w:author="Kolaczyk, Kenneth" w:date="2020-06-12T15:03:00Z">
        <w:r w:rsidRPr="00932A4F">
          <w:t>4</w:t>
        </w:r>
        <w:r w:rsidR="00E2061D" w:rsidRPr="00932A4F">
          <w:t>. Establish a Program to Track Implementation of Recommendations.</w:t>
        </w:r>
      </w:ins>
    </w:p>
    <w:p w14:paraId="1A6A2F1B" w14:textId="6DD4EE7D" w:rsidR="00E2061D" w:rsidRPr="00932A4F" w:rsidRDefault="007A5195" w:rsidP="00E2061D">
      <w:pPr>
        <w:autoSpaceDE w:val="0"/>
        <w:autoSpaceDN w:val="0"/>
        <w:adjustRightInd w:val="0"/>
        <w:rPr>
          <w:ins w:id="1329" w:author="Kolaczyk, Kenneth" w:date="2020-06-12T15:03:00Z"/>
        </w:rPr>
      </w:pPr>
      <w:ins w:id="1330" w:author="Kolaczyk, Kenneth" w:date="2020-06-12T15:04:00Z">
        <w:r w:rsidRPr="00932A4F">
          <w:t>5</w:t>
        </w:r>
      </w:ins>
      <w:ins w:id="1331" w:author="Kolaczyk, Kenneth" w:date="2020-06-12T15:03:00Z">
        <w:r w:rsidR="00E2061D" w:rsidRPr="00932A4F">
          <w:t>. Improve Operator and Reliability Coordinator Training</w:t>
        </w:r>
      </w:ins>
    </w:p>
    <w:p w14:paraId="769DCCD0" w14:textId="2B63BC07" w:rsidR="00E2061D" w:rsidRPr="00932A4F" w:rsidRDefault="007A5195" w:rsidP="00E2061D">
      <w:pPr>
        <w:autoSpaceDE w:val="0"/>
        <w:autoSpaceDN w:val="0"/>
        <w:adjustRightInd w:val="0"/>
        <w:rPr>
          <w:ins w:id="1332" w:author="Kolaczyk, Kenneth" w:date="2020-06-12T15:03:00Z"/>
        </w:rPr>
      </w:pPr>
      <w:ins w:id="1333" w:author="Kolaczyk, Kenneth" w:date="2020-06-12T15:04:00Z">
        <w:r w:rsidRPr="00932A4F">
          <w:t>6</w:t>
        </w:r>
      </w:ins>
      <w:ins w:id="1334" w:author="Kolaczyk, Kenneth" w:date="2020-06-12T15:03:00Z">
        <w:r w:rsidR="00E2061D" w:rsidRPr="00932A4F">
          <w:t>. Evaluate Reactive Power and Voltage Control Practices.</w:t>
        </w:r>
      </w:ins>
    </w:p>
    <w:p w14:paraId="5CFDA783" w14:textId="77777777" w:rsidR="008B4EF0" w:rsidRDefault="007A5195" w:rsidP="00E2061D">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8B4EF0" w:rsidSect="0063304C">
          <w:pgSz w:w="12240" w:h="15840" w:code="1"/>
          <w:pgMar w:top="1440" w:right="1440" w:bottom="1440" w:left="1440" w:header="720" w:footer="720" w:gutter="0"/>
          <w:cols w:space="720"/>
          <w:noEndnote/>
          <w:docGrid w:linePitch="299"/>
        </w:sectPr>
      </w:pPr>
      <w:ins w:id="1335" w:author="Kolaczyk, Kenneth" w:date="2020-06-12T15:04:00Z">
        <w:r w:rsidRPr="00932A4F">
          <w:t>7</w:t>
        </w:r>
      </w:ins>
      <w:ins w:id="1336" w:author="Kolaczyk, Kenneth" w:date="2020-06-12T15:03:00Z">
        <w:r w:rsidR="00E2061D" w:rsidRPr="00932A4F">
          <w:t xml:space="preserve">. Improve System Protection to Slow or Limit the Spread of Future Cascading Outages. </w:t>
        </w:r>
      </w:ins>
    </w:p>
    <w:p w14:paraId="12BA2BE0" w14:textId="77777777" w:rsidR="00952FA3" w:rsidRPr="00932A4F"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B31EE0C" w14:textId="77777777" w:rsidR="00952FA3" w:rsidRPr="00932A4F"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932A4F">
        <w:t>The above discussion used the term megawatt as the unit of electric power.  To help put this quantity in perspective, it is useful to think in terms of how many homes can be supplied by one megawatt.  Actually, there is no single answer to this question.  One megawatt of generation can supply somewhere between 600 to 1000 homes depending on the demand factor which in turn varies with geographical location, season, and with temperature.</w:t>
      </w:r>
    </w:p>
    <w:p w14:paraId="1585EDC9"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DFFE251"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Another concept to understand is that electric power cannot presently be stored in any meaningful quantity.  Electric power must be generated as it is being used.  Generation must always match the load.</w:t>
      </w:r>
    </w:p>
    <w:p w14:paraId="6C9A18A6" w14:textId="3C94B5A1" w:rsidR="00952FA3" w:rsidRPr="00532070"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1A6ECECA" w14:textId="751B8523" w:rsidR="00E97A8C" w:rsidRDefault="00E97A8C" w:rsidP="00E97A8C">
      <w:pPr>
        <w:autoSpaceDE w:val="0"/>
        <w:autoSpaceDN w:val="0"/>
        <w:adjustRightInd w:val="0"/>
        <w:rPr>
          <w:ins w:id="1337" w:author="Ray, Sheila" w:date="2020-06-23T12:05:00Z"/>
        </w:rPr>
      </w:pPr>
      <w:ins w:id="1338" w:author="Ray, Sheila" w:date="2020-06-23T12:03:00Z">
        <w:r>
          <w:t xml:space="preserve">Plant TS limiting condition for operations (LCOs) require the offsite power system to be operable and furthermore, for compliance with GDC 17. </w:t>
        </w:r>
      </w:ins>
      <w:ins w:id="1339" w:author="Ray, Sheila" w:date="2020-06-23T12:05:00Z">
        <w:r>
          <w:t>T</w:t>
        </w:r>
        <w:r w:rsidRPr="00E97A8C">
          <w:t xml:space="preserve">he results of grid stability analyses </w:t>
        </w:r>
        <w:r>
          <w:t>should</w:t>
        </w:r>
        <w:r w:rsidRPr="00E97A8C">
          <w:t xml:space="preserve"> demonstrate that the offsite power system does not degrade the normal and alternate preferred power sources to a level where the preferred power sources do not have the capacity or capability to support the onsite Class 1E electrical distribution system in performing its intended safety function</w:t>
        </w:r>
        <w:r>
          <w:t xml:space="preserve">. </w:t>
        </w:r>
      </w:ins>
      <w:ins w:id="1340" w:author="Ray, Sheila" w:date="2020-06-23T12:03:00Z">
        <w:r w:rsidRPr="00FD08A5">
          <w:t>The results of the grid stability analysis</w:t>
        </w:r>
        <w:r>
          <w:t>, performed by the grid operator,</w:t>
        </w:r>
        <w:r w:rsidRPr="00FD08A5">
          <w:t xml:space="preserve"> must show that loss of the largest single</w:t>
        </w:r>
        <w:r>
          <w:t xml:space="preserve"> </w:t>
        </w:r>
        <w:r w:rsidRPr="00FD08A5">
          <w:t>supply to the grid does not result in the complete loss of preferred power. The</w:t>
        </w:r>
        <w:r>
          <w:t xml:space="preserve"> </w:t>
        </w:r>
        <w:r w:rsidRPr="00FD08A5">
          <w:t>analysis should consider the loss, through a single event, of the largest capacity</w:t>
        </w:r>
        <w:r>
          <w:t xml:space="preserve"> </w:t>
        </w:r>
        <w:r w:rsidRPr="00FD08A5">
          <w:t>being supplied to the grid, removal of the largest load from the grid, or loss of the</w:t>
        </w:r>
        <w:r>
          <w:t xml:space="preserve"> </w:t>
        </w:r>
        <w:r w:rsidRPr="00FD08A5">
          <w:t>most critical transmission line. This could be the total output of the station, the</w:t>
        </w:r>
        <w:r>
          <w:t xml:space="preserve"> </w:t>
        </w:r>
        <w:r w:rsidRPr="00FD08A5">
          <w:t>largest station on the grid, or possibly several large stations if these use a</w:t>
        </w:r>
        <w:r>
          <w:t xml:space="preserve"> </w:t>
        </w:r>
        <w:r w:rsidRPr="00FD08A5">
          <w:t>common transmission tower, transformer, or a breaker in a remote switchyard or</w:t>
        </w:r>
        <w:r>
          <w:t xml:space="preserve"> </w:t>
        </w:r>
        <w:r w:rsidRPr="00FD08A5">
          <w:t>substation.</w:t>
        </w:r>
      </w:ins>
    </w:p>
    <w:p w14:paraId="27FFC977" w14:textId="77777777" w:rsidR="00E97A8C" w:rsidRDefault="00E97A8C" w:rsidP="00E97A8C">
      <w:pPr>
        <w:autoSpaceDE w:val="0"/>
        <w:autoSpaceDN w:val="0"/>
        <w:adjustRightInd w:val="0"/>
        <w:rPr>
          <w:ins w:id="1341" w:author="Ray, Sheila" w:date="2020-06-23T12:03:00Z"/>
        </w:rPr>
      </w:pPr>
    </w:p>
    <w:p w14:paraId="1AE0A8E8" w14:textId="54DF2B12" w:rsidR="00E97A8C" w:rsidRDefault="00E97A8C" w:rsidP="00E97A8C">
      <w:pPr>
        <w:autoSpaceDE w:val="0"/>
        <w:autoSpaceDN w:val="0"/>
        <w:adjustRightInd w:val="0"/>
        <w:rPr>
          <w:ins w:id="1342" w:author="Ray, Sheila" w:date="2020-06-23T12:03:00Z"/>
        </w:rPr>
      </w:pPr>
      <w:ins w:id="1343" w:author="Ray, Sheila" w:date="2020-06-23T12:03:00Z">
        <w:r>
          <w:t xml:space="preserve">The trip of an NPP can affect the grid so as to result in a LOOP. </w:t>
        </w:r>
      </w:ins>
      <w:r w:rsidR="005F2B5A">
        <w:t xml:space="preserve"> </w:t>
      </w:r>
      <w:ins w:id="1344" w:author="Ray, Sheila" w:date="2020-06-23T12:03:00Z">
        <w:r>
          <w:t>Foremost, among such effects</w:t>
        </w:r>
      </w:ins>
    </w:p>
    <w:p w14:paraId="37BC9B7B" w14:textId="77777777" w:rsidR="00E97A8C" w:rsidRDefault="00E97A8C" w:rsidP="00E97A8C">
      <w:pPr>
        <w:autoSpaceDE w:val="0"/>
        <w:autoSpaceDN w:val="0"/>
        <w:adjustRightInd w:val="0"/>
        <w:rPr>
          <w:ins w:id="1345" w:author="Ray, Sheila" w:date="2020-06-23T12:03:00Z"/>
        </w:rPr>
      </w:pPr>
      <w:ins w:id="1346" w:author="Ray, Sheila" w:date="2020-06-23T12:03:00Z">
        <w:r>
          <w:t>is a reduction in the plant’s switchyard voltage as a result of the loss of the reactive power</w:t>
        </w:r>
      </w:ins>
    </w:p>
    <w:p w14:paraId="59A5974C" w14:textId="77777777" w:rsidR="00E97A8C" w:rsidRDefault="00E97A8C" w:rsidP="00E97A8C">
      <w:pPr>
        <w:autoSpaceDE w:val="0"/>
        <w:autoSpaceDN w:val="0"/>
        <w:adjustRightInd w:val="0"/>
        <w:rPr>
          <w:ins w:id="1347" w:author="Ray, Sheila" w:date="2020-06-23T12:03:00Z"/>
        </w:rPr>
      </w:pPr>
      <w:ins w:id="1348" w:author="Ray, Sheila" w:date="2020-06-23T12:03:00Z">
        <w:r>
          <w:t>supply to the grid from the NPP’s generator. If the voltage is low enough, the plant’s degraded</w:t>
        </w:r>
      </w:ins>
    </w:p>
    <w:p w14:paraId="40AA21BD" w14:textId="77777777" w:rsidR="00E97A8C" w:rsidRDefault="00E97A8C" w:rsidP="00E97A8C">
      <w:pPr>
        <w:autoSpaceDE w:val="0"/>
        <w:autoSpaceDN w:val="0"/>
        <w:adjustRightInd w:val="0"/>
        <w:rPr>
          <w:ins w:id="1349" w:author="Ray, Sheila" w:date="2020-06-23T12:03:00Z"/>
        </w:rPr>
      </w:pPr>
      <w:ins w:id="1350" w:author="Ray, Sheila" w:date="2020-06-23T12:03:00Z">
        <w:r>
          <w:t>voltage protection could actuate and separate the plant safety buses from offsite power.</w:t>
        </w:r>
      </w:ins>
    </w:p>
    <w:p w14:paraId="59DD3569" w14:textId="77777777" w:rsidR="00E97A8C" w:rsidRDefault="00E97A8C" w:rsidP="00E97A8C">
      <w:pPr>
        <w:autoSpaceDE w:val="0"/>
        <w:autoSpaceDN w:val="0"/>
        <w:adjustRightInd w:val="0"/>
        <w:rPr>
          <w:ins w:id="1351" w:author="Ray, Sheila" w:date="2020-06-23T12:03:00Z"/>
        </w:rPr>
      </w:pPr>
      <w:ins w:id="1352" w:author="Ray, Sheila" w:date="2020-06-23T12:03:00Z">
        <w:r>
          <w:t>Less likely results of the trip of a nuclear plant are grid instability, potential grid collapse, and</w:t>
        </w:r>
      </w:ins>
    </w:p>
    <w:p w14:paraId="1656F09D" w14:textId="77777777" w:rsidR="00E97A8C" w:rsidRDefault="00E97A8C" w:rsidP="00E97A8C">
      <w:pPr>
        <w:autoSpaceDE w:val="0"/>
        <w:autoSpaceDN w:val="0"/>
        <w:adjustRightInd w:val="0"/>
        <w:rPr>
          <w:ins w:id="1353" w:author="Ray, Sheila" w:date="2020-06-23T12:03:00Z"/>
        </w:rPr>
      </w:pPr>
      <w:ins w:id="1354" w:author="Ray, Sheila" w:date="2020-06-23T12:03:00Z">
        <w:r>
          <w:t>subsequent LOOP due to the loss of the real and/or reactive power support supplied to the grid</w:t>
        </w:r>
      </w:ins>
    </w:p>
    <w:p w14:paraId="205966FE" w14:textId="77777777" w:rsidR="00E97A8C" w:rsidRDefault="00E97A8C" w:rsidP="00E97A8C">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ns w:id="1355" w:author="Ray, Sheila" w:date="2020-06-23T12:03:00Z"/>
        </w:rPr>
      </w:pPr>
      <w:ins w:id="1356" w:author="Ray, Sheila" w:date="2020-06-23T12:03:00Z">
        <w:r>
          <w:t>from the plant’s generator.</w:t>
        </w:r>
      </w:ins>
    </w:p>
    <w:p w14:paraId="4CF62824" w14:textId="77777777" w:rsidR="00E97A8C" w:rsidRPr="00932A4F" w:rsidRDefault="00E97A8C"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14:paraId="307870D5" w14:textId="77777777" w:rsidR="00932A4F" w:rsidRPr="008B4EF0"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8B4EF0">
        <w:rPr>
          <w:bCs/>
          <w:u w:val="single"/>
        </w:rPr>
        <w:t>History and Status of Restructuring</w:t>
      </w:r>
      <w:r w:rsidR="00932A4F" w:rsidRPr="008B4EF0">
        <w:rPr>
          <w:bCs/>
          <w:u w:val="single"/>
        </w:rPr>
        <w:t>:</w:t>
      </w:r>
    </w:p>
    <w:p w14:paraId="6EB08AF1" w14:textId="793CE70A"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 </w:t>
      </w:r>
    </w:p>
    <w:p w14:paraId="05CF3C76" w14:textId="7A204ADC"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zeitgeist for a century was that the electric power industry was a natural monopoly, and for good reason.  The vertically integrated monopoly concept enabled the building of large</w:t>
      </w:r>
      <w:r w:rsidR="00D94EB8">
        <w:t>-</w:t>
      </w:r>
      <w:r>
        <w:t>scale efficient power plants and transmission grids.  The concept allowed many worthy objectives to be fulfilled: electrification of poor and rural areas, development of diverse indigenous fuels and diverse types of generating plants, environmental safeguarding, reliability of service, and price stability.  The 1935 Public Utility Holding Company Act set up a national regulatory system of vertically integrated monopolies serving captive markets.  Utilities had to serve all existing and future customers within their territories while operations and rates were state regulated.</w:t>
      </w:r>
    </w:p>
    <w:p w14:paraId="7A4F268C"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DC36D24" w14:textId="77777777" w:rsidR="008B4EF0"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8B4EF0" w:rsidSect="0063304C">
          <w:pgSz w:w="12240" w:h="15840" w:code="1"/>
          <w:pgMar w:top="1440" w:right="1440" w:bottom="1440" w:left="1440" w:header="720" w:footer="720" w:gutter="0"/>
          <w:cols w:space="720"/>
          <w:noEndnote/>
          <w:docGrid w:linePitch="299"/>
        </w:sectPr>
      </w:pPr>
      <w:r>
        <w:t xml:space="preserve">Eventually thinking began to change.  Technology imported from materials science and the space program enabled the building of very efficient </w:t>
      </w:r>
      <w:ins w:id="1357" w:author="Kolaczyk, Kenneth" w:date="2020-05-07T08:33:00Z">
        <w:r w:rsidR="001B3053">
          <w:t xml:space="preserve">natural </w:t>
        </w:r>
      </w:ins>
      <w:r>
        <w:t xml:space="preserve">gas </w:t>
      </w:r>
      <w:ins w:id="1358" w:author="Kolaczyk, Kenneth" w:date="2020-05-07T08:33:00Z">
        <w:r w:rsidR="001B3053">
          <w:t xml:space="preserve">fired </w:t>
        </w:r>
      </w:ins>
      <w:r>
        <w:t xml:space="preserve">turbines.  At the same time, the price of gas declined, and the prohibitions on gas burning </w:t>
      </w:r>
      <w:ins w:id="1359" w:author="Kolaczyk, Kenneth" w:date="2020-05-07T08:33:00Z">
        <w:r w:rsidR="001B3053">
          <w:t xml:space="preserve">for power generation, </w:t>
        </w:r>
      </w:ins>
      <w:r>
        <w:t xml:space="preserve">were repealed.  Driven by pressure from large industrial consumers looking for cheaper power, the concept of “unbundling” the generation, transmission and distribution parts of the electric power industry came to the fore.  A system of transactions was visualized.  Another technology, computers, matured to the point where the informational requirements and numerous transactions of a free market could be handled.  The July 1978 issue of IEEE Spectrum </w:t>
      </w:r>
    </w:p>
    <w:p w14:paraId="4986C517" w14:textId="2AE2E6F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lastRenderedPageBreak/>
        <w:t>contained an article by Fred C. Schweppe of the Massachusetts Institute of Technology wherein he predicted that minicomputers would soon enable utilities to buy and sell power at real-time rates set by supply and demand.</w:t>
      </w:r>
    </w:p>
    <w:p w14:paraId="5243E37D"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17B0DFA" w14:textId="43E4D7E0"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Electric power industry restructuring really began in the United States in 1978 with the Public Utilities Regulated Policies Act (PURPA), which call</w:t>
      </w:r>
      <w:r w:rsidR="005E1983">
        <w:t>ed</w:t>
      </w:r>
      <w:r>
        <w:t xml:space="preserve"> for competition in generation.  The Act specified that utilities must purchase power from independent producers at price of “avoided cost.”  Independents thrived demonstrating that competition could work.  From the customer viewpoint, the utility became the sole designated purchasing agent allowed to buy power from the independent producers.  Contracts between utilities and independent producers at this time were long term contracts, there was no spot market.  We were some time away from giving customers a choice of who would supply them.  PURPA was really motivated by a desire to encourage new and alternative means of generation.</w:t>
      </w:r>
    </w:p>
    <w:p w14:paraId="38D3E1F3"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38FEE9C" w14:textId="0E37BF9B"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Energy Policy Act of 1992 envisioned a system of wholesale competition where 3000 plus utilities become distributors to residential and large customers.  Some states believe this means a “player” must be either a distributor or a generator.  Traditional utilities dives</w:t>
      </w:r>
      <w:r w:rsidR="00B239D1">
        <w:t>t</w:t>
      </w:r>
      <w:r w:rsidR="005E1983">
        <w:t>ed</w:t>
      </w:r>
      <w:r>
        <w:t xml:space="preserve"> themselves of generators to become distributors.  The transmission system is open access.  </w:t>
      </w:r>
      <w:r w:rsidR="00192A97">
        <w:t>So,</w:t>
      </w:r>
      <w:r>
        <w:t xml:space="preserve"> there is considerable competition in a market of many purchasing agents (distributors) and many generators.  On the other hand, in Virginia and Pennsylvania for example, </w:t>
      </w:r>
      <w:r w:rsidR="005E1983">
        <w:t>a</w:t>
      </w:r>
      <w:r>
        <w:t xml:space="preserve"> company can be both a generator and a distributor.  The Act allows individual states to determine whether they want competition on the retail level.  One version of this is that some large customers are allowed to make contracts directly with generators.  This immediately creates a problem of definition.  Teams of lawyers can spend a long</w:t>
      </w:r>
      <w:r w:rsidR="00B40537">
        <w:t>-</w:t>
      </w:r>
      <w:r>
        <w:t xml:space="preserve">time handling disputes as to which entity is (or is not) a large customer.  It raises the question </w:t>
      </w:r>
      <w:ins w:id="1360" w:author="Kolaczyk, Kenneth" w:date="2020-05-07T08:39:00Z">
        <w:r w:rsidR="00414E49">
          <w:t xml:space="preserve">for example </w:t>
        </w:r>
      </w:ins>
      <w:ins w:id="1361" w:author="Kolaczyk, Kenneth" w:date="2020-05-07T08:38:00Z">
        <w:r w:rsidR="00B40537">
          <w:t>of whether a</w:t>
        </w:r>
      </w:ins>
      <w:r>
        <w:t xml:space="preserve"> </w:t>
      </w:r>
      <w:ins w:id="1362" w:author="Kolaczyk, Kenneth" w:date="2020-05-07T08:39:00Z">
        <w:r w:rsidR="00414E49">
          <w:t xml:space="preserve">housing </w:t>
        </w:r>
      </w:ins>
      <w:r>
        <w:t xml:space="preserve">subdivision </w:t>
      </w:r>
      <w:ins w:id="1363" w:author="Kolaczyk, Kenneth" w:date="2020-05-07T08:39:00Z">
        <w:r w:rsidR="002E0CCD">
          <w:t xml:space="preserve">could </w:t>
        </w:r>
      </w:ins>
      <w:r>
        <w:t>aggregate their load and apply for large customer status</w:t>
      </w:r>
      <w:ins w:id="1364" w:author="Kolaczyk, Kenneth" w:date="2020-05-07T08:38:00Z">
        <w:r w:rsidR="00B40537">
          <w:t>?</w:t>
        </w:r>
      </w:ins>
      <w:r>
        <w:t xml:space="preserve">  In 1994, California adopted a system called “direct access” where even residential customers can choose which generator will supply their power.</w:t>
      </w:r>
    </w:p>
    <w:p w14:paraId="33C1AD84"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82A6870"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Federal Energy Regulatory Commission (FERC) approved “stranded-cost” recovery in March 1995, although this issue is heated and far from settled.  FERC Order No. 888, issued in 1996, established rules for wholesale and retail competition.  The Order mandated open and equal access to the transmission grid for all buyers and sellers of wholesale electricity.  The Order also established eleven criteria for Independent System Operators (ISOs).  FERC Order No. 889, also issued in 1996, mandated the use of an internet bulletin boards system called Open Access Same-Time Information System (oasis) to enable the competitive market by making known the available transmission capability on a real time basis.  In December 1999 FERC Order No. 2000 established Regional Transmission Operators (RTO).  The need for and role of ISOs and RTOs will be discussed in the next section.</w:t>
      </w:r>
    </w:p>
    <w:p w14:paraId="7DF54F19"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11133CF" w14:textId="77777777" w:rsidR="008B4EF0"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8B4EF0" w:rsidSect="0063304C">
          <w:pgSz w:w="12240" w:h="15840" w:code="1"/>
          <w:pgMar w:top="1440" w:right="1440" w:bottom="1440" w:left="1440" w:header="720" w:footer="720" w:gutter="0"/>
          <w:cols w:space="720"/>
          <w:noEndnote/>
          <w:docGrid w:linePitch="299"/>
        </w:sectPr>
      </w:pPr>
      <w:r>
        <w:t>The current status of restructuring is complicated since each state has its own timetable.  The most aggressive restructuring took place in states with the highest electricity cost.  It is well known that California was quick to restructure and quick to have major problems.  Large consumers were the driving force.  Initially, politicians, consumer watchdog groups and small consumers endorsed the idea.  The reasons for California’s problems are varied, complex and to some extent obscured in finger pointing.  It serves no good purpose to discuss the details of California’s problems with restructuring here.  A few references are given which delve into this topic.  Restructuring has also been a failure in many other countries.  On the other hand, Pennsylvania provides a contrasting example of how restructuring can work.</w:t>
      </w:r>
    </w:p>
    <w:p w14:paraId="603877E3"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15C1E06" w14:textId="326055F5" w:rsidR="00952FA3" w:rsidRPr="008B4EF0"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8B4EF0">
        <w:rPr>
          <w:bCs/>
          <w:u w:val="single"/>
        </w:rPr>
        <w:t xml:space="preserve">Details of Operation </w:t>
      </w:r>
      <w:r w:rsidR="00B239D1" w:rsidRPr="008B4EF0">
        <w:rPr>
          <w:bCs/>
          <w:u w:val="single"/>
        </w:rPr>
        <w:t>U</w:t>
      </w:r>
      <w:r w:rsidRPr="008B4EF0">
        <w:rPr>
          <w:bCs/>
          <w:u w:val="single"/>
        </w:rPr>
        <w:t>nder Restructuring</w:t>
      </w:r>
      <w:r w:rsidR="00932A4F" w:rsidRPr="008B4EF0">
        <w:rPr>
          <w:bCs/>
          <w:u w:val="single"/>
        </w:rPr>
        <w:t>:</w:t>
      </w:r>
    </w:p>
    <w:p w14:paraId="03185B01" w14:textId="77777777" w:rsidR="00932A4F" w:rsidRDefault="00932A4F"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5F8AEDB"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 restructure the grid, i.e. move from monopoly to competition, two entities must be invented and created: a system operator and a transactions manager.  Although separate, these entities must work together closely.  As stated previously, FERC Order No. 888 recognized the need for the system operator when it defined an Independent System Operator (ISO).  The ISO manages electricity flows on the transmission grid and ensures stability of the grid.  It has the authority to call on or call off a generating unit, regardless of any contracts between buyer and seller, to control frequency and voltage.  The ISO secures ancillary services such as spinning reserve, non-spinning reserve, black-start capability, automatic generation control units, and determines how transmission losses will be met.  The ISO performs other functions as well, which will be discussed in relation to managing the transactions market.  The ISO’s primary responsibility is reliability of the grid.  Their generation reliability target is failure to meet demand no more than one day in ten years.  Traditionally this approach has required a reserve on the order of 10 to 15 percent, allowing for planned and forced outages.  This target is basically a statistical measure of need. Transmission reliability is designed deterministically.  The system is designed to allow for the loss of any single element without subsequent loss of any other element while maintaining the remaining elements within their load carrying capacity.  To help know whether the design is adequate, several reliability indexes are maintained.  There is the system average interruption frequency index (SAIFI). There is the system average interruption duration index (SAIDI).  There is the customer average interruption duration index (CAIDI).  And there probably are other indexes.</w:t>
      </w:r>
    </w:p>
    <w:p w14:paraId="6059104D"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3D346D8" w14:textId="0BBE5B6D"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Managing transactions in a competitive world is also very complex.  There may be several distinct markets: </w:t>
      </w:r>
      <w:r w:rsidR="00192A97">
        <w:t>long- and short-term</w:t>
      </w:r>
      <w:r>
        <w:t xml:space="preserve"> generating capacity and transmission markets, an auction for transmission rights and an ancillary services market.  Within the generating and transmission capacity markets there could be three choices: self-scheduling, bilateral transactions and the spot market.  The transactions manager, sometimes referred to as the Power Exchange, makes a day-ahead schedule of transactions for the buying and selling of power.  The schedule is set and announced by 2:00 pm.  This allows time for one iteration of the schedule before 12:00 am.  The ISO analyzes the schedule, and if the ISO finds congestion, it informs the parties involved how it would eliminate congestion and at what price.  For example, the ISO would call on generation at a particular location to alleviate the congestion, and these megawatts may be more expensive than the agreements comprising the schedule.  Parties can then modify and resubmit their schedules.  There is also an hour-ahead schedule prior to each hour.  Should congestion arise, protocols and pricing mechanisms are in-place to manage the congestion.  A congestion cost would be imposed on all parties transmitting over the previously congested path.</w:t>
      </w:r>
    </w:p>
    <w:p w14:paraId="6B51A362"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5F5DB6A"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NERC has developed a Transmission Information System and an Interchange Distribution Calculator.  The Transmission Information System tags transactions with source, route and destination.  This data is then fed into the Interchange Distribution Calculator which checks that the grid can handle the proposed loading within the reliability guidelines.  NERC has also issued standards, compliance requirements and penalties, but at present these are voluntary.  </w:t>
      </w:r>
      <w:r w:rsidRPr="000F152F">
        <w:t>The DeLay-Markey Bill HR-4432 would make these mandatory if passed by Congress.</w:t>
      </w:r>
      <w:r>
        <w:t xml:space="preserve">  The FERC developed oasis has already been mentioned.</w:t>
      </w:r>
    </w:p>
    <w:p w14:paraId="33EF523E"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7C4B7FB" w14:textId="77777777" w:rsidR="008B4EF0"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8B4EF0" w:rsidSect="0063304C">
          <w:pgSz w:w="12240" w:h="15840" w:code="1"/>
          <w:pgMar w:top="1440" w:right="1440" w:bottom="1440" w:left="1440" w:header="720" w:footer="720" w:gutter="0"/>
          <w:cols w:space="720"/>
          <w:noEndnote/>
          <w:docGrid w:linePitch="299"/>
        </w:sectPr>
      </w:pPr>
      <w:r>
        <w:t xml:space="preserve">When one ponders the details of operation under a restructured grid, one begins to understand the added complexity as well as equipment and human stress that will be placed on the grid.  Not to mention added cost.  The California ISO and Power Exchange cost $400 million to </w:t>
      </w:r>
    </w:p>
    <w:p w14:paraId="7F32DB1A" w14:textId="337516B6" w:rsidR="00952FA3" w:rsidRDefault="00F63ABA"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lastRenderedPageBreak/>
        <w:t>establish</w:t>
      </w:r>
      <w:r w:rsidR="00952FA3">
        <w:t>.  Who should own the open access grid</w:t>
      </w:r>
      <w:r>
        <w:t xml:space="preserve">, </w:t>
      </w:r>
      <w:r w:rsidR="00952FA3">
        <w:t xml:space="preserve">is a key and controversial </w:t>
      </w:r>
      <w:proofErr w:type="gramStart"/>
      <w:r w:rsidR="00952FA3">
        <w:t>question.</w:t>
      </w:r>
      <w:proofErr w:type="gramEnd"/>
      <w:r w:rsidR="00952FA3">
        <w:t xml:space="preserve">  What incentive</w:t>
      </w:r>
      <w:r w:rsidR="00001BE2">
        <w:t>(s)</w:t>
      </w:r>
      <w:r w:rsidR="00952FA3">
        <w:t xml:space="preserve"> will exist for the owner to build the much</w:t>
      </w:r>
      <w:r w:rsidR="00001BE2">
        <w:t>-</w:t>
      </w:r>
      <w:r w:rsidR="00952FA3">
        <w:t xml:space="preserve">needed additional capacity?  It has already been realized that ISOs cover too small an area to really allow the real-time coordination between grid operations areas to achieve the reliability goals.  That is why FERC Order No. 2000 introduced the concept of Regional Transmission Operators (RTOs) which will replace the ISOs and cover a much larger area.  FERC Order No. 2000 sites PJM which is already in operation as a good example to follow when setting up </w:t>
      </w:r>
      <w:proofErr w:type="gramStart"/>
      <w:r w:rsidR="00952FA3">
        <w:t>a</w:t>
      </w:r>
      <w:proofErr w:type="gramEnd"/>
      <w:r w:rsidR="00952FA3">
        <w:t xml:space="preserve"> RTO.  PJM was in operation well before grid restructuring, and the acronym originally stood for Pennsylvania, New Jersey and Maryland.  It now covers all or part of Pennsylvania, New Jersey, Maryland, Delaware, Virginia and District of Columbia.  The nucleus of PJM is just five people and five </w:t>
      </w:r>
      <w:proofErr w:type="gramStart"/>
      <w:r w:rsidR="00952FA3">
        <w:t>work stations</w:t>
      </w:r>
      <w:proofErr w:type="gramEnd"/>
      <w:r w:rsidR="00952FA3">
        <w:t xml:space="preserve"> in an underground bomb-proof control room in a nondescript building near Valley Forge, PA. There are two market transactions and scheduling coordinators, a generation coordinator (who balances demand and generation), a transmission grid coordinator (who provides real-time operation of the grid) and a shift supervisor.</w:t>
      </w:r>
      <w:r w:rsidR="00D95F32">
        <w:t xml:space="preserve"> </w:t>
      </w:r>
      <w:r w:rsidR="00952FA3">
        <w:t xml:space="preserve"> More controllers are on duty to help during periods of high demand or stress.  Hundreds of employees are behind the scenes. </w:t>
      </w:r>
      <w:r w:rsidR="00C54E4F">
        <w:t xml:space="preserve"> </w:t>
      </w:r>
      <w:r w:rsidR="00952FA3">
        <w:t>Dominion (Surry and North Anna) has joined Alliance Regional Transmission Organization which will be located in Ohio.</w:t>
      </w:r>
    </w:p>
    <w:p w14:paraId="5D0C78B1"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27F0F11" w14:textId="1424C124" w:rsidR="00952FA3" w:rsidRPr="00D95F32"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8B4EF0">
        <w:rPr>
          <w:bCs/>
          <w:u w:val="single"/>
        </w:rPr>
        <w:t xml:space="preserve">Blackouts, Voltage Reductions and </w:t>
      </w:r>
      <w:r w:rsidR="00D95F32" w:rsidRPr="008B4EF0">
        <w:rPr>
          <w:bCs/>
          <w:u w:val="single"/>
        </w:rPr>
        <w:t>T</w:t>
      </w:r>
      <w:r w:rsidRPr="008B4EF0">
        <w:rPr>
          <w:bCs/>
          <w:u w:val="single"/>
        </w:rPr>
        <w:t>heir Causes</w:t>
      </w:r>
      <w:r w:rsidR="00D95F32" w:rsidRPr="008B4EF0">
        <w:rPr>
          <w:bCs/>
          <w:u w:val="single"/>
        </w:rPr>
        <w:t>:</w:t>
      </w:r>
    </w:p>
    <w:p w14:paraId="61124E21" w14:textId="77777777" w:rsidR="00D95F32" w:rsidRPr="008B4EF0" w:rsidRDefault="00D95F32"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1F71E72E" w14:textId="2B6F53AC"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The NRC has been concerned for some time about the adequacy of voltage following trips at nuclear power plants.  From that perspective it is instructive to understand the causes for blackouts that occurred in recent years. Lessons learned from those events have applicability to calculations performed by transmission system engineers to determine the minimum expected voltage at nuclear plant switchyards.  On July 2, 1996, there was a major blackout in the Northwest part of the United States.  The situation immediately before the outage was that near maximum expected power was being transmitted from the Pacific Northwest to California.  This power flowed long distances over a weakly meshed grid, since it crossed areas of low population.  Problems began with flashover of a </w:t>
      </w:r>
      <w:r w:rsidR="00192A97">
        <w:t>345-kV</w:t>
      </w:r>
      <w:r>
        <w:t xml:space="preserve"> line to a tree.  This type of fault is more likely to happen on a heavily loaded line on a hot day because as the temperature of the conductors increases the line sag.  At the same time faulty operation of a ground fault relay tripped a parallel 345 kV line.  While this would not have occurred if the relay had an optimum set point, it does take very careful analysis to set relays protecting parallel lines such that they can discriminate faults on the other line.  Twenty-four seconds after the fault several smaller hydro units started to trip due to high reactive output.  Loss of the two 345 kV lines caused the remaining lines to become overloaded and lines tripped in a cascading fashion.  Finally, the system broke into five islands and 11,743 MW of load was lost.</w:t>
      </w:r>
    </w:p>
    <w:p w14:paraId="6FBE87AE"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F735887" w14:textId="77777777" w:rsidR="008B4EF0"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8B4EF0" w:rsidSect="0063304C">
          <w:pgSz w:w="12240" w:h="15840" w:code="1"/>
          <w:pgMar w:top="1440" w:right="1440" w:bottom="1440" w:left="1440" w:header="720" w:footer="720" w:gutter="0"/>
          <w:cols w:space="720"/>
          <w:noEndnote/>
          <w:docGrid w:linePitch="299"/>
        </w:sectPr>
      </w:pPr>
      <w:r>
        <w:t>On August 10, 1996, there was another major blackout in the Northwest.  Again</w:t>
      </w:r>
      <w:r w:rsidR="006E4916">
        <w:t>,</w:t>
      </w:r>
      <w:r>
        <w:t xml:space="preserve"> there was a high level of power transfers from the Northwest to California.  Again</w:t>
      </w:r>
      <w:r w:rsidR="006E4916">
        <w:t>,</w:t>
      </w:r>
      <w:r>
        <w:t xml:space="preserve"> trouble started with flashover of a line to a tree.  This time it was a </w:t>
      </w:r>
      <w:r w:rsidR="00982CA3">
        <w:t>500-kV</w:t>
      </w:r>
      <w:r>
        <w:t xml:space="preserve"> line.  The line was lightly loaded, but its capacitance was lost which affected voltage on the system.  A second flashover of a </w:t>
      </w:r>
      <w:r w:rsidR="00982CA3">
        <w:t>500-kV</w:t>
      </w:r>
      <w:r>
        <w:t xml:space="preserve"> line to a tree occurred.  The subsequent voltage depression together with improper voltage control at three power plants contributed to voltage decaying from 540 kV to 504 kV.  Again, the transmission line outages overloaded parallel lower voltage lines.  About five minutes later, a relay failure tripped a </w:t>
      </w:r>
      <w:r w:rsidR="00982CA3">
        <w:t>115-kV</w:t>
      </w:r>
      <w:r>
        <w:t xml:space="preserve"> line, and a </w:t>
      </w:r>
      <w:r w:rsidR="00982CA3">
        <w:t>230-kV</w:t>
      </w:r>
      <w:r>
        <w:t xml:space="preserve"> line sagged into a tree also tripping.  About the same time hydro units started tripping because of faulty relays, which further reduced voltage and caused further system stress.   Oscillations soon caused synchronous instability.  The system broke into four islands and 30,489 MW of load was lost.</w:t>
      </w:r>
    </w:p>
    <w:p w14:paraId="6294CF26"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1DBD786"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During the summer of 1998, a prolonged heat wave in the Northeast and Midwest sent demand soaring beyond projections.  At several New England utilities, voltage had to be reduced 12 times.  These voltage reductions were due to lack of reactive power at critical locations.  That summer’s heat wave was accompanied by spikes in the wholesale price in the Midwest.</w:t>
      </w:r>
    </w:p>
    <w:p w14:paraId="69E7E6AD"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In 1999, there were local blackouts and brownouts in New England, New York, Chicago, mid-Atlantic and South-Central states.</w:t>
      </w:r>
    </w:p>
    <w:p w14:paraId="00896122"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15FF725" w14:textId="76271EA9"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Some of the lessons learned from these failures are:</w:t>
      </w:r>
    </w:p>
    <w:p w14:paraId="55D0261D" w14:textId="77777777" w:rsidR="001B0643" w:rsidRDefault="001B064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9991D36" w14:textId="77777777" w:rsidR="00952FA3" w:rsidRDefault="00952FA3" w:rsidP="0062770B">
      <w:pPr>
        <w:widowControl w:val="0"/>
        <w:numPr>
          <w:ilvl w:val="0"/>
          <w:numId w:val="91"/>
        </w:numPr>
        <w:tabs>
          <w:tab w:val="clear" w:pos="1440"/>
          <w:tab w:val="left" w:pos="-1200"/>
          <w:tab w:val="left" w:pos="-720"/>
        </w:tabs>
        <w:ind w:left="720" w:hanging="720"/>
      </w:pPr>
      <w:r>
        <w:t>Power systems were not adequately studied.  They were operating in a condition where loss of a line led to cascading.  As previously stated, this is not allowed by the design criteria.</w:t>
      </w:r>
    </w:p>
    <w:p w14:paraId="12026CA3" w14:textId="77777777" w:rsidR="00952FA3" w:rsidRDefault="00952FA3" w:rsidP="0062770B">
      <w:pPr>
        <w:widowControl w:val="0"/>
        <w:numPr>
          <w:ilvl w:val="0"/>
          <w:numId w:val="91"/>
        </w:numPr>
        <w:tabs>
          <w:tab w:val="clear" w:pos="1440"/>
          <w:tab w:val="left" w:pos="-1200"/>
          <w:tab w:val="left" w:pos="-720"/>
        </w:tabs>
        <w:ind w:left="720" w:hanging="720"/>
      </w:pPr>
      <w:r>
        <w:t>Generators should not be allowed to automatically supply reactive power demands until they trip, but rather it would be better if overexcitation was limited.</w:t>
      </w:r>
    </w:p>
    <w:p w14:paraId="020E5414" w14:textId="77777777" w:rsidR="00952FA3" w:rsidRDefault="00952FA3" w:rsidP="0062770B">
      <w:pPr>
        <w:widowControl w:val="0"/>
        <w:numPr>
          <w:ilvl w:val="0"/>
          <w:numId w:val="91"/>
        </w:numPr>
        <w:tabs>
          <w:tab w:val="clear" w:pos="1440"/>
          <w:tab w:val="left" w:pos="-1200"/>
          <w:tab w:val="left" w:pos="-720"/>
        </w:tabs>
        <w:ind w:left="720" w:hanging="720"/>
      </w:pPr>
      <w:r>
        <w:t>There were relay design and set point problems.</w:t>
      </w:r>
    </w:p>
    <w:p w14:paraId="7ABC32D8" w14:textId="77777777" w:rsidR="00952FA3" w:rsidRDefault="00952FA3" w:rsidP="0062770B">
      <w:pPr>
        <w:widowControl w:val="0"/>
        <w:numPr>
          <w:ilvl w:val="0"/>
          <w:numId w:val="91"/>
        </w:numPr>
        <w:tabs>
          <w:tab w:val="clear" w:pos="1440"/>
          <w:tab w:val="left" w:pos="-1200"/>
          <w:tab w:val="left" w:pos="-720"/>
        </w:tabs>
        <w:ind w:left="720" w:hanging="720"/>
      </w:pPr>
      <w:r>
        <w:t>Fast load shedding and fast capacitor banks could have alleviated the severity of the problems.  These have now been added.</w:t>
      </w:r>
    </w:p>
    <w:p w14:paraId="20F76F6D" w14:textId="77777777" w:rsidR="00952FA3" w:rsidRDefault="00952FA3" w:rsidP="0062770B">
      <w:pPr>
        <w:widowControl w:val="0"/>
        <w:numPr>
          <w:ilvl w:val="0"/>
          <w:numId w:val="91"/>
        </w:numPr>
        <w:tabs>
          <w:tab w:val="clear" w:pos="1440"/>
          <w:tab w:val="left" w:pos="-1200"/>
          <w:tab w:val="left" w:pos="-720"/>
        </w:tabs>
        <w:ind w:left="720" w:hanging="720"/>
      </w:pPr>
      <w:r>
        <w:t>Interaction between the AC and DC systems was not modeled in system studies.</w:t>
      </w:r>
    </w:p>
    <w:p w14:paraId="4F7A62D1" w14:textId="77777777" w:rsidR="00952FA3" w:rsidRDefault="00952FA3" w:rsidP="0062770B">
      <w:pPr>
        <w:widowControl w:val="0"/>
        <w:numPr>
          <w:ilvl w:val="0"/>
          <w:numId w:val="91"/>
        </w:numPr>
        <w:tabs>
          <w:tab w:val="clear" w:pos="1440"/>
          <w:tab w:val="left" w:pos="-1200"/>
          <w:tab w:val="left" w:pos="-720"/>
        </w:tabs>
        <w:ind w:left="720" w:hanging="720"/>
      </w:pPr>
      <w:r>
        <w:t>The power system stabilizers at nuclear power plants were turned off.</w:t>
      </w:r>
    </w:p>
    <w:p w14:paraId="252DCAF0" w14:textId="77777777" w:rsidR="00952FA3" w:rsidRDefault="00952FA3" w:rsidP="0062770B">
      <w:pPr>
        <w:widowControl w:val="0"/>
        <w:numPr>
          <w:ilvl w:val="0"/>
          <w:numId w:val="91"/>
        </w:numPr>
        <w:tabs>
          <w:tab w:val="clear" w:pos="1440"/>
          <w:tab w:val="left" w:pos="-1200"/>
          <w:tab w:val="left" w:pos="-720"/>
        </w:tabs>
        <w:ind w:left="720" w:hanging="720"/>
      </w:pPr>
      <w:r>
        <w:t>Many problems in simulation programs were identified concerning the reactive power capability.  The generators could not actually produce the amount of reactive power assumed in the simulations.  Validation of the system modeling is now required.</w:t>
      </w:r>
    </w:p>
    <w:p w14:paraId="68CF18F3" w14:textId="77777777" w:rsidR="00952FA3" w:rsidRDefault="00952FA3" w:rsidP="0062770B">
      <w:pPr>
        <w:widowControl w:val="0"/>
        <w:numPr>
          <w:ilvl w:val="0"/>
          <w:numId w:val="91"/>
        </w:numPr>
        <w:tabs>
          <w:tab w:val="clear" w:pos="1440"/>
          <w:tab w:val="left" w:pos="-1200"/>
          <w:tab w:val="left" w:pos="-720"/>
        </w:tabs>
        <w:ind w:left="720" w:hanging="720"/>
      </w:pPr>
      <w:r>
        <w:t xml:space="preserve">Planning was not based on the heat/humidity </w:t>
      </w:r>
      <w:proofErr w:type="spellStart"/>
      <w:r>
        <w:t>derated</w:t>
      </w:r>
      <w:proofErr w:type="spellEnd"/>
      <w:r>
        <w:t xml:space="preserve"> value of generator capacity.</w:t>
      </w:r>
    </w:p>
    <w:p w14:paraId="6BFD1238" w14:textId="77777777" w:rsidR="00952FA3" w:rsidRDefault="00952FA3" w:rsidP="0062770B">
      <w:pPr>
        <w:widowControl w:val="0"/>
        <w:numPr>
          <w:ilvl w:val="0"/>
          <w:numId w:val="91"/>
        </w:numPr>
        <w:tabs>
          <w:tab w:val="clear" w:pos="1440"/>
          <w:tab w:val="left" w:pos="-1200"/>
          <w:tab w:val="left" w:pos="-720"/>
        </w:tabs>
        <w:ind w:left="720" w:hanging="720"/>
      </w:pPr>
      <w:r>
        <w:t>System operators had trouble obtaining voltage support because there was no economic incentive.</w:t>
      </w:r>
    </w:p>
    <w:p w14:paraId="66B0D66B" w14:textId="77777777" w:rsidR="00952FA3" w:rsidRDefault="00952FA3" w:rsidP="0062770B">
      <w:pPr>
        <w:widowControl w:val="0"/>
        <w:numPr>
          <w:ilvl w:val="0"/>
          <w:numId w:val="91"/>
        </w:numPr>
        <w:tabs>
          <w:tab w:val="clear" w:pos="1440"/>
          <w:tab w:val="left" w:pos="-1200"/>
          <w:tab w:val="left" w:pos="-720"/>
        </w:tabs>
        <w:ind w:left="720" w:hanging="720"/>
      </w:pPr>
      <w:r>
        <w:t>On the local level lack of maintenance and system degradation resulted in blackouts.  In New York City, blackouts were due to problems with underground cables.  The duct lines and manholes are a harsh environment because people illegally dump oil and chemicals into the manholes.  Also, in a prolonged heat wave the ground temperature increases causing the cable temperature to increase at a time when load demand is high or above forecasted levels.  On July 6, 1999, 8 of 14 feeder cables failed.</w:t>
      </w:r>
    </w:p>
    <w:p w14:paraId="291EAC40"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8C2E3E0" w14:textId="2A7849BF" w:rsidR="00952FA3" w:rsidRPr="008B4EF0"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u w:val="single"/>
        </w:rPr>
      </w:pPr>
      <w:r w:rsidRPr="008B4EF0">
        <w:rPr>
          <w:bCs/>
          <w:u w:val="single"/>
        </w:rPr>
        <w:t>NRC and Industry Activity</w:t>
      </w:r>
      <w:r w:rsidR="001B0643" w:rsidRPr="008B4EF0">
        <w:rPr>
          <w:bCs/>
          <w:u w:val="single"/>
        </w:rPr>
        <w:t>:</w:t>
      </w:r>
    </w:p>
    <w:p w14:paraId="63B1E426" w14:textId="77777777" w:rsidR="005279D8" w:rsidRPr="005279D8" w:rsidRDefault="005279D8"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14:paraId="18C157E9" w14:textId="77777777" w:rsidR="008B4EF0"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8B4EF0" w:rsidSect="0063304C">
          <w:pgSz w:w="12240" w:h="15840" w:code="1"/>
          <w:pgMar w:top="1440" w:right="1440" w:bottom="1440" w:left="1440" w:header="720" w:footer="720" w:gutter="0"/>
          <w:cols w:space="720"/>
          <w:noEndnote/>
          <w:docGrid w:linePitch="299"/>
        </w:sectPr>
      </w:pPr>
      <w:r>
        <w:t>Both the NRC and the power industry are concerned about reliability of the grid.  Concern is justified for at least three reasons.  Projections by the North American Electric Reliability Council (NERC) show that capacity margins are shrinking.  A 1998 NERC study projected that capacity margins at peak load will shrink to less than 10 percent in the Eastern interconnection by 2004 and in the Western connection by 2007.  As stated previously, a margin of 10 to 15 percent was considered necessary to maintain the reliability goals. In the 1980s, the capacity margin was 20 - 30 percent.  Margin refers to generation capacity versus load demand.  It does not account for the transmission line bottlenecks that exist.  Theoretically, lack of margin does not lead to instability; it leads to controlled blackouts and brownouts.   But nevertheless, a heavily loaded grid is probably less reliable than a grid operating well within its capacity.  The second reason is that, as described above, major operational changes are being made at a time when physical and human resources are stretched to the limit.  No doubt current challenges will be solved by technology and improved market structure, but there could be an interim period of problems.  Third, lessons learned from recent outages cast some doubt on the accuracy of grid computer simulations upon which the nuclear plant GDC-17 calculations are ultimately based.</w:t>
      </w:r>
    </w:p>
    <w:p w14:paraId="03804C1D"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lastRenderedPageBreak/>
        <w:t>Focusing on the second of these factors, the NRC has issued SECY-99-129, “Effects of Electric Power Industry Deregulation on Electric Grid Reliability and Reactor Safety.”  The NRC did quite a lot of review and research for this paper, and it is backed up by a report by Oak Ridge National Labs.  The conclusion in that paper is that the risk increase associated with deregulation is low.  Nevertheless, there are some issues that are being addressed by NEI and INPO initiatives, which are being monitored by NRC staff.  In December 2000, the NRC issued Regulatory Issue Summary 2000-24, “Concerns about Offsite Power Voltage Inadequacies and Grid Reliability due to Industry Deregulation.”  This document gives good background information, summarizes the issues, and lists four NEI action items.  Each plant should be reviewing the plant/grid interface and taking steps as appropriate to minimize degraded voltage from occurring.  The NRC staff has established ongoing communications with NERC, FERC and DOE to discuss grid reliability trends important to nuclear power plant operation; and the NRC staff monitors grid operations on a daily basis.</w:t>
      </w:r>
    </w:p>
    <w:p w14:paraId="6BF4A516"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36E31CF"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John F. Hauer of the Pacific Northwest National Laboratory, a leading expert on the Western grid system and a member of the Post Outage Study Team for the 1996 outages, wrote a white paper in 2000 on reliability issues and system events for DOE’s Office of Power Technologies.</w:t>
      </w:r>
    </w:p>
    <w:p w14:paraId="55798C91" w14:textId="77777777" w:rsidR="00A851D1" w:rsidRDefault="00A851D1"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85048A5" w14:textId="2B9126AF"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EPRI launched a first-ever evaluation of the whole US power system employing the techniques of probability risk assessment refined in studies of nuclear power supply.</w:t>
      </w:r>
    </w:p>
    <w:p w14:paraId="2ACED95E" w14:textId="3FAE0D86" w:rsidR="00E55708" w:rsidRDefault="00E55708" w:rsidP="00E55708">
      <w:bookmarkStart w:id="1365" w:name="_Hlk43813472"/>
      <w:bookmarkStart w:id="1366" w:name="_Hlk43813581"/>
    </w:p>
    <w:p w14:paraId="3906CFED" w14:textId="353419CF" w:rsidR="00E55708" w:rsidRPr="008B4EF0" w:rsidRDefault="00E55708" w:rsidP="00E55708">
      <w:pPr>
        <w:rPr>
          <w:ins w:id="1367" w:author="Ray, Sheila" w:date="2020-06-25T14:14:00Z"/>
          <w:color w:val="44546A"/>
          <w:u w:val="single"/>
        </w:rPr>
      </w:pPr>
      <w:ins w:id="1368" w:author="Ray, Sheila" w:date="2020-06-25T14:14:00Z">
        <w:r w:rsidRPr="008B4EF0">
          <w:rPr>
            <w:color w:val="44546A"/>
            <w:u w:val="single"/>
          </w:rPr>
          <w:t>MOA – NRC/FERC</w:t>
        </w:r>
      </w:ins>
    </w:p>
    <w:p w14:paraId="55639222" w14:textId="77777777" w:rsidR="00E55708" w:rsidRDefault="00E55708" w:rsidP="00E55708">
      <w:pPr>
        <w:rPr>
          <w:ins w:id="1369" w:author="Ray, Sheila" w:date="2020-06-25T14:14:00Z"/>
          <w:color w:val="44546A"/>
        </w:rPr>
      </w:pPr>
      <w:ins w:id="1370" w:author="Ray, Sheila" w:date="2020-06-25T14:14:00Z">
        <w:r>
          <w:rPr>
            <w:color w:val="44546A"/>
          </w:rPr>
          <w:t>The memorandum of agreement (MOA) facilitates interactions between the U.S. Nuclear Regulatory Commission (NRC) and the Federal Energy Regulatory Commission (FERC) on matters of mutual interest related to the nation’s electric power grid reliability and nuclear power plant safety and security, including but not limited to coordination of activities related to cybersecurity, physical protection, and emergency response.  The most recent MOA was renewed on September 22, 2015 (ADAMS Accession No. ML15033A181).</w:t>
        </w:r>
      </w:ins>
    </w:p>
    <w:p w14:paraId="67EA16CA" w14:textId="77777777" w:rsidR="00E55708" w:rsidRDefault="00E55708" w:rsidP="00E55708">
      <w:pPr>
        <w:rPr>
          <w:ins w:id="1371" w:author="Ray, Sheila" w:date="2020-06-25T14:14:00Z"/>
          <w:color w:val="44546A"/>
        </w:rPr>
      </w:pPr>
    </w:p>
    <w:p w14:paraId="1A792791" w14:textId="77777777" w:rsidR="00E55708" w:rsidRPr="008B4EF0" w:rsidRDefault="00E55708" w:rsidP="00E55708">
      <w:pPr>
        <w:rPr>
          <w:ins w:id="1372" w:author="Ray, Sheila" w:date="2020-06-25T14:14:00Z"/>
          <w:color w:val="44546A"/>
          <w:u w:val="single"/>
        </w:rPr>
      </w:pPr>
      <w:ins w:id="1373" w:author="Ray, Sheila" w:date="2020-06-25T14:14:00Z">
        <w:r w:rsidRPr="008B4EF0">
          <w:rPr>
            <w:color w:val="44546A"/>
            <w:u w:val="single"/>
          </w:rPr>
          <w:t>MOU – NRC/NERC</w:t>
        </w:r>
      </w:ins>
    </w:p>
    <w:p w14:paraId="34EF9388" w14:textId="77777777" w:rsidR="00E55708" w:rsidRDefault="00E55708" w:rsidP="00E55708">
      <w:pPr>
        <w:rPr>
          <w:ins w:id="1374" w:author="Ray, Sheila" w:date="2020-06-25T14:14:00Z"/>
          <w:color w:val="44546A"/>
        </w:rPr>
      </w:pPr>
      <w:ins w:id="1375" w:author="Ray, Sheila" w:date="2020-06-25T14:14:00Z">
        <w:r>
          <w:rPr>
            <w:color w:val="44546A"/>
          </w:rPr>
          <w:t>The memorandum of understanding (MOU) facilitates a continuing and cooperative relationship between the U.S. Nuclear Regulatory Commission (NRC) and the North American Electric Reliability Corporation (NERC) and to maintain the safety and security of commercial nuclear power plants operating in the United States while optimizing the reliability and security of the bulk power system to the maximum extent possible.  The most recent MOU was renewed in December 18, 2015 (ADAMS Accession No. ML15292A425).</w:t>
        </w:r>
      </w:ins>
    </w:p>
    <w:p w14:paraId="6AFFD2A2" w14:textId="029A1CD2" w:rsidR="00A851D1" w:rsidRDefault="00A851D1"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bookmarkEnd w:id="1365"/>
    <w:p w14:paraId="0A5DCDA3"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MOA and the accompanying four appendices provide for the following:</w:t>
      </w:r>
    </w:p>
    <w:p w14:paraId="4BA6944C"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093F649" w14:textId="77777777" w:rsidR="00952FA3" w:rsidRDefault="00952FA3" w:rsidP="0062770B">
      <w:pPr>
        <w:widowControl w:val="0"/>
        <w:numPr>
          <w:ilvl w:val="0"/>
          <w:numId w:val="93"/>
        </w:numPr>
        <w:tabs>
          <w:tab w:val="left" w:pos="-1200"/>
          <w:tab w:val="left" w:pos="-720"/>
          <w:tab w:val="left" w:pos="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Appendix I – Coordination plan for communications and information sharing during emergencies.  </w:t>
      </w:r>
    </w:p>
    <w:p w14:paraId="575C1DB8" w14:textId="77777777" w:rsidR="00952FA3" w:rsidRDefault="00952FA3" w:rsidP="0062770B">
      <w:pPr>
        <w:widowControl w:val="0"/>
        <w:numPr>
          <w:ilvl w:val="0"/>
          <w:numId w:val="93"/>
        </w:numPr>
        <w:tabs>
          <w:tab w:val="left" w:pos="-1200"/>
          <w:tab w:val="left" w:pos="-720"/>
          <w:tab w:val="left" w:pos="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Appendix II – Coordination plan for event analysis and follow-up review activities.</w:t>
      </w:r>
    </w:p>
    <w:p w14:paraId="03ECF576" w14:textId="77777777" w:rsidR="00952FA3" w:rsidRDefault="00952FA3" w:rsidP="0062770B">
      <w:pPr>
        <w:widowControl w:val="0"/>
        <w:numPr>
          <w:ilvl w:val="0"/>
          <w:numId w:val="93"/>
        </w:numPr>
        <w:tabs>
          <w:tab w:val="left" w:pos="-1200"/>
          <w:tab w:val="left" w:pos="-720"/>
          <w:tab w:val="left" w:pos="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Appendix III – Coordination plan for the exchange of operational experience data and information.  </w:t>
      </w:r>
    </w:p>
    <w:p w14:paraId="76944ABB" w14:textId="77777777" w:rsidR="008B4EF0" w:rsidRDefault="00952FA3" w:rsidP="0062770B">
      <w:pPr>
        <w:widowControl w:val="0"/>
        <w:numPr>
          <w:ilvl w:val="0"/>
          <w:numId w:val="93"/>
        </w:numPr>
        <w:tabs>
          <w:tab w:val="left" w:pos="-1200"/>
          <w:tab w:val="left" w:pos="-720"/>
          <w:tab w:val="left" w:pos="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8B4EF0" w:rsidSect="0063304C">
          <w:pgSz w:w="12240" w:h="15840" w:code="1"/>
          <w:pgMar w:top="1440" w:right="1440" w:bottom="1440" w:left="1440" w:header="720" w:footer="720" w:gutter="0"/>
          <w:cols w:space="720"/>
          <w:noEndnote/>
          <w:docGrid w:linePitch="299"/>
        </w:sectPr>
      </w:pPr>
      <w:r>
        <w:t>Appendix IV – Coordination plan for participation by NRC staff in NERC committee and subgroup activities.</w:t>
      </w:r>
    </w:p>
    <w:bookmarkEnd w:id="1366"/>
    <w:p w14:paraId="4A01689B"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316CF69" w14:textId="7A3FF541" w:rsidR="00952FA3" w:rsidRPr="008B4EF0"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r w:rsidRPr="008B4EF0">
        <w:rPr>
          <w:bCs/>
          <w:u w:val="single"/>
        </w:rPr>
        <w:t>References</w:t>
      </w:r>
      <w:r w:rsidR="005279D8" w:rsidRPr="008B4EF0">
        <w:rPr>
          <w:bCs/>
          <w:u w:val="single"/>
        </w:rPr>
        <w:t>:</w:t>
      </w:r>
    </w:p>
    <w:p w14:paraId="36AB97B6" w14:textId="77777777" w:rsidR="008B4EF0" w:rsidRDefault="008B4EF0"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D1FC577" w14:textId="3D27B084"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roofErr w:type="spellStart"/>
      <w:r>
        <w:t>Palmer,R.E</w:t>
      </w:r>
      <w:proofErr w:type="spellEnd"/>
      <w:r>
        <w:t xml:space="preserve">., Burchett, R.C., </w:t>
      </w:r>
      <w:proofErr w:type="spellStart"/>
      <w:r>
        <w:t>Happ</w:t>
      </w:r>
      <w:proofErr w:type="spellEnd"/>
      <w:r>
        <w:t xml:space="preserve">, H.H., </w:t>
      </w:r>
      <w:proofErr w:type="spellStart"/>
      <w:r>
        <w:t>Vierath</w:t>
      </w:r>
      <w:proofErr w:type="spellEnd"/>
      <w:r>
        <w:t>, D.R., “Reactive Power Dispatching for Power System Voltage Security”, Paper No. 83 SM 341-5, IEEE/PES 1983 Summer Meeting, Los Angeles, California.</w:t>
      </w:r>
    </w:p>
    <w:p w14:paraId="16E7234D"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C41F5DF"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Articles Published in the IEEE Spectrum Magazine:</w:t>
      </w:r>
    </w:p>
    <w:p w14:paraId="49824EFE"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71D3E17"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 xml:space="preserve">August 1989, “Moving Power Through the Northeast Corridor” by Glenn </w:t>
      </w:r>
      <w:proofErr w:type="spellStart"/>
      <w:r>
        <w:t>Zorpette</w:t>
      </w:r>
      <w:proofErr w:type="spellEnd"/>
      <w:r>
        <w:t>, Associate Editor.</w:t>
      </w:r>
    </w:p>
    <w:p w14:paraId="27E3CDB3"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9572198"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July 1996, “Unlocking the Grid” by Sally Hunt and Graham Shuttleworth, National Economic Research Associates, Inc.</w:t>
      </w:r>
    </w:p>
    <w:p w14:paraId="4EB0AEB1"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B2A9A69"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 xml:space="preserve">July 1996, “Charting a New Course in California” by Barbara R. </w:t>
      </w:r>
      <w:proofErr w:type="spellStart"/>
      <w:r>
        <w:t>Barkovich</w:t>
      </w:r>
      <w:proofErr w:type="spellEnd"/>
      <w:r>
        <w:t xml:space="preserve"> and Dianne V. Hawk, </w:t>
      </w:r>
      <w:proofErr w:type="spellStart"/>
      <w:r>
        <w:t>Barkovich</w:t>
      </w:r>
      <w:proofErr w:type="spellEnd"/>
      <w:r>
        <w:t xml:space="preserve"> &amp; Yap, Inc.</w:t>
      </w:r>
    </w:p>
    <w:p w14:paraId="5C728D61"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1A696FC"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 xml:space="preserve">June 1999, “Keeping the Lights On” by John D. </w:t>
      </w:r>
      <w:proofErr w:type="spellStart"/>
      <w:r>
        <w:t>Mountford</w:t>
      </w:r>
      <w:proofErr w:type="spellEnd"/>
      <w:r>
        <w:t xml:space="preserve"> and Ricardo R. Austria, Power Technologies, Inc.</w:t>
      </w:r>
    </w:p>
    <w:p w14:paraId="5EFB05BB"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June 1999, “Improving Grid Behavior” by Carson W. Taylor, Bonneville Power Administration.</w:t>
      </w:r>
    </w:p>
    <w:p w14:paraId="5F17BC03"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C949A34"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June 2000, “Restructuring the Thin-Stretched Grid” by William Sweet, Senior Editor.</w:t>
      </w:r>
    </w:p>
    <w:p w14:paraId="5BEC91EF"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DA75DE2"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 xml:space="preserve">June 2000, “PJM Interconnection: Model of a Smooth Operator” by Elizabeth A. </w:t>
      </w:r>
      <w:proofErr w:type="spellStart"/>
      <w:r>
        <w:t>Bretz</w:t>
      </w:r>
      <w:proofErr w:type="spellEnd"/>
      <w:r>
        <w:t>, Senior Associate Editor.</w:t>
      </w:r>
    </w:p>
    <w:p w14:paraId="38C97BB2"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49B3847"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 xml:space="preserve">February 2001, “Electricity Troubles in California: Who’s Next” by </w:t>
      </w:r>
      <w:proofErr w:type="spellStart"/>
      <w:r>
        <w:t>Marija</w:t>
      </w:r>
      <w:proofErr w:type="spellEnd"/>
      <w:r>
        <w:t xml:space="preserve"> </w:t>
      </w:r>
      <w:proofErr w:type="spellStart"/>
      <w:r>
        <w:t>Ilic</w:t>
      </w:r>
      <w:proofErr w:type="spellEnd"/>
      <w:r>
        <w:t xml:space="preserve">, </w:t>
      </w:r>
      <w:proofErr w:type="spellStart"/>
      <w:r>
        <w:t>Petter</w:t>
      </w:r>
      <w:proofErr w:type="spellEnd"/>
      <w:r>
        <w:t xml:space="preserve"> </w:t>
      </w:r>
      <w:proofErr w:type="spellStart"/>
      <w:r>
        <w:t>Skantze</w:t>
      </w:r>
      <w:proofErr w:type="spellEnd"/>
      <w:r>
        <w:t xml:space="preserve"> and </w:t>
      </w:r>
      <w:proofErr w:type="spellStart"/>
      <w:r>
        <w:t>Poonssaeng</w:t>
      </w:r>
      <w:proofErr w:type="spellEnd"/>
      <w:r>
        <w:t xml:space="preserve"> </w:t>
      </w:r>
      <w:proofErr w:type="spellStart"/>
      <w:r>
        <w:t>Visudhiphan</w:t>
      </w:r>
      <w:proofErr w:type="spellEnd"/>
      <w:r>
        <w:t>, Energy Laboratory Massachusetts Institute of Technology.</w:t>
      </w:r>
    </w:p>
    <w:p w14:paraId="71CAC2BF"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A9E1A1E"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 xml:space="preserve">February 2001, “California’s Electricity Crisis Rooted in Many Failings” by Jason </w:t>
      </w:r>
      <w:proofErr w:type="spellStart"/>
      <w:r>
        <w:t>Makansi</w:t>
      </w:r>
      <w:proofErr w:type="spellEnd"/>
      <w:r>
        <w:t>.</w:t>
      </w:r>
    </w:p>
    <w:p w14:paraId="6E5CA6C5"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376C468"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 xml:space="preserve">February 2001, “Visualizing the Electric Grid” by Thomas J. </w:t>
      </w:r>
      <w:proofErr w:type="spellStart"/>
      <w:r>
        <w:t>Overbye</w:t>
      </w:r>
      <w:proofErr w:type="spellEnd"/>
      <w:r>
        <w:t>, University of Illinois, and James D. Weber, Power World Corp.</w:t>
      </w:r>
    </w:p>
    <w:p w14:paraId="2E59B8E7"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31737C8"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February 2001, “A Brief History of the Power Flow” by Fernando L. Alvarado, University of Wisconsin, and Robert J. Thomas, Cornell University.</w:t>
      </w:r>
    </w:p>
    <w:p w14:paraId="6CC3C088"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CBE092F"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 xml:space="preserve">June 2001, “Technology Offers Solutions to the Current Power Crisis” by Karl </w:t>
      </w:r>
      <w:proofErr w:type="spellStart"/>
      <w:r>
        <w:t>Stahlfopf</w:t>
      </w:r>
      <w:proofErr w:type="spellEnd"/>
      <w:r>
        <w:t>, Vice President, Power Delivery, Electric Power Research Institute.</w:t>
      </w:r>
    </w:p>
    <w:p w14:paraId="11731995"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7A923E0"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June 2001, “Electricity Restructuring in Britain: Not a Model to Follow” by Theo MacGregor, MacGregor Energy Consultancy.</w:t>
      </w:r>
    </w:p>
    <w:p w14:paraId="7ED20B6F"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B0D90F7"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June 2001, “Putting Consumers First” by Glenn English, National Rural Electric Cooperative Association.</w:t>
      </w:r>
    </w:p>
    <w:p w14:paraId="327F4672"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7BE60C6"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 xml:space="preserve">July 2001, “Energy Woes” by William Sweet, Senior News Editor, and Elizabeth A. </w:t>
      </w:r>
      <w:proofErr w:type="spellStart"/>
      <w:r>
        <w:t>Bretz</w:t>
      </w:r>
      <w:proofErr w:type="spellEnd"/>
      <w:r>
        <w:t xml:space="preserve">, </w:t>
      </w:r>
      <w:r>
        <w:lastRenderedPageBreak/>
        <w:t>Senior Associate Editor.  Also includes excerpts from the “National Energy Policy Report”, issued May 16, 2001, and “Clean Energy Scenarios” which gives a contrasting view.</w:t>
      </w:r>
    </w:p>
    <w:p w14:paraId="3D937235"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C9132C5"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Articles published in Time Magazine:</w:t>
      </w:r>
    </w:p>
    <w:p w14:paraId="49558F66"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26B221B"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July 17, 2000, “Power’s Surge” by Daniel Eisenberg.  Article about deregulation.</w:t>
      </w:r>
    </w:p>
    <w:p w14:paraId="13084EC9"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0C33AEE"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January 29, 2001, “The New Energy Crunch.”  A related set of four articles by various authors on deregulation in general.</w:t>
      </w:r>
    </w:p>
    <w:p w14:paraId="1CB881FF"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D5FDCB0"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t>February 19, 2001, “Watt Friends We Have” by Stephen Handelman.  How Canadian Power Plants profited from the California energy crisis.</w:t>
      </w:r>
    </w:p>
    <w:p w14:paraId="11A24FF7"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AE26C4F"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USA Today, February 8, 2001, “When Energy Prices Go Up Some Businesses Turn Off” by Byron </w:t>
      </w:r>
      <w:proofErr w:type="spellStart"/>
      <w:r>
        <w:t>Acohido</w:t>
      </w:r>
      <w:proofErr w:type="spellEnd"/>
      <w:r>
        <w:t>.  How “real-time pricing” has been working well in Georgia for some time.</w:t>
      </w:r>
    </w:p>
    <w:p w14:paraId="7B61C14D"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041A66C"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Boston Globe, August 11, 2001, “Power Grid Takes Heat” by Peter J. Howe.  About the electric power situation in Boston during the August 2001 heat wave.</w:t>
      </w:r>
    </w:p>
    <w:p w14:paraId="219A7C64"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EA2C53F"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The Baltimore Chronicle &amp; Sentinel, August 1, 2001, “California Energy Saga Continues” by Natasha </w:t>
      </w:r>
      <w:proofErr w:type="spellStart"/>
      <w:r>
        <w:t>Papousek</w:t>
      </w:r>
      <w:proofErr w:type="spellEnd"/>
      <w:r>
        <w:t>.</w:t>
      </w:r>
    </w:p>
    <w:p w14:paraId="0575CF37"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39B35D8"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SECY-99-129, “Effects of Electric Power Industry Deregulation on Electric Grid Reliability and Reactor Safety,” issued May 11, 1999.</w:t>
      </w:r>
    </w:p>
    <w:p w14:paraId="446D502C"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0A9845F"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NRC Regulatory Issue Summary 2000-24, “Concerns About Offsite Power Voltage Inadequacies and Grid Reliability Challenges Due to Industry Deregulation,” issued December 21, 2000.</w:t>
      </w:r>
    </w:p>
    <w:p w14:paraId="724808ED"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08B52D3"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Paper, “Adequacy of Nuclear Station Electrical Distribution System Voltages” by Paul J. </w:t>
      </w:r>
      <w:proofErr w:type="spellStart"/>
      <w:r>
        <w:t>Fillion</w:t>
      </w:r>
      <w:proofErr w:type="spellEnd"/>
      <w:r>
        <w:t>, Reactor Inspector, and edited by Jeffery D. Main, Publications Branch, dated November 3, 1995.</w:t>
      </w:r>
    </w:p>
    <w:p w14:paraId="0BF543B2"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B32AB60"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Electrical World Magazine, T&amp;D Edition, October 1996, Special Report [on the electric grid]. </w:t>
      </w:r>
    </w:p>
    <w:p w14:paraId="41E5660E"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888FB4F" w14:textId="02B0C650" w:rsidR="00952FA3" w:rsidRPr="008B4EF0" w:rsidRDefault="00952FA3" w:rsidP="00952FA3">
      <w:pPr>
        <w:tabs>
          <w:tab w:val="left" w:pos="720"/>
        </w:tabs>
        <w:rPr>
          <w:bCs/>
          <w:u w:val="single"/>
        </w:rPr>
      </w:pPr>
      <w:r w:rsidRPr="008B4EF0">
        <w:rPr>
          <w:bCs/>
          <w:u w:val="single"/>
        </w:rPr>
        <w:t>Examples of Event Reports to Review for Grid Related Issues:</w:t>
      </w:r>
    </w:p>
    <w:p w14:paraId="52B49CBD" w14:textId="77777777" w:rsidR="005279D8" w:rsidRDefault="005279D8" w:rsidP="00952FA3">
      <w:pPr>
        <w:tabs>
          <w:tab w:val="left" w:pos="720"/>
        </w:tabs>
        <w:rPr>
          <w:b/>
          <w:highlight w:val="yellow"/>
        </w:rPr>
      </w:pPr>
    </w:p>
    <w:tbl>
      <w:tblPr>
        <w:tblW w:w="9376" w:type="dxa"/>
        <w:tblInd w:w="108" w:type="dxa"/>
        <w:tblLook w:val="01E0" w:firstRow="1" w:lastRow="1" w:firstColumn="1" w:lastColumn="1" w:noHBand="0" w:noVBand="0"/>
      </w:tblPr>
      <w:tblGrid>
        <w:gridCol w:w="2430"/>
        <w:gridCol w:w="6946"/>
      </w:tblGrid>
      <w:tr w:rsidR="00952FA3" w:rsidRPr="00617A5A" w14:paraId="418EE906" w14:textId="77777777" w:rsidTr="00A851D1">
        <w:trPr>
          <w:cantSplit/>
          <w:trHeight w:val="333"/>
        </w:trPr>
        <w:tc>
          <w:tcPr>
            <w:tcW w:w="2430" w:type="dxa"/>
          </w:tcPr>
          <w:p w14:paraId="5A1DBF78" w14:textId="77777777" w:rsidR="00952FA3" w:rsidRPr="00617A5A" w:rsidRDefault="00952FA3" w:rsidP="00617A5A">
            <w:pPr>
              <w:widowControl w:val="0"/>
              <w:tabs>
                <w:tab w:val="left" w:pos="720"/>
              </w:tabs>
              <w:autoSpaceDE w:val="0"/>
              <w:autoSpaceDN w:val="0"/>
              <w:adjustRightInd w:val="0"/>
              <w:rPr>
                <w:b/>
                <w:highlight w:val="yellow"/>
              </w:rPr>
            </w:pPr>
            <w:r w:rsidRPr="00617A5A">
              <w:t>44234</w:t>
            </w:r>
            <w:r w:rsidRPr="00617A5A">
              <w:rPr>
                <w:b/>
              </w:rPr>
              <w:t xml:space="preserve">   </w:t>
            </w:r>
            <w:r w:rsidRPr="00617A5A">
              <w:t>Millstone</w:t>
            </w:r>
          </w:p>
        </w:tc>
        <w:tc>
          <w:tcPr>
            <w:tcW w:w="6946" w:type="dxa"/>
          </w:tcPr>
          <w:p w14:paraId="42473A28" w14:textId="77777777" w:rsidR="00952FA3" w:rsidRPr="00617A5A" w:rsidRDefault="00952FA3" w:rsidP="00617A5A">
            <w:pPr>
              <w:widowControl w:val="0"/>
              <w:tabs>
                <w:tab w:val="left" w:pos="720"/>
              </w:tabs>
              <w:autoSpaceDE w:val="0"/>
              <w:autoSpaceDN w:val="0"/>
              <w:adjustRightInd w:val="0"/>
              <w:rPr>
                <w:highlight w:val="yellow"/>
              </w:rPr>
            </w:pPr>
            <w:r w:rsidRPr="00617A5A">
              <w:t>Reactor trip due to a grid disturbance caused by lightning strike.</w:t>
            </w:r>
          </w:p>
        </w:tc>
      </w:tr>
      <w:tr w:rsidR="00952FA3" w:rsidRPr="00617A5A" w14:paraId="2A0163CF" w14:textId="77777777" w:rsidTr="00A851D1">
        <w:trPr>
          <w:cantSplit/>
          <w:trHeight w:val="333"/>
        </w:trPr>
        <w:tc>
          <w:tcPr>
            <w:tcW w:w="2430" w:type="dxa"/>
          </w:tcPr>
          <w:p w14:paraId="228E5283" w14:textId="77777777" w:rsidR="00952FA3" w:rsidRPr="00617A5A" w:rsidRDefault="00952FA3" w:rsidP="00617A5A">
            <w:pPr>
              <w:widowControl w:val="0"/>
              <w:tabs>
                <w:tab w:val="left" w:pos="720"/>
              </w:tabs>
              <w:autoSpaceDE w:val="0"/>
              <w:autoSpaceDN w:val="0"/>
              <w:adjustRightInd w:val="0"/>
              <w:rPr>
                <w:highlight w:val="yellow"/>
              </w:rPr>
            </w:pPr>
            <w:r w:rsidRPr="00617A5A">
              <w:t>44227   San Onofre</w:t>
            </w:r>
          </w:p>
        </w:tc>
        <w:tc>
          <w:tcPr>
            <w:tcW w:w="6946" w:type="dxa"/>
          </w:tcPr>
          <w:p w14:paraId="4900426E" w14:textId="77777777" w:rsidR="00952FA3" w:rsidRPr="00617A5A" w:rsidRDefault="00952FA3" w:rsidP="00617A5A">
            <w:pPr>
              <w:widowControl w:val="0"/>
              <w:tabs>
                <w:tab w:val="left" w:pos="720"/>
              </w:tabs>
              <w:autoSpaceDE w:val="0"/>
              <w:autoSpaceDN w:val="0"/>
              <w:adjustRightInd w:val="0"/>
              <w:rPr>
                <w:highlight w:val="yellow"/>
              </w:rPr>
            </w:pPr>
            <w:r w:rsidRPr="00617A5A">
              <w:t xml:space="preserve">The offsite power grid frequency dipped to approximately 59.69 hertz.   </w:t>
            </w:r>
          </w:p>
        </w:tc>
      </w:tr>
      <w:tr w:rsidR="00952FA3" w:rsidRPr="00617A5A" w14:paraId="011A98BF" w14:textId="77777777" w:rsidTr="00A851D1">
        <w:trPr>
          <w:cantSplit/>
          <w:trHeight w:val="333"/>
        </w:trPr>
        <w:tc>
          <w:tcPr>
            <w:tcW w:w="2430" w:type="dxa"/>
          </w:tcPr>
          <w:p w14:paraId="125EBA9E" w14:textId="77777777" w:rsidR="00952FA3" w:rsidRPr="00617A5A" w:rsidRDefault="00952FA3" w:rsidP="00617A5A">
            <w:pPr>
              <w:widowControl w:val="0"/>
              <w:tabs>
                <w:tab w:val="left" w:pos="720"/>
              </w:tabs>
              <w:autoSpaceDE w:val="0"/>
              <w:autoSpaceDN w:val="0"/>
              <w:adjustRightInd w:val="0"/>
            </w:pPr>
            <w:r w:rsidRPr="00617A5A">
              <w:t>44009  Turkey Point</w:t>
            </w:r>
          </w:p>
        </w:tc>
        <w:tc>
          <w:tcPr>
            <w:tcW w:w="6946" w:type="dxa"/>
          </w:tcPr>
          <w:p w14:paraId="5729FEA3" w14:textId="77777777" w:rsidR="00952FA3" w:rsidRPr="00617A5A" w:rsidRDefault="00952FA3" w:rsidP="00617A5A">
            <w:pPr>
              <w:widowControl w:val="0"/>
              <w:tabs>
                <w:tab w:val="left" w:pos="720"/>
              </w:tabs>
              <w:autoSpaceDE w:val="0"/>
              <w:autoSpaceDN w:val="0"/>
              <w:adjustRightInd w:val="0"/>
            </w:pPr>
            <w:r w:rsidRPr="00617A5A">
              <w:t>Both units tripped due to a momentary power fluctuation caused by grid instabilities.</w:t>
            </w:r>
          </w:p>
        </w:tc>
      </w:tr>
      <w:tr w:rsidR="00952FA3" w:rsidRPr="00617A5A" w14:paraId="06EFD81F" w14:textId="77777777" w:rsidTr="00A851D1">
        <w:trPr>
          <w:cantSplit/>
          <w:trHeight w:val="333"/>
        </w:trPr>
        <w:tc>
          <w:tcPr>
            <w:tcW w:w="2430" w:type="dxa"/>
          </w:tcPr>
          <w:p w14:paraId="78292A99" w14:textId="77777777" w:rsidR="00952FA3" w:rsidRDefault="00952FA3" w:rsidP="00617A5A">
            <w:pPr>
              <w:widowControl w:val="0"/>
              <w:tabs>
                <w:tab w:val="left" w:pos="720"/>
              </w:tabs>
              <w:autoSpaceDE w:val="0"/>
              <w:autoSpaceDN w:val="0"/>
              <w:adjustRightInd w:val="0"/>
            </w:pPr>
            <w:r w:rsidRPr="00617A5A">
              <w:t>43050   Three Mile Island</w:t>
            </w:r>
          </w:p>
          <w:p w14:paraId="74628F94" w14:textId="7A85C024" w:rsidR="00EC2F33" w:rsidRPr="00617A5A" w:rsidRDefault="00EC2F33" w:rsidP="00617A5A">
            <w:pPr>
              <w:widowControl w:val="0"/>
              <w:tabs>
                <w:tab w:val="left" w:pos="720"/>
              </w:tabs>
              <w:autoSpaceDE w:val="0"/>
              <w:autoSpaceDN w:val="0"/>
              <w:adjustRightInd w:val="0"/>
            </w:pPr>
          </w:p>
        </w:tc>
        <w:tc>
          <w:tcPr>
            <w:tcW w:w="6946" w:type="dxa"/>
          </w:tcPr>
          <w:p w14:paraId="042B29D1" w14:textId="77777777" w:rsidR="00952FA3" w:rsidRPr="00617A5A" w:rsidRDefault="00952FA3" w:rsidP="00617A5A">
            <w:pPr>
              <w:widowControl w:val="0"/>
              <w:tabs>
                <w:tab w:val="left" w:pos="720"/>
              </w:tabs>
              <w:autoSpaceDE w:val="0"/>
              <w:autoSpaceDN w:val="0"/>
              <w:adjustRightInd w:val="0"/>
            </w:pPr>
            <w:r w:rsidRPr="00617A5A">
              <w:t>Reactor trip due to grid disturbance.</w:t>
            </w:r>
          </w:p>
        </w:tc>
      </w:tr>
      <w:tr w:rsidR="00952FA3" w:rsidRPr="00617A5A" w14:paraId="4A25D623" w14:textId="77777777" w:rsidTr="00A851D1">
        <w:trPr>
          <w:cantSplit/>
          <w:trHeight w:val="333"/>
        </w:trPr>
        <w:tc>
          <w:tcPr>
            <w:tcW w:w="2430" w:type="dxa"/>
          </w:tcPr>
          <w:p w14:paraId="3A42E2A5" w14:textId="77777777" w:rsidR="00952FA3" w:rsidRPr="00617A5A" w:rsidRDefault="00952FA3" w:rsidP="00617A5A">
            <w:pPr>
              <w:widowControl w:val="0"/>
              <w:tabs>
                <w:tab w:val="left" w:pos="720"/>
              </w:tabs>
              <w:autoSpaceDE w:val="0"/>
              <w:autoSpaceDN w:val="0"/>
              <w:adjustRightInd w:val="0"/>
            </w:pPr>
            <w:r w:rsidRPr="00617A5A">
              <w:t>42310   San Onofre</w:t>
            </w:r>
          </w:p>
        </w:tc>
        <w:tc>
          <w:tcPr>
            <w:tcW w:w="6946" w:type="dxa"/>
          </w:tcPr>
          <w:p w14:paraId="32FDB56D" w14:textId="77777777" w:rsidR="00952FA3" w:rsidRPr="00617A5A" w:rsidRDefault="00952FA3" w:rsidP="00617A5A">
            <w:pPr>
              <w:widowControl w:val="0"/>
              <w:tabs>
                <w:tab w:val="left" w:pos="720"/>
              </w:tabs>
              <w:autoSpaceDE w:val="0"/>
              <w:autoSpaceDN w:val="0"/>
              <w:adjustRightInd w:val="0"/>
            </w:pPr>
            <w:r w:rsidRPr="00617A5A">
              <w:t>Offsite power not within specifications.  The Grid Control Center notified San Onofre that the grid nomograms predicted offsite power would not be within limits if San Onofre Unit 3 were to trip.</w:t>
            </w:r>
          </w:p>
        </w:tc>
      </w:tr>
      <w:tr w:rsidR="00952FA3" w:rsidRPr="00617A5A" w14:paraId="5370769E" w14:textId="77777777" w:rsidTr="00A851D1">
        <w:trPr>
          <w:cantSplit/>
          <w:trHeight w:val="333"/>
        </w:trPr>
        <w:tc>
          <w:tcPr>
            <w:tcW w:w="2430" w:type="dxa"/>
          </w:tcPr>
          <w:p w14:paraId="2894D7C1" w14:textId="25CB73F9" w:rsidR="00952FA3" w:rsidRPr="00617A5A" w:rsidRDefault="00952FA3" w:rsidP="00617A5A">
            <w:pPr>
              <w:widowControl w:val="0"/>
              <w:tabs>
                <w:tab w:val="left" w:pos="720"/>
              </w:tabs>
              <w:autoSpaceDE w:val="0"/>
              <w:autoSpaceDN w:val="0"/>
              <w:adjustRightInd w:val="0"/>
            </w:pPr>
            <w:r w:rsidRPr="00617A5A">
              <w:lastRenderedPageBreak/>
              <w:t>41741 Oyster Creek</w:t>
            </w:r>
          </w:p>
        </w:tc>
        <w:tc>
          <w:tcPr>
            <w:tcW w:w="6946" w:type="dxa"/>
          </w:tcPr>
          <w:p w14:paraId="7125D530" w14:textId="6943B96A" w:rsidR="00952FA3" w:rsidRPr="00617A5A" w:rsidRDefault="00952FA3" w:rsidP="00617A5A">
            <w:pPr>
              <w:widowControl w:val="0"/>
              <w:tabs>
                <w:tab w:val="left" w:pos="720"/>
              </w:tabs>
              <w:autoSpaceDE w:val="0"/>
              <w:autoSpaceDN w:val="0"/>
              <w:adjustRightInd w:val="0"/>
            </w:pPr>
            <w:r w:rsidRPr="00617A5A">
              <w:t xml:space="preserve">The licensee reported that an offsite electrical transient on the </w:t>
            </w:r>
            <w:r w:rsidR="00C744F2" w:rsidRPr="00617A5A">
              <w:t>230-kV</w:t>
            </w:r>
            <w:r w:rsidRPr="00617A5A">
              <w:t xml:space="preserve"> transmission line appears to have caused a generator trip and corresponding turbine trip and reactor scram.</w:t>
            </w:r>
          </w:p>
        </w:tc>
      </w:tr>
      <w:tr w:rsidR="00952FA3" w:rsidRPr="00617A5A" w14:paraId="13E576DD" w14:textId="77777777" w:rsidTr="00A851D1">
        <w:trPr>
          <w:cantSplit/>
          <w:trHeight w:val="333"/>
        </w:trPr>
        <w:tc>
          <w:tcPr>
            <w:tcW w:w="2430" w:type="dxa"/>
          </w:tcPr>
          <w:p w14:paraId="1C835FB2" w14:textId="7C4B0125" w:rsidR="00952FA3" w:rsidRPr="00617A5A" w:rsidRDefault="00952FA3" w:rsidP="00617A5A">
            <w:pPr>
              <w:widowControl w:val="0"/>
              <w:tabs>
                <w:tab w:val="left" w:pos="720"/>
              </w:tabs>
              <w:autoSpaceDE w:val="0"/>
              <w:autoSpaceDN w:val="0"/>
              <w:adjustRightInd w:val="0"/>
            </w:pPr>
            <w:r w:rsidRPr="00617A5A">
              <w:t>41113 Wolf Creek</w:t>
            </w:r>
          </w:p>
        </w:tc>
        <w:tc>
          <w:tcPr>
            <w:tcW w:w="6946" w:type="dxa"/>
          </w:tcPr>
          <w:p w14:paraId="76FAF066" w14:textId="77777777" w:rsidR="00952FA3" w:rsidRPr="00617A5A" w:rsidRDefault="00952FA3" w:rsidP="00617A5A">
            <w:pPr>
              <w:widowControl w:val="0"/>
              <w:tabs>
                <w:tab w:val="left" w:pos="720"/>
              </w:tabs>
              <w:autoSpaceDE w:val="0"/>
              <w:autoSpaceDN w:val="0"/>
              <w:adjustRightInd w:val="0"/>
            </w:pPr>
            <w:r w:rsidRPr="00617A5A">
              <w:t>Wolf Creek Generating Station experienced a loss of the west bus in the switchyard causing a loss of power to the Startup Transformer and the ‘B’ Train 4.16 kV ESFAS Bus NB02.</w:t>
            </w:r>
          </w:p>
        </w:tc>
      </w:tr>
      <w:tr w:rsidR="00952FA3" w:rsidRPr="00617A5A" w14:paraId="0E868D4B" w14:textId="77777777" w:rsidTr="00A851D1">
        <w:trPr>
          <w:cantSplit/>
          <w:trHeight w:val="333"/>
        </w:trPr>
        <w:tc>
          <w:tcPr>
            <w:tcW w:w="2430" w:type="dxa"/>
          </w:tcPr>
          <w:p w14:paraId="650DAEDC" w14:textId="6477D8C2" w:rsidR="00952FA3" w:rsidRPr="00617A5A" w:rsidRDefault="00952FA3" w:rsidP="00617A5A">
            <w:pPr>
              <w:widowControl w:val="0"/>
              <w:tabs>
                <w:tab w:val="left" w:pos="720"/>
              </w:tabs>
              <w:autoSpaceDE w:val="0"/>
              <w:autoSpaceDN w:val="0"/>
              <w:adjustRightInd w:val="0"/>
            </w:pPr>
            <w:r w:rsidRPr="00617A5A">
              <w:t>40818 San Onofre</w:t>
            </w:r>
          </w:p>
        </w:tc>
        <w:tc>
          <w:tcPr>
            <w:tcW w:w="6946" w:type="dxa"/>
          </w:tcPr>
          <w:p w14:paraId="58FA1F10" w14:textId="77777777" w:rsidR="00952FA3" w:rsidRPr="00617A5A" w:rsidRDefault="00952FA3" w:rsidP="00617A5A">
            <w:pPr>
              <w:widowControl w:val="0"/>
              <w:tabs>
                <w:tab w:val="left" w:pos="720"/>
              </w:tabs>
              <w:autoSpaceDE w:val="0"/>
              <w:autoSpaceDN w:val="0"/>
              <w:adjustRightInd w:val="0"/>
            </w:pPr>
            <w:r w:rsidRPr="00617A5A">
              <w:t>Licensee declared offsite power inoperable due to dip in grid frequency.  Grid frequency dipped to about 59.7 hertz or slightly lower, and then recovered about three minutes later.</w:t>
            </w:r>
          </w:p>
        </w:tc>
      </w:tr>
      <w:tr w:rsidR="00952FA3" w:rsidRPr="00617A5A" w14:paraId="0CD9BDA8" w14:textId="77777777" w:rsidTr="00A851D1">
        <w:trPr>
          <w:cantSplit/>
          <w:trHeight w:val="333"/>
        </w:trPr>
        <w:tc>
          <w:tcPr>
            <w:tcW w:w="2430" w:type="dxa"/>
          </w:tcPr>
          <w:p w14:paraId="5AE73FF9" w14:textId="64C36F1A" w:rsidR="00952FA3" w:rsidRPr="00617A5A" w:rsidRDefault="00952FA3" w:rsidP="00617A5A">
            <w:pPr>
              <w:widowControl w:val="0"/>
              <w:tabs>
                <w:tab w:val="left" w:pos="720"/>
              </w:tabs>
              <w:autoSpaceDE w:val="0"/>
              <w:autoSpaceDN w:val="0"/>
              <w:adjustRightInd w:val="0"/>
            </w:pPr>
            <w:r w:rsidRPr="00617A5A">
              <w:t>40814 Palo Verde</w:t>
            </w:r>
          </w:p>
        </w:tc>
        <w:tc>
          <w:tcPr>
            <w:tcW w:w="6946" w:type="dxa"/>
          </w:tcPr>
          <w:p w14:paraId="748E2977" w14:textId="77777777" w:rsidR="00952FA3" w:rsidRPr="00617A5A" w:rsidRDefault="00952FA3" w:rsidP="00617A5A">
            <w:pPr>
              <w:widowControl w:val="0"/>
              <w:tabs>
                <w:tab w:val="left" w:pos="720"/>
              </w:tabs>
              <w:autoSpaceDE w:val="0"/>
              <w:autoSpaceDN w:val="0"/>
              <w:adjustRightInd w:val="0"/>
            </w:pPr>
            <w:r w:rsidRPr="00617A5A">
              <w:t xml:space="preserve">On June 14, 2004, all three units experienced automatic reactor trips coincident with a grid disturbance and loss of offsite power in the Palo Verde Switchyard. </w:t>
            </w:r>
          </w:p>
        </w:tc>
      </w:tr>
      <w:tr w:rsidR="00952FA3" w:rsidRPr="00617A5A" w14:paraId="77EFE444" w14:textId="77777777" w:rsidTr="00A851D1">
        <w:trPr>
          <w:cantSplit/>
          <w:trHeight w:val="333"/>
        </w:trPr>
        <w:tc>
          <w:tcPr>
            <w:tcW w:w="2430" w:type="dxa"/>
          </w:tcPr>
          <w:p w14:paraId="184DA096" w14:textId="388A367A" w:rsidR="00952FA3" w:rsidRPr="00617A5A" w:rsidRDefault="00952FA3" w:rsidP="00617A5A">
            <w:pPr>
              <w:widowControl w:val="0"/>
              <w:tabs>
                <w:tab w:val="left" w:pos="720"/>
              </w:tabs>
              <w:autoSpaceDE w:val="0"/>
              <w:autoSpaceDN w:val="0"/>
              <w:adjustRightInd w:val="0"/>
            </w:pPr>
            <w:r w:rsidRPr="00617A5A">
              <w:t>39337 Nine Mile Point</w:t>
            </w:r>
          </w:p>
        </w:tc>
        <w:tc>
          <w:tcPr>
            <w:tcW w:w="6946" w:type="dxa"/>
          </w:tcPr>
          <w:p w14:paraId="75166A10" w14:textId="77777777" w:rsidR="00952FA3" w:rsidRPr="00617A5A" w:rsidRDefault="00952FA3" w:rsidP="00617A5A">
            <w:pPr>
              <w:widowControl w:val="0"/>
              <w:tabs>
                <w:tab w:val="left" w:pos="720"/>
              </w:tabs>
              <w:autoSpaceDE w:val="0"/>
              <w:autoSpaceDN w:val="0"/>
              <w:adjustRightInd w:val="0"/>
            </w:pPr>
            <w:r w:rsidRPr="00617A5A">
              <w:t>Power Control’s load flow computer program that monitors the 115 kV Grid for NMP1, determined that there was insufficient voltage (based on the grid loading) to supply NMP1 ECCS loads during a LOCA.</w:t>
            </w:r>
          </w:p>
        </w:tc>
      </w:tr>
      <w:tr w:rsidR="00952FA3" w:rsidRPr="00617A5A" w14:paraId="4FCD834D" w14:textId="77777777" w:rsidTr="00A851D1">
        <w:trPr>
          <w:cantSplit/>
          <w:trHeight w:val="333"/>
        </w:trPr>
        <w:tc>
          <w:tcPr>
            <w:tcW w:w="2430" w:type="dxa"/>
          </w:tcPr>
          <w:p w14:paraId="4914F9AA" w14:textId="2958ADBB" w:rsidR="00952FA3" w:rsidRPr="00617A5A" w:rsidRDefault="00952FA3" w:rsidP="00617A5A">
            <w:pPr>
              <w:widowControl w:val="0"/>
              <w:tabs>
                <w:tab w:val="left" w:pos="720"/>
              </w:tabs>
              <w:autoSpaceDE w:val="0"/>
              <w:autoSpaceDN w:val="0"/>
              <w:adjustRightInd w:val="0"/>
            </w:pPr>
            <w:r w:rsidRPr="00617A5A">
              <w:t>37325 Grand Gulf</w:t>
            </w:r>
          </w:p>
        </w:tc>
        <w:tc>
          <w:tcPr>
            <w:tcW w:w="6946" w:type="dxa"/>
          </w:tcPr>
          <w:p w14:paraId="44BADD6D" w14:textId="77777777" w:rsidR="00952FA3" w:rsidRPr="00617A5A" w:rsidRDefault="00952FA3" w:rsidP="00617A5A">
            <w:pPr>
              <w:widowControl w:val="0"/>
              <w:tabs>
                <w:tab w:val="left" w:pos="720"/>
              </w:tabs>
              <w:autoSpaceDE w:val="0"/>
              <w:autoSpaceDN w:val="0"/>
              <w:adjustRightInd w:val="0"/>
            </w:pPr>
            <w:r w:rsidRPr="00617A5A">
              <w:t>Automatic scram due to electrical grid disturbance.  A Baxter Wilson Station 500 kV breaker opened inducing a grid disturbance that caused a reactor scram for an unknown reason.</w:t>
            </w:r>
          </w:p>
        </w:tc>
      </w:tr>
    </w:tbl>
    <w:p w14:paraId="1A32FF9C" w14:textId="77777777" w:rsidR="00952FA3" w:rsidRPr="008B4EF0" w:rsidRDefault="00952FA3" w:rsidP="00952FA3">
      <w:pPr>
        <w:tabs>
          <w:tab w:val="left" w:pos="720"/>
        </w:tabs>
        <w:rPr>
          <w:bCs/>
          <w:highlight w:val="yellow"/>
          <w:u w:val="single"/>
        </w:rPr>
      </w:pPr>
    </w:p>
    <w:p w14:paraId="3184C6F5" w14:textId="77777777" w:rsidR="00952FA3" w:rsidRPr="008B4EF0" w:rsidRDefault="00952FA3" w:rsidP="00952FA3">
      <w:pPr>
        <w:tabs>
          <w:tab w:val="left" w:pos="720"/>
        </w:tabs>
        <w:rPr>
          <w:bCs/>
          <w:u w:val="single"/>
        </w:rPr>
      </w:pPr>
      <w:r w:rsidRPr="008B4EF0">
        <w:rPr>
          <w:bCs/>
          <w:u w:val="single"/>
        </w:rPr>
        <w:t>Examples of Findings for Grid Related Problems:</w:t>
      </w:r>
    </w:p>
    <w:p w14:paraId="4DD18330" w14:textId="77777777" w:rsidR="00952FA3" w:rsidRDefault="00952FA3" w:rsidP="00952FA3">
      <w:pPr>
        <w:tabs>
          <w:tab w:val="left" w:pos="720"/>
        </w:tabs>
        <w:rPr>
          <w:highlight w:val="yellow"/>
        </w:rPr>
      </w:pPr>
    </w:p>
    <w:p w14:paraId="79A2AEA3" w14:textId="67F9B50F" w:rsidR="00952FA3" w:rsidRDefault="00952FA3" w:rsidP="00952FA3">
      <w:pPr>
        <w:tabs>
          <w:tab w:val="left" w:pos="720"/>
        </w:tabs>
        <w:rPr>
          <w:highlight w:val="yellow"/>
        </w:rPr>
      </w:pPr>
      <w:r w:rsidRPr="008B4EF0">
        <w:rPr>
          <w:bCs/>
          <w:u w:val="single"/>
        </w:rPr>
        <w:t>Indian Point</w:t>
      </w:r>
      <w:r w:rsidRPr="007113BD">
        <w:t xml:space="preserve"> – A Green self-revealing finding involving the failure of a </w:t>
      </w:r>
      <w:r w:rsidR="00C744F2" w:rsidRPr="007113BD">
        <w:t>345-kV</w:t>
      </w:r>
      <w:r w:rsidRPr="007113BD">
        <w:t xml:space="preserve"> circuit breaker No.3.  The NRC determined that poor maintenance work practices and insufficient contractor oversight contributed to the self-revealing finding. (IR 05000247/2003013 and 05000286/2003010)</w:t>
      </w:r>
      <w:r>
        <w:rPr>
          <w:highlight w:val="yellow"/>
        </w:rPr>
        <w:t xml:space="preserve"> </w:t>
      </w:r>
    </w:p>
    <w:p w14:paraId="71129A20" w14:textId="77777777" w:rsidR="00952FA3" w:rsidRDefault="00952FA3" w:rsidP="00952FA3">
      <w:pPr>
        <w:tabs>
          <w:tab w:val="left" w:pos="720"/>
        </w:tabs>
        <w:rPr>
          <w:highlight w:val="yellow"/>
        </w:rPr>
      </w:pPr>
    </w:p>
    <w:p w14:paraId="71AFA1A7" w14:textId="77777777" w:rsidR="00952FA3" w:rsidRPr="007113BD" w:rsidRDefault="00952FA3" w:rsidP="00952FA3">
      <w:pPr>
        <w:tabs>
          <w:tab w:val="left" w:pos="720"/>
        </w:tabs>
      </w:pPr>
      <w:r w:rsidRPr="008B4EF0">
        <w:rPr>
          <w:bCs/>
          <w:u w:val="single"/>
        </w:rPr>
        <w:t>Indian Point</w:t>
      </w:r>
      <w:r w:rsidRPr="007113BD">
        <w:t xml:space="preserve"> - A Green finding for inadequate corrective actions for repeat Unit 2 reactor scrams attributed to grid-related faults and associated protective relaying failures.  (IR 05000247/2003013 and 05000286/2003010)</w:t>
      </w:r>
    </w:p>
    <w:p w14:paraId="79D97063" w14:textId="77777777" w:rsidR="00952FA3" w:rsidRDefault="00952FA3" w:rsidP="00952FA3">
      <w:pPr>
        <w:tabs>
          <w:tab w:val="left" w:pos="720"/>
        </w:tabs>
        <w:rPr>
          <w:highlight w:val="yellow"/>
        </w:rPr>
      </w:pPr>
    </w:p>
    <w:p w14:paraId="25B97563" w14:textId="77777777" w:rsidR="00952FA3" w:rsidRDefault="00952FA3" w:rsidP="00952FA3">
      <w:pPr>
        <w:tabs>
          <w:tab w:val="left" w:pos="720"/>
        </w:tabs>
      </w:pPr>
      <w:r w:rsidRPr="008B4EF0">
        <w:rPr>
          <w:bCs/>
          <w:u w:val="single"/>
        </w:rPr>
        <w:t>Nine Mile Point</w:t>
      </w:r>
      <w:r w:rsidRPr="007113BD">
        <w:t xml:space="preserve"> – A Green finding was identified was identified for corrective actions associated with the 115 kV offsite power sources.  The licensee allowed a line to be taken out of service for maintenance even though an estimator program had determined that the grid voltage would drop below the contingency voltage (i.e. below the minimum voltage required to prevent separation of the emergency buses from the grid in the event of a design basis accident).  (IR 05000220/2003004 and 05000410/2003004)</w:t>
      </w:r>
    </w:p>
    <w:p w14:paraId="56D90E56" w14:textId="77777777" w:rsidR="00952FA3" w:rsidRDefault="00952FA3" w:rsidP="00952FA3">
      <w:pPr>
        <w:tabs>
          <w:tab w:val="left" w:pos="720"/>
        </w:tabs>
      </w:pPr>
    </w:p>
    <w:p w14:paraId="6007DBFF" w14:textId="3897DC6C" w:rsidR="00952FA3" w:rsidRDefault="00952FA3" w:rsidP="00952FA3">
      <w:pPr>
        <w:tabs>
          <w:tab w:val="left" w:pos="720"/>
        </w:tabs>
      </w:pPr>
      <w:r w:rsidRPr="008B4EF0">
        <w:rPr>
          <w:bCs/>
          <w:u w:val="single"/>
        </w:rPr>
        <w:t>Summer</w:t>
      </w:r>
      <w:r>
        <w:t xml:space="preserve"> - A Green finding was identified because the licensee’s Transient</w:t>
      </w:r>
      <w:r w:rsidRPr="00BF79BA">
        <w:t xml:space="preserve"> Stability Study of the Offsite Power System identified that under certain grid conditions (the transmission system lightly loaded, the Fairfield Pumped Storage Plant operating in the pumping mode at ½ or more of its rated capacity, and a fault on the </w:t>
      </w:r>
      <w:r w:rsidR="00C744F2" w:rsidRPr="00BF79BA">
        <w:t>230-kV</w:t>
      </w:r>
      <w:r w:rsidRPr="00BF79BA">
        <w:t xml:space="preserve"> offsite power bus) a loss of offsite power (LOSP) could occur.</w:t>
      </w:r>
      <w:r>
        <w:t xml:space="preserve">  The licensee’s probabilistic risk assessment (PRA) screening analysis of the grid conditions described above showed that there would be a slight increase in the LOSP initiation frequency resulting in a change in the core damage frequency (CDF) of less than 1.0 X 10-6.  (IR 05000395/2000003)</w:t>
      </w:r>
    </w:p>
    <w:p w14:paraId="288FAEEA" w14:textId="77777777" w:rsidR="00952FA3" w:rsidRDefault="00952FA3" w:rsidP="00952FA3">
      <w:pPr>
        <w:tabs>
          <w:tab w:val="left" w:pos="720"/>
        </w:tabs>
      </w:pPr>
    </w:p>
    <w:p w14:paraId="5DA92974" w14:textId="77777777" w:rsidR="008B4EF0" w:rsidRDefault="00952FA3" w:rsidP="00952FA3">
      <w:pPr>
        <w:tabs>
          <w:tab w:val="left" w:pos="720"/>
        </w:tabs>
        <w:sectPr w:rsidR="008B4EF0" w:rsidSect="0063304C">
          <w:pgSz w:w="12240" w:h="15840" w:code="1"/>
          <w:pgMar w:top="1440" w:right="1440" w:bottom="1440" w:left="1440" w:header="720" w:footer="720" w:gutter="0"/>
          <w:cols w:space="720"/>
          <w:noEndnote/>
          <w:docGrid w:linePitch="299"/>
        </w:sectPr>
      </w:pPr>
      <w:r w:rsidRPr="008B4EF0">
        <w:rPr>
          <w:bCs/>
          <w:u w:val="single"/>
        </w:rPr>
        <w:t>Kewanee</w:t>
      </w:r>
      <w:r>
        <w:rPr>
          <w:b/>
        </w:rPr>
        <w:t xml:space="preserve"> </w:t>
      </w:r>
      <w:r>
        <w:t xml:space="preserve">– A Green finding was identified for </w:t>
      </w:r>
      <w:proofErr w:type="gramStart"/>
      <w:r>
        <w:t>a</w:t>
      </w:r>
      <w:proofErr w:type="gramEnd"/>
      <w:r>
        <w:t xml:space="preserve"> NCV of 10 CFR Part 50.65 (a) (4) for failure to adequately assess shutdown risk during degraded grid conditions. (IR 05000305/2005008)</w:t>
      </w:r>
    </w:p>
    <w:p w14:paraId="52050B24" w14:textId="77777777" w:rsidR="00952FA3" w:rsidRDefault="00952FA3" w:rsidP="00952FA3">
      <w:pPr>
        <w:tabs>
          <w:tab w:val="left" w:pos="720"/>
        </w:tabs>
      </w:pPr>
    </w:p>
    <w:p w14:paraId="268932C1" w14:textId="77777777" w:rsidR="00952FA3" w:rsidRDefault="00952FA3" w:rsidP="00952FA3">
      <w:pPr>
        <w:tabs>
          <w:tab w:val="left" w:pos="720"/>
        </w:tabs>
      </w:pPr>
      <w:r w:rsidRPr="008B4EF0">
        <w:rPr>
          <w:bCs/>
          <w:u w:val="single"/>
        </w:rPr>
        <w:t xml:space="preserve">Perry </w:t>
      </w:r>
      <w:r>
        <w:t>– A Green NCV of Tech Spec 5.4.1.a was identified for failure to follow procedures while paralleling to the grid. (IR 05000440/2002005)</w:t>
      </w:r>
    </w:p>
    <w:p w14:paraId="786CE54F" w14:textId="77777777" w:rsidR="00952FA3" w:rsidRDefault="00952FA3" w:rsidP="00952FA3">
      <w:pPr>
        <w:tabs>
          <w:tab w:val="left" w:pos="720"/>
        </w:tabs>
      </w:pPr>
    </w:p>
    <w:p w14:paraId="04A607AE" w14:textId="77777777" w:rsidR="00952FA3" w:rsidRDefault="00952FA3" w:rsidP="00952FA3">
      <w:pPr>
        <w:tabs>
          <w:tab w:val="left" w:pos="720"/>
        </w:tabs>
      </w:pPr>
      <w:r w:rsidRPr="008B4EF0">
        <w:rPr>
          <w:bCs/>
          <w:u w:val="single"/>
        </w:rPr>
        <w:t>River Bend</w:t>
      </w:r>
      <w:r>
        <w:t xml:space="preserve"> – The specified minimum voltage on the ac buses used to calculate equipment operability </w:t>
      </w:r>
      <w:proofErr w:type="gramStart"/>
      <w:r>
        <w:t>was based on an assumption</w:t>
      </w:r>
      <w:proofErr w:type="gramEnd"/>
      <w:r>
        <w:t xml:space="preserve"> of 95 percent nominal voltage at the Fancy Point substation in lieu of the more limiting tech spec allowable value for the degraded grid voltage relays on the 4.16 kV buses.  The tech spec bases stated that these relays were set high enough to ensure that sufficient power was available to the required equipment.  However, design calculations did not exist to support this statement.  The non-conservative voltage assumption resulted in overestimating the minimum voltage available for motor-operated valves and other loads on the safety-related 480 Vac buses.  This discrepancy was identified as a Green NCV of 10 CFR 50, Appendix B, Criterion III, “Design Control.”</w:t>
      </w:r>
    </w:p>
    <w:p w14:paraId="70815AFA" w14:textId="77777777" w:rsidR="00952FA3" w:rsidRDefault="00952FA3" w:rsidP="00952FA3">
      <w:pPr>
        <w:tabs>
          <w:tab w:val="left" w:pos="720"/>
        </w:tabs>
      </w:pPr>
    </w:p>
    <w:p w14:paraId="2D8C0E93" w14:textId="77777777" w:rsidR="00952FA3" w:rsidRPr="008B4EF0" w:rsidRDefault="00952FA3" w:rsidP="00952FA3">
      <w:pPr>
        <w:tabs>
          <w:tab w:val="left" w:pos="720"/>
        </w:tabs>
        <w:rPr>
          <w:bCs/>
          <w:u w:val="single"/>
        </w:rPr>
      </w:pPr>
      <w:r w:rsidRPr="008B4EF0">
        <w:rPr>
          <w:bCs/>
          <w:u w:val="single"/>
        </w:rPr>
        <w:t>Examples of Information to Request for Inspection of Grid Issues:</w:t>
      </w:r>
    </w:p>
    <w:p w14:paraId="7117EAA7" w14:textId="77777777" w:rsidR="00952FA3" w:rsidRDefault="00952FA3" w:rsidP="00952FA3">
      <w:pPr>
        <w:rPr>
          <w:highlight w:val="yellow"/>
          <w:lang w:val="en-CA"/>
        </w:rPr>
      </w:pPr>
    </w:p>
    <w:p w14:paraId="3D91ECEC" w14:textId="77777777" w:rsidR="00952FA3" w:rsidRDefault="00952FA3" w:rsidP="00952FA3">
      <w:pPr>
        <w:rPr>
          <w:highlight w:val="yellow"/>
          <w:lang w:val="en-CA"/>
        </w:rPr>
      </w:pPr>
      <w:r w:rsidRPr="00E47A0E">
        <w:rPr>
          <w:lang w:val="en-CA"/>
        </w:rPr>
        <w:t>The inspector should review the processes used by the utility and the regional transmission organization to communicate current and projected grid conditions, switchyard maintenance activities, and nuclear plant maintenance.  This should include a review of risk management actions including restrictions on maintenance activities during high-risk conditions, e.g., peak demand periods.</w:t>
      </w:r>
    </w:p>
    <w:p w14:paraId="223AF513" w14:textId="77777777" w:rsidR="00952FA3" w:rsidRDefault="00952FA3" w:rsidP="00952FA3">
      <w:pPr>
        <w:rPr>
          <w:highlight w:val="yellow"/>
          <w:lang w:val="en-CA"/>
        </w:rPr>
      </w:pPr>
    </w:p>
    <w:p w14:paraId="4AD89D7D" w14:textId="77777777" w:rsidR="00952FA3" w:rsidRDefault="00952FA3" w:rsidP="00952FA3">
      <w:pPr>
        <w:rPr>
          <w:highlight w:val="yellow"/>
          <w:lang w:val="en-CA"/>
        </w:rPr>
      </w:pPr>
      <w:r w:rsidRPr="00E47A0E">
        <w:rPr>
          <w:lang w:val="en-CA"/>
        </w:rPr>
        <w:t>The inspector should review historical data for grid-related loss of offsite power events for the past 20 years at the site.</w:t>
      </w:r>
    </w:p>
    <w:p w14:paraId="731E981A" w14:textId="77777777" w:rsidR="00952FA3" w:rsidRDefault="00952FA3" w:rsidP="00952FA3">
      <w:pPr>
        <w:rPr>
          <w:highlight w:val="yellow"/>
          <w:lang w:val="en-CA"/>
        </w:rPr>
      </w:pPr>
    </w:p>
    <w:p w14:paraId="77BE1986" w14:textId="77777777" w:rsidR="00952FA3" w:rsidRDefault="00952FA3" w:rsidP="00952FA3">
      <w:pPr>
        <w:rPr>
          <w:highlight w:val="yellow"/>
          <w:lang w:val="en-CA"/>
        </w:rPr>
      </w:pPr>
      <w:r w:rsidRPr="00E47A0E">
        <w:rPr>
          <w:lang w:val="en-CA"/>
        </w:rPr>
        <w:t>The inspector should review the plant processes and procedures for monitoring grid and safety-related bus voltages during normal plant operation, shutdown conditions, and post trip conditions.  The inspector should confirm that switchyard and safety-related bus voltages meet minimum design requirements assuming a loss of the plant on the grid.</w:t>
      </w:r>
      <w:r>
        <w:rPr>
          <w:highlight w:val="yellow"/>
          <w:lang w:val="en-CA"/>
        </w:rPr>
        <w:t xml:space="preserve"> </w:t>
      </w:r>
    </w:p>
    <w:p w14:paraId="52E62217" w14:textId="77777777" w:rsidR="00952FA3" w:rsidRDefault="00952FA3" w:rsidP="00952FA3">
      <w:pPr>
        <w:rPr>
          <w:highlight w:val="yellow"/>
          <w:lang w:val="en-CA"/>
        </w:rPr>
      </w:pPr>
    </w:p>
    <w:p w14:paraId="61B6A24C" w14:textId="77777777" w:rsidR="00952FA3" w:rsidRDefault="00952FA3" w:rsidP="00952FA3">
      <w:pPr>
        <w:rPr>
          <w:lang w:val="en-CA"/>
        </w:rPr>
      </w:pPr>
      <w:r w:rsidRPr="00E416A8">
        <w:rPr>
          <w:lang w:val="en-CA"/>
        </w:rPr>
        <w:t xml:space="preserve">The above information should be addressed in detail in the licensee’s response to GL 2006-02, Grid Reliability </w:t>
      </w:r>
      <w:r>
        <w:rPr>
          <w:lang w:val="en-CA"/>
        </w:rPr>
        <w:t>a</w:t>
      </w:r>
      <w:r w:rsidRPr="00E416A8">
        <w:rPr>
          <w:lang w:val="en-CA"/>
        </w:rPr>
        <w:t xml:space="preserve">nd </w:t>
      </w:r>
      <w:r>
        <w:rPr>
          <w:lang w:val="en-CA"/>
        </w:rPr>
        <w:t>t</w:t>
      </w:r>
      <w:r w:rsidRPr="00E416A8">
        <w:rPr>
          <w:lang w:val="en-CA"/>
        </w:rPr>
        <w:t xml:space="preserve">he Impact </w:t>
      </w:r>
      <w:r>
        <w:rPr>
          <w:lang w:val="en-CA"/>
        </w:rPr>
        <w:t>o</w:t>
      </w:r>
      <w:r w:rsidRPr="00E416A8">
        <w:rPr>
          <w:lang w:val="en-CA"/>
        </w:rPr>
        <w:t xml:space="preserve">n Plant Risk </w:t>
      </w:r>
      <w:r>
        <w:rPr>
          <w:lang w:val="en-CA"/>
        </w:rPr>
        <w:t>a</w:t>
      </w:r>
      <w:r w:rsidRPr="00E416A8">
        <w:rPr>
          <w:lang w:val="en-CA"/>
        </w:rPr>
        <w:t xml:space="preserve">nd </w:t>
      </w:r>
      <w:r>
        <w:rPr>
          <w:lang w:val="en-CA"/>
        </w:rPr>
        <w:t>t</w:t>
      </w:r>
      <w:r w:rsidRPr="00E416A8">
        <w:rPr>
          <w:lang w:val="en-CA"/>
        </w:rPr>
        <w:t xml:space="preserve">he Operability </w:t>
      </w:r>
      <w:r>
        <w:rPr>
          <w:lang w:val="en-CA"/>
        </w:rPr>
        <w:t>o</w:t>
      </w:r>
      <w:r w:rsidRPr="00E416A8">
        <w:rPr>
          <w:lang w:val="en-CA"/>
        </w:rPr>
        <w:t>f Offsite Power</w:t>
      </w:r>
      <w:r>
        <w:rPr>
          <w:lang w:val="en-CA"/>
        </w:rPr>
        <w:t>.</w:t>
      </w:r>
    </w:p>
    <w:p w14:paraId="367D2490" w14:textId="77777777" w:rsidR="00952FA3" w:rsidRDefault="00952FA3" w:rsidP="00952FA3">
      <w:pPr>
        <w:rPr>
          <w:lang w:val="en-CA"/>
        </w:rPr>
      </w:pPr>
    </w:p>
    <w:p w14:paraId="79F071D0" w14:textId="77777777" w:rsidR="00952FA3" w:rsidRPr="00BA5651" w:rsidRDefault="00952FA3" w:rsidP="00952FA3">
      <w:pPr>
        <w:rPr>
          <w:highlight w:val="yellow"/>
        </w:rPr>
      </w:pPr>
      <w:r>
        <w:rPr>
          <w:lang w:val="en-CA"/>
        </w:rPr>
        <w:t xml:space="preserve">It is also important to note that NERC has developed Nuclear Interface Coordination Standard NUC-001-1.  This standard is intended to apply to entities that own or operate nuclear power plants licensed to provide commercial power and the entities that provide offsite power, transmission, or related services for a nuclear power plant.  This standard and other grid related standards can be found on NERC’s website at http:/www.nerc.com/. </w:t>
      </w:r>
    </w:p>
    <w:p w14:paraId="184B4009" w14:textId="77777777" w:rsidR="00952FA3" w:rsidRPr="00BA5651" w:rsidRDefault="00952FA3" w:rsidP="00952FA3">
      <w:pPr>
        <w:tabs>
          <w:tab w:val="left" w:pos="720"/>
        </w:tabs>
        <w:rPr>
          <w:highlight w:val="yellow"/>
        </w:rPr>
      </w:pPr>
    </w:p>
    <w:p w14:paraId="19E45C55" w14:textId="2B2C8688" w:rsidR="00952FA3" w:rsidRPr="008B4EF0" w:rsidRDefault="00952FA3" w:rsidP="00952FA3">
      <w:pPr>
        <w:tabs>
          <w:tab w:val="left" w:pos="720"/>
        </w:tabs>
        <w:rPr>
          <w:bCs/>
          <w:u w:val="single"/>
        </w:rPr>
      </w:pPr>
      <w:r w:rsidRPr="008B4EF0">
        <w:rPr>
          <w:bCs/>
          <w:u w:val="single"/>
        </w:rPr>
        <w:t>Items of Interest to Inspectors on Grid issues:</w:t>
      </w:r>
    </w:p>
    <w:p w14:paraId="6631DB28" w14:textId="77777777" w:rsidR="00F61704" w:rsidRPr="00BA5651" w:rsidRDefault="00F61704" w:rsidP="00952FA3">
      <w:pPr>
        <w:tabs>
          <w:tab w:val="left" w:pos="720"/>
        </w:tabs>
        <w:rPr>
          <w:highlight w:val="yellow"/>
        </w:rPr>
      </w:pPr>
    </w:p>
    <w:p w14:paraId="68B6F228" w14:textId="77777777" w:rsidR="00952FA3" w:rsidRDefault="00952FA3" w:rsidP="00952FA3">
      <w:pPr>
        <w:tabs>
          <w:tab w:val="left" w:pos="-1440"/>
        </w:tabs>
        <w:rPr>
          <w:bCs/>
        </w:rPr>
      </w:pPr>
      <w:r>
        <w:rPr>
          <w:bCs/>
        </w:rPr>
        <w:t>The NRC has issued several documents on grid related issues and its impact on plant operations.  Examples include:</w:t>
      </w:r>
    </w:p>
    <w:p w14:paraId="4D74DB19" w14:textId="77777777" w:rsidR="00952FA3" w:rsidRDefault="00952FA3" w:rsidP="00952FA3">
      <w:pPr>
        <w:tabs>
          <w:tab w:val="left" w:pos="-1440"/>
        </w:tabs>
        <w:rPr>
          <w:bCs/>
        </w:rPr>
      </w:pPr>
    </w:p>
    <w:p w14:paraId="17061D82" w14:textId="77777777" w:rsidR="00952FA3" w:rsidRDefault="00952FA3" w:rsidP="0062770B">
      <w:pPr>
        <w:numPr>
          <w:ilvl w:val="0"/>
          <w:numId w:val="92"/>
        </w:numPr>
        <w:tabs>
          <w:tab w:val="left" w:pos="-1440"/>
        </w:tabs>
        <w:rPr>
          <w:bCs/>
        </w:rPr>
      </w:pPr>
      <w:r>
        <w:rPr>
          <w:bCs/>
        </w:rPr>
        <w:t>NUREG 1784, OPE Assessment – Effects of Grid Events on Nuclear Power Plant Performance</w:t>
      </w:r>
    </w:p>
    <w:p w14:paraId="60A6CC61" w14:textId="77777777" w:rsidR="00952FA3" w:rsidRDefault="00952FA3" w:rsidP="0062770B">
      <w:pPr>
        <w:numPr>
          <w:ilvl w:val="0"/>
          <w:numId w:val="92"/>
        </w:numPr>
        <w:tabs>
          <w:tab w:val="left" w:pos="-1440"/>
        </w:tabs>
        <w:rPr>
          <w:bCs/>
        </w:rPr>
      </w:pPr>
      <w:r>
        <w:rPr>
          <w:bCs/>
        </w:rPr>
        <w:t>NUREG/CR-6890, Reevaluation of Station Blackout Risk at Nuclear Power Plants</w:t>
      </w:r>
    </w:p>
    <w:p w14:paraId="79FBA25E" w14:textId="7C2779DE" w:rsidR="00952FA3" w:rsidRDefault="00952FA3" w:rsidP="0062770B">
      <w:pPr>
        <w:numPr>
          <w:ilvl w:val="0"/>
          <w:numId w:val="92"/>
        </w:numPr>
        <w:tabs>
          <w:tab w:val="left" w:pos="-1440"/>
        </w:tabs>
        <w:rPr>
          <w:bCs/>
        </w:rPr>
      </w:pPr>
      <w:r>
        <w:rPr>
          <w:bCs/>
        </w:rPr>
        <w:t xml:space="preserve">NRC Generic Letter 2006-02, Grid Reliability </w:t>
      </w:r>
      <w:r w:rsidR="00C744F2">
        <w:rPr>
          <w:bCs/>
        </w:rPr>
        <w:t>and</w:t>
      </w:r>
      <w:r>
        <w:rPr>
          <w:bCs/>
        </w:rPr>
        <w:t xml:space="preserve"> The Impact </w:t>
      </w:r>
      <w:r w:rsidR="00C744F2">
        <w:rPr>
          <w:bCs/>
        </w:rPr>
        <w:t>on</w:t>
      </w:r>
      <w:r>
        <w:rPr>
          <w:bCs/>
        </w:rPr>
        <w:t xml:space="preserve"> Plant Risk </w:t>
      </w:r>
      <w:r w:rsidR="00C744F2">
        <w:rPr>
          <w:bCs/>
        </w:rPr>
        <w:t>and</w:t>
      </w:r>
      <w:r>
        <w:rPr>
          <w:bCs/>
        </w:rPr>
        <w:t xml:space="preserve"> The Operability </w:t>
      </w:r>
      <w:r w:rsidR="00C744F2">
        <w:rPr>
          <w:bCs/>
        </w:rPr>
        <w:t>of</w:t>
      </w:r>
      <w:r>
        <w:rPr>
          <w:bCs/>
        </w:rPr>
        <w:t xml:space="preserve"> Offsite Power</w:t>
      </w:r>
    </w:p>
    <w:p w14:paraId="75D09B30" w14:textId="77777777" w:rsidR="008B4EF0" w:rsidRDefault="00952FA3" w:rsidP="0062770B">
      <w:pPr>
        <w:numPr>
          <w:ilvl w:val="0"/>
          <w:numId w:val="92"/>
        </w:numPr>
        <w:tabs>
          <w:tab w:val="left" w:pos="-1440"/>
        </w:tabs>
        <w:rPr>
          <w:bCs/>
        </w:rPr>
      </w:pPr>
      <w:r>
        <w:rPr>
          <w:bCs/>
        </w:rPr>
        <w:lastRenderedPageBreak/>
        <w:t xml:space="preserve">Information Notice 2006-06, Loss of Offsite Power </w:t>
      </w:r>
      <w:r w:rsidR="00C744F2">
        <w:rPr>
          <w:bCs/>
        </w:rPr>
        <w:t>and</w:t>
      </w:r>
      <w:r>
        <w:rPr>
          <w:bCs/>
        </w:rPr>
        <w:t xml:space="preserve"> Station Blackout Are More Probable During Summer Period</w:t>
      </w:r>
    </w:p>
    <w:p w14:paraId="6095EA27" w14:textId="77777777" w:rsidR="00952FA3" w:rsidRDefault="00952FA3" w:rsidP="0062770B">
      <w:pPr>
        <w:numPr>
          <w:ilvl w:val="0"/>
          <w:numId w:val="92"/>
        </w:numPr>
        <w:tabs>
          <w:tab w:val="left" w:pos="-1440"/>
        </w:tabs>
        <w:rPr>
          <w:bCs/>
        </w:rPr>
      </w:pPr>
      <w:r>
        <w:rPr>
          <w:bCs/>
        </w:rPr>
        <w:t xml:space="preserve">Information Notice 2007-14, Loss of Offsite Power and Dual-Unit Trip at Catawba Nuclear Generating Station </w:t>
      </w:r>
    </w:p>
    <w:p w14:paraId="7244C65D" w14:textId="77777777" w:rsidR="00952FA3" w:rsidRDefault="00952FA3" w:rsidP="00952FA3">
      <w:pPr>
        <w:tabs>
          <w:tab w:val="left" w:pos="-1440"/>
        </w:tabs>
        <w:rPr>
          <w:bCs/>
        </w:rPr>
      </w:pPr>
    </w:p>
    <w:p w14:paraId="537AC2B6" w14:textId="4A0D9661" w:rsidR="00952FA3" w:rsidRPr="008B4EF0" w:rsidRDefault="00952FA3" w:rsidP="00952FA3">
      <w:pPr>
        <w:tabs>
          <w:tab w:val="left" w:pos="-1440"/>
        </w:tabs>
        <w:rPr>
          <w:bCs/>
          <w:iCs/>
        </w:rPr>
      </w:pPr>
      <w:r w:rsidRPr="00093748">
        <w:rPr>
          <w:bCs/>
        </w:rPr>
        <w:t xml:space="preserve">The Institute of Nuclear Power Operations (INPO) has </w:t>
      </w:r>
      <w:r>
        <w:rPr>
          <w:bCs/>
        </w:rPr>
        <w:t xml:space="preserve">also </w:t>
      </w:r>
      <w:r w:rsidRPr="00093748">
        <w:rPr>
          <w:bCs/>
        </w:rPr>
        <w:t xml:space="preserve">provided a wealth of information to the licensee’s on Grid related issues which licensees should be incorporating into their programs.  </w:t>
      </w:r>
      <w:r w:rsidRPr="008B4EF0">
        <w:rPr>
          <w:bCs/>
        </w:rPr>
        <w:t>See INPO Topical Report</w:t>
      </w:r>
      <w:r w:rsidR="008B4EF0">
        <w:rPr>
          <w:bCs/>
        </w:rPr>
        <w:t>,</w:t>
      </w:r>
      <w:r w:rsidRPr="008B4EF0">
        <w:rPr>
          <w:bCs/>
        </w:rPr>
        <w:t xml:space="preserve"> </w:t>
      </w:r>
      <w:r w:rsidR="008B4EF0">
        <w:rPr>
          <w:bCs/>
        </w:rPr>
        <w:t>“</w:t>
      </w:r>
      <w:r w:rsidRPr="008B4EF0">
        <w:rPr>
          <w:bCs/>
          <w:iCs/>
        </w:rPr>
        <w:t>Review of Electrical Grid, Switchyard and Large Power Transformer Related Events from 2000 – August 2004 TR4-40 (</w:t>
      </w:r>
      <w:hyperlink r:id="rId157" w:history="1">
        <w:r w:rsidRPr="008B4EF0">
          <w:rPr>
            <w:rStyle w:val="Hyperlink"/>
            <w:bCs/>
            <w:iCs/>
            <w:color w:val="auto"/>
          </w:rPr>
          <w:t>http://nrr10.nrc.gov/forum/oenote/INPO%20TR4-40.pdf</w:t>
        </w:r>
      </w:hyperlink>
      <w:r w:rsidRPr="008B4EF0">
        <w:rPr>
          <w:bCs/>
          <w:iCs/>
        </w:rPr>
        <w:t>) or Topical Report Review of Relay Related Failures That Contributed to Automatic and Manual Scrams TR5-46, May 2005</w:t>
      </w:r>
      <w:r w:rsidR="008B4EF0" w:rsidRPr="008B4EF0">
        <w:rPr>
          <w:bCs/>
          <w:iCs/>
        </w:rPr>
        <w:t>”</w:t>
      </w:r>
    </w:p>
    <w:p w14:paraId="278CB3BC" w14:textId="77777777" w:rsidR="00952FA3" w:rsidRPr="006570D6" w:rsidRDefault="00952FA3" w:rsidP="00952FA3">
      <w:pPr>
        <w:tabs>
          <w:tab w:val="left" w:pos="-1440"/>
        </w:tabs>
        <w:rPr>
          <w:bCs/>
        </w:rPr>
      </w:pPr>
    </w:p>
    <w:p w14:paraId="5BD7F130" w14:textId="77777777" w:rsidR="00952FA3" w:rsidRPr="00093748" w:rsidRDefault="00952FA3" w:rsidP="00952FA3">
      <w:pPr>
        <w:tabs>
          <w:tab w:val="left" w:pos="-1440"/>
        </w:tabs>
        <w:rPr>
          <w:bCs/>
        </w:rPr>
      </w:pPr>
      <w:r>
        <w:rPr>
          <w:bCs/>
        </w:rPr>
        <w:t>The inspector should also be familiar with the Memorandum and Agreement between the NRC and the North American Electric Reliability Council.  (ML0425203290 and ML051750337))</w:t>
      </w:r>
      <w:r>
        <w:rPr>
          <w:bCs/>
          <w:i/>
        </w:rPr>
        <w:t xml:space="preserve"> </w:t>
      </w:r>
    </w:p>
    <w:p w14:paraId="064C99A1" w14:textId="77777777" w:rsidR="00952FA3" w:rsidRPr="00BA5651" w:rsidRDefault="00952FA3" w:rsidP="00952FA3">
      <w:pPr>
        <w:tabs>
          <w:tab w:val="left" w:pos="-1440"/>
        </w:tabs>
        <w:rPr>
          <w:bCs/>
          <w:highlight w:val="yellow"/>
        </w:rPr>
      </w:pPr>
    </w:p>
    <w:p w14:paraId="43AE6B23" w14:textId="4CB84647" w:rsidR="00952FA3" w:rsidRPr="008B4EF0" w:rsidRDefault="00952FA3" w:rsidP="00952FA3">
      <w:pPr>
        <w:tabs>
          <w:tab w:val="left" w:pos="-1440"/>
        </w:tabs>
        <w:rPr>
          <w:u w:val="single"/>
        </w:rPr>
      </w:pPr>
      <w:r w:rsidRPr="008B4EF0">
        <w:rPr>
          <w:u w:val="single"/>
        </w:rPr>
        <w:t xml:space="preserve">Training </w:t>
      </w:r>
      <w:r w:rsidR="00375AD6" w:rsidRPr="008B4EF0">
        <w:rPr>
          <w:u w:val="single"/>
        </w:rPr>
        <w:t>A</w:t>
      </w:r>
      <w:r w:rsidRPr="008B4EF0">
        <w:rPr>
          <w:u w:val="single"/>
        </w:rPr>
        <w:t xml:space="preserve">ssociated </w:t>
      </w:r>
      <w:proofErr w:type="gramStart"/>
      <w:r w:rsidR="00375AD6" w:rsidRPr="008B4EF0">
        <w:rPr>
          <w:u w:val="single"/>
        </w:rPr>
        <w:t>W</w:t>
      </w:r>
      <w:r w:rsidRPr="008B4EF0">
        <w:rPr>
          <w:u w:val="single"/>
        </w:rPr>
        <w:t>ith</w:t>
      </w:r>
      <w:proofErr w:type="gramEnd"/>
      <w:r w:rsidRPr="008B4EF0">
        <w:rPr>
          <w:u w:val="single"/>
        </w:rPr>
        <w:t xml:space="preserve"> the </w:t>
      </w:r>
      <w:r w:rsidR="00375AD6" w:rsidRPr="008B4EF0">
        <w:rPr>
          <w:u w:val="single"/>
        </w:rPr>
        <w:t>E</w:t>
      </w:r>
      <w:r w:rsidRPr="008B4EF0">
        <w:rPr>
          <w:u w:val="single"/>
        </w:rPr>
        <w:t xml:space="preserve">lectrical </w:t>
      </w:r>
      <w:r w:rsidR="00375AD6" w:rsidRPr="008B4EF0">
        <w:rPr>
          <w:u w:val="single"/>
        </w:rPr>
        <w:t>G</w:t>
      </w:r>
      <w:r w:rsidRPr="008B4EF0">
        <w:rPr>
          <w:u w:val="single"/>
        </w:rPr>
        <w:t>rid:</w:t>
      </w:r>
    </w:p>
    <w:p w14:paraId="28D20840" w14:textId="23CE6E29" w:rsidR="00F61704" w:rsidRPr="00375AD6" w:rsidRDefault="00F61704" w:rsidP="00952FA3">
      <w:pPr>
        <w:tabs>
          <w:tab w:val="left" w:pos="-1440"/>
        </w:tabs>
      </w:pPr>
    </w:p>
    <w:p w14:paraId="4164E8E5" w14:textId="11AEF6B3" w:rsidR="00DF6DD7" w:rsidRPr="00375AD6" w:rsidRDefault="00DF6DD7" w:rsidP="00952FA3">
      <w:pPr>
        <w:tabs>
          <w:tab w:val="left" w:pos="-1440"/>
        </w:tabs>
      </w:pPr>
      <w:r w:rsidRPr="00375AD6">
        <w:t>University of Wisconsin Madison</w:t>
      </w:r>
      <w:r w:rsidR="00375AD6" w:rsidRPr="00375AD6">
        <w:t xml:space="preserve"> (Department of Professional Engineering Development)</w:t>
      </w:r>
    </w:p>
    <w:p w14:paraId="35589EBC" w14:textId="77777777" w:rsidR="00DF6DD7" w:rsidRPr="00D75578" w:rsidRDefault="00DF6DD7" w:rsidP="00952FA3">
      <w:pPr>
        <w:tabs>
          <w:tab w:val="left" w:pos="-1440"/>
        </w:tabs>
        <w:rPr>
          <w:b/>
        </w:rPr>
      </w:pPr>
    </w:p>
    <w:p w14:paraId="1550F9A8" w14:textId="77777777" w:rsidR="00952FA3" w:rsidRDefault="00952FA3" w:rsidP="0062770B">
      <w:pPr>
        <w:numPr>
          <w:ilvl w:val="0"/>
          <w:numId w:val="94"/>
        </w:numPr>
        <w:tabs>
          <w:tab w:val="left" w:pos="-1440"/>
        </w:tabs>
      </w:pPr>
      <w:r>
        <w:t>Fundamentals of Substation Equipment and Control Systems</w:t>
      </w:r>
      <w:r>
        <w:tab/>
      </w:r>
    </w:p>
    <w:p w14:paraId="5E8650A3" w14:textId="77777777" w:rsidR="00952FA3" w:rsidRDefault="00952FA3" w:rsidP="0062770B">
      <w:pPr>
        <w:numPr>
          <w:ilvl w:val="0"/>
          <w:numId w:val="94"/>
        </w:numPr>
        <w:tabs>
          <w:tab w:val="left" w:pos="-1440"/>
        </w:tabs>
      </w:pPr>
      <w:r>
        <w:t>Principles of Substation Design and Construction</w:t>
      </w:r>
      <w:r>
        <w:tab/>
      </w:r>
      <w:r>
        <w:tab/>
      </w:r>
      <w:r>
        <w:tab/>
      </w:r>
    </w:p>
    <w:p w14:paraId="61D0564E" w14:textId="77777777" w:rsidR="00952FA3" w:rsidRDefault="00952FA3" w:rsidP="0062770B">
      <w:pPr>
        <w:numPr>
          <w:ilvl w:val="0"/>
          <w:numId w:val="94"/>
        </w:numPr>
        <w:tabs>
          <w:tab w:val="left" w:pos="-1440"/>
        </w:tabs>
      </w:pPr>
      <w:r>
        <w:t>Electrical Distribution Principles and Applications</w:t>
      </w:r>
      <w:r>
        <w:tab/>
      </w:r>
      <w:r>
        <w:tab/>
      </w:r>
      <w:r>
        <w:tab/>
      </w:r>
    </w:p>
    <w:p w14:paraId="108BC70E" w14:textId="77777777" w:rsidR="00952FA3" w:rsidRDefault="00952FA3" w:rsidP="0062770B">
      <w:pPr>
        <w:numPr>
          <w:ilvl w:val="0"/>
          <w:numId w:val="94"/>
        </w:numPr>
        <w:tabs>
          <w:tab w:val="left" w:pos="-1440"/>
        </w:tabs>
      </w:pPr>
      <w:r>
        <w:t>Underground Electrical Distribution Systems</w:t>
      </w:r>
      <w:r>
        <w:tab/>
      </w:r>
      <w:r>
        <w:tab/>
      </w:r>
      <w:r>
        <w:tab/>
      </w:r>
      <w:r>
        <w:tab/>
      </w:r>
    </w:p>
    <w:p w14:paraId="4AD0BCD8" w14:textId="6739363D" w:rsidR="00952FA3" w:rsidRPr="00F61704" w:rsidRDefault="00952FA3" w:rsidP="002E21D6">
      <w:pPr>
        <w:numPr>
          <w:ilvl w:val="0"/>
          <w:numId w:val="94"/>
        </w:numPr>
        <w:tabs>
          <w:tab w:val="left" w:pos="-1440"/>
        </w:tabs>
      </w:pPr>
      <w:r>
        <w:t>Design of Transmission Lines, Structures, and Foundations</w:t>
      </w:r>
      <w:r>
        <w:tab/>
      </w:r>
    </w:p>
    <w:p w14:paraId="135D6712" w14:textId="1E769F5D" w:rsidR="00375AD6" w:rsidRDefault="00952FA3" w:rsidP="00375AD6">
      <w:pPr>
        <w:numPr>
          <w:ilvl w:val="0"/>
          <w:numId w:val="94"/>
        </w:numPr>
        <w:tabs>
          <w:tab w:val="left" w:pos="-1440"/>
        </w:tabs>
      </w:pPr>
      <w:r w:rsidRPr="00974CF4">
        <w:t>Modern Power</w:t>
      </w:r>
    </w:p>
    <w:p w14:paraId="3DC25A40"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14:paraId="640D29C2" w14:textId="77777777" w:rsidR="00952FA3" w:rsidRPr="00D75578"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D75578">
        <w:rPr>
          <w:b/>
        </w:rPr>
        <w:t>EVALUATION</w:t>
      </w:r>
      <w:r w:rsidRPr="00D75578">
        <w:rPr>
          <w:b/>
        </w:rPr>
        <w:tab/>
      </w:r>
    </w:p>
    <w:p w14:paraId="6807DAFB" w14:textId="77777777" w:rsidR="00952FA3" w:rsidRDefault="00952FA3" w:rsidP="00952FA3">
      <w:pPr>
        <w:widowControl w:val="0"/>
        <w:tabs>
          <w:tab w:val="left" w:pos="-120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pPr>
      <w:r w:rsidRPr="00D75578">
        <w:rPr>
          <w:b/>
        </w:rPr>
        <w:t>CRITERIA:</w:t>
      </w:r>
      <w:r>
        <w:rPr>
          <w:b/>
        </w:rPr>
        <w:t xml:space="preserve"> </w:t>
      </w:r>
      <w:r>
        <w:rPr>
          <w:b/>
        </w:rPr>
        <w:tab/>
      </w:r>
      <w:r>
        <w:rPr>
          <w:b/>
        </w:rPr>
        <w:tab/>
      </w:r>
      <w:r>
        <w:t>Upon completion of the tasks in this guide, you will be asked to demonstrate your understanding of the electric grid by performing the following:</w:t>
      </w:r>
    </w:p>
    <w:p w14:paraId="1068B16B" w14:textId="77777777" w:rsidR="00952FA3" w:rsidRDefault="00952FA3" w:rsidP="00952FA3">
      <w:pPr>
        <w:widowControl w:val="0"/>
        <w:tabs>
          <w:tab w:val="left" w:pos="-120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b/>
        </w:rPr>
      </w:pPr>
    </w:p>
    <w:p w14:paraId="1B6B0E5F" w14:textId="77777777" w:rsidR="00952FA3" w:rsidRDefault="00952FA3" w:rsidP="00EF7CB5">
      <w:pPr>
        <w:widowControl w:val="0"/>
        <w:numPr>
          <w:ilvl w:val="0"/>
          <w:numId w:val="95"/>
        </w:numPr>
        <w:tabs>
          <w:tab w:val="clear" w:pos="2520"/>
          <w:tab w:val="left" w:pos="-1200"/>
          <w:tab w:val="left" w:pos="-720"/>
        </w:tabs>
        <w:ind w:left="900"/>
      </w:pPr>
      <w:r>
        <w:t>Explain the purpose of the electric power grid.</w:t>
      </w:r>
    </w:p>
    <w:p w14:paraId="75130456" w14:textId="77777777" w:rsidR="00952FA3" w:rsidRDefault="00952FA3" w:rsidP="00EF7CB5">
      <w:pPr>
        <w:widowControl w:val="0"/>
        <w:numPr>
          <w:ilvl w:val="0"/>
          <w:numId w:val="95"/>
        </w:numPr>
        <w:tabs>
          <w:tab w:val="clear" w:pos="2520"/>
          <w:tab w:val="left" w:pos="-1200"/>
          <w:tab w:val="left" w:pos="-720"/>
        </w:tabs>
        <w:ind w:left="900"/>
      </w:pPr>
      <w:r>
        <w:t>Explain why NRC and the industry are concerned about the reliability of the electric grid.</w:t>
      </w:r>
    </w:p>
    <w:p w14:paraId="7F66A2C0" w14:textId="77777777" w:rsidR="00403AD8" w:rsidRDefault="00952FA3" w:rsidP="00EF7CB5">
      <w:pPr>
        <w:widowControl w:val="0"/>
        <w:numPr>
          <w:ilvl w:val="0"/>
          <w:numId w:val="95"/>
        </w:numPr>
        <w:tabs>
          <w:tab w:val="clear" w:pos="2520"/>
          <w:tab w:val="left" w:pos="-1200"/>
          <w:tab w:val="left" w:pos="-720"/>
        </w:tabs>
        <w:ind w:left="900"/>
      </w:pPr>
      <w:r w:rsidRPr="00741FFC">
        <w:t xml:space="preserve">Explain the function of the independent system operator (ISO) as it relates to the grid. </w:t>
      </w:r>
      <w:r w:rsidRPr="00741FFC">
        <w:tab/>
      </w:r>
    </w:p>
    <w:p w14:paraId="759A4F6D" w14:textId="26CB58DB" w:rsidR="00952FA3" w:rsidRPr="00741FFC" w:rsidRDefault="00403AD8" w:rsidP="00EF7CB5">
      <w:pPr>
        <w:widowControl w:val="0"/>
        <w:numPr>
          <w:ilvl w:val="0"/>
          <w:numId w:val="95"/>
        </w:numPr>
        <w:tabs>
          <w:tab w:val="clear" w:pos="2520"/>
          <w:tab w:val="left" w:pos="-1200"/>
          <w:tab w:val="left" w:pos="-720"/>
        </w:tabs>
        <w:ind w:left="900"/>
      </w:pPr>
      <w:ins w:id="1376" w:author="Ray, Sheila" w:date="2020-05-29T10:48:00Z">
        <w:r>
          <w:t xml:space="preserve">Explain why grid stability studies are needed when evaluating the offsite power system. </w:t>
        </w:r>
      </w:ins>
      <w:r w:rsidR="00952FA3" w:rsidRPr="00741FFC">
        <w:tab/>
      </w:r>
      <w:r w:rsidR="00952FA3" w:rsidRPr="00741FFC">
        <w:tab/>
      </w:r>
    </w:p>
    <w:p w14:paraId="3BE5EFED"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430" w:hanging="2430"/>
        <w:rPr>
          <w:b/>
        </w:rPr>
      </w:pPr>
    </w:p>
    <w:p w14:paraId="7F321D27" w14:textId="1CBECDFF" w:rsidR="00741FFC" w:rsidRDefault="00952FA3" w:rsidP="00741FFC">
      <w:pPr>
        <w:widowControl w:val="0"/>
        <w:tabs>
          <w:tab w:val="left" w:pos="-1200"/>
          <w:tab w:val="left" w:pos="-720"/>
        </w:tabs>
        <w:ind w:left="1260" w:hanging="1260"/>
        <w:rPr>
          <w:b/>
        </w:rPr>
      </w:pPr>
      <w:r>
        <w:rPr>
          <w:b/>
        </w:rPr>
        <w:t>TASKS:</w:t>
      </w:r>
    </w:p>
    <w:p w14:paraId="5EF16EE0" w14:textId="77777777" w:rsidR="002003EF" w:rsidRDefault="002003EF" w:rsidP="00741FFC">
      <w:pPr>
        <w:widowControl w:val="0"/>
        <w:tabs>
          <w:tab w:val="left" w:pos="-1200"/>
          <w:tab w:val="left" w:pos="-720"/>
        </w:tabs>
        <w:ind w:left="1260" w:hanging="1260"/>
        <w:rPr>
          <w:b/>
        </w:rPr>
      </w:pPr>
    </w:p>
    <w:p w14:paraId="40955B00" w14:textId="77777777" w:rsidR="00952FA3" w:rsidRDefault="00952FA3" w:rsidP="00EF7CB5">
      <w:pPr>
        <w:widowControl w:val="0"/>
        <w:tabs>
          <w:tab w:val="left" w:pos="-1200"/>
          <w:tab w:val="left" w:pos="-720"/>
        </w:tabs>
        <w:ind w:left="900" w:hanging="360"/>
      </w:pPr>
      <w:r>
        <w:t>1.</w:t>
      </w:r>
      <w:r>
        <w:tab/>
        <w:t>Study the Evaluation Criteria section above.</w:t>
      </w:r>
    </w:p>
    <w:p w14:paraId="3CD0F654" w14:textId="77777777" w:rsidR="00952FA3" w:rsidRDefault="00952FA3" w:rsidP="00EF7CB5">
      <w:pPr>
        <w:widowControl w:val="0"/>
        <w:tabs>
          <w:tab w:val="left" w:pos="-1200"/>
          <w:tab w:val="left" w:pos="-720"/>
        </w:tabs>
        <w:ind w:left="900" w:hanging="360"/>
      </w:pPr>
      <w:r>
        <w:t>2.</w:t>
      </w:r>
      <w:r>
        <w:tab/>
        <w:t>Answer the question: “What three factors limit the amount of power that can be transmitted over a long transmission line?”</w:t>
      </w:r>
    </w:p>
    <w:p w14:paraId="3786BA80" w14:textId="77777777" w:rsidR="00952FA3" w:rsidRDefault="00952FA3" w:rsidP="00EF7CB5">
      <w:pPr>
        <w:widowControl w:val="0"/>
        <w:tabs>
          <w:tab w:val="left" w:pos="-1200"/>
          <w:tab w:val="left" w:pos="-720"/>
        </w:tabs>
        <w:ind w:left="900" w:hanging="360"/>
      </w:pPr>
      <w:r>
        <w:t>3.</w:t>
      </w:r>
      <w:r>
        <w:tab/>
        <w:t>Answer the question: “With regard to grid reliability, is the NRC more concerned with the possibility of blackouts or with the adequacy of system voltage at a nuclear plant following a reactor trip at that plant?”</w:t>
      </w:r>
    </w:p>
    <w:p w14:paraId="46AD8D00" w14:textId="77777777" w:rsidR="00952FA3" w:rsidRDefault="00952FA3" w:rsidP="00952FA3">
      <w:pPr>
        <w:widowControl w:val="0"/>
        <w:tabs>
          <w:tab w:val="left" w:pos="-120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6CA7335" w14:textId="1B44A5E3" w:rsidR="0021277F" w:rsidRDefault="00952FA3" w:rsidP="008B4EF0">
      <w:pPr>
        <w:tabs>
          <w:tab w:val="left" w:pos="-1440"/>
        </w:tabs>
      </w:pPr>
      <w:r>
        <w:rPr>
          <w:b/>
        </w:rPr>
        <w:t>DOCUMENTATION:</w:t>
      </w:r>
      <w:r>
        <w:tab/>
      </w:r>
      <w:r w:rsidR="006F2B84" w:rsidRPr="00405268">
        <w:t xml:space="preserve">Advanced Engineering Qualification </w:t>
      </w:r>
      <w:r w:rsidR="006F2B84">
        <w:t>–</w:t>
      </w:r>
      <w:r w:rsidR="006F2B84" w:rsidRPr="00405268">
        <w:t xml:space="preserve"> Electrical</w:t>
      </w:r>
      <w:r w:rsidR="006F2B84">
        <w:t xml:space="preserve"> </w:t>
      </w:r>
      <w:r w:rsidR="006F2B84" w:rsidRPr="00405268">
        <w:t>Signature Card Item ISA-EE-</w:t>
      </w:r>
      <w:r w:rsidR="006F2B84">
        <w:t>15</w:t>
      </w:r>
      <w:r w:rsidR="0021277F">
        <w:br w:type="page"/>
      </w:r>
      <w:r w:rsidR="0021277F" w:rsidRPr="00405268">
        <w:rPr>
          <w:b/>
          <w:bCs/>
        </w:rPr>
        <w:lastRenderedPageBreak/>
        <w:t xml:space="preserve">TOPIC: </w:t>
      </w:r>
      <w:r w:rsidR="0021277F" w:rsidRPr="00405268">
        <w:tab/>
      </w:r>
      <w:r w:rsidR="006F2B84">
        <w:t xml:space="preserve">      </w:t>
      </w:r>
      <w:r w:rsidR="0021277F" w:rsidRPr="00405268">
        <w:t>(ISA-EE-</w:t>
      </w:r>
      <w:r w:rsidR="0021277F">
        <w:t>1</w:t>
      </w:r>
      <w:r w:rsidR="00CC5F78">
        <w:t>6</w:t>
      </w:r>
      <w:r w:rsidR="0066156E">
        <w:t>)</w:t>
      </w:r>
      <w:r w:rsidR="0021277F" w:rsidRPr="00405268">
        <w:t xml:space="preserve"> </w:t>
      </w:r>
      <w:r w:rsidR="0021277F">
        <w:t>Electrical Safety</w:t>
      </w:r>
      <w:r w:rsidR="005D57E7">
        <w:t xml:space="preserve"> </w:t>
      </w:r>
      <w:r w:rsidR="00640103" w:rsidRPr="00513955">
        <w:fldChar w:fldCharType="begin"/>
      </w:r>
      <w:r w:rsidR="005D57E7" w:rsidRPr="00513955">
        <w:instrText>tc \l2 "</w:instrText>
      </w:r>
      <w:bookmarkStart w:id="1377" w:name="_Toc272738816"/>
      <w:bookmarkStart w:id="1378" w:name="_Toc272739017"/>
      <w:bookmarkStart w:id="1379" w:name="_Toc272739234"/>
      <w:r w:rsidR="00FB3E26" w:rsidRPr="00405268">
        <w:instrText>(ISA-EE-</w:instrText>
      </w:r>
      <w:r w:rsidR="00FB3E26">
        <w:instrText>1</w:instrText>
      </w:r>
      <w:r w:rsidR="00CC5F78">
        <w:instrText>6</w:instrText>
      </w:r>
      <w:r w:rsidR="0066156E">
        <w:instrText>)</w:instrText>
      </w:r>
      <w:r w:rsidR="00FB3E26" w:rsidRPr="00405268">
        <w:instrText xml:space="preserve"> </w:instrText>
      </w:r>
      <w:r w:rsidR="00FB3E26">
        <w:instrText>Electrical Safety</w:instrText>
      </w:r>
      <w:bookmarkEnd w:id="1377"/>
      <w:bookmarkEnd w:id="1378"/>
      <w:bookmarkEnd w:id="1379"/>
      <w:r w:rsidR="00640103" w:rsidRPr="00513955">
        <w:fldChar w:fldCharType="end"/>
      </w:r>
    </w:p>
    <w:p w14:paraId="2FB2910C" w14:textId="77777777" w:rsidR="00B47637" w:rsidRDefault="00B47637" w:rsidP="0021277F">
      <w:pPr>
        <w:tabs>
          <w:tab w:val="left" w:pos="-1440"/>
        </w:tabs>
      </w:pPr>
    </w:p>
    <w:p w14:paraId="70733633" w14:textId="77777777" w:rsidR="00B47637" w:rsidRPr="00405268" w:rsidRDefault="00B47637" w:rsidP="00B47637">
      <w:pPr>
        <w:tabs>
          <w:tab w:val="left" w:pos="-1440"/>
          <w:tab w:val="left" w:pos="1800"/>
        </w:tabs>
        <w:ind w:left="1800" w:hanging="1800"/>
      </w:pPr>
      <w:r w:rsidRPr="00405268">
        <w:rPr>
          <w:b/>
          <w:bCs/>
        </w:rPr>
        <w:t xml:space="preserve">PURPOSE: </w:t>
      </w:r>
      <w:r>
        <w:rPr>
          <w:b/>
          <w:bCs/>
        </w:rPr>
        <w:tab/>
      </w:r>
      <w:r w:rsidRPr="00405268">
        <w:t>The purpose of this guide is to</w:t>
      </w:r>
      <w:r w:rsidRPr="00405268">
        <w:rPr>
          <w:b/>
          <w:bCs/>
        </w:rPr>
        <w:t xml:space="preserve"> </w:t>
      </w:r>
      <w:r w:rsidRPr="00405268">
        <w:t xml:space="preserve">provide the inspector with </w:t>
      </w:r>
      <w:r>
        <w:t xml:space="preserve">a </w:t>
      </w:r>
      <w:r w:rsidRPr="00405268">
        <w:t xml:space="preserve">general </w:t>
      </w:r>
      <w:r>
        <w:t>knowledge for safe practice relative to the hazards arising from the use of electricity</w:t>
      </w:r>
      <w:r w:rsidRPr="00405268">
        <w:t>.  This guide will also provide a summary overview of the</w:t>
      </w:r>
      <w:r>
        <w:t xml:space="preserve"> standards that address electrical safety requirements for employee workplaces that are necessary for the practical safeguarding of employees during installation, maintenance and operation of electrical components and equipment.</w:t>
      </w:r>
    </w:p>
    <w:p w14:paraId="0EF32F40" w14:textId="77777777" w:rsidR="00B47637" w:rsidRPr="00405268" w:rsidRDefault="00B47637" w:rsidP="00B47637">
      <w:pPr>
        <w:tabs>
          <w:tab w:val="left" w:pos="-1440"/>
        </w:tabs>
        <w:ind w:left="1440" w:hanging="1440"/>
        <w:rPr>
          <w:bCs/>
        </w:rPr>
      </w:pPr>
    </w:p>
    <w:p w14:paraId="2268734F" w14:textId="77777777" w:rsidR="00B47637" w:rsidRPr="00405268" w:rsidRDefault="00B47637" w:rsidP="00B47637">
      <w:pPr>
        <w:rPr>
          <w:b/>
          <w:bCs/>
        </w:rPr>
      </w:pPr>
      <w:r w:rsidRPr="00405268">
        <w:rPr>
          <w:b/>
          <w:bCs/>
        </w:rPr>
        <w:t>COMPETENCY</w:t>
      </w:r>
    </w:p>
    <w:p w14:paraId="1C1C5500" w14:textId="77777777" w:rsidR="00B47637" w:rsidRPr="00405268" w:rsidRDefault="00B47637" w:rsidP="00B47637">
      <w:pPr>
        <w:tabs>
          <w:tab w:val="left" w:pos="-1440"/>
          <w:tab w:val="left" w:pos="1800"/>
        </w:tabs>
        <w:ind w:left="2160" w:hanging="2160"/>
      </w:pPr>
      <w:r>
        <w:rPr>
          <w:b/>
          <w:bCs/>
        </w:rPr>
        <w:t xml:space="preserve">AREA: </w:t>
      </w:r>
      <w:r w:rsidRPr="00405268">
        <w:rPr>
          <w:b/>
          <w:bCs/>
        </w:rPr>
        <w:tab/>
      </w:r>
      <w:r w:rsidRPr="00405268">
        <w:t>INSPECTION</w:t>
      </w:r>
    </w:p>
    <w:p w14:paraId="05F5966E" w14:textId="77777777" w:rsidR="00B47637" w:rsidRPr="00405268" w:rsidRDefault="00B47637" w:rsidP="00B47637">
      <w:pPr>
        <w:rPr>
          <w:b/>
          <w:bCs/>
        </w:rPr>
      </w:pPr>
    </w:p>
    <w:p w14:paraId="39989AA1" w14:textId="77777777" w:rsidR="00B47637" w:rsidRPr="00405268" w:rsidRDefault="00B47637" w:rsidP="00B47637">
      <w:pPr>
        <w:rPr>
          <w:b/>
          <w:bCs/>
        </w:rPr>
      </w:pPr>
      <w:r w:rsidRPr="00405268">
        <w:rPr>
          <w:b/>
          <w:bCs/>
        </w:rPr>
        <w:t>LEVEL</w:t>
      </w:r>
    </w:p>
    <w:p w14:paraId="2E70F3D2" w14:textId="77777777" w:rsidR="00B47637" w:rsidRPr="00405268" w:rsidRDefault="00B47637" w:rsidP="00B47637">
      <w:pPr>
        <w:tabs>
          <w:tab w:val="left" w:pos="-1440"/>
          <w:tab w:val="left" w:pos="1800"/>
        </w:tabs>
        <w:ind w:left="2160" w:hanging="2160"/>
      </w:pPr>
      <w:r w:rsidRPr="00405268">
        <w:rPr>
          <w:b/>
          <w:bCs/>
        </w:rPr>
        <w:t xml:space="preserve">OF EFFORT: </w:t>
      </w:r>
      <w:r>
        <w:tab/>
      </w:r>
      <w:r w:rsidR="00741FFC">
        <w:t>As determined by Branch Chief or supervisor</w:t>
      </w:r>
    </w:p>
    <w:p w14:paraId="3E469741" w14:textId="77777777" w:rsidR="00B47637" w:rsidRPr="00405268" w:rsidRDefault="00B47637" w:rsidP="00B47637">
      <w:pPr>
        <w:rPr>
          <w:b/>
          <w:bCs/>
        </w:rPr>
      </w:pPr>
    </w:p>
    <w:p w14:paraId="35257BE5" w14:textId="6F376CE6" w:rsidR="00A851D1" w:rsidRDefault="00B47637" w:rsidP="00B47637">
      <w:pPr>
        <w:tabs>
          <w:tab w:val="left" w:pos="1800"/>
        </w:tabs>
        <w:rPr>
          <w:b/>
          <w:bCs/>
        </w:rPr>
      </w:pPr>
      <w:r w:rsidRPr="00405268">
        <w:rPr>
          <w:b/>
          <w:bCs/>
        </w:rPr>
        <w:t>REFERENCES:</w:t>
      </w:r>
      <w:r>
        <w:rPr>
          <w:b/>
          <w:bCs/>
        </w:rPr>
        <w:tab/>
      </w:r>
    </w:p>
    <w:p w14:paraId="3C59B87A" w14:textId="77777777" w:rsidR="002003EF" w:rsidRDefault="002003EF" w:rsidP="00B47637">
      <w:pPr>
        <w:tabs>
          <w:tab w:val="left" w:pos="1800"/>
        </w:tabs>
        <w:rPr>
          <w:b/>
          <w:bCs/>
        </w:rPr>
      </w:pPr>
    </w:p>
    <w:p w14:paraId="7A0ECD84" w14:textId="77777777" w:rsidR="00B47637" w:rsidRDefault="00B47637" w:rsidP="00B47637">
      <w:pPr>
        <w:tabs>
          <w:tab w:val="left" w:pos="1800"/>
        </w:tabs>
        <w:rPr>
          <w:bCs/>
        </w:rPr>
      </w:pPr>
      <w:r w:rsidRPr="00C43B9F">
        <w:rPr>
          <w:bCs/>
        </w:rPr>
        <w:t>1.</w:t>
      </w:r>
      <w:r>
        <w:rPr>
          <w:bCs/>
        </w:rPr>
        <w:t xml:space="preserve">  NFPA</w:t>
      </w:r>
      <w:r w:rsidRPr="00405268">
        <w:rPr>
          <w:bCs/>
        </w:rPr>
        <w:t xml:space="preserve"> </w:t>
      </w:r>
      <w:r>
        <w:rPr>
          <w:bCs/>
        </w:rPr>
        <w:t>70E, Standard for Electrical Safety in the Workplace</w:t>
      </w:r>
    </w:p>
    <w:p w14:paraId="24EF2C2D" w14:textId="77777777" w:rsidR="00B47637" w:rsidRDefault="00B47637" w:rsidP="00D517CA">
      <w:pPr>
        <w:pStyle w:val="Level1"/>
        <w:numPr>
          <w:ilvl w:val="0"/>
          <w:numId w:val="0"/>
        </w:numPr>
        <w:outlineLvl w:val="9"/>
        <w:rPr>
          <w:bCs/>
        </w:rPr>
      </w:pPr>
      <w:r>
        <w:rPr>
          <w:bCs/>
        </w:rPr>
        <w:t>2.  NFPA</w:t>
      </w:r>
      <w:r w:rsidRPr="00405268">
        <w:rPr>
          <w:bCs/>
        </w:rPr>
        <w:t xml:space="preserve"> </w:t>
      </w:r>
      <w:r>
        <w:rPr>
          <w:bCs/>
        </w:rPr>
        <w:t>70EH, Handbook for Electrical Safety in the Workplace</w:t>
      </w:r>
    </w:p>
    <w:p w14:paraId="067E917E" w14:textId="77777777" w:rsidR="00B47637" w:rsidRDefault="00B47637" w:rsidP="00D517CA">
      <w:pPr>
        <w:pStyle w:val="Level1"/>
        <w:numPr>
          <w:ilvl w:val="0"/>
          <w:numId w:val="0"/>
        </w:numPr>
        <w:outlineLvl w:val="9"/>
        <w:rPr>
          <w:bCs/>
        </w:rPr>
      </w:pPr>
      <w:r>
        <w:rPr>
          <w:bCs/>
        </w:rPr>
        <w:t>3.  OSHA</w:t>
      </w:r>
      <w:r w:rsidR="00A851D1">
        <w:rPr>
          <w:bCs/>
        </w:rPr>
        <w:t xml:space="preserve"> </w:t>
      </w:r>
      <w:r>
        <w:rPr>
          <w:bCs/>
        </w:rPr>
        <w:t>Std 1910, Occupational Safety and Health Standards</w:t>
      </w:r>
    </w:p>
    <w:p w14:paraId="40A04BC4" w14:textId="6D21BD34" w:rsidR="00B47637" w:rsidRDefault="00B47637" w:rsidP="00A851D1">
      <w:pPr>
        <w:pStyle w:val="Level1"/>
        <w:numPr>
          <w:ilvl w:val="0"/>
          <w:numId w:val="0"/>
        </w:numPr>
        <w:outlineLvl w:val="9"/>
        <w:rPr>
          <w:bCs/>
        </w:rPr>
      </w:pPr>
      <w:r>
        <w:rPr>
          <w:bCs/>
        </w:rPr>
        <w:t>4.  OSHA Std 1-16.1, Electrical Safety-Related Work Practices</w:t>
      </w:r>
      <w:r w:rsidRPr="00405268">
        <w:rPr>
          <w:bCs/>
        </w:rPr>
        <w:t xml:space="preserve"> </w:t>
      </w:r>
    </w:p>
    <w:p w14:paraId="42645C57" w14:textId="263F84A6" w:rsidR="00F96B61" w:rsidRPr="00405268" w:rsidRDefault="008167D8" w:rsidP="00A851D1">
      <w:pPr>
        <w:pStyle w:val="Level1"/>
        <w:numPr>
          <w:ilvl w:val="0"/>
          <w:numId w:val="0"/>
        </w:numPr>
        <w:outlineLvl w:val="9"/>
        <w:rPr>
          <w:rStyle w:val="QuickFormat1"/>
          <w:i w:val="0"/>
          <w:sz w:val="22"/>
          <w:szCs w:val="22"/>
        </w:rPr>
      </w:pPr>
      <w:ins w:id="1380" w:author="Kolaczyk, Kenneth" w:date="2020-06-29T14:54:00Z">
        <w:r>
          <w:rPr>
            <w:bCs/>
          </w:rPr>
          <w:t xml:space="preserve">5.  </w:t>
        </w:r>
        <w:r w:rsidRPr="00DA7988">
          <w:t>The National Electrical Safety Code® (NESC®)</w:t>
        </w:r>
        <w:r>
          <w:t xml:space="preserve"> </w:t>
        </w:r>
      </w:ins>
      <w:ins w:id="1381" w:author="Kolaczyk, Kenneth" w:date="2020-06-29T14:55:00Z">
        <w:r w:rsidR="0004272B">
          <w:t>regarding</w:t>
        </w:r>
      </w:ins>
      <w:ins w:id="1382" w:author="Kolaczyk, Kenneth" w:date="2020-06-29T14:54:00Z">
        <w:r>
          <w:t xml:space="preserve"> arc flash</w:t>
        </w:r>
      </w:ins>
    </w:p>
    <w:p w14:paraId="6087727F" w14:textId="77777777" w:rsidR="00B47637" w:rsidRDefault="00B47637" w:rsidP="00B47637">
      <w:pPr>
        <w:tabs>
          <w:tab w:val="left" w:pos="720"/>
        </w:tabs>
        <w:ind w:left="2160"/>
      </w:pPr>
    </w:p>
    <w:p w14:paraId="4740593D" w14:textId="59070326" w:rsidR="00B47637" w:rsidRPr="008B4EF0" w:rsidRDefault="00B47637" w:rsidP="00B47637">
      <w:pPr>
        <w:tabs>
          <w:tab w:val="left" w:pos="720"/>
        </w:tabs>
        <w:rPr>
          <w:bCs/>
          <w:u w:val="single"/>
        </w:rPr>
      </w:pPr>
      <w:r w:rsidRPr="008B4EF0">
        <w:rPr>
          <w:bCs/>
          <w:u w:val="single"/>
        </w:rPr>
        <w:t>Examples of Findings for Electrical Safety:</w:t>
      </w:r>
    </w:p>
    <w:p w14:paraId="7D10B90B" w14:textId="77777777" w:rsidR="002003EF" w:rsidRPr="008B4EF0" w:rsidRDefault="002003EF" w:rsidP="00B47637">
      <w:pPr>
        <w:tabs>
          <w:tab w:val="left" w:pos="720"/>
        </w:tabs>
        <w:rPr>
          <w:bCs/>
        </w:rPr>
      </w:pPr>
    </w:p>
    <w:p w14:paraId="0AAC509B" w14:textId="77777777" w:rsidR="00B47637" w:rsidRDefault="00B47637" w:rsidP="0062770B">
      <w:pPr>
        <w:widowControl w:val="0"/>
        <w:numPr>
          <w:ilvl w:val="0"/>
          <w:numId w:val="78"/>
        </w:numPr>
        <w:tabs>
          <w:tab w:val="num" w:pos="0"/>
          <w:tab w:val="left" w:pos="360"/>
          <w:tab w:val="left" w:pos="720"/>
          <w:tab w:val="left" w:pos="1800"/>
        </w:tabs>
        <w:autoSpaceDE w:val="0"/>
        <w:autoSpaceDN w:val="0"/>
        <w:adjustRightInd w:val="0"/>
        <w:ind w:left="0" w:firstLine="0"/>
      </w:pPr>
      <w:r w:rsidRPr="001D66C8">
        <w:t xml:space="preserve">10 CFR Part 50, Appendix B, Criterion V, states that activities affecting quality shall be prescribed by documented procedures of a type appropriate to the circumstances and shall be accomplished in accordance with these procedures. Contrary to this requirement, on October 9, 2001, during maintenance on 4160 volt engineered safeguards (ES) bus 3A using Work Request 365187: 1) Although the work request stated "Check Bus for Voltage before starting work", dead bus checks were not done; 2) Although licensee Administrative Instruction AI-610, Electrical Safety, required a maintenance risk assessment be performed on all work on energized equipment with the work assessed as medium or high risk, the work request had not been risk assessed and was classified low risk; and 3) Although licensee Administrative Instruction AI-504, Guidelines for Cold Shutdown and Refueling, stated "Power supplies (for operating safety equipment shall be) controlled by physical barriers with signs" an energized power supply for the operating decay heat removal equipment accessed by a </w:t>
      </w:r>
      <w:r w:rsidRPr="007F2978">
        <w:t>worker was not controlled by a physical barrier with a sign.</w:t>
      </w:r>
    </w:p>
    <w:p w14:paraId="0F9CFCD0" w14:textId="77777777" w:rsidR="00B47637" w:rsidRPr="007F2978" w:rsidRDefault="00B47637" w:rsidP="00B47637">
      <w:pPr>
        <w:tabs>
          <w:tab w:val="left" w:pos="720"/>
        </w:tabs>
      </w:pPr>
    </w:p>
    <w:p w14:paraId="149B7B60" w14:textId="3BF6ACA0" w:rsidR="00B47637" w:rsidRDefault="00B47637" w:rsidP="0062770B">
      <w:pPr>
        <w:widowControl w:val="0"/>
        <w:numPr>
          <w:ilvl w:val="0"/>
          <w:numId w:val="78"/>
        </w:numPr>
        <w:tabs>
          <w:tab w:val="num" w:pos="0"/>
        </w:tabs>
        <w:autoSpaceDE w:val="0"/>
        <w:autoSpaceDN w:val="0"/>
        <w:adjustRightInd w:val="0"/>
        <w:ind w:left="0" w:firstLine="0"/>
      </w:pPr>
      <w:r w:rsidRPr="007F2978">
        <w:t>The licensee failed to include important information in the fire pre-plans, such as hydrogen and electrical hazards, to assist the fire brigade to fight a fire within those plant fire areas. The finding was more than minor because the failure to provide adequate warnings and guidance related to hydrogen and electrical hazards in the fire pre-plans could have adversely impacted the fire brigade</w:t>
      </w:r>
      <w:r w:rsidR="002911D0">
        <w:t>’</w:t>
      </w:r>
      <w:r w:rsidRPr="007F2978">
        <w:t>s ability to fight a fire, thereby, increasing the likelihood of a fire which would challenge SSD and could have affected the mitigating systems cornerstone objective.</w:t>
      </w:r>
    </w:p>
    <w:p w14:paraId="2BD8D41D" w14:textId="77777777" w:rsidR="00B47637" w:rsidRDefault="00B47637" w:rsidP="00B47637"/>
    <w:p w14:paraId="71607D0C" w14:textId="77777777" w:rsidR="008B4EF0" w:rsidRDefault="00B47637" w:rsidP="0062770B">
      <w:pPr>
        <w:widowControl w:val="0"/>
        <w:numPr>
          <w:ilvl w:val="0"/>
          <w:numId w:val="78"/>
        </w:numPr>
        <w:tabs>
          <w:tab w:val="num" w:pos="0"/>
        </w:tabs>
        <w:autoSpaceDE w:val="0"/>
        <w:autoSpaceDN w:val="0"/>
        <w:adjustRightInd w:val="0"/>
        <w:ind w:left="0" w:firstLine="0"/>
        <w:sectPr w:rsidR="008B4EF0" w:rsidSect="0063304C">
          <w:pgSz w:w="12240" w:h="15840" w:code="1"/>
          <w:pgMar w:top="1440" w:right="1440" w:bottom="1440" w:left="1440" w:header="720" w:footer="720" w:gutter="0"/>
          <w:cols w:space="720"/>
          <w:noEndnote/>
          <w:docGrid w:linePitch="299"/>
        </w:sectPr>
      </w:pPr>
      <w:r w:rsidRPr="007E3E3F">
        <w:t xml:space="preserve">The team identified a </w:t>
      </w:r>
      <w:r>
        <w:t>G</w:t>
      </w:r>
      <w:r w:rsidRPr="007E3E3F">
        <w:t>reen finding for failure to implement corrective action for abandoned</w:t>
      </w:r>
      <w:r>
        <w:t>-</w:t>
      </w:r>
      <w:r w:rsidRPr="007E3E3F">
        <w:t>in</w:t>
      </w:r>
      <w:r>
        <w:t>-</w:t>
      </w:r>
      <w:r w:rsidRPr="007E3E3F">
        <w:t xml:space="preserve">place annunciator feed wiring deficiencies. CR 2005-003275 was initiated because Cables ST-009 and ST-019 were field-spliced together to prevent electrical shocks such that the system configuration did not match the system drawing. Work Order (WO) 07-292004-000 was initiated to correct this condition but was closed as unworkable. CR 2005-003275 was closed to this </w:t>
      </w:r>
    </w:p>
    <w:p w14:paraId="384E25E4" w14:textId="73B13C3A" w:rsidR="00B47637" w:rsidRPr="007E3E3F" w:rsidRDefault="00B47637" w:rsidP="008B4EF0">
      <w:pPr>
        <w:widowControl w:val="0"/>
        <w:autoSpaceDE w:val="0"/>
        <w:autoSpaceDN w:val="0"/>
        <w:adjustRightInd w:val="0"/>
      </w:pPr>
      <w:r w:rsidRPr="007E3E3F">
        <w:lastRenderedPageBreak/>
        <w:t xml:space="preserve">closed work order even though the condition was not corrected, leaving the system in a condition not reflected in drawings or design documents. This configuration could result in further shocks, and further configuration control issues. The main annunciator system and its feeds are not safety-related, and therefore this performance deficiency is not a violation of NRC requirements. The failure to implement corrective actions for an identified configuration control issue is a performance deficiency. This item affects the mitigating systems cornerstone. </w:t>
      </w:r>
    </w:p>
    <w:p w14:paraId="29106F00" w14:textId="77777777" w:rsidR="00B47637" w:rsidRPr="007E3E3F" w:rsidRDefault="00B47637" w:rsidP="00B47637">
      <w:pPr>
        <w:tabs>
          <w:tab w:val="left" w:pos="720"/>
        </w:tabs>
      </w:pPr>
    </w:p>
    <w:p w14:paraId="767F1E4D" w14:textId="611628FC" w:rsidR="00B47637" w:rsidRPr="008B4EF0" w:rsidRDefault="00B47637" w:rsidP="00B47637">
      <w:pPr>
        <w:tabs>
          <w:tab w:val="left" w:pos="-1440"/>
        </w:tabs>
        <w:rPr>
          <w:u w:val="single"/>
        </w:rPr>
      </w:pPr>
      <w:r w:rsidRPr="008B4EF0">
        <w:rPr>
          <w:u w:val="single"/>
        </w:rPr>
        <w:t xml:space="preserve">Training </w:t>
      </w:r>
      <w:r w:rsidR="002003EF" w:rsidRPr="008B4EF0">
        <w:rPr>
          <w:u w:val="single"/>
        </w:rPr>
        <w:t>A</w:t>
      </w:r>
      <w:r w:rsidRPr="008B4EF0">
        <w:rPr>
          <w:u w:val="single"/>
        </w:rPr>
        <w:t xml:space="preserve">ssociated </w:t>
      </w:r>
      <w:proofErr w:type="gramStart"/>
      <w:r w:rsidR="002003EF" w:rsidRPr="008B4EF0">
        <w:rPr>
          <w:u w:val="single"/>
        </w:rPr>
        <w:t>W</w:t>
      </w:r>
      <w:r w:rsidRPr="008B4EF0">
        <w:rPr>
          <w:u w:val="single"/>
        </w:rPr>
        <w:t>ith</w:t>
      </w:r>
      <w:proofErr w:type="gramEnd"/>
      <w:r w:rsidRPr="008B4EF0">
        <w:rPr>
          <w:u w:val="single"/>
        </w:rPr>
        <w:t xml:space="preserve"> Electrical Safety:</w:t>
      </w:r>
    </w:p>
    <w:p w14:paraId="2A2F3FEA" w14:textId="77777777" w:rsidR="002003EF" w:rsidRPr="008B4EF0" w:rsidRDefault="002003EF" w:rsidP="00B47637">
      <w:pPr>
        <w:tabs>
          <w:tab w:val="left" w:pos="-1440"/>
        </w:tabs>
        <w:rPr>
          <w:bCs/>
        </w:rPr>
      </w:pPr>
    </w:p>
    <w:tbl>
      <w:tblPr>
        <w:tblW w:w="0" w:type="auto"/>
        <w:tblLook w:val="04A0" w:firstRow="1" w:lastRow="0" w:firstColumn="1" w:lastColumn="0" w:noHBand="0" w:noVBand="1"/>
      </w:tblPr>
      <w:tblGrid>
        <w:gridCol w:w="9360"/>
      </w:tblGrid>
      <w:tr w:rsidR="00D517CA" w:rsidRPr="0062770B" w14:paraId="59D63DE4" w14:textId="77777777" w:rsidTr="0062770B">
        <w:tc>
          <w:tcPr>
            <w:tcW w:w="9576" w:type="dxa"/>
          </w:tcPr>
          <w:p w14:paraId="05BA5EDF" w14:textId="77777777" w:rsidR="00D517CA" w:rsidRPr="0062770B" w:rsidRDefault="00D517CA" w:rsidP="0062770B">
            <w:pPr>
              <w:widowControl w:val="0"/>
              <w:tabs>
                <w:tab w:val="left" w:pos="-1440"/>
              </w:tabs>
              <w:autoSpaceDE w:val="0"/>
              <w:autoSpaceDN w:val="0"/>
              <w:adjustRightInd w:val="0"/>
            </w:pPr>
            <w:r w:rsidRPr="0062770B">
              <w:t>Site-specific Access assignments</w:t>
            </w:r>
          </w:p>
        </w:tc>
      </w:tr>
      <w:tr w:rsidR="00D517CA" w:rsidRPr="0062770B" w14:paraId="31AF35A4" w14:textId="77777777" w:rsidTr="0062770B">
        <w:tc>
          <w:tcPr>
            <w:tcW w:w="9576" w:type="dxa"/>
          </w:tcPr>
          <w:p w14:paraId="0B114C77" w14:textId="77777777" w:rsidR="00D517CA" w:rsidRPr="0062770B" w:rsidRDefault="00D517CA" w:rsidP="0062770B">
            <w:pPr>
              <w:widowControl w:val="0"/>
              <w:tabs>
                <w:tab w:val="left" w:pos="-1440"/>
              </w:tabs>
              <w:autoSpaceDE w:val="0"/>
              <w:autoSpaceDN w:val="0"/>
              <w:adjustRightInd w:val="0"/>
            </w:pPr>
            <w:r w:rsidRPr="0062770B">
              <w:t xml:space="preserve">Various training offered on </w:t>
            </w:r>
            <w:hyperlink r:id="rId158" w:history="1">
              <w:r w:rsidRPr="0062770B">
                <w:rPr>
                  <w:rStyle w:val="Hyperlink"/>
                </w:rPr>
                <w:t>http://www.oshacampus.com/electrical-safety-training/</w:t>
              </w:r>
            </w:hyperlink>
            <w:r w:rsidRPr="0062770B">
              <w:t xml:space="preserve"> </w:t>
            </w:r>
          </w:p>
        </w:tc>
      </w:tr>
      <w:tr w:rsidR="00D517CA" w:rsidRPr="0062770B" w14:paraId="6CA67B46" w14:textId="77777777" w:rsidTr="0062770B">
        <w:tc>
          <w:tcPr>
            <w:tcW w:w="9576" w:type="dxa"/>
          </w:tcPr>
          <w:p w14:paraId="29A9A833" w14:textId="18E2ACDC" w:rsidR="00D517CA" w:rsidRPr="0062770B" w:rsidRDefault="00D517CA" w:rsidP="0062770B">
            <w:pPr>
              <w:widowControl w:val="0"/>
              <w:tabs>
                <w:tab w:val="left" w:pos="-1440"/>
              </w:tabs>
              <w:autoSpaceDE w:val="0"/>
              <w:autoSpaceDN w:val="0"/>
              <w:adjustRightInd w:val="0"/>
            </w:pPr>
            <w:r w:rsidRPr="0062770B">
              <w:t>Courses listed on</w:t>
            </w:r>
            <w:ins w:id="1383" w:author="Kolaczyk, Kenneth" w:date="2020-05-07T10:41:00Z">
              <w:r w:rsidR="00D13698">
                <w:t xml:space="preserve"> </w:t>
              </w:r>
              <w:r w:rsidR="00D13698">
                <w:fldChar w:fldCharType="begin"/>
              </w:r>
              <w:r w:rsidR="00D13698">
                <w:instrText xml:space="preserve"> HYPERLINK "https://www.osha-safety-training.net/" </w:instrText>
              </w:r>
              <w:r w:rsidR="00D13698">
                <w:fldChar w:fldCharType="separate"/>
              </w:r>
              <w:r w:rsidR="00D13698">
                <w:rPr>
                  <w:rStyle w:val="Hyperlink"/>
                </w:rPr>
                <w:t>https://www.osha-safety-training.net/</w:t>
              </w:r>
              <w:r w:rsidR="00D13698">
                <w:fldChar w:fldCharType="end"/>
              </w:r>
            </w:ins>
            <w:del w:id="1384" w:author="Kolaczyk, Kenneth" w:date="2020-05-07T10:41:00Z">
              <w:r w:rsidRPr="0062770B" w:rsidDel="006227D7">
                <w:delText xml:space="preserve"> </w:delText>
              </w:r>
            </w:del>
          </w:p>
        </w:tc>
      </w:tr>
    </w:tbl>
    <w:p w14:paraId="49D428F6" w14:textId="77777777" w:rsidR="00B47637" w:rsidRPr="007E3E3F" w:rsidRDefault="00B47637" w:rsidP="00B47637">
      <w:pPr>
        <w:tabs>
          <w:tab w:val="left" w:pos="-1440"/>
        </w:tabs>
      </w:pPr>
    </w:p>
    <w:p w14:paraId="6B343B02" w14:textId="77777777" w:rsidR="00D517CA" w:rsidRPr="00405268" w:rsidRDefault="00D517CA" w:rsidP="00D517CA">
      <w:pPr>
        <w:rPr>
          <w:b/>
          <w:bCs/>
        </w:rPr>
      </w:pPr>
      <w:r w:rsidRPr="00405268">
        <w:rPr>
          <w:b/>
          <w:bCs/>
        </w:rPr>
        <w:t>EVALUATION</w:t>
      </w:r>
    </w:p>
    <w:p w14:paraId="4DC8AD2B" w14:textId="77777777" w:rsidR="00D517CA" w:rsidRPr="00405268" w:rsidRDefault="00D517CA" w:rsidP="00D517CA">
      <w:pPr>
        <w:tabs>
          <w:tab w:val="left" w:pos="-1440"/>
          <w:tab w:val="left" w:pos="1800"/>
        </w:tabs>
        <w:ind w:left="1800" w:hanging="1800"/>
      </w:pPr>
      <w:r w:rsidRPr="00405268">
        <w:rPr>
          <w:b/>
          <w:bCs/>
        </w:rPr>
        <w:t>CRITERIA:</w:t>
      </w:r>
      <w:r w:rsidRPr="00405268">
        <w:tab/>
        <w:t xml:space="preserve">Upon completion of the tasks in this guide, you will be asked to demonstrate your understanding of </w:t>
      </w:r>
      <w:r>
        <w:t>electrical safety</w:t>
      </w:r>
      <w:r w:rsidRPr="00405268">
        <w:t xml:space="preserve">, </w:t>
      </w:r>
      <w:r>
        <w:t>hazards</w:t>
      </w:r>
      <w:r w:rsidRPr="00405268">
        <w:t xml:space="preserve">, and </w:t>
      </w:r>
      <w:r>
        <w:t xml:space="preserve">how degradation </w:t>
      </w:r>
      <w:r w:rsidRPr="00405268">
        <w:t xml:space="preserve">affects </w:t>
      </w:r>
      <w:r>
        <w:t xml:space="preserve">equipment </w:t>
      </w:r>
      <w:r w:rsidRPr="00405268">
        <w:t>performance by performing the following:</w:t>
      </w:r>
    </w:p>
    <w:p w14:paraId="26A824C3" w14:textId="77777777" w:rsidR="00D517CA" w:rsidRPr="00405268" w:rsidRDefault="00D517CA" w:rsidP="00D517CA"/>
    <w:p w14:paraId="1B971406" w14:textId="77777777" w:rsidR="00D517CA" w:rsidRPr="00A851D1" w:rsidRDefault="00D517CA" w:rsidP="00574F8B">
      <w:pPr>
        <w:pStyle w:val="Level1"/>
        <w:numPr>
          <w:ilvl w:val="0"/>
          <w:numId w:val="126"/>
        </w:numPr>
        <w:tabs>
          <w:tab w:val="clear" w:pos="1080"/>
          <w:tab w:val="left" w:pos="-1440"/>
        </w:tabs>
        <w:ind w:hanging="540"/>
      </w:pPr>
      <w:r w:rsidRPr="00A851D1">
        <w:t>Define Electrical Safety and Electrical Hazard.</w:t>
      </w:r>
    </w:p>
    <w:p w14:paraId="0DE7F317" w14:textId="77777777" w:rsidR="00D517CA" w:rsidRDefault="00D517CA" w:rsidP="00574F8B">
      <w:pPr>
        <w:pStyle w:val="Level1"/>
        <w:numPr>
          <w:ilvl w:val="0"/>
          <w:numId w:val="126"/>
        </w:numPr>
        <w:tabs>
          <w:tab w:val="clear" w:pos="1080"/>
          <w:tab w:val="left" w:pos="-1440"/>
        </w:tabs>
        <w:ind w:hanging="540"/>
      </w:pPr>
      <w:r>
        <w:t>Describe Arc Flash, and the hazards associated with it.</w:t>
      </w:r>
    </w:p>
    <w:p w14:paraId="166562B8" w14:textId="77777777" w:rsidR="00D517CA" w:rsidRDefault="00D517CA" w:rsidP="00574F8B">
      <w:pPr>
        <w:pStyle w:val="Level1"/>
        <w:numPr>
          <w:ilvl w:val="0"/>
          <w:numId w:val="126"/>
        </w:numPr>
        <w:tabs>
          <w:tab w:val="clear" w:pos="1080"/>
          <w:tab w:val="left" w:pos="-1440"/>
        </w:tabs>
        <w:ind w:hanging="540"/>
      </w:pPr>
      <w:r>
        <w:t>Familiarize yourself with various methods for protecting yourself from electrical hazards</w:t>
      </w:r>
      <w:r w:rsidRPr="00405268">
        <w:t>.</w:t>
      </w:r>
    </w:p>
    <w:p w14:paraId="4A88EA82" w14:textId="77777777" w:rsidR="00D517CA" w:rsidRDefault="00D517CA" w:rsidP="00574F8B">
      <w:pPr>
        <w:pStyle w:val="Level1"/>
        <w:numPr>
          <w:ilvl w:val="0"/>
          <w:numId w:val="126"/>
        </w:numPr>
        <w:tabs>
          <w:tab w:val="clear" w:pos="1080"/>
          <w:tab w:val="left" w:pos="-1440"/>
        </w:tabs>
        <w:ind w:hanging="540"/>
      </w:pPr>
      <w:r>
        <w:t>What are the qualification requirements for individuals to work on electrical equipment?</w:t>
      </w:r>
    </w:p>
    <w:p w14:paraId="019969E0" w14:textId="77777777" w:rsidR="00D517CA" w:rsidRDefault="00D517CA" w:rsidP="00574F8B">
      <w:pPr>
        <w:pStyle w:val="Level1"/>
        <w:numPr>
          <w:ilvl w:val="0"/>
          <w:numId w:val="126"/>
        </w:numPr>
        <w:tabs>
          <w:tab w:val="clear" w:pos="1080"/>
          <w:tab w:val="left" w:pos="-1440"/>
        </w:tabs>
        <w:ind w:hanging="540"/>
      </w:pPr>
      <w:r>
        <w:t>Describe the general process to be followed prior to working on energized electrical equipment.</w:t>
      </w:r>
    </w:p>
    <w:p w14:paraId="757F7862" w14:textId="77777777" w:rsidR="00D517CA" w:rsidRDefault="00D517CA" w:rsidP="00574F8B">
      <w:pPr>
        <w:pStyle w:val="Level1"/>
        <w:numPr>
          <w:ilvl w:val="0"/>
          <w:numId w:val="126"/>
        </w:numPr>
        <w:tabs>
          <w:tab w:val="clear" w:pos="1080"/>
          <w:tab w:val="left" w:pos="-1440"/>
        </w:tabs>
        <w:ind w:hanging="540"/>
      </w:pPr>
      <w:r>
        <w:t>Describe the features of a Lockout/Tagout procedure.</w:t>
      </w:r>
    </w:p>
    <w:p w14:paraId="363A48C8" w14:textId="77777777" w:rsidR="00D517CA" w:rsidRDefault="00D517CA" w:rsidP="00574F8B">
      <w:pPr>
        <w:pStyle w:val="Level1"/>
        <w:numPr>
          <w:ilvl w:val="0"/>
          <w:numId w:val="126"/>
        </w:numPr>
        <w:tabs>
          <w:tab w:val="clear" w:pos="1080"/>
          <w:tab w:val="left" w:pos="-1440"/>
        </w:tabs>
        <w:ind w:hanging="540"/>
      </w:pPr>
      <w:r>
        <w:t>What are the various designations used to characterize hazardous locations?</w:t>
      </w:r>
    </w:p>
    <w:p w14:paraId="7506E55D" w14:textId="77777777" w:rsidR="00D517CA" w:rsidRDefault="00D517CA" w:rsidP="00574F8B">
      <w:pPr>
        <w:pStyle w:val="Level1"/>
        <w:numPr>
          <w:ilvl w:val="0"/>
          <w:numId w:val="126"/>
        </w:numPr>
        <w:tabs>
          <w:tab w:val="clear" w:pos="1080"/>
          <w:tab w:val="left" w:pos="-1440"/>
        </w:tabs>
        <w:ind w:hanging="540"/>
      </w:pPr>
      <w:r>
        <w:t>What are the acceptable protection techniques for electric and electronic equipment in hazardous locations?</w:t>
      </w:r>
    </w:p>
    <w:p w14:paraId="249A1048" w14:textId="77777777" w:rsidR="00D517CA" w:rsidRDefault="00D517CA" w:rsidP="00574F8B">
      <w:pPr>
        <w:pStyle w:val="Level1"/>
        <w:numPr>
          <w:ilvl w:val="0"/>
          <w:numId w:val="126"/>
        </w:numPr>
        <w:tabs>
          <w:tab w:val="clear" w:pos="1080"/>
          <w:tab w:val="left" w:pos="-1440"/>
        </w:tabs>
        <w:ind w:hanging="540"/>
      </w:pPr>
      <w:r>
        <w:t>How is personal protective equipment selected?</w:t>
      </w:r>
    </w:p>
    <w:p w14:paraId="456F586C" w14:textId="77777777" w:rsidR="00D517CA" w:rsidRPr="00405268" w:rsidRDefault="00D517CA" w:rsidP="00574F8B">
      <w:pPr>
        <w:pStyle w:val="Level1"/>
        <w:numPr>
          <w:ilvl w:val="0"/>
          <w:numId w:val="126"/>
        </w:numPr>
        <w:tabs>
          <w:tab w:val="clear" w:pos="1080"/>
          <w:tab w:val="left" w:pos="-1440"/>
        </w:tabs>
        <w:ind w:hanging="540"/>
      </w:pPr>
      <w:r>
        <w:t>What is the maximum voltage level that normal safety-related work practices shall be used?  Above what voltage level shall other safety-related work practices be used to protect employees?</w:t>
      </w:r>
    </w:p>
    <w:p w14:paraId="5B9FFEE6" w14:textId="77777777" w:rsidR="00B47637" w:rsidRDefault="00B47637" w:rsidP="00B47637">
      <w:pPr>
        <w:tabs>
          <w:tab w:val="left" w:pos="-1440"/>
        </w:tabs>
      </w:pPr>
    </w:p>
    <w:p w14:paraId="2402AB54" w14:textId="15517D50" w:rsidR="00574F8B" w:rsidRDefault="00B47637" w:rsidP="00B47637">
      <w:pPr>
        <w:tabs>
          <w:tab w:val="left" w:pos="-1440"/>
          <w:tab w:val="left" w:pos="1800"/>
        </w:tabs>
        <w:ind w:left="2160" w:hanging="2160"/>
        <w:rPr>
          <w:b/>
          <w:bCs/>
        </w:rPr>
      </w:pPr>
      <w:r w:rsidRPr="007E3E3F">
        <w:rPr>
          <w:b/>
          <w:bCs/>
        </w:rPr>
        <w:t xml:space="preserve">TASKS: </w:t>
      </w:r>
    </w:p>
    <w:p w14:paraId="72413077" w14:textId="77777777" w:rsidR="003F5A43" w:rsidRDefault="003F5A43" w:rsidP="00B47637">
      <w:pPr>
        <w:tabs>
          <w:tab w:val="left" w:pos="-1440"/>
          <w:tab w:val="left" w:pos="1800"/>
        </w:tabs>
        <w:ind w:left="2160" w:hanging="2160"/>
        <w:rPr>
          <w:b/>
          <w:bCs/>
        </w:rPr>
      </w:pPr>
    </w:p>
    <w:p w14:paraId="15736CF7" w14:textId="77777777" w:rsidR="00B47637" w:rsidRPr="007E3E3F" w:rsidRDefault="00B47637" w:rsidP="00574F8B">
      <w:pPr>
        <w:tabs>
          <w:tab w:val="left" w:pos="-1440"/>
          <w:tab w:val="left" w:pos="1080"/>
        </w:tabs>
        <w:ind w:left="1080" w:hanging="540"/>
        <w:rPr>
          <w:bCs/>
        </w:rPr>
      </w:pPr>
      <w:r w:rsidRPr="007E3E3F">
        <w:t>1.</w:t>
      </w:r>
      <w:r w:rsidRPr="007E3E3F">
        <w:tab/>
        <w:t>Read the references in sufficient detail to perform adequately in accordance with the requirements of the evaluation criteria.</w:t>
      </w:r>
    </w:p>
    <w:p w14:paraId="08280318" w14:textId="34CE64CE" w:rsidR="00B47637" w:rsidRPr="00405268" w:rsidRDefault="00B47637" w:rsidP="00574F8B">
      <w:pPr>
        <w:tabs>
          <w:tab w:val="left" w:pos="-1440"/>
          <w:tab w:val="left" w:pos="1080"/>
        </w:tabs>
        <w:ind w:left="1080" w:hanging="540"/>
      </w:pPr>
      <w:r w:rsidRPr="007E3E3F">
        <w:t xml:space="preserve">2. </w:t>
      </w:r>
      <w:r w:rsidRPr="007E3E3F">
        <w:tab/>
        <w:t>Meet with your supervisor, or t</w:t>
      </w:r>
      <w:r w:rsidRPr="00405268">
        <w:t>he person designated to be your resource for this activity and discuss the answers to the questions listed under the evaluation criteria.</w:t>
      </w:r>
    </w:p>
    <w:p w14:paraId="020B6E83" w14:textId="77777777" w:rsidR="00B47637" w:rsidRPr="00405268" w:rsidRDefault="00B47637" w:rsidP="00574F8B">
      <w:pPr>
        <w:tabs>
          <w:tab w:val="left" w:pos="-1440"/>
          <w:tab w:val="left" w:pos="1080"/>
        </w:tabs>
        <w:ind w:left="1080" w:hanging="540"/>
      </w:pPr>
      <w:r w:rsidRPr="00405268">
        <w:t>3.</w:t>
      </w:r>
      <w:r w:rsidRPr="00405268">
        <w:tab/>
        <w:t>Familiarize yourself with the inspection resources listed under the Operational Experience website.</w:t>
      </w:r>
    </w:p>
    <w:p w14:paraId="0B9B5350" w14:textId="77777777" w:rsidR="00B47637" w:rsidRPr="00405268" w:rsidRDefault="00B47637" w:rsidP="00B47637">
      <w:pPr>
        <w:tabs>
          <w:tab w:val="left" w:pos="720"/>
        </w:tabs>
        <w:ind w:left="2160" w:firstLine="6480"/>
      </w:pPr>
    </w:p>
    <w:p w14:paraId="60D7CE9F" w14:textId="77777777" w:rsidR="00B47637" w:rsidRDefault="00B47637" w:rsidP="00E30E0A">
      <w:pPr>
        <w:tabs>
          <w:tab w:val="left" w:pos="-1440"/>
        </w:tabs>
        <w:ind w:left="2160" w:hanging="2160"/>
      </w:pPr>
      <w:r w:rsidRPr="00405268">
        <w:rPr>
          <w:b/>
          <w:bCs/>
        </w:rPr>
        <w:t xml:space="preserve">DOCUMENTATION: </w:t>
      </w:r>
      <w:r w:rsidRPr="00405268">
        <w:rPr>
          <w:b/>
          <w:bCs/>
        </w:rPr>
        <w:tab/>
      </w:r>
      <w:r w:rsidRPr="00405268">
        <w:t xml:space="preserve">Advanced Engineering Qualification </w:t>
      </w:r>
      <w:r w:rsidR="00E30E0A">
        <w:t>–</w:t>
      </w:r>
      <w:r w:rsidRPr="00405268">
        <w:t xml:space="preserve"> Electrical</w:t>
      </w:r>
      <w:r w:rsidR="00E30E0A">
        <w:t xml:space="preserve"> </w:t>
      </w:r>
      <w:r w:rsidRPr="00405268">
        <w:t>Signature Card Item ISA-EE-</w:t>
      </w:r>
      <w:r>
        <w:t>1</w:t>
      </w:r>
      <w:r w:rsidR="00CC5F78">
        <w:t>6</w:t>
      </w:r>
    </w:p>
    <w:p w14:paraId="521EA130" w14:textId="77777777" w:rsidR="00B47637" w:rsidRDefault="00B47637" w:rsidP="0021277F">
      <w:pPr>
        <w:tabs>
          <w:tab w:val="left" w:pos="-1440"/>
        </w:tabs>
      </w:pPr>
    </w:p>
    <w:p w14:paraId="147FEBF8" w14:textId="77777777" w:rsidR="0021277F" w:rsidRDefault="0021277F" w:rsidP="0074571F">
      <w:pPr>
        <w:tabs>
          <w:tab w:val="left" w:pos="-1440"/>
          <w:tab w:val="left" w:pos="1800"/>
        </w:tabs>
      </w:pPr>
      <w:r>
        <w:br w:type="page"/>
      </w:r>
      <w:r w:rsidRPr="00405268">
        <w:rPr>
          <w:b/>
          <w:bCs/>
        </w:rPr>
        <w:lastRenderedPageBreak/>
        <w:t xml:space="preserve">TOPIC: </w:t>
      </w:r>
      <w:r w:rsidRPr="00405268">
        <w:tab/>
        <w:t>(ISA-EE-</w:t>
      </w:r>
      <w:r>
        <w:t>1</w:t>
      </w:r>
      <w:r w:rsidR="00CC5F78">
        <w:t>7</w:t>
      </w:r>
      <w:r w:rsidRPr="00405268">
        <w:t xml:space="preserve">) </w:t>
      </w:r>
      <w:r>
        <w:t>Maintenance and Testing</w:t>
      </w:r>
      <w:r w:rsidR="005D57E7">
        <w:t xml:space="preserve"> </w:t>
      </w:r>
      <w:r w:rsidR="00640103" w:rsidRPr="00513955">
        <w:fldChar w:fldCharType="begin"/>
      </w:r>
      <w:r w:rsidR="005D57E7" w:rsidRPr="00513955">
        <w:instrText>tc \l2 "</w:instrText>
      </w:r>
      <w:bookmarkStart w:id="1385" w:name="_Toc272738817"/>
      <w:bookmarkStart w:id="1386" w:name="_Toc272739018"/>
      <w:bookmarkStart w:id="1387" w:name="_Toc272739235"/>
      <w:r w:rsidR="00F04A4E" w:rsidRPr="00405268">
        <w:instrText>(ISA-EE-</w:instrText>
      </w:r>
      <w:r w:rsidR="00F04A4E">
        <w:instrText>1</w:instrText>
      </w:r>
      <w:r w:rsidR="00CC5F78">
        <w:instrText>7</w:instrText>
      </w:r>
      <w:r w:rsidR="00F04A4E" w:rsidRPr="00405268">
        <w:instrText xml:space="preserve">) </w:instrText>
      </w:r>
      <w:r w:rsidR="00F04A4E">
        <w:instrText>Maintenance and Testing</w:instrText>
      </w:r>
      <w:bookmarkEnd w:id="1385"/>
      <w:bookmarkEnd w:id="1386"/>
      <w:bookmarkEnd w:id="1387"/>
      <w:r w:rsidR="00F04A4E" w:rsidRPr="00513955">
        <w:instrText xml:space="preserve"> </w:instrText>
      </w:r>
      <w:r w:rsidR="00640103" w:rsidRPr="00513955">
        <w:fldChar w:fldCharType="end"/>
      </w:r>
    </w:p>
    <w:p w14:paraId="0A8C4B2F" w14:textId="77777777" w:rsidR="003A5661" w:rsidRDefault="003A5661" w:rsidP="0021277F">
      <w:pPr>
        <w:tabs>
          <w:tab w:val="left" w:pos="-1440"/>
        </w:tabs>
      </w:pPr>
    </w:p>
    <w:p w14:paraId="432D057E" w14:textId="77777777" w:rsidR="003A5661" w:rsidRPr="009E6405" w:rsidRDefault="003A5661" w:rsidP="0074571F">
      <w:pPr>
        <w:tabs>
          <w:tab w:val="left" w:pos="-1440"/>
        </w:tabs>
        <w:ind w:left="1800" w:hanging="1800"/>
        <w:rPr>
          <w:b/>
          <w:bCs/>
        </w:rPr>
      </w:pPr>
      <w:r>
        <w:rPr>
          <w:b/>
          <w:bCs/>
        </w:rPr>
        <w:t>PURPOSE:</w:t>
      </w:r>
      <w:r>
        <w:rPr>
          <w:b/>
          <w:bCs/>
        </w:rPr>
        <w:tab/>
      </w:r>
      <w:r w:rsidRPr="009E6405">
        <w:t>The purpose of this guide is to</w:t>
      </w:r>
      <w:r w:rsidRPr="009E6405">
        <w:rPr>
          <w:b/>
          <w:bCs/>
        </w:rPr>
        <w:t xml:space="preserve"> </w:t>
      </w:r>
      <w:r w:rsidRPr="009E6405">
        <w:t xml:space="preserve">provide the inspector with </w:t>
      </w:r>
      <w:r>
        <w:t xml:space="preserve">background knowledge to support the inspection of electrical component maintenance and testing practices.  </w:t>
      </w:r>
    </w:p>
    <w:p w14:paraId="31388E30" w14:textId="77777777" w:rsidR="003A5661" w:rsidRPr="009E6405" w:rsidRDefault="003A5661" w:rsidP="003A5661">
      <w:pPr>
        <w:rPr>
          <w:b/>
          <w:bCs/>
        </w:rPr>
      </w:pPr>
    </w:p>
    <w:p w14:paraId="61B391FD" w14:textId="77777777" w:rsidR="003A5661" w:rsidRPr="009E6405" w:rsidRDefault="003A5661" w:rsidP="003A5661">
      <w:pPr>
        <w:rPr>
          <w:b/>
          <w:bCs/>
        </w:rPr>
      </w:pPr>
      <w:r w:rsidRPr="009E6405">
        <w:rPr>
          <w:b/>
          <w:bCs/>
        </w:rPr>
        <w:t>COMPETENCY</w:t>
      </w:r>
    </w:p>
    <w:p w14:paraId="40F48CD9" w14:textId="77777777" w:rsidR="003A5661" w:rsidRPr="009E6405" w:rsidRDefault="003A5661" w:rsidP="0074571F">
      <w:pPr>
        <w:tabs>
          <w:tab w:val="left" w:pos="-1440"/>
          <w:tab w:val="left" w:pos="1800"/>
        </w:tabs>
        <w:ind w:left="2160" w:hanging="2160"/>
      </w:pPr>
      <w:r w:rsidRPr="009E6405">
        <w:rPr>
          <w:b/>
          <w:bCs/>
        </w:rPr>
        <w:t xml:space="preserve">AREA: </w:t>
      </w:r>
      <w:r w:rsidR="0074571F">
        <w:rPr>
          <w:b/>
          <w:bCs/>
        </w:rPr>
        <w:tab/>
      </w:r>
      <w:r w:rsidRPr="009E6405">
        <w:t>INSPECTION</w:t>
      </w:r>
    </w:p>
    <w:p w14:paraId="00CC36EE" w14:textId="77777777" w:rsidR="003A5661" w:rsidRPr="009E6405" w:rsidRDefault="003A5661" w:rsidP="003A5661">
      <w:pPr>
        <w:rPr>
          <w:b/>
          <w:bCs/>
        </w:rPr>
      </w:pPr>
    </w:p>
    <w:p w14:paraId="3563F0A0" w14:textId="77777777" w:rsidR="003A5661" w:rsidRPr="009E6405" w:rsidRDefault="003A5661" w:rsidP="003A5661">
      <w:pPr>
        <w:rPr>
          <w:b/>
          <w:bCs/>
        </w:rPr>
      </w:pPr>
      <w:r w:rsidRPr="009E6405">
        <w:rPr>
          <w:b/>
          <w:bCs/>
        </w:rPr>
        <w:t>LEVEL</w:t>
      </w:r>
    </w:p>
    <w:p w14:paraId="5612EB63" w14:textId="77777777" w:rsidR="003A5661" w:rsidRPr="009E6405" w:rsidRDefault="003A5661" w:rsidP="0074571F">
      <w:pPr>
        <w:tabs>
          <w:tab w:val="left" w:pos="-1440"/>
          <w:tab w:val="left" w:pos="1800"/>
        </w:tabs>
        <w:ind w:left="2160" w:hanging="2160"/>
      </w:pPr>
      <w:r w:rsidRPr="009E6405">
        <w:rPr>
          <w:b/>
          <w:bCs/>
        </w:rPr>
        <w:t xml:space="preserve">OF EFFORT: </w:t>
      </w:r>
      <w:r w:rsidR="0074571F">
        <w:tab/>
      </w:r>
      <w:r w:rsidR="00303087">
        <w:t>As</w:t>
      </w:r>
      <w:r>
        <w:t xml:space="preserve"> determined by Branch Chief or Supervisor.</w:t>
      </w:r>
    </w:p>
    <w:p w14:paraId="2EDD2249" w14:textId="77777777" w:rsidR="003A5661" w:rsidRPr="009E6405" w:rsidRDefault="003A5661" w:rsidP="003A5661">
      <w:pPr>
        <w:rPr>
          <w:b/>
          <w:bCs/>
        </w:rPr>
      </w:pPr>
    </w:p>
    <w:p w14:paraId="747924E1" w14:textId="49ED2D3B" w:rsidR="003A5661" w:rsidRDefault="003A5661" w:rsidP="003A5661">
      <w:pPr>
        <w:rPr>
          <w:b/>
          <w:bCs/>
        </w:rPr>
      </w:pPr>
      <w:r w:rsidRPr="009E6405">
        <w:rPr>
          <w:b/>
          <w:bCs/>
        </w:rPr>
        <w:t xml:space="preserve">REFERENCES: </w:t>
      </w:r>
    </w:p>
    <w:p w14:paraId="2AED0EC5" w14:textId="77777777" w:rsidR="003F5A43" w:rsidRDefault="003F5A43" w:rsidP="003A5661">
      <w:pPr>
        <w:rPr>
          <w:b/>
          <w:bCs/>
        </w:rPr>
      </w:pPr>
    </w:p>
    <w:tbl>
      <w:tblPr>
        <w:tblW w:w="5000" w:type="pct"/>
        <w:tblLayout w:type="fixed"/>
        <w:tblLook w:val="04A0" w:firstRow="1" w:lastRow="0" w:firstColumn="1" w:lastColumn="0" w:noHBand="0" w:noVBand="1"/>
      </w:tblPr>
      <w:tblGrid>
        <w:gridCol w:w="544"/>
        <w:gridCol w:w="2024"/>
        <w:gridCol w:w="6792"/>
      </w:tblGrid>
      <w:tr w:rsidR="00A90B4E" w:rsidRPr="0062770B" w14:paraId="6B084F47" w14:textId="77777777" w:rsidTr="0062770B">
        <w:tc>
          <w:tcPr>
            <w:tcW w:w="291" w:type="pct"/>
          </w:tcPr>
          <w:p w14:paraId="6688CE30" w14:textId="77777777" w:rsidR="00303087" w:rsidRPr="0062770B" w:rsidRDefault="00303087" w:rsidP="0062770B">
            <w:pPr>
              <w:widowControl w:val="0"/>
              <w:numPr>
                <w:ilvl w:val="0"/>
                <w:numId w:val="127"/>
              </w:numPr>
              <w:tabs>
                <w:tab w:val="left" w:pos="348"/>
              </w:tabs>
              <w:autoSpaceDE w:val="0"/>
              <w:autoSpaceDN w:val="0"/>
              <w:adjustRightInd w:val="0"/>
            </w:pPr>
          </w:p>
        </w:tc>
        <w:tc>
          <w:tcPr>
            <w:tcW w:w="1081" w:type="pct"/>
          </w:tcPr>
          <w:p w14:paraId="295AEA6B" w14:textId="77777777" w:rsidR="00303087" w:rsidRPr="0062770B" w:rsidRDefault="00303087" w:rsidP="0062770B">
            <w:pPr>
              <w:pStyle w:val="Level1"/>
              <w:numPr>
                <w:ilvl w:val="0"/>
                <w:numId w:val="0"/>
              </w:numPr>
              <w:tabs>
                <w:tab w:val="left" w:pos="-1440"/>
              </w:tabs>
              <w:outlineLvl w:val="9"/>
              <w:rPr>
                <w:rStyle w:val="QuickFormat1"/>
                <w:i w:val="0"/>
                <w:sz w:val="22"/>
                <w:szCs w:val="22"/>
              </w:rPr>
            </w:pPr>
            <w:r w:rsidRPr="0062770B">
              <w:rPr>
                <w:rStyle w:val="QuickFormat1"/>
                <w:i w:val="0"/>
                <w:sz w:val="22"/>
                <w:szCs w:val="22"/>
              </w:rPr>
              <w:t>ANSI/IEEE Std. 43</w:t>
            </w:r>
          </w:p>
        </w:tc>
        <w:tc>
          <w:tcPr>
            <w:tcW w:w="3628" w:type="pct"/>
          </w:tcPr>
          <w:p w14:paraId="1FDFE2B0" w14:textId="77777777" w:rsidR="00303087" w:rsidRPr="0062770B" w:rsidRDefault="00303087" w:rsidP="0062770B">
            <w:pPr>
              <w:pStyle w:val="Level1"/>
              <w:numPr>
                <w:ilvl w:val="0"/>
                <w:numId w:val="0"/>
              </w:numPr>
              <w:tabs>
                <w:tab w:val="left" w:pos="-1440"/>
              </w:tabs>
              <w:outlineLvl w:val="9"/>
            </w:pPr>
            <w:r w:rsidRPr="0062770B">
              <w:rPr>
                <w:rStyle w:val="QuickFormat1"/>
                <w:i w:val="0"/>
                <w:sz w:val="22"/>
                <w:szCs w:val="22"/>
              </w:rPr>
              <w:t>IEEE Recommended Practice for Testing Insulation Resistance of Rotating Machinery</w:t>
            </w:r>
          </w:p>
        </w:tc>
      </w:tr>
      <w:tr w:rsidR="005E5615" w:rsidRPr="0062770B" w14:paraId="2F101ECE" w14:textId="77777777" w:rsidTr="0062770B">
        <w:tc>
          <w:tcPr>
            <w:tcW w:w="291" w:type="pct"/>
          </w:tcPr>
          <w:p w14:paraId="38D652BA" w14:textId="77777777" w:rsidR="005E5615" w:rsidRPr="0062770B" w:rsidRDefault="005E5615" w:rsidP="0062770B">
            <w:pPr>
              <w:widowControl w:val="0"/>
              <w:numPr>
                <w:ilvl w:val="0"/>
                <w:numId w:val="127"/>
              </w:numPr>
              <w:tabs>
                <w:tab w:val="left" w:pos="348"/>
              </w:tabs>
              <w:autoSpaceDE w:val="0"/>
              <w:autoSpaceDN w:val="0"/>
              <w:adjustRightInd w:val="0"/>
            </w:pPr>
          </w:p>
        </w:tc>
        <w:tc>
          <w:tcPr>
            <w:tcW w:w="1081" w:type="pct"/>
          </w:tcPr>
          <w:p w14:paraId="11306DD5" w14:textId="77777777" w:rsidR="005E5615" w:rsidRPr="0062770B" w:rsidRDefault="005E5615" w:rsidP="0062770B">
            <w:pPr>
              <w:widowControl w:val="0"/>
              <w:autoSpaceDE w:val="0"/>
              <w:autoSpaceDN w:val="0"/>
              <w:adjustRightInd w:val="0"/>
              <w:rPr>
                <w:rStyle w:val="QuickFormat1"/>
                <w:i w:val="0"/>
                <w:sz w:val="22"/>
                <w:szCs w:val="22"/>
              </w:rPr>
            </w:pPr>
            <w:r w:rsidRPr="0062770B">
              <w:rPr>
                <w:rStyle w:val="QuickFormat1"/>
                <w:i w:val="0"/>
                <w:sz w:val="22"/>
                <w:szCs w:val="22"/>
              </w:rPr>
              <w:t>IEEE Std. 62</w:t>
            </w:r>
          </w:p>
        </w:tc>
        <w:tc>
          <w:tcPr>
            <w:tcW w:w="3628" w:type="pct"/>
          </w:tcPr>
          <w:p w14:paraId="09F24A11" w14:textId="77777777" w:rsidR="005E5615" w:rsidRPr="0062770B" w:rsidRDefault="005E5615" w:rsidP="0062770B">
            <w:pPr>
              <w:widowControl w:val="0"/>
              <w:autoSpaceDE w:val="0"/>
              <w:autoSpaceDN w:val="0"/>
              <w:adjustRightInd w:val="0"/>
            </w:pPr>
            <w:r w:rsidRPr="0062770B">
              <w:rPr>
                <w:rStyle w:val="QuickFormat1"/>
                <w:i w:val="0"/>
                <w:sz w:val="22"/>
                <w:szCs w:val="22"/>
              </w:rPr>
              <w:t>IEEE Guide for Field Testing Power Apparatus Insulation</w:t>
            </w:r>
          </w:p>
        </w:tc>
      </w:tr>
      <w:tr w:rsidR="00A90B4E" w:rsidRPr="0062770B" w14:paraId="3E8A0104" w14:textId="77777777" w:rsidTr="0062770B">
        <w:tc>
          <w:tcPr>
            <w:tcW w:w="291" w:type="pct"/>
          </w:tcPr>
          <w:p w14:paraId="187A9A42" w14:textId="77777777" w:rsidR="00303087" w:rsidRPr="0062770B" w:rsidRDefault="00303087" w:rsidP="0062770B">
            <w:pPr>
              <w:widowControl w:val="0"/>
              <w:numPr>
                <w:ilvl w:val="0"/>
                <w:numId w:val="127"/>
              </w:numPr>
              <w:tabs>
                <w:tab w:val="left" w:pos="348"/>
              </w:tabs>
              <w:autoSpaceDE w:val="0"/>
              <w:autoSpaceDN w:val="0"/>
              <w:adjustRightInd w:val="0"/>
            </w:pPr>
          </w:p>
        </w:tc>
        <w:tc>
          <w:tcPr>
            <w:tcW w:w="1081" w:type="pct"/>
          </w:tcPr>
          <w:p w14:paraId="327C8C27" w14:textId="77777777" w:rsidR="00303087" w:rsidRPr="0062770B" w:rsidRDefault="00303087" w:rsidP="0062770B">
            <w:pPr>
              <w:pStyle w:val="Level1"/>
              <w:numPr>
                <w:ilvl w:val="0"/>
                <w:numId w:val="0"/>
              </w:numPr>
              <w:tabs>
                <w:tab w:val="left" w:pos="-1440"/>
              </w:tabs>
              <w:outlineLvl w:val="9"/>
              <w:rPr>
                <w:rStyle w:val="QuickFormat1"/>
                <w:i w:val="0"/>
                <w:sz w:val="22"/>
                <w:szCs w:val="22"/>
              </w:rPr>
            </w:pPr>
          </w:p>
        </w:tc>
        <w:tc>
          <w:tcPr>
            <w:tcW w:w="3628" w:type="pct"/>
          </w:tcPr>
          <w:p w14:paraId="6F197427" w14:textId="77777777" w:rsidR="00303087" w:rsidRPr="0062770B" w:rsidRDefault="00303087" w:rsidP="0062770B">
            <w:pPr>
              <w:pStyle w:val="Level1"/>
              <w:numPr>
                <w:ilvl w:val="0"/>
                <w:numId w:val="0"/>
              </w:numPr>
              <w:tabs>
                <w:tab w:val="left" w:pos="-1440"/>
              </w:tabs>
              <w:outlineLvl w:val="9"/>
            </w:pPr>
            <w:r w:rsidRPr="0062770B">
              <w:rPr>
                <w:rStyle w:val="QuickFormat1"/>
                <w:i w:val="0"/>
                <w:sz w:val="22"/>
                <w:szCs w:val="22"/>
              </w:rPr>
              <w:t>Facilities Instructions, Standards, and Techniques Volume 3-2, Testing and Maintenance of High-Voltage Bushings, U.S. Department of the Interior – Bureau of Reclamation</w:t>
            </w:r>
          </w:p>
        </w:tc>
      </w:tr>
      <w:tr w:rsidR="00A90B4E" w:rsidRPr="0062770B" w14:paraId="75260A56" w14:textId="77777777" w:rsidTr="0062770B">
        <w:tc>
          <w:tcPr>
            <w:tcW w:w="291" w:type="pct"/>
          </w:tcPr>
          <w:p w14:paraId="4F55D23D" w14:textId="77777777" w:rsidR="00303087" w:rsidRPr="0062770B" w:rsidRDefault="00303087" w:rsidP="0062770B">
            <w:pPr>
              <w:widowControl w:val="0"/>
              <w:numPr>
                <w:ilvl w:val="0"/>
                <w:numId w:val="127"/>
              </w:numPr>
              <w:tabs>
                <w:tab w:val="left" w:pos="348"/>
              </w:tabs>
              <w:autoSpaceDE w:val="0"/>
              <w:autoSpaceDN w:val="0"/>
              <w:adjustRightInd w:val="0"/>
            </w:pPr>
          </w:p>
        </w:tc>
        <w:tc>
          <w:tcPr>
            <w:tcW w:w="1081" w:type="pct"/>
          </w:tcPr>
          <w:p w14:paraId="2A6F5B8F" w14:textId="77777777" w:rsidR="00303087" w:rsidRPr="0062770B" w:rsidRDefault="00303087" w:rsidP="0062770B">
            <w:pPr>
              <w:pStyle w:val="Level1"/>
              <w:numPr>
                <w:ilvl w:val="0"/>
                <w:numId w:val="0"/>
              </w:numPr>
              <w:tabs>
                <w:tab w:val="left" w:pos="-1440"/>
              </w:tabs>
              <w:outlineLvl w:val="9"/>
              <w:rPr>
                <w:rStyle w:val="QuickFormat1"/>
                <w:i w:val="0"/>
                <w:sz w:val="22"/>
                <w:szCs w:val="22"/>
              </w:rPr>
            </w:pPr>
          </w:p>
        </w:tc>
        <w:tc>
          <w:tcPr>
            <w:tcW w:w="3628" w:type="pct"/>
          </w:tcPr>
          <w:p w14:paraId="0D1837EC" w14:textId="77777777" w:rsidR="00303087" w:rsidRPr="0062770B" w:rsidRDefault="00303087" w:rsidP="0062770B">
            <w:pPr>
              <w:pStyle w:val="Level1"/>
              <w:numPr>
                <w:ilvl w:val="0"/>
                <w:numId w:val="0"/>
              </w:numPr>
              <w:tabs>
                <w:tab w:val="left" w:pos="-1440"/>
              </w:tabs>
              <w:outlineLvl w:val="9"/>
            </w:pPr>
            <w:r w:rsidRPr="0062770B">
              <w:rPr>
                <w:rStyle w:val="QuickFormat1"/>
                <w:i w:val="0"/>
                <w:sz w:val="22"/>
                <w:szCs w:val="22"/>
              </w:rPr>
              <w:t>Facilities Instructions, Standards, and Techniques FIST 3-30, Testing and Maintenance of High-Voltage Bushings, U.S. Department of the Interior – Bureau of Reclamation</w:t>
            </w:r>
          </w:p>
        </w:tc>
      </w:tr>
      <w:tr w:rsidR="00A90B4E" w:rsidRPr="0062770B" w14:paraId="0D9F6274" w14:textId="77777777" w:rsidTr="0062770B">
        <w:tc>
          <w:tcPr>
            <w:tcW w:w="291" w:type="pct"/>
          </w:tcPr>
          <w:p w14:paraId="4F676886" w14:textId="77777777" w:rsidR="00303087" w:rsidRPr="0062770B" w:rsidRDefault="00303087" w:rsidP="0062770B">
            <w:pPr>
              <w:widowControl w:val="0"/>
              <w:numPr>
                <w:ilvl w:val="0"/>
                <w:numId w:val="127"/>
              </w:numPr>
              <w:tabs>
                <w:tab w:val="left" w:pos="348"/>
              </w:tabs>
              <w:autoSpaceDE w:val="0"/>
              <w:autoSpaceDN w:val="0"/>
              <w:adjustRightInd w:val="0"/>
            </w:pPr>
          </w:p>
        </w:tc>
        <w:tc>
          <w:tcPr>
            <w:tcW w:w="1081" w:type="pct"/>
          </w:tcPr>
          <w:p w14:paraId="4D21AA15" w14:textId="77777777" w:rsidR="00303087" w:rsidRPr="0062770B" w:rsidRDefault="00303087" w:rsidP="0062770B">
            <w:pPr>
              <w:pStyle w:val="Level1"/>
              <w:numPr>
                <w:ilvl w:val="0"/>
                <w:numId w:val="0"/>
              </w:numPr>
              <w:tabs>
                <w:tab w:val="left" w:pos="-1440"/>
              </w:tabs>
              <w:outlineLvl w:val="9"/>
              <w:rPr>
                <w:rStyle w:val="QuickFormat1"/>
                <w:i w:val="0"/>
                <w:sz w:val="22"/>
                <w:szCs w:val="22"/>
              </w:rPr>
            </w:pPr>
          </w:p>
        </w:tc>
        <w:tc>
          <w:tcPr>
            <w:tcW w:w="3628" w:type="pct"/>
          </w:tcPr>
          <w:p w14:paraId="1F86B375" w14:textId="77777777" w:rsidR="00303087" w:rsidRPr="0062770B" w:rsidRDefault="00303087" w:rsidP="0062770B">
            <w:pPr>
              <w:pStyle w:val="Level1"/>
              <w:numPr>
                <w:ilvl w:val="0"/>
                <w:numId w:val="0"/>
              </w:numPr>
              <w:tabs>
                <w:tab w:val="left" w:pos="-1440"/>
              </w:tabs>
              <w:outlineLvl w:val="9"/>
            </w:pPr>
            <w:r w:rsidRPr="0062770B">
              <w:rPr>
                <w:rStyle w:val="QuickFormat1"/>
                <w:i w:val="0"/>
                <w:sz w:val="22"/>
                <w:szCs w:val="22"/>
              </w:rPr>
              <w:t>Facilities Instructions, Standards, and Techniques Volume 3-31, Transformer Diagnostics, U.S. Department of the Interior – Bureau of Reclamation</w:t>
            </w:r>
          </w:p>
        </w:tc>
      </w:tr>
      <w:tr w:rsidR="005E5615" w:rsidRPr="0062770B" w14:paraId="180E5199" w14:textId="77777777" w:rsidTr="0062770B">
        <w:tc>
          <w:tcPr>
            <w:tcW w:w="291" w:type="pct"/>
          </w:tcPr>
          <w:p w14:paraId="3690B28A" w14:textId="77777777" w:rsidR="005E5615" w:rsidRPr="0062770B" w:rsidRDefault="005E5615" w:rsidP="0062770B">
            <w:pPr>
              <w:widowControl w:val="0"/>
              <w:numPr>
                <w:ilvl w:val="0"/>
                <w:numId w:val="127"/>
              </w:numPr>
              <w:tabs>
                <w:tab w:val="left" w:pos="348"/>
              </w:tabs>
              <w:autoSpaceDE w:val="0"/>
              <w:autoSpaceDN w:val="0"/>
              <w:adjustRightInd w:val="0"/>
            </w:pPr>
          </w:p>
        </w:tc>
        <w:tc>
          <w:tcPr>
            <w:tcW w:w="1081" w:type="pct"/>
          </w:tcPr>
          <w:p w14:paraId="681E2D06" w14:textId="77777777" w:rsidR="005E5615" w:rsidRPr="0062770B" w:rsidRDefault="005E5615" w:rsidP="0062770B">
            <w:pPr>
              <w:widowControl w:val="0"/>
              <w:autoSpaceDE w:val="0"/>
              <w:autoSpaceDN w:val="0"/>
              <w:adjustRightInd w:val="0"/>
            </w:pPr>
            <w:r w:rsidRPr="0062770B">
              <w:rPr>
                <w:bCs/>
              </w:rPr>
              <w:t>IN 2002-12</w:t>
            </w:r>
          </w:p>
        </w:tc>
        <w:tc>
          <w:tcPr>
            <w:tcW w:w="3628" w:type="pct"/>
          </w:tcPr>
          <w:p w14:paraId="68B237AA" w14:textId="77777777" w:rsidR="005E5615" w:rsidRPr="0062770B" w:rsidRDefault="005E5615" w:rsidP="0062770B">
            <w:pPr>
              <w:widowControl w:val="0"/>
              <w:autoSpaceDE w:val="0"/>
              <w:autoSpaceDN w:val="0"/>
              <w:adjustRightInd w:val="0"/>
            </w:pPr>
            <w:r w:rsidRPr="0062770B">
              <w:rPr>
                <w:bCs/>
              </w:rPr>
              <w:t>Submerged Safety-Related Electrical Cables</w:t>
            </w:r>
          </w:p>
        </w:tc>
      </w:tr>
      <w:tr w:rsidR="005E5615" w:rsidRPr="0062770B" w14:paraId="06668F3E" w14:textId="77777777" w:rsidTr="0062770B">
        <w:tc>
          <w:tcPr>
            <w:tcW w:w="291" w:type="pct"/>
          </w:tcPr>
          <w:p w14:paraId="785D1014" w14:textId="77777777" w:rsidR="005E5615" w:rsidRPr="0062770B" w:rsidRDefault="005E5615" w:rsidP="0062770B">
            <w:pPr>
              <w:widowControl w:val="0"/>
              <w:numPr>
                <w:ilvl w:val="0"/>
                <w:numId w:val="127"/>
              </w:numPr>
              <w:tabs>
                <w:tab w:val="left" w:pos="348"/>
              </w:tabs>
              <w:autoSpaceDE w:val="0"/>
              <w:autoSpaceDN w:val="0"/>
              <w:adjustRightInd w:val="0"/>
            </w:pPr>
          </w:p>
        </w:tc>
        <w:tc>
          <w:tcPr>
            <w:tcW w:w="1081" w:type="pct"/>
          </w:tcPr>
          <w:p w14:paraId="253EC3A2" w14:textId="77777777" w:rsidR="005E5615" w:rsidRPr="0062770B" w:rsidRDefault="005E5615" w:rsidP="0062770B">
            <w:pPr>
              <w:widowControl w:val="0"/>
              <w:autoSpaceDE w:val="0"/>
              <w:autoSpaceDN w:val="0"/>
              <w:adjustRightInd w:val="0"/>
              <w:rPr>
                <w:bCs/>
              </w:rPr>
            </w:pPr>
            <w:r w:rsidRPr="0062770B">
              <w:rPr>
                <w:bCs/>
              </w:rPr>
              <w:t>Generic Letter 2007-001</w:t>
            </w:r>
          </w:p>
        </w:tc>
        <w:tc>
          <w:tcPr>
            <w:tcW w:w="3628" w:type="pct"/>
          </w:tcPr>
          <w:p w14:paraId="73E3D4C5" w14:textId="77777777" w:rsidR="005E5615" w:rsidRPr="0062770B" w:rsidRDefault="005E5615" w:rsidP="0062770B">
            <w:pPr>
              <w:widowControl w:val="0"/>
              <w:autoSpaceDE w:val="0"/>
              <w:autoSpaceDN w:val="0"/>
              <w:adjustRightInd w:val="0"/>
              <w:rPr>
                <w:bCs/>
              </w:rPr>
            </w:pPr>
            <w:r w:rsidRPr="0062770B">
              <w:t>Inaccessible or Underground Power Cable Failures that Disable Accident Mitigation Systems or Cause Plant Transients</w:t>
            </w:r>
            <w:r>
              <w:t>.</w:t>
            </w:r>
          </w:p>
        </w:tc>
      </w:tr>
      <w:tr w:rsidR="005E5615" w:rsidRPr="0062770B" w14:paraId="12767578" w14:textId="77777777" w:rsidTr="0062770B">
        <w:tc>
          <w:tcPr>
            <w:tcW w:w="291" w:type="pct"/>
          </w:tcPr>
          <w:p w14:paraId="2791F2CD" w14:textId="77777777" w:rsidR="005E5615" w:rsidRPr="0062770B" w:rsidRDefault="005E5615" w:rsidP="0062770B">
            <w:pPr>
              <w:widowControl w:val="0"/>
              <w:numPr>
                <w:ilvl w:val="0"/>
                <w:numId w:val="127"/>
              </w:numPr>
              <w:tabs>
                <w:tab w:val="left" w:pos="348"/>
              </w:tabs>
              <w:autoSpaceDE w:val="0"/>
              <w:autoSpaceDN w:val="0"/>
              <w:adjustRightInd w:val="0"/>
            </w:pPr>
          </w:p>
        </w:tc>
        <w:tc>
          <w:tcPr>
            <w:tcW w:w="1081" w:type="pct"/>
          </w:tcPr>
          <w:p w14:paraId="251C5B92" w14:textId="77777777" w:rsidR="005E5615" w:rsidRPr="0062770B" w:rsidRDefault="005E5615" w:rsidP="0062770B">
            <w:pPr>
              <w:widowControl w:val="0"/>
              <w:autoSpaceDE w:val="0"/>
              <w:autoSpaceDN w:val="0"/>
              <w:adjustRightInd w:val="0"/>
              <w:rPr>
                <w:bCs/>
              </w:rPr>
            </w:pPr>
            <w:r w:rsidRPr="0062770B">
              <w:rPr>
                <w:szCs w:val="18"/>
              </w:rPr>
              <w:t>IN 2008-018</w:t>
            </w:r>
          </w:p>
        </w:tc>
        <w:tc>
          <w:tcPr>
            <w:tcW w:w="3628" w:type="pct"/>
          </w:tcPr>
          <w:p w14:paraId="4BF1B340" w14:textId="77777777" w:rsidR="005E5615" w:rsidRPr="0062770B" w:rsidRDefault="005E5615" w:rsidP="0062770B">
            <w:pPr>
              <w:widowControl w:val="0"/>
              <w:autoSpaceDE w:val="0"/>
              <w:autoSpaceDN w:val="0"/>
              <w:adjustRightInd w:val="0"/>
            </w:pPr>
            <w:r w:rsidRPr="0062770B">
              <w:rPr>
                <w:szCs w:val="18"/>
              </w:rPr>
              <w:t>Loss of a Safety-Related Motor Control Center Caused by a Bus Fault</w:t>
            </w:r>
          </w:p>
        </w:tc>
      </w:tr>
      <w:tr w:rsidR="005E5615" w:rsidRPr="0062770B" w14:paraId="2BC02890" w14:textId="77777777" w:rsidTr="0062770B">
        <w:tc>
          <w:tcPr>
            <w:tcW w:w="291" w:type="pct"/>
          </w:tcPr>
          <w:p w14:paraId="6585408D" w14:textId="77777777" w:rsidR="005E5615" w:rsidRPr="0062770B" w:rsidRDefault="005E5615" w:rsidP="0062770B">
            <w:pPr>
              <w:widowControl w:val="0"/>
              <w:numPr>
                <w:ilvl w:val="0"/>
                <w:numId w:val="127"/>
              </w:numPr>
              <w:tabs>
                <w:tab w:val="left" w:pos="348"/>
              </w:tabs>
              <w:autoSpaceDE w:val="0"/>
              <w:autoSpaceDN w:val="0"/>
              <w:adjustRightInd w:val="0"/>
            </w:pPr>
          </w:p>
        </w:tc>
        <w:tc>
          <w:tcPr>
            <w:tcW w:w="1081" w:type="pct"/>
          </w:tcPr>
          <w:p w14:paraId="440A57C2" w14:textId="77777777" w:rsidR="005E5615" w:rsidRPr="0062770B" w:rsidRDefault="00A90B4E" w:rsidP="0062770B">
            <w:pPr>
              <w:widowControl w:val="0"/>
              <w:autoSpaceDE w:val="0"/>
              <w:autoSpaceDN w:val="0"/>
              <w:adjustRightInd w:val="0"/>
              <w:rPr>
                <w:szCs w:val="18"/>
              </w:rPr>
            </w:pPr>
            <w:r w:rsidRPr="0062770B">
              <w:rPr>
                <w:szCs w:val="18"/>
              </w:rPr>
              <w:t xml:space="preserve">IN </w:t>
            </w:r>
            <w:r w:rsidR="005E5615" w:rsidRPr="0062770B">
              <w:rPr>
                <w:bCs/>
              </w:rPr>
              <w:t>2007-34</w:t>
            </w:r>
          </w:p>
        </w:tc>
        <w:tc>
          <w:tcPr>
            <w:tcW w:w="3628" w:type="pct"/>
          </w:tcPr>
          <w:p w14:paraId="5BD594F3" w14:textId="77777777" w:rsidR="005E5615" w:rsidRPr="0062770B" w:rsidRDefault="005E5615" w:rsidP="0062770B">
            <w:pPr>
              <w:widowControl w:val="0"/>
              <w:autoSpaceDE w:val="0"/>
              <w:autoSpaceDN w:val="0"/>
              <w:adjustRightInd w:val="0"/>
              <w:rPr>
                <w:szCs w:val="18"/>
              </w:rPr>
            </w:pPr>
            <w:r w:rsidRPr="0062770B">
              <w:rPr>
                <w:szCs w:val="18"/>
              </w:rPr>
              <w:t>Operating Experience Regarding Electrical Circuit Breakers</w:t>
            </w:r>
          </w:p>
        </w:tc>
      </w:tr>
      <w:tr w:rsidR="005E5615" w:rsidRPr="0062770B" w14:paraId="342B47F7" w14:textId="77777777" w:rsidTr="0062770B">
        <w:tc>
          <w:tcPr>
            <w:tcW w:w="291" w:type="pct"/>
          </w:tcPr>
          <w:p w14:paraId="05E0E093" w14:textId="77777777" w:rsidR="005E5615" w:rsidRPr="0062770B" w:rsidRDefault="005E5615" w:rsidP="0062770B">
            <w:pPr>
              <w:widowControl w:val="0"/>
              <w:numPr>
                <w:ilvl w:val="0"/>
                <w:numId w:val="127"/>
              </w:numPr>
              <w:tabs>
                <w:tab w:val="left" w:pos="348"/>
              </w:tabs>
              <w:autoSpaceDE w:val="0"/>
              <w:autoSpaceDN w:val="0"/>
              <w:adjustRightInd w:val="0"/>
            </w:pPr>
          </w:p>
        </w:tc>
        <w:tc>
          <w:tcPr>
            <w:tcW w:w="1081" w:type="pct"/>
          </w:tcPr>
          <w:p w14:paraId="1F142D17" w14:textId="77777777" w:rsidR="005E5615" w:rsidRPr="0062770B" w:rsidRDefault="00A90B4E" w:rsidP="0062770B">
            <w:pPr>
              <w:widowControl w:val="0"/>
              <w:autoSpaceDE w:val="0"/>
              <w:autoSpaceDN w:val="0"/>
              <w:adjustRightInd w:val="0"/>
              <w:rPr>
                <w:bCs/>
              </w:rPr>
            </w:pPr>
            <w:r w:rsidRPr="0062770B">
              <w:rPr>
                <w:szCs w:val="18"/>
              </w:rPr>
              <w:t xml:space="preserve">IN </w:t>
            </w:r>
            <w:r w:rsidR="005E5615" w:rsidRPr="0062770B">
              <w:rPr>
                <w:szCs w:val="18"/>
              </w:rPr>
              <w:t>99-013</w:t>
            </w:r>
          </w:p>
        </w:tc>
        <w:tc>
          <w:tcPr>
            <w:tcW w:w="3628" w:type="pct"/>
          </w:tcPr>
          <w:p w14:paraId="64127BFB" w14:textId="77777777" w:rsidR="005E5615" w:rsidRPr="0062770B" w:rsidRDefault="005E5615" w:rsidP="0062770B">
            <w:pPr>
              <w:widowControl w:val="0"/>
              <w:autoSpaceDE w:val="0"/>
              <w:autoSpaceDN w:val="0"/>
              <w:adjustRightInd w:val="0"/>
              <w:rPr>
                <w:szCs w:val="18"/>
              </w:rPr>
            </w:pPr>
            <w:r w:rsidRPr="0062770B">
              <w:rPr>
                <w:szCs w:val="18"/>
              </w:rPr>
              <w:t>Insights from NRC Inspections of Low- and Medium-voltage Circuit Breaker Maintenance Programs</w:t>
            </w:r>
          </w:p>
        </w:tc>
      </w:tr>
      <w:tr w:rsidR="005E5615" w:rsidRPr="0062770B" w14:paraId="223D9D7F" w14:textId="77777777" w:rsidTr="0062770B">
        <w:tc>
          <w:tcPr>
            <w:tcW w:w="291" w:type="pct"/>
          </w:tcPr>
          <w:p w14:paraId="7B74AB43" w14:textId="77777777" w:rsidR="005E5615" w:rsidRPr="0062770B" w:rsidRDefault="005E5615" w:rsidP="0062770B">
            <w:pPr>
              <w:widowControl w:val="0"/>
              <w:numPr>
                <w:ilvl w:val="0"/>
                <w:numId w:val="127"/>
              </w:numPr>
              <w:tabs>
                <w:tab w:val="left" w:pos="348"/>
              </w:tabs>
              <w:autoSpaceDE w:val="0"/>
              <w:autoSpaceDN w:val="0"/>
              <w:adjustRightInd w:val="0"/>
            </w:pPr>
          </w:p>
        </w:tc>
        <w:tc>
          <w:tcPr>
            <w:tcW w:w="1081" w:type="pct"/>
          </w:tcPr>
          <w:p w14:paraId="45DB360E" w14:textId="77777777" w:rsidR="005E5615" w:rsidRPr="0062770B" w:rsidRDefault="00A90B4E" w:rsidP="0062770B">
            <w:pPr>
              <w:widowControl w:val="0"/>
              <w:autoSpaceDE w:val="0"/>
              <w:autoSpaceDN w:val="0"/>
              <w:adjustRightInd w:val="0"/>
              <w:rPr>
                <w:szCs w:val="18"/>
              </w:rPr>
            </w:pPr>
            <w:r w:rsidRPr="0062770B">
              <w:rPr>
                <w:szCs w:val="18"/>
              </w:rPr>
              <w:t xml:space="preserve">IN </w:t>
            </w:r>
            <w:r w:rsidR="005E5615" w:rsidRPr="0062770B">
              <w:rPr>
                <w:szCs w:val="18"/>
              </w:rPr>
              <w:t>98-003</w:t>
            </w:r>
          </w:p>
        </w:tc>
        <w:tc>
          <w:tcPr>
            <w:tcW w:w="3628" w:type="pct"/>
          </w:tcPr>
          <w:p w14:paraId="05B595B9" w14:textId="77777777" w:rsidR="005E5615" w:rsidRPr="0062770B" w:rsidRDefault="005E5615" w:rsidP="0062770B">
            <w:pPr>
              <w:widowControl w:val="0"/>
              <w:autoSpaceDE w:val="0"/>
              <w:autoSpaceDN w:val="0"/>
              <w:adjustRightInd w:val="0"/>
              <w:rPr>
                <w:szCs w:val="18"/>
              </w:rPr>
            </w:pPr>
            <w:r w:rsidRPr="0062770B">
              <w:rPr>
                <w:szCs w:val="18"/>
              </w:rPr>
              <w:t>Inadequate Verification of Overcurrent Trip Setpoints in Metal-Clad, Low-Voltage Circuit Breakers</w:t>
            </w:r>
          </w:p>
        </w:tc>
      </w:tr>
      <w:tr w:rsidR="005E5615" w:rsidRPr="0062770B" w14:paraId="4487E66D" w14:textId="77777777" w:rsidTr="0062770B">
        <w:tc>
          <w:tcPr>
            <w:tcW w:w="291" w:type="pct"/>
          </w:tcPr>
          <w:p w14:paraId="30CFC8F6" w14:textId="77777777" w:rsidR="005E5615" w:rsidRPr="0062770B" w:rsidRDefault="005E5615" w:rsidP="0062770B">
            <w:pPr>
              <w:widowControl w:val="0"/>
              <w:numPr>
                <w:ilvl w:val="0"/>
                <w:numId w:val="127"/>
              </w:numPr>
              <w:tabs>
                <w:tab w:val="left" w:pos="348"/>
              </w:tabs>
              <w:autoSpaceDE w:val="0"/>
              <w:autoSpaceDN w:val="0"/>
              <w:adjustRightInd w:val="0"/>
            </w:pPr>
          </w:p>
        </w:tc>
        <w:tc>
          <w:tcPr>
            <w:tcW w:w="1081" w:type="pct"/>
          </w:tcPr>
          <w:p w14:paraId="2E5D4535" w14:textId="77777777" w:rsidR="005E5615" w:rsidRPr="0062770B" w:rsidRDefault="00A90B4E" w:rsidP="0062770B">
            <w:pPr>
              <w:widowControl w:val="0"/>
              <w:autoSpaceDE w:val="0"/>
              <w:autoSpaceDN w:val="0"/>
              <w:adjustRightInd w:val="0"/>
              <w:rPr>
                <w:szCs w:val="18"/>
              </w:rPr>
            </w:pPr>
            <w:r w:rsidRPr="0062770B">
              <w:rPr>
                <w:szCs w:val="18"/>
              </w:rPr>
              <w:t xml:space="preserve">IN </w:t>
            </w:r>
            <w:r w:rsidR="005E5615" w:rsidRPr="0062770B">
              <w:rPr>
                <w:szCs w:val="18"/>
              </w:rPr>
              <w:t>96-043</w:t>
            </w:r>
          </w:p>
        </w:tc>
        <w:tc>
          <w:tcPr>
            <w:tcW w:w="3628" w:type="pct"/>
          </w:tcPr>
          <w:p w14:paraId="4B34D2CD" w14:textId="77777777" w:rsidR="005E5615" w:rsidRPr="0062770B" w:rsidRDefault="005E5615" w:rsidP="0062770B">
            <w:pPr>
              <w:widowControl w:val="0"/>
              <w:autoSpaceDE w:val="0"/>
              <w:autoSpaceDN w:val="0"/>
              <w:adjustRightInd w:val="0"/>
              <w:rPr>
                <w:szCs w:val="18"/>
              </w:rPr>
            </w:pPr>
            <w:r w:rsidRPr="0062770B">
              <w:rPr>
                <w:szCs w:val="18"/>
              </w:rPr>
              <w:t xml:space="preserve">Failures of General Electric </w:t>
            </w:r>
            <w:proofErr w:type="spellStart"/>
            <w:r w:rsidRPr="0062770B">
              <w:rPr>
                <w:szCs w:val="18"/>
              </w:rPr>
              <w:t>Magne</w:t>
            </w:r>
            <w:proofErr w:type="spellEnd"/>
            <w:r w:rsidRPr="0062770B">
              <w:rPr>
                <w:szCs w:val="18"/>
              </w:rPr>
              <w:t>-Blast Circuit Breakers</w:t>
            </w:r>
          </w:p>
        </w:tc>
      </w:tr>
      <w:tr w:rsidR="005E5615" w:rsidRPr="0062770B" w14:paraId="6DB4EED3" w14:textId="77777777" w:rsidTr="0062770B">
        <w:tc>
          <w:tcPr>
            <w:tcW w:w="291" w:type="pct"/>
          </w:tcPr>
          <w:p w14:paraId="2C9FC947" w14:textId="77777777" w:rsidR="005E5615" w:rsidRPr="0062770B" w:rsidRDefault="005E5615" w:rsidP="0062770B">
            <w:pPr>
              <w:widowControl w:val="0"/>
              <w:numPr>
                <w:ilvl w:val="0"/>
                <w:numId w:val="127"/>
              </w:numPr>
              <w:tabs>
                <w:tab w:val="left" w:pos="348"/>
              </w:tabs>
              <w:autoSpaceDE w:val="0"/>
              <w:autoSpaceDN w:val="0"/>
              <w:adjustRightInd w:val="0"/>
            </w:pPr>
          </w:p>
        </w:tc>
        <w:tc>
          <w:tcPr>
            <w:tcW w:w="1081" w:type="pct"/>
          </w:tcPr>
          <w:p w14:paraId="08F96EEE" w14:textId="77777777" w:rsidR="005E5615" w:rsidRPr="0062770B" w:rsidRDefault="00A90B4E" w:rsidP="0062770B">
            <w:pPr>
              <w:widowControl w:val="0"/>
              <w:autoSpaceDE w:val="0"/>
              <w:autoSpaceDN w:val="0"/>
              <w:adjustRightInd w:val="0"/>
              <w:rPr>
                <w:szCs w:val="18"/>
              </w:rPr>
            </w:pPr>
            <w:r w:rsidRPr="0062770B">
              <w:rPr>
                <w:szCs w:val="18"/>
              </w:rPr>
              <w:t xml:space="preserve">IN </w:t>
            </w:r>
            <w:r w:rsidR="005E5615" w:rsidRPr="0062770B">
              <w:rPr>
                <w:szCs w:val="18"/>
              </w:rPr>
              <w:t>94-043</w:t>
            </w:r>
          </w:p>
        </w:tc>
        <w:tc>
          <w:tcPr>
            <w:tcW w:w="3628" w:type="pct"/>
          </w:tcPr>
          <w:p w14:paraId="64215489" w14:textId="77777777" w:rsidR="005E5615" w:rsidRPr="0062770B" w:rsidRDefault="005E5615" w:rsidP="0062770B">
            <w:pPr>
              <w:widowControl w:val="0"/>
              <w:autoSpaceDE w:val="0"/>
              <w:autoSpaceDN w:val="0"/>
              <w:adjustRightInd w:val="0"/>
              <w:rPr>
                <w:szCs w:val="18"/>
              </w:rPr>
            </w:pPr>
            <w:r w:rsidRPr="0062770B">
              <w:rPr>
                <w:szCs w:val="18"/>
              </w:rPr>
              <w:t>Inadequate Maintenance of Uninterruptable Power Supplies and Inverters</w:t>
            </w:r>
          </w:p>
        </w:tc>
      </w:tr>
      <w:tr w:rsidR="005E5615" w:rsidRPr="0062770B" w14:paraId="38736B56" w14:textId="77777777" w:rsidTr="0062770B">
        <w:tc>
          <w:tcPr>
            <w:tcW w:w="291" w:type="pct"/>
          </w:tcPr>
          <w:p w14:paraId="513AF370" w14:textId="77777777" w:rsidR="005E5615" w:rsidRPr="0062770B" w:rsidRDefault="005E5615" w:rsidP="0062770B">
            <w:pPr>
              <w:widowControl w:val="0"/>
              <w:numPr>
                <w:ilvl w:val="0"/>
                <w:numId w:val="127"/>
              </w:numPr>
              <w:tabs>
                <w:tab w:val="left" w:pos="348"/>
              </w:tabs>
              <w:autoSpaceDE w:val="0"/>
              <w:autoSpaceDN w:val="0"/>
              <w:adjustRightInd w:val="0"/>
            </w:pPr>
          </w:p>
        </w:tc>
        <w:tc>
          <w:tcPr>
            <w:tcW w:w="1081" w:type="pct"/>
          </w:tcPr>
          <w:p w14:paraId="5D99E0FC" w14:textId="77777777" w:rsidR="005E5615" w:rsidRPr="0062770B" w:rsidRDefault="00A90B4E" w:rsidP="0062770B">
            <w:pPr>
              <w:widowControl w:val="0"/>
              <w:autoSpaceDE w:val="0"/>
              <w:autoSpaceDN w:val="0"/>
              <w:adjustRightInd w:val="0"/>
              <w:rPr>
                <w:szCs w:val="18"/>
              </w:rPr>
            </w:pPr>
            <w:r w:rsidRPr="0062770B">
              <w:rPr>
                <w:szCs w:val="18"/>
              </w:rPr>
              <w:t xml:space="preserve">IN </w:t>
            </w:r>
            <w:r w:rsidR="005E5615" w:rsidRPr="0062770B">
              <w:rPr>
                <w:szCs w:val="18"/>
              </w:rPr>
              <w:t>93-064</w:t>
            </w:r>
          </w:p>
        </w:tc>
        <w:tc>
          <w:tcPr>
            <w:tcW w:w="3628" w:type="pct"/>
          </w:tcPr>
          <w:p w14:paraId="73590075" w14:textId="77777777" w:rsidR="005E5615" w:rsidRPr="0062770B" w:rsidRDefault="005E5615" w:rsidP="0062770B">
            <w:pPr>
              <w:widowControl w:val="0"/>
              <w:autoSpaceDE w:val="0"/>
              <w:autoSpaceDN w:val="0"/>
              <w:adjustRightInd w:val="0"/>
              <w:rPr>
                <w:szCs w:val="18"/>
              </w:rPr>
            </w:pPr>
            <w:r w:rsidRPr="0062770B">
              <w:rPr>
                <w:szCs w:val="18"/>
              </w:rPr>
              <w:t>Periodic Testing and Preventative Maintenance of Molded Case Circuit Breakers</w:t>
            </w:r>
          </w:p>
        </w:tc>
      </w:tr>
      <w:tr w:rsidR="005E5615" w:rsidRPr="0062770B" w14:paraId="78CA4505" w14:textId="77777777" w:rsidTr="0062770B">
        <w:tc>
          <w:tcPr>
            <w:tcW w:w="291" w:type="pct"/>
          </w:tcPr>
          <w:p w14:paraId="3EE98C32" w14:textId="77777777" w:rsidR="005E5615" w:rsidRPr="0062770B" w:rsidRDefault="005E5615" w:rsidP="0062770B">
            <w:pPr>
              <w:widowControl w:val="0"/>
              <w:numPr>
                <w:ilvl w:val="0"/>
                <w:numId w:val="127"/>
              </w:numPr>
              <w:tabs>
                <w:tab w:val="left" w:pos="348"/>
              </w:tabs>
              <w:autoSpaceDE w:val="0"/>
              <w:autoSpaceDN w:val="0"/>
              <w:adjustRightInd w:val="0"/>
            </w:pPr>
          </w:p>
        </w:tc>
        <w:tc>
          <w:tcPr>
            <w:tcW w:w="1081" w:type="pct"/>
          </w:tcPr>
          <w:p w14:paraId="20B43EB8" w14:textId="77777777" w:rsidR="005E5615" w:rsidRPr="0062770B" w:rsidRDefault="00A90B4E" w:rsidP="0062770B">
            <w:pPr>
              <w:widowControl w:val="0"/>
              <w:autoSpaceDE w:val="0"/>
              <w:autoSpaceDN w:val="0"/>
              <w:adjustRightInd w:val="0"/>
              <w:rPr>
                <w:szCs w:val="18"/>
              </w:rPr>
            </w:pPr>
            <w:r w:rsidRPr="0062770B">
              <w:rPr>
                <w:szCs w:val="18"/>
              </w:rPr>
              <w:t xml:space="preserve">IN </w:t>
            </w:r>
            <w:r w:rsidR="005E5615" w:rsidRPr="0062770B">
              <w:rPr>
                <w:szCs w:val="18"/>
              </w:rPr>
              <w:t>93-002</w:t>
            </w:r>
          </w:p>
        </w:tc>
        <w:tc>
          <w:tcPr>
            <w:tcW w:w="3628" w:type="pct"/>
          </w:tcPr>
          <w:p w14:paraId="3DD6E98B" w14:textId="77777777" w:rsidR="005E5615" w:rsidRPr="0062770B" w:rsidRDefault="00A90B4E" w:rsidP="0062770B">
            <w:pPr>
              <w:widowControl w:val="0"/>
              <w:autoSpaceDE w:val="0"/>
              <w:autoSpaceDN w:val="0"/>
              <w:adjustRightInd w:val="0"/>
              <w:rPr>
                <w:szCs w:val="18"/>
              </w:rPr>
            </w:pPr>
            <w:r w:rsidRPr="0062770B">
              <w:rPr>
                <w:szCs w:val="18"/>
              </w:rPr>
              <w:t>Grease Solidification Causes Molded-Case Circuit Breaker Failure to Close</w:t>
            </w:r>
          </w:p>
        </w:tc>
      </w:tr>
    </w:tbl>
    <w:p w14:paraId="02C6D49F" w14:textId="77777777" w:rsidR="00A90B4E" w:rsidRDefault="00A90B4E" w:rsidP="00303087">
      <w:pPr>
        <w:pStyle w:val="Level1"/>
        <w:numPr>
          <w:ilvl w:val="0"/>
          <w:numId w:val="0"/>
        </w:numPr>
        <w:tabs>
          <w:tab w:val="left" w:pos="-1440"/>
        </w:tabs>
        <w:outlineLvl w:val="9"/>
        <w:rPr>
          <w:rStyle w:val="QuickFormat1"/>
          <w:i w:val="0"/>
          <w:sz w:val="22"/>
          <w:szCs w:val="22"/>
        </w:rPr>
      </w:pPr>
    </w:p>
    <w:p w14:paraId="20D7785C" w14:textId="77777777" w:rsidR="00E7306A" w:rsidRDefault="00E7306A" w:rsidP="00E7306A">
      <w:r w:rsidRPr="00113F98">
        <w:t xml:space="preserve">The following reference </w:t>
      </w:r>
      <w:r>
        <w:t>is</w:t>
      </w:r>
      <w:r w:rsidRPr="00113F98">
        <w:t xml:space="preserve"> </w:t>
      </w:r>
      <w:r>
        <w:t>provided as a general reference,</w:t>
      </w:r>
      <w:r w:rsidRPr="00113F98">
        <w:t xml:space="preserve"> and will aid in the understanding of the subject material:</w:t>
      </w:r>
    </w:p>
    <w:p w14:paraId="0531156E" w14:textId="77777777" w:rsidR="004A5A91" w:rsidRDefault="004A5A91" w:rsidP="00E7306A"/>
    <w:p w14:paraId="470FC353" w14:textId="77777777" w:rsidR="00303087" w:rsidRPr="00303087" w:rsidRDefault="00303087" w:rsidP="0062770B">
      <w:pPr>
        <w:pStyle w:val="Level1"/>
        <w:numPr>
          <w:ilvl w:val="0"/>
          <w:numId w:val="127"/>
        </w:numPr>
        <w:tabs>
          <w:tab w:val="left" w:pos="-1440"/>
        </w:tabs>
        <w:outlineLvl w:val="9"/>
        <w:rPr>
          <w:rStyle w:val="QuickFormat1"/>
          <w:i w:val="0"/>
          <w:sz w:val="22"/>
          <w:szCs w:val="22"/>
        </w:rPr>
      </w:pPr>
      <w:r w:rsidRPr="00303087">
        <w:rPr>
          <w:rStyle w:val="QuickFormat1"/>
          <w:i w:val="0"/>
          <w:sz w:val="22"/>
          <w:szCs w:val="22"/>
        </w:rPr>
        <w:t>Electrical Power Equipment Maintenance and Testing, Paul Gill, USNRC,</w:t>
      </w:r>
    </w:p>
    <w:p w14:paraId="72DA3117" w14:textId="77777777" w:rsidR="008B4EF0" w:rsidRDefault="00303087" w:rsidP="00E7306A">
      <w:pPr>
        <w:ind w:left="360"/>
        <w:rPr>
          <w:rStyle w:val="QuickFormat1"/>
          <w:i w:val="0"/>
          <w:sz w:val="22"/>
          <w:szCs w:val="22"/>
        </w:rPr>
        <w:sectPr w:rsidR="008B4EF0" w:rsidSect="0063304C">
          <w:pgSz w:w="12240" w:h="15840" w:code="1"/>
          <w:pgMar w:top="1440" w:right="1440" w:bottom="1440" w:left="1440" w:header="720" w:footer="720" w:gutter="0"/>
          <w:cols w:space="720"/>
          <w:noEndnote/>
          <w:docGrid w:linePitch="299"/>
        </w:sectPr>
      </w:pPr>
      <w:r w:rsidRPr="00303087">
        <w:rPr>
          <w:rStyle w:val="QuickFormat1"/>
          <w:i w:val="0"/>
          <w:sz w:val="22"/>
          <w:szCs w:val="22"/>
        </w:rPr>
        <w:t>(ISBN 0-8247-9907-0)</w:t>
      </w:r>
      <w:r w:rsidR="00E7306A">
        <w:rPr>
          <w:rStyle w:val="QuickFormat1"/>
          <w:i w:val="0"/>
          <w:sz w:val="22"/>
          <w:szCs w:val="22"/>
        </w:rPr>
        <w:t>; Available in the NRC Technical Library.</w:t>
      </w:r>
    </w:p>
    <w:p w14:paraId="624A7010" w14:textId="2739A7AD" w:rsidR="003A5661" w:rsidRDefault="003A5661" w:rsidP="003A5661">
      <w:pPr>
        <w:rPr>
          <w:b/>
          <w:bCs/>
        </w:rPr>
      </w:pPr>
      <w:r>
        <w:rPr>
          <w:b/>
          <w:bCs/>
        </w:rPr>
        <w:lastRenderedPageBreak/>
        <w:t xml:space="preserve">DISCUSSION: </w:t>
      </w:r>
    </w:p>
    <w:p w14:paraId="6B421D46" w14:textId="77777777" w:rsidR="003F5A43" w:rsidRDefault="003F5A43" w:rsidP="003A5661">
      <w:pPr>
        <w:rPr>
          <w:b/>
          <w:bCs/>
        </w:rPr>
      </w:pPr>
    </w:p>
    <w:p w14:paraId="5CBA0827" w14:textId="77777777" w:rsidR="003A5661" w:rsidRDefault="003A5661" w:rsidP="003A5661">
      <w:pPr>
        <w:rPr>
          <w:bCs/>
        </w:rPr>
      </w:pPr>
      <w:r>
        <w:rPr>
          <w:bCs/>
        </w:rPr>
        <w:t xml:space="preserve">The types and frequencies of maintenance and test activities vary significantly from station to station.  Recommended testing practices are available from a variety of sources including textbooks, IEEE standards, NEMA standards, and equipment vendor manuals.  </w:t>
      </w:r>
    </w:p>
    <w:p w14:paraId="67D7A10C" w14:textId="77777777" w:rsidR="003A5661" w:rsidRDefault="003A5661" w:rsidP="003A5661">
      <w:pPr>
        <w:rPr>
          <w:bCs/>
        </w:rPr>
      </w:pPr>
    </w:p>
    <w:p w14:paraId="564A443E" w14:textId="77777777" w:rsidR="003A5661" w:rsidRDefault="003A5661" w:rsidP="003A5661">
      <w:pPr>
        <w:rPr>
          <w:bCs/>
        </w:rPr>
      </w:pPr>
      <w:r>
        <w:rPr>
          <w:bCs/>
        </w:rPr>
        <w:t>The inspector should be familiar with the basic components of an electrical maintenance program for components such as switchgear and motor control centers (including circuit breakers), motors, transformers, battery chargers, inverters, motor-generator sets, etc.  This can be accomplished through discussions with experienced inspectors, review of the references and review of one or more licensee actual maintenance program documentation.</w:t>
      </w:r>
    </w:p>
    <w:p w14:paraId="7A28D42A" w14:textId="77777777" w:rsidR="003A5661" w:rsidRDefault="003A5661" w:rsidP="003A5661">
      <w:pPr>
        <w:rPr>
          <w:bCs/>
        </w:rPr>
      </w:pPr>
    </w:p>
    <w:p w14:paraId="0B6040B4" w14:textId="77777777" w:rsidR="003A5661" w:rsidRDefault="003A5661" w:rsidP="003A5661">
      <w:pPr>
        <w:rPr>
          <w:bCs/>
        </w:rPr>
      </w:pPr>
      <w:r>
        <w:rPr>
          <w:bCs/>
        </w:rPr>
        <w:t>The inspector should be familiar with the following test methods and their purposes:</w:t>
      </w:r>
    </w:p>
    <w:p w14:paraId="069EED2B" w14:textId="77777777" w:rsidR="003A5661" w:rsidRDefault="003A5661" w:rsidP="003A5661">
      <w:pPr>
        <w:rPr>
          <w:bCs/>
        </w:rPr>
      </w:pPr>
    </w:p>
    <w:p w14:paraId="19FD51CE" w14:textId="77777777" w:rsidR="003A5661" w:rsidRDefault="003A5661" w:rsidP="0062770B">
      <w:pPr>
        <w:widowControl w:val="0"/>
        <w:numPr>
          <w:ilvl w:val="0"/>
          <w:numId w:val="61"/>
        </w:numPr>
        <w:autoSpaceDE w:val="0"/>
        <w:autoSpaceDN w:val="0"/>
        <w:adjustRightInd w:val="0"/>
        <w:rPr>
          <w:bCs/>
        </w:rPr>
      </w:pPr>
      <w:r>
        <w:rPr>
          <w:bCs/>
        </w:rPr>
        <w:t xml:space="preserve">Insulation resistance checks (e.g. </w:t>
      </w:r>
      <w:proofErr w:type="spellStart"/>
      <w:r>
        <w:rPr>
          <w:bCs/>
        </w:rPr>
        <w:t>Meggar</w:t>
      </w:r>
      <w:proofErr w:type="spellEnd"/>
      <w:r>
        <w:rPr>
          <w:bCs/>
        </w:rPr>
        <w:t>, Polarization Index, HI-POT) on various components such as cables, motor windings, transformers, etc.</w:t>
      </w:r>
    </w:p>
    <w:p w14:paraId="263814BE" w14:textId="77777777" w:rsidR="003A5661" w:rsidRDefault="003A5661" w:rsidP="0062770B">
      <w:pPr>
        <w:widowControl w:val="0"/>
        <w:numPr>
          <w:ilvl w:val="0"/>
          <w:numId w:val="61"/>
        </w:numPr>
        <w:autoSpaceDE w:val="0"/>
        <w:autoSpaceDN w:val="0"/>
        <w:adjustRightInd w:val="0"/>
        <w:rPr>
          <w:bCs/>
        </w:rPr>
      </w:pPr>
      <w:r>
        <w:rPr>
          <w:bCs/>
        </w:rPr>
        <w:t>Power factor testing (e.g. DOBLE) of transformers, high voltage bushings, circuit breakers, etc.</w:t>
      </w:r>
    </w:p>
    <w:p w14:paraId="50808CBF" w14:textId="77777777" w:rsidR="003A5661" w:rsidRDefault="003A5661" w:rsidP="0062770B">
      <w:pPr>
        <w:widowControl w:val="0"/>
        <w:numPr>
          <w:ilvl w:val="0"/>
          <w:numId w:val="61"/>
        </w:numPr>
        <w:autoSpaceDE w:val="0"/>
        <w:autoSpaceDN w:val="0"/>
        <w:adjustRightInd w:val="0"/>
        <w:rPr>
          <w:bCs/>
        </w:rPr>
      </w:pPr>
      <w:r>
        <w:rPr>
          <w:bCs/>
        </w:rPr>
        <w:t>Specialized cable test methods including time-domain reflectometry (TDR), partial discharge (PD), low frequency AC and dissipation factor.</w:t>
      </w:r>
    </w:p>
    <w:p w14:paraId="6EA45F6A" w14:textId="77777777" w:rsidR="003A5661" w:rsidRDefault="003A5661" w:rsidP="0062770B">
      <w:pPr>
        <w:widowControl w:val="0"/>
        <w:numPr>
          <w:ilvl w:val="0"/>
          <w:numId w:val="61"/>
        </w:numPr>
        <w:autoSpaceDE w:val="0"/>
        <w:autoSpaceDN w:val="0"/>
        <w:adjustRightInd w:val="0"/>
        <w:rPr>
          <w:bCs/>
        </w:rPr>
      </w:pPr>
      <w:r>
        <w:rPr>
          <w:bCs/>
        </w:rPr>
        <w:t>Transformer insulating oil sampling and analysis.</w:t>
      </w:r>
    </w:p>
    <w:p w14:paraId="32ED5228" w14:textId="77777777" w:rsidR="003A5661" w:rsidRPr="00E50F9B" w:rsidRDefault="003A5661" w:rsidP="003A5661">
      <w:pPr>
        <w:rPr>
          <w:bCs/>
        </w:rPr>
      </w:pPr>
    </w:p>
    <w:p w14:paraId="146E55FD" w14:textId="77777777" w:rsidR="003F5A43" w:rsidRPr="008B4EF0" w:rsidRDefault="003A5661" w:rsidP="003A5661">
      <w:pPr>
        <w:tabs>
          <w:tab w:val="left" w:pos="720"/>
        </w:tabs>
        <w:rPr>
          <w:bCs/>
          <w:u w:val="single"/>
        </w:rPr>
      </w:pPr>
      <w:r w:rsidRPr="008B4EF0">
        <w:rPr>
          <w:bCs/>
          <w:u w:val="single"/>
        </w:rPr>
        <w:t xml:space="preserve">Examples of Event Reports to Review for Electrical Maintenance and Testing:  </w:t>
      </w:r>
    </w:p>
    <w:p w14:paraId="6C8CF259" w14:textId="77777777" w:rsidR="003F5A43" w:rsidRPr="00E50F9B" w:rsidRDefault="003F5A43" w:rsidP="003A5661">
      <w:pPr>
        <w:tabs>
          <w:tab w:val="left" w:pos="720"/>
        </w:tabs>
        <w:rPr>
          <w:bCs/>
        </w:rPr>
      </w:pPr>
    </w:p>
    <w:p w14:paraId="55758AB1" w14:textId="67E58E32" w:rsidR="003A5661" w:rsidRPr="003F5A43" w:rsidRDefault="003A5661" w:rsidP="003A5661">
      <w:pPr>
        <w:tabs>
          <w:tab w:val="left" w:pos="720"/>
        </w:tabs>
      </w:pPr>
      <w:r w:rsidRPr="003F5A43">
        <w:t>None</w:t>
      </w:r>
    </w:p>
    <w:p w14:paraId="1956910E" w14:textId="77777777" w:rsidR="003A5661" w:rsidRDefault="003A5661" w:rsidP="003A5661">
      <w:pPr>
        <w:tabs>
          <w:tab w:val="left" w:pos="720"/>
        </w:tabs>
        <w:rPr>
          <w:b/>
        </w:rPr>
      </w:pPr>
    </w:p>
    <w:p w14:paraId="29077704" w14:textId="05C1E4EF" w:rsidR="003A5661" w:rsidRPr="008B4EF0" w:rsidRDefault="003A5661" w:rsidP="003A5661">
      <w:pPr>
        <w:tabs>
          <w:tab w:val="left" w:pos="720"/>
        </w:tabs>
        <w:rPr>
          <w:bCs/>
          <w:u w:val="single"/>
        </w:rPr>
      </w:pPr>
      <w:r w:rsidRPr="008B4EF0">
        <w:rPr>
          <w:bCs/>
          <w:u w:val="single"/>
        </w:rPr>
        <w:t xml:space="preserve">Examples of Findings for Electrical Maintenance and Testing:  </w:t>
      </w:r>
    </w:p>
    <w:p w14:paraId="7A78682E" w14:textId="77777777" w:rsidR="007E35A4" w:rsidRDefault="007E35A4" w:rsidP="003A5661">
      <w:pPr>
        <w:tabs>
          <w:tab w:val="left" w:pos="720"/>
        </w:tabs>
        <w:rPr>
          <w:b/>
        </w:rPr>
      </w:pPr>
    </w:p>
    <w:p w14:paraId="1E6D9F62" w14:textId="6CFE13A4" w:rsidR="003A5661" w:rsidRPr="00BC0E7A" w:rsidRDefault="003A5661" w:rsidP="003A5661">
      <w:pPr>
        <w:tabs>
          <w:tab w:val="left" w:pos="720"/>
        </w:tabs>
      </w:pPr>
      <w:r w:rsidRPr="008B4EF0">
        <w:rPr>
          <w:bCs/>
          <w:u w:val="single"/>
        </w:rPr>
        <w:t>Monticello</w:t>
      </w:r>
      <w:r w:rsidRPr="00E50F9B">
        <w:rPr>
          <w:bCs/>
        </w:rPr>
        <w:t xml:space="preserve"> –</w:t>
      </w:r>
      <w:r w:rsidRPr="00BC0E7A">
        <w:rPr>
          <w:b/>
        </w:rPr>
        <w:t xml:space="preserve"> </w:t>
      </w:r>
      <w:r w:rsidRPr="00BC0E7A">
        <w:t>Licensee failed to establish and implement an effective test control program that demonstrated that underground 34.5kV medium voltage cables subjected to submersion would perform satisfactorily in service. Specifically, the licensee failed to establish and implement an adequate test control program and failed to ensure that appropriate cable testing was being periodically performed and that test results were trended to identify adverse trends prior to cable failures. NMC Underground Electrical Cable Management Program,” dated April 6, 2006 required, in part, that Monticello Nuclear Generating Plant develop a site underground electrical cable management program to monitor and trend performance of underground electrical cables. The failure to conduct adequate cable testing potentially contributed to the failure of the underground submerged 34.5</w:t>
      </w:r>
      <w:r>
        <w:t xml:space="preserve"> </w:t>
      </w:r>
      <w:r w:rsidRPr="00BC0E7A">
        <w:t xml:space="preserve">kV feeder cables routed from 2RS to 2R transformers. </w:t>
      </w:r>
    </w:p>
    <w:p w14:paraId="6E883EA7" w14:textId="77777777" w:rsidR="003A5661" w:rsidRPr="00BC0E7A" w:rsidRDefault="003A5661" w:rsidP="003A5661">
      <w:pPr>
        <w:tabs>
          <w:tab w:val="left" w:pos="720"/>
        </w:tabs>
      </w:pPr>
    </w:p>
    <w:p w14:paraId="7BD87484" w14:textId="77777777" w:rsidR="003A5661" w:rsidRPr="00BC0E7A" w:rsidRDefault="003A5661" w:rsidP="003A5661">
      <w:pPr>
        <w:tabs>
          <w:tab w:val="left" w:pos="720"/>
        </w:tabs>
      </w:pPr>
      <w:r w:rsidRPr="00E50F9B">
        <w:rPr>
          <w:bCs/>
          <w:u w:val="single"/>
        </w:rPr>
        <w:t>Limerick</w:t>
      </w:r>
      <w:r w:rsidRPr="00BC0E7A">
        <w:t xml:space="preserve"> - A finding was identified for an inadequate maintenance procedure regarding electrical connectio</w:t>
      </w:r>
      <w:r>
        <w:t>ns associated with the Unit 2A main t</w:t>
      </w:r>
      <w:r w:rsidRPr="00BC0E7A">
        <w:t xml:space="preserve">ransformer bushings. The procedure was not clear as to the appropriate method to prepare the surface for an aluminum bushing terminal and did not provide adequate information on torque requirements and the use of anti-oxidant grease. This resulted in the failure of the bushing connection and a Unit 2 reactor scram. </w:t>
      </w:r>
    </w:p>
    <w:p w14:paraId="39FAE2DD" w14:textId="77777777" w:rsidR="003A5661" w:rsidRPr="00BC0E7A" w:rsidRDefault="003A5661" w:rsidP="003A5661">
      <w:pPr>
        <w:tabs>
          <w:tab w:val="left" w:pos="720"/>
        </w:tabs>
      </w:pPr>
    </w:p>
    <w:p w14:paraId="2705BB7D" w14:textId="77777777" w:rsidR="00E50F9B" w:rsidRDefault="003A5661" w:rsidP="003A5661">
      <w:pPr>
        <w:tabs>
          <w:tab w:val="left" w:pos="720"/>
        </w:tabs>
        <w:sectPr w:rsidR="00E50F9B" w:rsidSect="0063304C">
          <w:pgSz w:w="12240" w:h="15840" w:code="1"/>
          <w:pgMar w:top="1440" w:right="1440" w:bottom="1440" w:left="1440" w:header="720" w:footer="720" w:gutter="0"/>
          <w:cols w:space="720"/>
          <w:noEndnote/>
          <w:docGrid w:linePitch="299"/>
        </w:sectPr>
      </w:pPr>
      <w:r w:rsidRPr="00E50F9B">
        <w:rPr>
          <w:bCs/>
          <w:u w:val="single"/>
        </w:rPr>
        <w:t>Peach Bottom</w:t>
      </w:r>
      <w:r w:rsidRPr="00BC0E7A">
        <w:t xml:space="preserve"> - A finding was identified for inadequate implementation of work order instructions to verify the correct breaker frame size during the overhaul of a compatible spare breaker for installation into th</w:t>
      </w:r>
      <w:r>
        <w:t>e 4T4</w:t>
      </w:r>
      <w:r w:rsidRPr="00BC0E7A">
        <w:t xml:space="preserve"> 480</w:t>
      </w:r>
      <w:r w:rsidR="003E0199">
        <w:t>-</w:t>
      </w:r>
      <w:r w:rsidRPr="00BC0E7A">
        <w:t xml:space="preserve">volt load center. This condition resulted in a poor electrical connection between the primary disconnect fingers and the switchgear bus stabs for one breaker in the 4T4 load center that ultimately resulted in a fire that led to a plant transient and declaration of an Unusual Event. </w:t>
      </w:r>
    </w:p>
    <w:p w14:paraId="2BF115B6" w14:textId="77777777" w:rsidR="003A5661" w:rsidRPr="00BC0E7A" w:rsidRDefault="003A5661" w:rsidP="003A5661">
      <w:pPr>
        <w:tabs>
          <w:tab w:val="left" w:pos="720"/>
        </w:tabs>
      </w:pPr>
    </w:p>
    <w:p w14:paraId="5ADAA921" w14:textId="6A446E7D" w:rsidR="003A5661" w:rsidRPr="00BC0E7A" w:rsidRDefault="003A5661" w:rsidP="003A5661">
      <w:pPr>
        <w:tabs>
          <w:tab w:val="left" w:pos="720"/>
        </w:tabs>
      </w:pPr>
      <w:r w:rsidRPr="00E50F9B">
        <w:rPr>
          <w:bCs/>
          <w:u w:val="single"/>
        </w:rPr>
        <w:t>Vermont Yankee</w:t>
      </w:r>
      <w:r w:rsidRPr="00BC0E7A">
        <w:t xml:space="preserve"> </w:t>
      </w:r>
      <w:r w:rsidRPr="00E50F9B">
        <w:t xml:space="preserve">- </w:t>
      </w:r>
      <w:r w:rsidRPr="00BC0E7A">
        <w:t>A finding was identified because Vermont Yankee did not correct a previously identified condition that allowed the continued accumulation of d</w:t>
      </w:r>
      <w:r>
        <w:t>ust on non-safety related 4160</w:t>
      </w:r>
      <w:r w:rsidR="00861BEB">
        <w:t>-</w:t>
      </w:r>
      <w:r>
        <w:t>v</w:t>
      </w:r>
      <w:r w:rsidRPr="00BC0E7A">
        <w:t>olt electrical bus 2 grounding resistor banks. This accumulation of dust ultimately contributed to the inadvertent initiation of the east switchgear room CO</w:t>
      </w:r>
      <w:r w:rsidRPr="00AE2DA3">
        <w:rPr>
          <w:vertAlign w:val="subscript"/>
        </w:rPr>
        <w:t>2</w:t>
      </w:r>
      <w:r w:rsidRPr="00BC0E7A">
        <w:t xml:space="preserve"> fire suppres</w:t>
      </w:r>
      <w:r>
        <w:t>sion system, declaration of an Unusual E</w:t>
      </w:r>
      <w:r w:rsidRPr="00BC0E7A">
        <w:t>vent, and performance of a rapid power reduction.</w:t>
      </w:r>
    </w:p>
    <w:p w14:paraId="119731CE" w14:textId="77777777" w:rsidR="003A5661" w:rsidRPr="00BC0E7A" w:rsidRDefault="003A5661" w:rsidP="003A5661">
      <w:pPr>
        <w:tabs>
          <w:tab w:val="left" w:pos="720"/>
        </w:tabs>
      </w:pPr>
    </w:p>
    <w:p w14:paraId="705E6501" w14:textId="2C1B3395" w:rsidR="003A5661" w:rsidRPr="00BC0E7A" w:rsidRDefault="003A5661" w:rsidP="003A5661">
      <w:pPr>
        <w:tabs>
          <w:tab w:val="left" w:pos="720"/>
        </w:tabs>
      </w:pPr>
      <w:r w:rsidRPr="00E50F9B">
        <w:rPr>
          <w:bCs/>
          <w:u w:val="single"/>
        </w:rPr>
        <w:t>Vermont Yankee</w:t>
      </w:r>
      <w:r w:rsidRPr="00E50F9B">
        <w:rPr>
          <w:bCs/>
        </w:rPr>
        <w:t xml:space="preserve"> -</w:t>
      </w:r>
      <w:r w:rsidRPr="00BC0E7A">
        <w:t xml:space="preserve"> A self-revealing finding was identified because Entergy did not effectively incorporate industry operating experience into the preventive maintenance strategy for the 22</w:t>
      </w:r>
      <w:r w:rsidR="00861BEB">
        <w:t>-</w:t>
      </w:r>
      <w:r w:rsidRPr="00BC0E7A">
        <w:t xml:space="preserve"> </w:t>
      </w:r>
      <w:r>
        <w:t>k</w:t>
      </w:r>
      <w:r w:rsidRPr="00BC0E7A">
        <w:t xml:space="preserve">V electrical system as required by Entergy's preventive maintenance program. Specifically, Entergy's preventive maintenance strategy for the 22 KV electrical system did not effectively include information from industry operating experience related to inspections of isophase bus bars and flexible connections or the periodic testing of surge arresters or capacitors located in the generator potential transformer cabinets. </w:t>
      </w:r>
      <w:r w:rsidR="00861BEB">
        <w:t xml:space="preserve"> </w:t>
      </w:r>
      <w:r w:rsidRPr="00BC0E7A">
        <w:t xml:space="preserve">As a result, degraded conditions on the "B" phase bus bar flexible connection and within the "A" phase surge arrester went unidentified resulting in a two-phase electrical fault-to-ground that ignited a fire on top of the main transformer and ultimately resulted in an automatic reactor scram. </w:t>
      </w:r>
    </w:p>
    <w:p w14:paraId="7055C7E7" w14:textId="77777777" w:rsidR="003A5661" w:rsidRPr="00BC0E7A" w:rsidRDefault="003A5661" w:rsidP="003A5661">
      <w:pPr>
        <w:tabs>
          <w:tab w:val="left" w:pos="720"/>
        </w:tabs>
      </w:pPr>
    </w:p>
    <w:p w14:paraId="25E2E287" w14:textId="77777777" w:rsidR="003A5661" w:rsidRPr="00E50F9B" w:rsidRDefault="003A5661" w:rsidP="003A5661">
      <w:pPr>
        <w:tabs>
          <w:tab w:val="left" w:pos="720"/>
        </w:tabs>
        <w:rPr>
          <w:bCs/>
          <w:u w:val="single"/>
        </w:rPr>
      </w:pPr>
      <w:r w:rsidRPr="00E50F9B">
        <w:rPr>
          <w:bCs/>
          <w:u w:val="single"/>
        </w:rPr>
        <w:t>Examples of Information to Request for Inspection of Electrical Maintenance and Testing Issues:</w:t>
      </w:r>
    </w:p>
    <w:p w14:paraId="0C192765" w14:textId="77777777" w:rsidR="003A5661" w:rsidRPr="009E6405" w:rsidRDefault="003A5661" w:rsidP="003A5661">
      <w:pPr>
        <w:tabs>
          <w:tab w:val="left" w:pos="720"/>
        </w:tabs>
      </w:pPr>
    </w:p>
    <w:p w14:paraId="3C08F2B5" w14:textId="77777777" w:rsidR="003A5661" w:rsidRDefault="003A5661" w:rsidP="0062770B">
      <w:pPr>
        <w:widowControl w:val="0"/>
        <w:numPr>
          <w:ilvl w:val="0"/>
          <w:numId w:val="62"/>
        </w:numPr>
        <w:autoSpaceDE w:val="0"/>
        <w:autoSpaceDN w:val="0"/>
        <w:adjustRightInd w:val="0"/>
      </w:pPr>
      <w:r>
        <w:t>Maintenance program description for the applicable component</w:t>
      </w:r>
    </w:p>
    <w:p w14:paraId="3E53D941" w14:textId="77777777" w:rsidR="003A5661" w:rsidRDefault="003A5661" w:rsidP="0062770B">
      <w:pPr>
        <w:widowControl w:val="0"/>
        <w:numPr>
          <w:ilvl w:val="0"/>
          <w:numId w:val="62"/>
        </w:numPr>
        <w:autoSpaceDE w:val="0"/>
        <w:autoSpaceDN w:val="0"/>
        <w:adjustRightInd w:val="0"/>
      </w:pPr>
      <w:r>
        <w:t>Maintenance and test procedures</w:t>
      </w:r>
    </w:p>
    <w:p w14:paraId="31C261BD" w14:textId="77777777" w:rsidR="003A5661" w:rsidRDefault="003A5661" w:rsidP="0062770B">
      <w:pPr>
        <w:widowControl w:val="0"/>
        <w:numPr>
          <w:ilvl w:val="0"/>
          <w:numId w:val="62"/>
        </w:numPr>
        <w:autoSpaceDE w:val="0"/>
        <w:autoSpaceDN w:val="0"/>
        <w:adjustRightInd w:val="0"/>
      </w:pPr>
      <w:r>
        <w:t>Copies of/or access to component vendor manuals</w:t>
      </w:r>
    </w:p>
    <w:p w14:paraId="092C624F" w14:textId="77777777" w:rsidR="003A5661" w:rsidRDefault="003A5661" w:rsidP="0062770B">
      <w:pPr>
        <w:widowControl w:val="0"/>
        <w:numPr>
          <w:ilvl w:val="0"/>
          <w:numId w:val="62"/>
        </w:numPr>
        <w:autoSpaceDE w:val="0"/>
        <w:autoSpaceDN w:val="0"/>
        <w:adjustRightInd w:val="0"/>
      </w:pPr>
      <w:r>
        <w:t>Copies of recently completed maintenance and/or test packages</w:t>
      </w:r>
    </w:p>
    <w:p w14:paraId="06C43197" w14:textId="77777777" w:rsidR="003A5661" w:rsidRPr="009E6405" w:rsidRDefault="003A5661" w:rsidP="0062770B">
      <w:pPr>
        <w:widowControl w:val="0"/>
        <w:numPr>
          <w:ilvl w:val="0"/>
          <w:numId w:val="62"/>
        </w:numPr>
        <w:autoSpaceDE w:val="0"/>
        <w:autoSpaceDN w:val="0"/>
        <w:adjustRightInd w:val="0"/>
      </w:pPr>
      <w:r>
        <w:t>Condition report history for applicable component(s)</w:t>
      </w:r>
    </w:p>
    <w:p w14:paraId="2FAF2CDF" w14:textId="77777777" w:rsidR="003A5661" w:rsidRPr="009E6405" w:rsidRDefault="003A5661" w:rsidP="003A5661">
      <w:pPr>
        <w:tabs>
          <w:tab w:val="left" w:pos="720"/>
        </w:tabs>
      </w:pPr>
    </w:p>
    <w:p w14:paraId="6E5937A2" w14:textId="7841B839" w:rsidR="003A5661" w:rsidRPr="00E50F9B" w:rsidRDefault="003A5661" w:rsidP="003A5661">
      <w:pPr>
        <w:tabs>
          <w:tab w:val="left" w:pos="720"/>
        </w:tabs>
        <w:rPr>
          <w:bCs/>
          <w:u w:val="single"/>
        </w:rPr>
      </w:pPr>
      <w:r w:rsidRPr="00E50F9B">
        <w:rPr>
          <w:bCs/>
          <w:u w:val="single"/>
        </w:rPr>
        <w:t>Items of Interest to Inspectors for Electrical Maintenance and Testing:</w:t>
      </w:r>
    </w:p>
    <w:p w14:paraId="0C456B4E" w14:textId="77777777" w:rsidR="007E35A4" w:rsidRDefault="007E35A4" w:rsidP="003A5661">
      <w:pPr>
        <w:tabs>
          <w:tab w:val="left" w:pos="720"/>
        </w:tabs>
        <w:rPr>
          <w:b/>
        </w:rPr>
      </w:pPr>
    </w:p>
    <w:p w14:paraId="6FB82CC6" w14:textId="77777777" w:rsidR="003A5661" w:rsidRDefault="003A5661" w:rsidP="003A5661">
      <w:pPr>
        <w:tabs>
          <w:tab w:val="left" w:pos="720"/>
        </w:tabs>
        <w:rPr>
          <w:bCs/>
        </w:rPr>
      </w:pPr>
      <w:r>
        <w:t>EPRI Technical Reports exist for many specific components and models.  These are especially useful in reviewing a specific maintenance and testing area.</w:t>
      </w:r>
    </w:p>
    <w:p w14:paraId="079A8991" w14:textId="77777777" w:rsidR="003A5661" w:rsidRDefault="003A5661" w:rsidP="003A5661">
      <w:pPr>
        <w:tabs>
          <w:tab w:val="left" w:pos="-1440"/>
        </w:tabs>
        <w:rPr>
          <w:bCs/>
        </w:rPr>
      </w:pPr>
    </w:p>
    <w:p w14:paraId="4E9C26DD" w14:textId="77777777" w:rsidR="003A5661" w:rsidRPr="00E50F9B" w:rsidRDefault="003A5661" w:rsidP="003A5661">
      <w:pPr>
        <w:tabs>
          <w:tab w:val="left" w:pos="-1440"/>
        </w:tabs>
        <w:rPr>
          <w:u w:val="single"/>
        </w:rPr>
      </w:pPr>
      <w:r w:rsidRPr="00E50F9B">
        <w:rPr>
          <w:u w:val="single"/>
        </w:rPr>
        <w:t>Training associated with Electrical Maintenance and Testing:</w:t>
      </w:r>
    </w:p>
    <w:tbl>
      <w:tblPr>
        <w:tblW w:w="0" w:type="auto"/>
        <w:tblLook w:val="01E0" w:firstRow="1" w:lastRow="1" w:firstColumn="1" w:lastColumn="1" w:noHBand="0" w:noVBand="0"/>
      </w:tblPr>
      <w:tblGrid>
        <w:gridCol w:w="5813"/>
        <w:gridCol w:w="3547"/>
      </w:tblGrid>
      <w:tr w:rsidR="003A5661" w:rsidRPr="00617A5A" w14:paraId="4772521C" w14:textId="77777777" w:rsidTr="000E63E8">
        <w:tc>
          <w:tcPr>
            <w:tcW w:w="5958" w:type="dxa"/>
          </w:tcPr>
          <w:p w14:paraId="578BC60C" w14:textId="77777777" w:rsidR="003A5661" w:rsidRPr="00617A5A" w:rsidRDefault="003A5661" w:rsidP="00617A5A">
            <w:pPr>
              <w:widowControl w:val="0"/>
              <w:tabs>
                <w:tab w:val="left" w:pos="-1440"/>
              </w:tabs>
              <w:autoSpaceDE w:val="0"/>
              <w:autoSpaceDN w:val="0"/>
              <w:adjustRightInd w:val="0"/>
              <w:rPr>
                <w:b/>
              </w:rPr>
            </w:pPr>
            <w:r w:rsidRPr="00617A5A">
              <w:rPr>
                <w:bCs/>
              </w:rPr>
              <w:t>Cable Testing and Fault Location</w:t>
            </w:r>
          </w:p>
        </w:tc>
        <w:tc>
          <w:tcPr>
            <w:tcW w:w="3618" w:type="dxa"/>
          </w:tcPr>
          <w:p w14:paraId="2839AB6E" w14:textId="77777777" w:rsidR="003A5661" w:rsidRPr="00617A5A" w:rsidRDefault="003A5661" w:rsidP="00617A5A">
            <w:pPr>
              <w:widowControl w:val="0"/>
              <w:tabs>
                <w:tab w:val="left" w:pos="-1440"/>
              </w:tabs>
              <w:autoSpaceDE w:val="0"/>
              <w:autoSpaceDN w:val="0"/>
              <w:adjustRightInd w:val="0"/>
              <w:rPr>
                <w:b/>
              </w:rPr>
            </w:pPr>
            <w:r w:rsidRPr="00617A5A">
              <w:rPr>
                <w:bCs/>
              </w:rPr>
              <w:t>AVO Training Center</w:t>
            </w:r>
          </w:p>
        </w:tc>
      </w:tr>
      <w:tr w:rsidR="003A5661" w:rsidRPr="00617A5A" w14:paraId="109B9DBA" w14:textId="77777777" w:rsidTr="000E63E8">
        <w:tc>
          <w:tcPr>
            <w:tcW w:w="5958" w:type="dxa"/>
          </w:tcPr>
          <w:p w14:paraId="07C4CA07" w14:textId="77777777" w:rsidR="003A5661" w:rsidRPr="00617A5A" w:rsidRDefault="003A5661" w:rsidP="00617A5A">
            <w:pPr>
              <w:widowControl w:val="0"/>
              <w:tabs>
                <w:tab w:val="left" w:pos="-1440"/>
              </w:tabs>
              <w:autoSpaceDE w:val="0"/>
              <w:autoSpaceDN w:val="0"/>
              <w:adjustRightInd w:val="0"/>
              <w:rPr>
                <w:b/>
              </w:rPr>
            </w:pPr>
            <w:r w:rsidRPr="00617A5A">
              <w:rPr>
                <w:bCs/>
              </w:rPr>
              <w:t>Power Factor Testing</w:t>
            </w:r>
          </w:p>
        </w:tc>
        <w:tc>
          <w:tcPr>
            <w:tcW w:w="3618" w:type="dxa"/>
          </w:tcPr>
          <w:p w14:paraId="23871775" w14:textId="77777777" w:rsidR="003A5661" w:rsidRPr="00617A5A" w:rsidRDefault="003A5661" w:rsidP="00617A5A">
            <w:pPr>
              <w:widowControl w:val="0"/>
              <w:tabs>
                <w:tab w:val="left" w:pos="-1440"/>
              </w:tabs>
              <w:autoSpaceDE w:val="0"/>
              <w:autoSpaceDN w:val="0"/>
              <w:adjustRightInd w:val="0"/>
              <w:rPr>
                <w:b/>
              </w:rPr>
            </w:pPr>
            <w:r w:rsidRPr="00617A5A">
              <w:rPr>
                <w:bCs/>
              </w:rPr>
              <w:t>AVO Training Center</w:t>
            </w:r>
          </w:p>
        </w:tc>
      </w:tr>
      <w:tr w:rsidR="003A5661" w:rsidRPr="00617A5A" w14:paraId="14E078C1" w14:textId="77777777" w:rsidTr="000E63E8">
        <w:tc>
          <w:tcPr>
            <w:tcW w:w="5958" w:type="dxa"/>
          </w:tcPr>
          <w:p w14:paraId="3CFEA137" w14:textId="77777777" w:rsidR="003A5661" w:rsidRPr="00617A5A" w:rsidRDefault="003A5661" w:rsidP="00617A5A">
            <w:pPr>
              <w:widowControl w:val="0"/>
              <w:tabs>
                <w:tab w:val="left" w:pos="-1440"/>
              </w:tabs>
              <w:autoSpaceDE w:val="0"/>
              <w:autoSpaceDN w:val="0"/>
              <w:adjustRightInd w:val="0"/>
              <w:rPr>
                <w:b/>
              </w:rPr>
            </w:pPr>
            <w:r w:rsidRPr="00617A5A">
              <w:rPr>
                <w:bCs/>
              </w:rPr>
              <w:t>Medium Voltage Cables in Nuclear &amp; Fossil Power Plants</w:t>
            </w:r>
          </w:p>
        </w:tc>
        <w:tc>
          <w:tcPr>
            <w:tcW w:w="3618" w:type="dxa"/>
          </w:tcPr>
          <w:p w14:paraId="0F7BA11C" w14:textId="77777777" w:rsidR="003A5661" w:rsidRPr="00617A5A" w:rsidRDefault="003A5661" w:rsidP="00617A5A">
            <w:pPr>
              <w:widowControl w:val="0"/>
              <w:tabs>
                <w:tab w:val="left" w:pos="-1440"/>
              </w:tabs>
              <w:autoSpaceDE w:val="0"/>
              <w:autoSpaceDN w:val="0"/>
              <w:adjustRightInd w:val="0"/>
              <w:rPr>
                <w:b/>
              </w:rPr>
            </w:pPr>
            <w:r w:rsidRPr="00617A5A">
              <w:rPr>
                <w:bCs/>
              </w:rPr>
              <w:t>University of Wisconsin</w:t>
            </w:r>
          </w:p>
        </w:tc>
      </w:tr>
    </w:tbl>
    <w:p w14:paraId="028545D4" w14:textId="77777777" w:rsidR="003A5661" w:rsidRDefault="003A5661" w:rsidP="003A5661">
      <w:pPr>
        <w:tabs>
          <w:tab w:val="left" w:pos="-1440"/>
        </w:tabs>
        <w:rPr>
          <w:b/>
        </w:rPr>
      </w:pPr>
    </w:p>
    <w:p w14:paraId="4DD494F4" w14:textId="77777777" w:rsidR="003A5661" w:rsidRPr="009E6405" w:rsidRDefault="003A5661" w:rsidP="003A5661">
      <w:pPr>
        <w:rPr>
          <w:b/>
          <w:bCs/>
        </w:rPr>
      </w:pPr>
      <w:r w:rsidRPr="009E6405">
        <w:rPr>
          <w:b/>
          <w:bCs/>
        </w:rPr>
        <w:t>EVALUATION</w:t>
      </w:r>
    </w:p>
    <w:p w14:paraId="6F6344A8" w14:textId="77777777" w:rsidR="003A5661" w:rsidRPr="009E6405" w:rsidRDefault="003A5661" w:rsidP="00CB3617">
      <w:pPr>
        <w:tabs>
          <w:tab w:val="left" w:pos="-1440"/>
        </w:tabs>
        <w:ind w:left="1800" w:hanging="1800"/>
      </w:pPr>
      <w:r w:rsidRPr="009E6405">
        <w:rPr>
          <w:b/>
          <w:bCs/>
        </w:rPr>
        <w:t>CRITERIA:</w:t>
      </w:r>
      <w:r w:rsidRPr="009E6405">
        <w:tab/>
        <w:t xml:space="preserve">Upon completion of the tasks in this guide, you will be asked to demonstrate your understanding of </w:t>
      </w:r>
      <w:r>
        <w:t>Electrical Maintenance and Testing</w:t>
      </w:r>
      <w:r w:rsidRPr="009E6405">
        <w:t xml:space="preserve"> by performing the following:</w:t>
      </w:r>
    </w:p>
    <w:p w14:paraId="4E4DE714" w14:textId="77777777" w:rsidR="003A5661" w:rsidRPr="009E6405" w:rsidRDefault="003A5661" w:rsidP="003A5661"/>
    <w:p w14:paraId="1DA6C275" w14:textId="77777777" w:rsidR="003A5661" w:rsidRDefault="003A5661" w:rsidP="0062770B">
      <w:pPr>
        <w:widowControl w:val="0"/>
        <w:numPr>
          <w:ilvl w:val="0"/>
          <w:numId w:val="82"/>
        </w:numPr>
        <w:tabs>
          <w:tab w:val="clear" w:pos="360"/>
        </w:tabs>
        <w:autoSpaceDE w:val="0"/>
        <w:autoSpaceDN w:val="0"/>
        <w:adjustRightInd w:val="0"/>
      </w:pPr>
      <w:r>
        <w:t xml:space="preserve">Discuss the primary elements expected to be included a licensee’s routine electrical maintenance program for each of the typical electrical components (summarized in the “Discussion” section) in a power plant. </w:t>
      </w:r>
    </w:p>
    <w:p w14:paraId="217ED454" w14:textId="77777777" w:rsidR="003A5661" w:rsidRPr="009E6405" w:rsidRDefault="003A5661" w:rsidP="0062770B">
      <w:pPr>
        <w:widowControl w:val="0"/>
        <w:numPr>
          <w:ilvl w:val="0"/>
          <w:numId w:val="82"/>
        </w:numPr>
        <w:tabs>
          <w:tab w:val="clear" w:pos="360"/>
        </w:tabs>
        <w:autoSpaceDE w:val="0"/>
        <w:autoSpaceDN w:val="0"/>
        <w:adjustRightInd w:val="0"/>
      </w:pPr>
      <w:r>
        <w:t>Discuss the various routine tests performed on electrical components and explain the basic method performed and their purposes.</w:t>
      </w:r>
      <w:r w:rsidRPr="009E6405">
        <w:tab/>
      </w:r>
    </w:p>
    <w:p w14:paraId="515643AA" w14:textId="77777777" w:rsidR="00E7306A" w:rsidRDefault="000E63E8" w:rsidP="00E7306A">
      <w:pPr>
        <w:tabs>
          <w:tab w:val="left" w:pos="-1440"/>
          <w:tab w:val="left" w:pos="1440"/>
          <w:tab w:val="left" w:pos="1800"/>
        </w:tabs>
        <w:ind w:left="1080" w:hanging="1080"/>
      </w:pPr>
      <w:r>
        <w:rPr>
          <w:b/>
          <w:bCs/>
        </w:rPr>
        <w:br w:type="page"/>
      </w:r>
      <w:r w:rsidR="003A5661" w:rsidRPr="009E6405">
        <w:rPr>
          <w:b/>
          <w:bCs/>
        </w:rPr>
        <w:lastRenderedPageBreak/>
        <w:t xml:space="preserve">TASKS: </w:t>
      </w:r>
      <w:r w:rsidR="003A5661" w:rsidRPr="009E6405">
        <w:tab/>
      </w:r>
      <w:r w:rsidR="00731615">
        <w:tab/>
      </w:r>
    </w:p>
    <w:p w14:paraId="756EC39F" w14:textId="77777777" w:rsidR="00E7306A" w:rsidRDefault="003A5661" w:rsidP="009215BF">
      <w:pPr>
        <w:numPr>
          <w:ilvl w:val="3"/>
          <w:numId w:val="82"/>
        </w:numPr>
        <w:tabs>
          <w:tab w:val="clear" w:pos="2520"/>
          <w:tab w:val="left" w:pos="-1440"/>
        </w:tabs>
        <w:ind w:left="810"/>
      </w:pPr>
      <w:r>
        <w:t xml:space="preserve">Review </w:t>
      </w:r>
      <w:r w:rsidRPr="009E6405">
        <w:t>the references in sufficient detail to perform adequately in accordance with the requirements of the evaluation criteria.</w:t>
      </w:r>
    </w:p>
    <w:p w14:paraId="3553960F" w14:textId="5E4FB19C" w:rsidR="000E63E8" w:rsidRDefault="003A5661" w:rsidP="009215BF">
      <w:pPr>
        <w:numPr>
          <w:ilvl w:val="3"/>
          <w:numId w:val="82"/>
        </w:numPr>
        <w:tabs>
          <w:tab w:val="clear" w:pos="2520"/>
          <w:tab w:val="left" w:pos="-1440"/>
        </w:tabs>
        <w:ind w:left="810"/>
      </w:pPr>
      <w:r w:rsidRPr="000E63E8">
        <w:t>Meet with your supervisor, or the person designated to be your resource for this activity and discuss the answers to the questions listed under the evaluation criteria.</w:t>
      </w:r>
    </w:p>
    <w:p w14:paraId="62B09B7C" w14:textId="77777777" w:rsidR="000E63E8" w:rsidRDefault="003A5661" w:rsidP="009215BF">
      <w:pPr>
        <w:numPr>
          <w:ilvl w:val="3"/>
          <w:numId w:val="82"/>
        </w:numPr>
        <w:tabs>
          <w:tab w:val="clear" w:pos="2520"/>
          <w:tab w:val="left" w:pos="-1440"/>
        </w:tabs>
        <w:ind w:left="810"/>
      </w:pPr>
      <w:r w:rsidRPr="000E63E8">
        <w:t>Familiarize yourself with the inspection resources listed under the Operational Experience website.</w:t>
      </w:r>
      <w:r w:rsidR="000E63E8" w:rsidRPr="000E63E8">
        <w:t xml:space="preserve"> </w:t>
      </w:r>
    </w:p>
    <w:p w14:paraId="2C49BC50" w14:textId="77777777" w:rsidR="000E63E8" w:rsidRPr="000E63E8" w:rsidRDefault="000E63E8" w:rsidP="009215BF">
      <w:pPr>
        <w:numPr>
          <w:ilvl w:val="3"/>
          <w:numId w:val="82"/>
        </w:numPr>
        <w:tabs>
          <w:tab w:val="clear" w:pos="2520"/>
          <w:tab w:val="left" w:pos="-1440"/>
        </w:tabs>
        <w:ind w:left="810"/>
      </w:pPr>
      <w:r w:rsidRPr="000E63E8">
        <w:t>Familiarize yourself with the documentation necessary to perform inspections of Electrical Maintenance and Testing.</w:t>
      </w:r>
    </w:p>
    <w:p w14:paraId="23CA21DB" w14:textId="77777777" w:rsidR="000E63E8" w:rsidRPr="000E63E8" w:rsidRDefault="000E63E8" w:rsidP="000E63E8">
      <w:pPr>
        <w:tabs>
          <w:tab w:val="left" w:pos="-1440"/>
        </w:tabs>
        <w:ind w:left="2520"/>
      </w:pPr>
    </w:p>
    <w:p w14:paraId="1C818B67" w14:textId="77777777" w:rsidR="003A5661" w:rsidRPr="009E6405" w:rsidRDefault="003A5661" w:rsidP="003A5661">
      <w:pPr>
        <w:tabs>
          <w:tab w:val="left" w:pos="-1440"/>
        </w:tabs>
        <w:rPr>
          <w:b/>
          <w:bCs/>
        </w:rPr>
      </w:pPr>
    </w:p>
    <w:p w14:paraId="30CDB4C7" w14:textId="77777777" w:rsidR="003A5661" w:rsidRPr="009E6405" w:rsidRDefault="003A5661" w:rsidP="004128FE">
      <w:pPr>
        <w:tabs>
          <w:tab w:val="left" w:pos="-1440"/>
        </w:tabs>
        <w:ind w:left="2160" w:hanging="2160"/>
      </w:pPr>
      <w:r w:rsidRPr="009E6405">
        <w:rPr>
          <w:b/>
          <w:bCs/>
        </w:rPr>
        <w:t xml:space="preserve">DOCUMENTATION: </w:t>
      </w:r>
      <w:r w:rsidRPr="009E6405">
        <w:rPr>
          <w:b/>
          <w:bCs/>
        </w:rPr>
        <w:tab/>
      </w:r>
      <w:r w:rsidRPr="009E6405">
        <w:t xml:space="preserve">Advanced Engineering Qualification </w:t>
      </w:r>
      <w:r w:rsidR="004128FE">
        <w:t>–</w:t>
      </w:r>
      <w:r w:rsidRPr="009E6405">
        <w:t xml:space="preserve"> Electrical</w:t>
      </w:r>
      <w:r w:rsidR="004128FE">
        <w:t xml:space="preserve"> </w:t>
      </w:r>
      <w:r w:rsidRPr="009E6405">
        <w:t>Signature Card Item ISA-EE-</w:t>
      </w:r>
      <w:r w:rsidR="00BF1438">
        <w:t>1</w:t>
      </w:r>
      <w:r w:rsidR="00CC5F78">
        <w:t>7</w:t>
      </w:r>
    </w:p>
    <w:p w14:paraId="5E9CFF46" w14:textId="77777777" w:rsidR="003A5661" w:rsidRDefault="003A5661" w:rsidP="0021277F">
      <w:pPr>
        <w:tabs>
          <w:tab w:val="left" w:pos="-1440"/>
        </w:tabs>
      </w:pPr>
    </w:p>
    <w:p w14:paraId="47F9F71F" w14:textId="1DFED25E" w:rsidR="0021277F" w:rsidRPr="00405268" w:rsidRDefault="0021277F" w:rsidP="006A7082">
      <w:pPr>
        <w:tabs>
          <w:tab w:val="left" w:pos="-1440"/>
          <w:tab w:val="left" w:pos="1800"/>
        </w:tabs>
      </w:pPr>
      <w:r>
        <w:br w:type="page"/>
      </w:r>
      <w:r w:rsidRPr="00405268">
        <w:rPr>
          <w:b/>
          <w:bCs/>
        </w:rPr>
        <w:lastRenderedPageBreak/>
        <w:t xml:space="preserve">TOPIC: </w:t>
      </w:r>
      <w:r w:rsidRPr="00405268">
        <w:tab/>
        <w:t>(ISA-EE-</w:t>
      </w:r>
      <w:r w:rsidR="00522663">
        <w:t>1</w:t>
      </w:r>
      <w:r w:rsidR="00CC5F78">
        <w:t>8</w:t>
      </w:r>
      <w:proofErr w:type="gramStart"/>
      <w:r w:rsidRPr="00405268">
        <w:t xml:space="preserve">) </w:t>
      </w:r>
      <w:r w:rsidR="008C6B24">
        <w:t xml:space="preserve"> </w:t>
      </w:r>
      <w:r>
        <w:t>Motors</w:t>
      </w:r>
      <w:proofErr w:type="gramEnd"/>
      <w:r w:rsidR="005D57E7">
        <w:t xml:space="preserve"> </w:t>
      </w:r>
      <w:r w:rsidR="00640103" w:rsidRPr="00513955">
        <w:fldChar w:fldCharType="begin"/>
      </w:r>
      <w:proofErr w:type="spellStart"/>
      <w:r w:rsidR="005D57E7" w:rsidRPr="00513955">
        <w:instrText>tc</w:instrText>
      </w:r>
      <w:proofErr w:type="spellEnd"/>
      <w:r w:rsidR="005D57E7" w:rsidRPr="00513955">
        <w:instrText xml:space="preserve"> \l2 "</w:instrText>
      </w:r>
      <w:bookmarkStart w:id="1388" w:name="_Toc272738818"/>
      <w:bookmarkStart w:id="1389" w:name="_Toc272739019"/>
      <w:bookmarkStart w:id="1390" w:name="_Toc272739236"/>
      <w:r w:rsidR="007454D6" w:rsidRPr="00405268">
        <w:instrText>(ISA-EE-</w:instrText>
      </w:r>
      <w:r w:rsidR="007454D6">
        <w:instrText>1</w:instrText>
      </w:r>
      <w:r w:rsidR="00CC5F78">
        <w:instrText>8</w:instrText>
      </w:r>
      <w:r w:rsidR="007454D6" w:rsidRPr="00405268">
        <w:instrText xml:space="preserve">) </w:instrText>
      </w:r>
      <w:r w:rsidR="007454D6">
        <w:instrText>Motors</w:instrText>
      </w:r>
      <w:bookmarkEnd w:id="1388"/>
      <w:bookmarkEnd w:id="1389"/>
      <w:bookmarkEnd w:id="1390"/>
      <w:r w:rsidR="00640103" w:rsidRPr="00513955">
        <w:fldChar w:fldCharType="end"/>
      </w:r>
    </w:p>
    <w:p w14:paraId="5B8A402B" w14:textId="77777777" w:rsidR="0021277F" w:rsidRPr="00405268" w:rsidRDefault="0021277F" w:rsidP="006A7082">
      <w:pPr>
        <w:tabs>
          <w:tab w:val="left" w:pos="-1440"/>
          <w:tab w:val="left" w:pos="1800"/>
        </w:tabs>
      </w:pPr>
    </w:p>
    <w:p w14:paraId="61CC9EA4" w14:textId="77777777" w:rsidR="006A7082" w:rsidRDefault="006A7082" w:rsidP="006A7082">
      <w:pPr>
        <w:tabs>
          <w:tab w:val="left" w:pos="-1440"/>
          <w:tab w:val="left" w:pos="1800"/>
        </w:tabs>
        <w:ind w:left="1800" w:hanging="1800"/>
      </w:pPr>
      <w:r w:rsidRPr="00405268">
        <w:rPr>
          <w:b/>
          <w:bCs/>
        </w:rPr>
        <w:t xml:space="preserve">PURPOSE: </w:t>
      </w:r>
      <w:r w:rsidRPr="00405268">
        <w:rPr>
          <w:b/>
          <w:bCs/>
        </w:rPr>
        <w:tab/>
      </w:r>
      <w:r w:rsidRPr="00405268">
        <w:t>The purpose of this guide is to</w:t>
      </w:r>
      <w:r w:rsidRPr="00405268">
        <w:rPr>
          <w:b/>
          <w:bCs/>
        </w:rPr>
        <w:t xml:space="preserve"> </w:t>
      </w:r>
      <w:r w:rsidRPr="00405268">
        <w:t xml:space="preserve">provide the inspector with general knowledge of </w:t>
      </w:r>
      <w:r>
        <w:t>continuous-duty motors that are used in nuclear power plants</w:t>
      </w:r>
      <w:r w:rsidRPr="00405268">
        <w:t xml:space="preserve">.  </w:t>
      </w:r>
      <w:r>
        <w:t>The level of detail associated with this Individual Study Activity is not expected to instill more than a general familiarity with the standards, construction, testing and operation of motors.</w:t>
      </w:r>
    </w:p>
    <w:p w14:paraId="01EEDE70" w14:textId="77777777" w:rsidR="006A7082" w:rsidRPr="00405268" w:rsidRDefault="006A7082" w:rsidP="006A7082">
      <w:pPr>
        <w:tabs>
          <w:tab w:val="left" w:pos="-1440"/>
        </w:tabs>
        <w:ind w:left="1440" w:hanging="1440"/>
      </w:pPr>
    </w:p>
    <w:p w14:paraId="43D80E88" w14:textId="77777777" w:rsidR="006A7082" w:rsidRPr="00405268" w:rsidRDefault="006A7082" w:rsidP="006A7082">
      <w:pPr>
        <w:rPr>
          <w:b/>
          <w:bCs/>
        </w:rPr>
      </w:pPr>
      <w:r w:rsidRPr="00405268">
        <w:rPr>
          <w:b/>
          <w:bCs/>
        </w:rPr>
        <w:t>COMPETENCY</w:t>
      </w:r>
    </w:p>
    <w:p w14:paraId="52B258D1" w14:textId="77777777" w:rsidR="006A7082" w:rsidRPr="00405268" w:rsidRDefault="006A7082" w:rsidP="000049B6">
      <w:pPr>
        <w:tabs>
          <w:tab w:val="left" w:pos="-1440"/>
          <w:tab w:val="left" w:pos="1800"/>
        </w:tabs>
        <w:ind w:left="2160" w:hanging="2160"/>
      </w:pPr>
      <w:r w:rsidRPr="00405268">
        <w:rPr>
          <w:b/>
          <w:bCs/>
        </w:rPr>
        <w:t xml:space="preserve">AREA: </w:t>
      </w:r>
      <w:r w:rsidR="000049B6">
        <w:rPr>
          <w:b/>
          <w:bCs/>
        </w:rPr>
        <w:tab/>
      </w:r>
      <w:r w:rsidRPr="00405268">
        <w:t>INSPECTION</w:t>
      </w:r>
    </w:p>
    <w:p w14:paraId="1F061981" w14:textId="77777777" w:rsidR="006A7082" w:rsidRPr="00405268" w:rsidRDefault="006A7082" w:rsidP="006A7082">
      <w:pPr>
        <w:rPr>
          <w:b/>
          <w:bCs/>
        </w:rPr>
      </w:pPr>
    </w:p>
    <w:p w14:paraId="480D1998" w14:textId="77777777" w:rsidR="006A7082" w:rsidRPr="00405268" w:rsidRDefault="006A7082" w:rsidP="006A7082">
      <w:pPr>
        <w:rPr>
          <w:b/>
          <w:bCs/>
        </w:rPr>
      </w:pPr>
      <w:r w:rsidRPr="00405268">
        <w:rPr>
          <w:b/>
          <w:bCs/>
        </w:rPr>
        <w:t>LEVEL</w:t>
      </w:r>
    </w:p>
    <w:p w14:paraId="399BAABF" w14:textId="77777777" w:rsidR="006A7082" w:rsidRPr="00405268" w:rsidRDefault="006A7082" w:rsidP="000049B6">
      <w:pPr>
        <w:tabs>
          <w:tab w:val="left" w:pos="-1440"/>
          <w:tab w:val="left" w:pos="1800"/>
        </w:tabs>
        <w:ind w:left="2160" w:hanging="2160"/>
      </w:pPr>
      <w:r w:rsidRPr="00405268">
        <w:rPr>
          <w:b/>
          <w:bCs/>
        </w:rPr>
        <w:t xml:space="preserve">OF EFFORT: </w:t>
      </w:r>
      <w:r w:rsidR="000049B6">
        <w:tab/>
      </w:r>
      <w:r w:rsidR="000E63E8">
        <w:t>As determined by Branch Chief or supervisor</w:t>
      </w:r>
    </w:p>
    <w:p w14:paraId="23F222A7" w14:textId="77777777" w:rsidR="006A7082" w:rsidRPr="00405268" w:rsidRDefault="006A7082" w:rsidP="006A7082">
      <w:pPr>
        <w:rPr>
          <w:b/>
          <w:bCs/>
        </w:rPr>
      </w:pPr>
    </w:p>
    <w:p w14:paraId="1B281C2A" w14:textId="77777777" w:rsidR="006A7082" w:rsidRPr="00405268" w:rsidRDefault="006A7082" w:rsidP="006A7082">
      <w:r w:rsidRPr="00405268">
        <w:rPr>
          <w:b/>
          <w:bCs/>
        </w:rPr>
        <w:t xml:space="preserve">REFERENCES: </w:t>
      </w:r>
    </w:p>
    <w:p w14:paraId="6CCD3346" w14:textId="77777777" w:rsidR="006A7082" w:rsidRPr="00805E6C" w:rsidRDefault="006A7082" w:rsidP="006A7082">
      <w:pPr>
        <w:pStyle w:val="Level1"/>
        <w:numPr>
          <w:ilvl w:val="0"/>
          <w:numId w:val="0"/>
        </w:numPr>
        <w:ind w:left="720"/>
        <w:outlineLvl w:val="9"/>
        <w:rPr>
          <w:iCs/>
          <w:color w:val="000000"/>
        </w:rPr>
      </w:pPr>
    </w:p>
    <w:p w14:paraId="1734F13A" w14:textId="77777777" w:rsidR="006A7082" w:rsidRPr="00805E6C" w:rsidRDefault="00E3511E" w:rsidP="009215BF">
      <w:pPr>
        <w:pStyle w:val="Level1"/>
        <w:numPr>
          <w:ilvl w:val="1"/>
          <w:numId w:val="117"/>
        </w:numPr>
        <w:ind w:left="810"/>
        <w:outlineLvl w:val="9"/>
        <w:rPr>
          <w:iCs/>
          <w:color w:val="000000"/>
        </w:rPr>
      </w:pPr>
      <w:hyperlink r:id="rId159" w:history="1">
        <w:r w:rsidR="006A7082" w:rsidRPr="00805E6C">
          <w:rPr>
            <w:rStyle w:val="Hyperlink"/>
          </w:rPr>
          <w:t>Power Plant Engineering Directed Self-Study Manual</w:t>
        </w:r>
      </w:hyperlink>
      <w:r w:rsidR="006A7082" w:rsidRPr="00805E6C">
        <w:rPr>
          <w:iCs/>
          <w:color w:val="000000"/>
        </w:rPr>
        <w:t xml:space="preserve"> </w:t>
      </w:r>
    </w:p>
    <w:p w14:paraId="65170E04" w14:textId="77777777" w:rsidR="006A7082" w:rsidRPr="00805E6C" w:rsidRDefault="006A7082" w:rsidP="009215BF">
      <w:pPr>
        <w:pStyle w:val="Level1"/>
        <w:numPr>
          <w:ilvl w:val="1"/>
          <w:numId w:val="117"/>
        </w:numPr>
        <w:ind w:left="810"/>
        <w:outlineLvl w:val="9"/>
        <w:rPr>
          <w:iCs/>
          <w:color w:val="000000"/>
        </w:rPr>
      </w:pPr>
      <w:r w:rsidRPr="00805E6C">
        <w:rPr>
          <w:iCs/>
          <w:color w:val="000000"/>
        </w:rPr>
        <w:t>NEMA MG-1</w:t>
      </w:r>
      <w:r w:rsidRPr="00805E6C">
        <w:rPr>
          <w:iCs/>
          <w:color w:val="000000"/>
        </w:rPr>
        <w:tab/>
        <w:t>Motors and Generators</w:t>
      </w:r>
    </w:p>
    <w:p w14:paraId="4081A863" w14:textId="77777777" w:rsidR="006A7082" w:rsidRPr="00805E6C" w:rsidRDefault="006A7082" w:rsidP="009215BF">
      <w:pPr>
        <w:pStyle w:val="Level1"/>
        <w:numPr>
          <w:ilvl w:val="1"/>
          <w:numId w:val="117"/>
        </w:numPr>
        <w:ind w:left="810"/>
        <w:outlineLvl w:val="9"/>
        <w:rPr>
          <w:iCs/>
          <w:color w:val="000000"/>
        </w:rPr>
      </w:pPr>
      <w:r w:rsidRPr="00805E6C">
        <w:rPr>
          <w:iCs/>
          <w:color w:val="000000"/>
        </w:rPr>
        <w:t>IEEE Std 112</w:t>
      </w:r>
      <w:r w:rsidRPr="00805E6C">
        <w:rPr>
          <w:iCs/>
          <w:color w:val="000000"/>
        </w:rPr>
        <w:tab/>
        <w:t>IEEE Standard Test Procedure for Polyphase Induction Motors and Generators</w:t>
      </w:r>
    </w:p>
    <w:p w14:paraId="4925BE3F" w14:textId="77777777" w:rsidR="006A7082" w:rsidRPr="00805E6C" w:rsidRDefault="006A7082" w:rsidP="009215BF">
      <w:pPr>
        <w:pStyle w:val="Level1"/>
        <w:numPr>
          <w:ilvl w:val="1"/>
          <w:numId w:val="117"/>
        </w:numPr>
        <w:ind w:left="810"/>
        <w:outlineLvl w:val="9"/>
        <w:rPr>
          <w:iCs/>
          <w:color w:val="000000"/>
        </w:rPr>
      </w:pPr>
      <w:r w:rsidRPr="00805E6C">
        <w:rPr>
          <w:bCs/>
        </w:rPr>
        <w:t>IEEE Std 334</w:t>
      </w:r>
      <w:r w:rsidRPr="00805E6C">
        <w:rPr>
          <w:bCs/>
        </w:rPr>
        <w:tab/>
        <w:t>IEEE Standard for Qualifying Continuous Duty Class 1E Motors for Nuclear Power Generating Stations</w:t>
      </w:r>
    </w:p>
    <w:p w14:paraId="48006063" w14:textId="064EF0F7" w:rsidR="000E63E8" w:rsidRPr="00805E6C" w:rsidRDefault="006A7082" w:rsidP="009215BF">
      <w:pPr>
        <w:pStyle w:val="Level1"/>
        <w:numPr>
          <w:ilvl w:val="1"/>
          <w:numId w:val="117"/>
        </w:numPr>
        <w:ind w:left="810"/>
        <w:outlineLvl w:val="9"/>
      </w:pPr>
      <w:r w:rsidRPr="00805E6C">
        <w:t>IEEE Std 741 Standard Criteria for the Protection of Class 1E Power Systems and Equipment in Nuclear Power Generating Stations</w:t>
      </w:r>
    </w:p>
    <w:p w14:paraId="517E8636" w14:textId="1D7EF286" w:rsidR="006A7082" w:rsidRPr="00E50F9B" w:rsidRDefault="006A7082" w:rsidP="009215BF">
      <w:pPr>
        <w:pStyle w:val="Level1"/>
        <w:numPr>
          <w:ilvl w:val="1"/>
          <w:numId w:val="117"/>
        </w:numPr>
        <w:ind w:left="810"/>
        <w:outlineLvl w:val="9"/>
        <w:rPr>
          <w:iCs/>
          <w:color w:val="000000"/>
        </w:rPr>
      </w:pPr>
      <w:r w:rsidRPr="00805E6C">
        <w:t xml:space="preserve">RG 1.40 </w:t>
      </w:r>
      <w:ins w:id="1391" w:author="Kolaczyk, Kenneth" w:date="2020-05-07T12:26:00Z">
        <w:r w:rsidR="00205DD0" w:rsidRPr="00E50F9B">
          <w:t>Qualification Tests of Continuous-Duty Motors Installed Inside the Containment of Water-Cooled Nuclear Power Plants</w:t>
        </w:r>
      </w:ins>
    </w:p>
    <w:p w14:paraId="7DEFB40F" w14:textId="443DABFA" w:rsidR="006A7082" w:rsidRPr="00805E6C" w:rsidRDefault="006A7082" w:rsidP="009215BF">
      <w:pPr>
        <w:pStyle w:val="Level1"/>
        <w:numPr>
          <w:ilvl w:val="1"/>
          <w:numId w:val="117"/>
        </w:numPr>
        <w:ind w:left="810"/>
        <w:outlineLvl w:val="9"/>
        <w:rPr>
          <w:iCs/>
          <w:color w:val="000000"/>
        </w:rPr>
      </w:pPr>
      <w:r w:rsidRPr="00805E6C">
        <w:t>RG 1.100</w:t>
      </w:r>
      <w:r w:rsidR="001E3BF9">
        <w:t xml:space="preserve"> </w:t>
      </w:r>
      <w:hyperlink r:id="rId160" w:history="1">
        <w:r w:rsidRPr="00805E6C">
          <w:rPr>
            <w:rStyle w:val="Hyperlink"/>
          </w:rPr>
          <w:t>Seismic Qualification of Electric and Mechanical Equipment for Nuclear Power Plants</w:t>
        </w:r>
      </w:hyperlink>
      <w:r w:rsidRPr="00805E6C">
        <w:t xml:space="preserve"> </w:t>
      </w:r>
      <w:r w:rsidRPr="00805E6C">
        <w:tab/>
      </w:r>
    </w:p>
    <w:p w14:paraId="6FDB999C" w14:textId="25F46CB0" w:rsidR="006A7082" w:rsidRPr="00805E6C" w:rsidRDefault="006A7082" w:rsidP="009215BF">
      <w:pPr>
        <w:pStyle w:val="Level1"/>
        <w:numPr>
          <w:ilvl w:val="1"/>
          <w:numId w:val="117"/>
        </w:numPr>
        <w:ind w:left="810"/>
        <w:outlineLvl w:val="9"/>
        <w:rPr>
          <w:rStyle w:val="QuickFormat1"/>
          <w:i w:val="0"/>
          <w:sz w:val="22"/>
          <w:szCs w:val="22"/>
        </w:rPr>
      </w:pPr>
      <w:r w:rsidRPr="00805E6C">
        <w:t>RG 1.118</w:t>
      </w:r>
      <w:r w:rsidR="001E3BF9">
        <w:t xml:space="preserve"> </w:t>
      </w:r>
      <w:hyperlink r:id="rId161" w:history="1">
        <w:r w:rsidRPr="00805E6C">
          <w:rPr>
            <w:rStyle w:val="Hyperlink"/>
          </w:rPr>
          <w:t>Periodic Testing of Electric Power and Protection Systems</w:t>
        </w:r>
      </w:hyperlink>
      <w:r w:rsidRPr="00805E6C">
        <w:t xml:space="preserve">  </w:t>
      </w:r>
      <w:r w:rsidRPr="00805E6C">
        <w:tab/>
      </w:r>
    </w:p>
    <w:p w14:paraId="56A0E0BE" w14:textId="77777777" w:rsidR="006A7082" w:rsidRDefault="006A7082" w:rsidP="006A7082">
      <w:pPr>
        <w:pStyle w:val="Level1"/>
        <w:numPr>
          <w:ilvl w:val="0"/>
          <w:numId w:val="0"/>
        </w:numPr>
        <w:outlineLvl w:val="9"/>
        <w:rPr>
          <w:rStyle w:val="QuickFormat1"/>
          <w:i w:val="0"/>
          <w:sz w:val="22"/>
          <w:szCs w:val="22"/>
        </w:rPr>
      </w:pPr>
    </w:p>
    <w:p w14:paraId="74DAC897" w14:textId="77777777" w:rsidR="006A7082" w:rsidRDefault="006A7082" w:rsidP="006A7082">
      <w:pPr>
        <w:pStyle w:val="Level1"/>
        <w:numPr>
          <w:ilvl w:val="0"/>
          <w:numId w:val="0"/>
        </w:numPr>
        <w:outlineLvl w:val="9"/>
        <w:rPr>
          <w:rStyle w:val="QuickFormat1"/>
          <w:i w:val="0"/>
          <w:sz w:val="22"/>
          <w:szCs w:val="22"/>
        </w:rPr>
      </w:pPr>
      <w:r>
        <w:rPr>
          <w:rStyle w:val="QuickFormat1"/>
          <w:i w:val="0"/>
          <w:sz w:val="22"/>
          <w:szCs w:val="22"/>
        </w:rPr>
        <w:t xml:space="preserve">The following references are not required to complete this individual study activity but </w:t>
      </w:r>
      <w:r w:rsidR="000E63E8">
        <w:rPr>
          <w:rStyle w:val="QuickFormat1"/>
          <w:i w:val="0"/>
          <w:sz w:val="22"/>
          <w:szCs w:val="22"/>
        </w:rPr>
        <w:t>will aid in understanding the</w:t>
      </w:r>
      <w:r>
        <w:rPr>
          <w:rStyle w:val="QuickFormat1"/>
          <w:i w:val="0"/>
          <w:sz w:val="22"/>
          <w:szCs w:val="22"/>
        </w:rPr>
        <w:t xml:space="preserve"> information.</w:t>
      </w:r>
    </w:p>
    <w:p w14:paraId="084E3475" w14:textId="77777777" w:rsidR="006A7082" w:rsidRDefault="006A7082" w:rsidP="006A7082">
      <w:pPr>
        <w:pStyle w:val="Level1"/>
        <w:numPr>
          <w:ilvl w:val="0"/>
          <w:numId w:val="0"/>
        </w:numPr>
        <w:outlineLvl w:val="9"/>
        <w:rPr>
          <w:rStyle w:val="QuickFormat1"/>
          <w:i w:val="0"/>
          <w:sz w:val="22"/>
          <w:szCs w:val="22"/>
        </w:rPr>
      </w:pPr>
    </w:p>
    <w:p w14:paraId="3B3F19B0" w14:textId="77777777" w:rsidR="006A7082" w:rsidRDefault="006A7082" w:rsidP="009215BF">
      <w:pPr>
        <w:pStyle w:val="Level1"/>
        <w:numPr>
          <w:ilvl w:val="1"/>
          <w:numId w:val="117"/>
        </w:numPr>
        <w:ind w:hanging="270"/>
        <w:outlineLvl w:val="9"/>
        <w:rPr>
          <w:iCs/>
          <w:color w:val="000000"/>
        </w:rPr>
      </w:pPr>
      <w:r>
        <w:rPr>
          <w:rStyle w:val="QuickFormat1"/>
          <w:i w:val="0"/>
          <w:sz w:val="22"/>
          <w:szCs w:val="22"/>
        </w:rPr>
        <w:t>NEMA MG-2</w:t>
      </w:r>
      <w:r>
        <w:rPr>
          <w:rStyle w:val="QuickFormat1"/>
          <w:i w:val="0"/>
          <w:sz w:val="22"/>
          <w:szCs w:val="22"/>
        </w:rPr>
        <w:tab/>
        <w:t>Safety Standard and Guide for Selection, Installation, and Use of Electrical Motors and Generators</w:t>
      </w:r>
      <w:r>
        <w:rPr>
          <w:iCs/>
          <w:color w:val="000000"/>
        </w:rPr>
        <w:t xml:space="preserve"> </w:t>
      </w:r>
    </w:p>
    <w:p w14:paraId="7EC93CB7" w14:textId="77777777" w:rsidR="006A7082" w:rsidRDefault="006A7082" w:rsidP="0062770B">
      <w:pPr>
        <w:pStyle w:val="Level1"/>
        <w:numPr>
          <w:ilvl w:val="1"/>
          <w:numId w:val="117"/>
        </w:numPr>
        <w:outlineLvl w:val="9"/>
        <w:rPr>
          <w:iCs/>
          <w:color w:val="000000"/>
        </w:rPr>
      </w:pPr>
      <w:r>
        <w:rPr>
          <w:iCs/>
          <w:color w:val="000000"/>
        </w:rPr>
        <w:t>IEEE</w:t>
      </w:r>
      <w:r w:rsidRPr="00516142">
        <w:rPr>
          <w:iCs/>
          <w:color w:val="000000"/>
        </w:rPr>
        <w:t xml:space="preserve"> </w:t>
      </w:r>
      <w:r>
        <w:rPr>
          <w:iCs/>
          <w:color w:val="000000"/>
        </w:rPr>
        <w:t>Std 58</w:t>
      </w:r>
      <w:r>
        <w:rPr>
          <w:iCs/>
          <w:color w:val="000000"/>
        </w:rPr>
        <w:tab/>
        <w:t>IEEE Standard Induction Motor Letter Symbols</w:t>
      </w:r>
    </w:p>
    <w:p w14:paraId="092B3923" w14:textId="77777777" w:rsidR="006A7082" w:rsidRPr="00802D35" w:rsidRDefault="006A7082" w:rsidP="0062770B">
      <w:pPr>
        <w:pStyle w:val="Level1"/>
        <w:numPr>
          <w:ilvl w:val="1"/>
          <w:numId w:val="117"/>
        </w:numPr>
        <w:outlineLvl w:val="9"/>
        <w:rPr>
          <w:iCs/>
          <w:color w:val="000000"/>
        </w:rPr>
      </w:pPr>
      <w:r w:rsidRPr="00405268">
        <w:rPr>
          <w:bCs/>
        </w:rPr>
        <w:t>IEEE Std 308</w:t>
      </w:r>
      <w:r>
        <w:rPr>
          <w:bCs/>
        </w:rPr>
        <w:tab/>
      </w:r>
      <w:r w:rsidRPr="00405268">
        <w:rPr>
          <w:bCs/>
        </w:rPr>
        <w:t>IEEE Standard Criteria for Class 1E Power Systems for Nuclear Power Generating Stations</w:t>
      </w:r>
    </w:p>
    <w:p w14:paraId="5A3BA28B" w14:textId="77777777" w:rsidR="006A7082" w:rsidRPr="004D0A14" w:rsidRDefault="006A7082" w:rsidP="0062770B">
      <w:pPr>
        <w:pStyle w:val="Level1"/>
        <w:numPr>
          <w:ilvl w:val="1"/>
          <w:numId w:val="117"/>
        </w:numPr>
        <w:outlineLvl w:val="9"/>
        <w:rPr>
          <w:iCs/>
          <w:color w:val="000000"/>
        </w:rPr>
      </w:pPr>
      <w:r w:rsidRPr="00405268">
        <w:rPr>
          <w:bCs/>
        </w:rPr>
        <w:t>IEEE Std 323</w:t>
      </w:r>
      <w:r w:rsidRPr="00405268">
        <w:rPr>
          <w:bCs/>
        </w:rPr>
        <w:tab/>
        <w:t>IEEE Standard for Qualifying Class 1E Equipment for Nuclear Power Generating Stations</w:t>
      </w:r>
    </w:p>
    <w:p w14:paraId="3CD79C7E" w14:textId="77777777" w:rsidR="006A7082" w:rsidRDefault="006A7082" w:rsidP="0062770B">
      <w:pPr>
        <w:pStyle w:val="Level1"/>
        <w:numPr>
          <w:ilvl w:val="1"/>
          <w:numId w:val="117"/>
        </w:numPr>
        <w:outlineLvl w:val="9"/>
      </w:pPr>
      <w:r w:rsidRPr="00405268">
        <w:rPr>
          <w:bCs/>
        </w:rPr>
        <w:t>IEEE St</w:t>
      </w:r>
      <w:r>
        <w:rPr>
          <w:bCs/>
        </w:rPr>
        <w:t>d 344</w:t>
      </w:r>
      <w:r>
        <w:rPr>
          <w:bCs/>
        </w:rPr>
        <w:tab/>
        <w:t xml:space="preserve">Recommended Practice for </w:t>
      </w:r>
      <w:r w:rsidRPr="00405268">
        <w:rPr>
          <w:bCs/>
        </w:rPr>
        <w:t>Seismic Qualification of Class 1E  Equipment  for Nuclear Power  Generating Stations</w:t>
      </w:r>
    </w:p>
    <w:p w14:paraId="369B5A20" w14:textId="77777777" w:rsidR="006A7082" w:rsidRDefault="006A7082" w:rsidP="006A7082">
      <w:pPr>
        <w:rPr>
          <w:b/>
          <w:lang w:val="en-CA"/>
        </w:rPr>
      </w:pPr>
    </w:p>
    <w:p w14:paraId="00DD5AFD" w14:textId="77777777" w:rsidR="006A7082" w:rsidRDefault="006A7082" w:rsidP="006A7082">
      <w:pPr>
        <w:rPr>
          <w:b/>
          <w:lang w:val="en-CA"/>
        </w:rPr>
      </w:pPr>
      <w:r w:rsidRPr="00E13396">
        <w:rPr>
          <w:b/>
          <w:lang w:val="en-CA"/>
        </w:rPr>
        <w:t>DISCUSSION:</w:t>
      </w:r>
    </w:p>
    <w:p w14:paraId="40E7852C" w14:textId="2A3A94C5" w:rsidR="006A7082" w:rsidRDefault="00640103" w:rsidP="006A7082">
      <w:pPr>
        <w:rPr>
          <w:lang w:val="en-CA"/>
        </w:rPr>
      </w:pPr>
      <w:r w:rsidRPr="00E13396">
        <w:rPr>
          <w:b/>
          <w:lang w:val="en-CA"/>
        </w:rPr>
        <w:fldChar w:fldCharType="begin"/>
      </w:r>
      <w:r w:rsidR="006A7082" w:rsidRPr="00E13396">
        <w:rPr>
          <w:b/>
          <w:lang w:val="en-CA"/>
        </w:rPr>
        <w:instrText xml:space="preserve"> SEQ CHAPTER \h \r 1</w:instrText>
      </w:r>
      <w:r w:rsidRPr="00E13396">
        <w:rPr>
          <w:b/>
          <w:lang w:val="en-CA"/>
        </w:rPr>
        <w:fldChar w:fldCharType="end"/>
      </w:r>
      <w:r w:rsidR="006A7082">
        <w:rPr>
          <w:lang w:val="en-CA"/>
        </w:rPr>
        <w:t xml:space="preserve">An electric motor is a machine that converts electrical energy into mechanical work.  Motors can be operated by direct current (DC) or alternating current (AC).  Motors play a pivotal role in nuclear power plants because they provide the mechanical power that allows safety-related systems to perform their design functions.  </w:t>
      </w:r>
    </w:p>
    <w:p w14:paraId="5CAC56AD" w14:textId="77777777" w:rsidR="007A67B9" w:rsidRDefault="007A67B9">
      <w:pPr>
        <w:rPr>
          <w:u w:val="single"/>
        </w:rPr>
      </w:pPr>
      <w:r>
        <w:rPr>
          <w:u w:val="single"/>
        </w:rPr>
        <w:br w:type="page"/>
      </w:r>
    </w:p>
    <w:p w14:paraId="0CECADEC" w14:textId="4B8C33CF" w:rsidR="006A7082" w:rsidRPr="00E50F9B" w:rsidRDefault="006A7082" w:rsidP="006A7082">
      <w:pPr>
        <w:rPr>
          <w:bCs/>
          <w:u w:val="single"/>
        </w:rPr>
      </w:pPr>
      <w:r w:rsidRPr="00E50F9B">
        <w:rPr>
          <w:bCs/>
          <w:u w:val="single"/>
        </w:rPr>
        <w:lastRenderedPageBreak/>
        <w:t>History</w:t>
      </w:r>
    </w:p>
    <w:p w14:paraId="25C9D8BB" w14:textId="77777777" w:rsidR="007A67B9" w:rsidRDefault="007A67B9" w:rsidP="006A7082"/>
    <w:p w14:paraId="6ED8EE67" w14:textId="2B0428FE" w:rsidR="006A7082" w:rsidRDefault="006A7082" w:rsidP="006A7082">
      <w:r>
        <w:t xml:space="preserve">In 1831, English scientist Michael Faraday found that a wire, when given motion in a magnetic </w:t>
      </w:r>
      <w:r w:rsidRPr="00F95FF8">
        <w:t xml:space="preserve">field, will “generate” an electric current.  Later that year, </w:t>
      </w:r>
      <w:r w:rsidRPr="00F95FF8">
        <w:rPr>
          <w:color w:val="333333"/>
        </w:rPr>
        <w:t>he discovered magneto-electric induction: the production of a steady electric current. To do this, Faraday attached two wires through a sliding contact to a copper disc. By rotating the disc between the poles of a horseshoe magnet he obtained a continuous direct current.  From his early experiments came devices that led to the modern electric motor</w:t>
      </w:r>
      <w:r w:rsidRPr="00F95FF8">
        <w:t xml:space="preserve">.  </w:t>
      </w:r>
    </w:p>
    <w:p w14:paraId="59A55C28" w14:textId="77777777" w:rsidR="007A67B9" w:rsidRDefault="007A67B9" w:rsidP="006A7082"/>
    <w:p w14:paraId="6EBF794C" w14:textId="58C043AB" w:rsidR="006A7082" w:rsidRDefault="006A7082" w:rsidP="006A7082">
      <w:r w:rsidRPr="00CA279D">
        <w:t xml:space="preserve">In 1873, </w:t>
      </w:r>
      <w:hyperlink r:id="rId162" w:tooltip="Zénobe Gramme" w:history="1">
        <w:proofErr w:type="spellStart"/>
        <w:r w:rsidRPr="00CA279D">
          <w:rPr>
            <w:rStyle w:val="Hyperlink"/>
          </w:rPr>
          <w:t>Zénobe</w:t>
        </w:r>
        <w:proofErr w:type="spellEnd"/>
        <w:r w:rsidRPr="00CA279D">
          <w:rPr>
            <w:rStyle w:val="Hyperlink"/>
          </w:rPr>
          <w:t xml:space="preserve"> </w:t>
        </w:r>
        <w:proofErr w:type="spellStart"/>
        <w:r w:rsidRPr="00CA279D">
          <w:rPr>
            <w:rStyle w:val="Hyperlink"/>
          </w:rPr>
          <w:t>Gramme</w:t>
        </w:r>
        <w:proofErr w:type="spellEnd"/>
      </w:hyperlink>
      <w:r w:rsidRPr="00CA279D">
        <w:t xml:space="preserve"> invented the first DC motor that was successful in industry.  The design of the </w:t>
      </w:r>
      <w:proofErr w:type="spellStart"/>
      <w:r w:rsidRPr="00CA279D">
        <w:t>Gramme</w:t>
      </w:r>
      <w:proofErr w:type="spellEnd"/>
      <w:r w:rsidRPr="00CA279D">
        <w:t xml:space="preserve"> machine formed the basis of nearly all DC motors used today. His invention helped usher in development of large-scale electrical devices.</w:t>
      </w:r>
      <w:r w:rsidR="000800ED">
        <w:t xml:space="preserve">  </w:t>
      </w:r>
      <w:r w:rsidRPr="00F0228F">
        <w:t xml:space="preserve">In 1882, </w:t>
      </w:r>
      <w:r>
        <w:t xml:space="preserve">Austrian electrical engineer </w:t>
      </w:r>
      <w:hyperlink r:id="rId163" w:tooltip="Nikola Tesla" w:history="1">
        <w:r w:rsidRPr="00F0228F">
          <w:rPr>
            <w:rStyle w:val="Hyperlink"/>
          </w:rPr>
          <w:t>Nikola Tesla</w:t>
        </w:r>
      </w:hyperlink>
      <w:r w:rsidRPr="00F0228F">
        <w:t xml:space="preserve"> identified the </w:t>
      </w:r>
      <w:r>
        <w:t xml:space="preserve">principle of the </w:t>
      </w:r>
      <w:hyperlink r:id="rId164" w:tooltip="Alternator" w:history="1">
        <w:r w:rsidRPr="00F0228F">
          <w:rPr>
            <w:rStyle w:val="Hyperlink"/>
          </w:rPr>
          <w:t>rotating magnetic induction field</w:t>
        </w:r>
      </w:hyperlink>
      <w:r>
        <w:t xml:space="preserve"> and subsequently invented the first AC motor in 1888.  Figure 1 is a drawing that is shown in Tesla’s patent for his electric motor invention.</w:t>
      </w:r>
    </w:p>
    <w:p w14:paraId="429D49C0" w14:textId="77777777" w:rsidR="006A7082" w:rsidRDefault="00F800A9" w:rsidP="006A7082">
      <w:pPr>
        <w:keepNext/>
        <w:jc w:val="center"/>
      </w:pPr>
      <w:r>
        <w:rPr>
          <w:noProof/>
        </w:rPr>
        <w:drawing>
          <wp:inline distT="0" distB="0" distL="0" distR="0" wp14:anchorId="130396ED" wp14:editId="0BC1CB88">
            <wp:extent cx="1857375" cy="18478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5" cstate="print"/>
                    <a:srcRect/>
                    <a:stretch>
                      <a:fillRect/>
                    </a:stretch>
                  </pic:blipFill>
                  <pic:spPr bwMode="auto">
                    <a:xfrm>
                      <a:off x="0" y="0"/>
                      <a:ext cx="1857375" cy="1847850"/>
                    </a:xfrm>
                    <a:prstGeom prst="rect">
                      <a:avLst/>
                    </a:prstGeom>
                    <a:noFill/>
                    <a:ln w="9525">
                      <a:noFill/>
                      <a:miter lim="800000"/>
                      <a:headEnd/>
                      <a:tailEnd/>
                    </a:ln>
                  </pic:spPr>
                </pic:pic>
              </a:graphicData>
            </a:graphic>
          </wp:inline>
        </w:drawing>
      </w:r>
    </w:p>
    <w:p w14:paraId="27232F61" w14:textId="77777777" w:rsidR="006A7082" w:rsidRPr="00E50F9B" w:rsidRDefault="006A7082" w:rsidP="006A7082">
      <w:pPr>
        <w:pStyle w:val="Caption"/>
        <w:jc w:val="center"/>
        <w:rPr>
          <w:b w:val="0"/>
          <w:bCs w:val="0"/>
          <w:sz w:val="16"/>
          <w:szCs w:val="16"/>
        </w:rPr>
      </w:pPr>
      <w:r w:rsidRPr="00E50F9B">
        <w:rPr>
          <w:b w:val="0"/>
          <w:bCs w:val="0"/>
          <w:sz w:val="16"/>
          <w:szCs w:val="16"/>
        </w:rPr>
        <w:t xml:space="preserve">Figure </w:t>
      </w:r>
      <w:r w:rsidR="000E63E8" w:rsidRPr="00E50F9B">
        <w:rPr>
          <w:b w:val="0"/>
          <w:bCs w:val="0"/>
          <w:sz w:val="16"/>
          <w:szCs w:val="16"/>
        </w:rPr>
        <w:t>1</w:t>
      </w:r>
      <w:r w:rsidRPr="00E50F9B">
        <w:rPr>
          <w:b w:val="0"/>
          <w:bCs w:val="0"/>
          <w:sz w:val="16"/>
          <w:szCs w:val="16"/>
        </w:rPr>
        <w:t>: Tesla Motor</w:t>
      </w:r>
    </w:p>
    <w:p w14:paraId="0BDD73E8" w14:textId="77777777" w:rsidR="006A7082" w:rsidRDefault="006A7082" w:rsidP="006A7082"/>
    <w:p w14:paraId="49B452B0" w14:textId="77777777" w:rsidR="006A7082" w:rsidRPr="0057030B" w:rsidRDefault="006A7082" w:rsidP="006A7082">
      <w:r>
        <w:t xml:space="preserve">In 1890, Russian engineer </w:t>
      </w:r>
      <w:hyperlink r:id="rId166" w:tooltip="Michail Osipovich Dolivo-Dobrovolsky" w:history="1">
        <w:proofErr w:type="spellStart"/>
        <w:r w:rsidRPr="0057030B">
          <w:rPr>
            <w:rStyle w:val="Hyperlink"/>
          </w:rPr>
          <w:t>Michail</w:t>
        </w:r>
        <w:proofErr w:type="spellEnd"/>
        <w:r w:rsidRPr="0057030B">
          <w:rPr>
            <w:rStyle w:val="Hyperlink"/>
          </w:rPr>
          <w:t xml:space="preserve"> </w:t>
        </w:r>
        <w:proofErr w:type="spellStart"/>
        <w:r w:rsidRPr="0057030B">
          <w:rPr>
            <w:rStyle w:val="Hyperlink"/>
          </w:rPr>
          <w:t>Dolivo-Dobrovolsky</w:t>
        </w:r>
        <w:proofErr w:type="spellEnd"/>
      </w:hyperlink>
      <w:r w:rsidRPr="0057030B">
        <w:t xml:space="preserve"> inve</w:t>
      </w:r>
      <w:r>
        <w:t xml:space="preserve">nted a three-phase "cage-rotor.”  </w:t>
      </w:r>
      <w:r w:rsidRPr="0057030B">
        <w:t>This type of motor is now used for the vast majority of commercial applications</w:t>
      </w:r>
      <w:r>
        <w:t>.</w:t>
      </w:r>
    </w:p>
    <w:p w14:paraId="25D507C0" w14:textId="77777777" w:rsidR="006A7082" w:rsidRDefault="006A7082" w:rsidP="006A7082">
      <w:pPr>
        <w:rPr>
          <w:u w:val="single"/>
        </w:rPr>
      </w:pPr>
      <w:r w:rsidRPr="0057030B">
        <w:t xml:space="preserve">Tesla's principle of polyphase induction for rotating machines also made the efficient generation and distribution of AC power possible.  </w:t>
      </w:r>
      <w:r>
        <w:t>Of the two general types of AC motors, synchronous or induction, t</w:t>
      </w:r>
      <w:r w:rsidRPr="0057030B">
        <w:t xml:space="preserve">he polyphase induction motor is the most common type </w:t>
      </w:r>
      <w:r>
        <w:t>due to their ruggedness and simplicity</w:t>
      </w:r>
      <w:r w:rsidRPr="0057030B">
        <w:t xml:space="preserve">.  </w:t>
      </w:r>
    </w:p>
    <w:p w14:paraId="7897141B" w14:textId="77777777" w:rsidR="006A7082" w:rsidRDefault="006A7082" w:rsidP="006A7082">
      <w:pPr>
        <w:rPr>
          <w:u w:val="single"/>
        </w:rPr>
      </w:pPr>
    </w:p>
    <w:p w14:paraId="56EB5B53" w14:textId="2FA2B03B" w:rsidR="006A7082" w:rsidRPr="00E50F9B" w:rsidRDefault="006A7082" w:rsidP="006A7082">
      <w:pPr>
        <w:rPr>
          <w:bCs/>
          <w:u w:val="single"/>
        </w:rPr>
      </w:pPr>
      <w:r w:rsidRPr="00E50F9B">
        <w:rPr>
          <w:bCs/>
          <w:u w:val="single"/>
        </w:rPr>
        <w:t>Construction and Operation</w:t>
      </w:r>
      <w:r w:rsidR="000800ED" w:rsidRPr="00E50F9B">
        <w:rPr>
          <w:bCs/>
          <w:u w:val="single"/>
        </w:rPr>
        <w:t>:</w:t>
      </w:r>
    </w:p>
    <w:p w14:paraId="4DC4F589" w14:textId="77777777" w:rsidR="000800ED" w:rsidRPr="009B2A62" w:rsidRDefault="000800ED" w:rsidP="006A7082"/>
    <w:p w14:paraId="1CA7A799" w14:textId="77777777" w:rsidR="00E50F9B" w:rsidRDefault="006A7082" w:rsidP="006A7082">
      <w:pPr>
        <w:sectPr w:rsidR="00E50F9B" w:rsidSect="0063304C">
          <w:pgSz w:w="12240" w:h="15840" w:code="1"/>
          <w:pgMar w:top="1440" w:right="1440" w:bottom="1440" w:left="1440" w:header="720" w:footer="720" w:gutter="0"/>
          <w:cols w:space="720"/>
          <w:noEndnote/>
          <w:docGrid w:linePitch="299"/>
        </w:sectPr>
      </w:pPr>
      <w:r>
        <w:t>The stator, rotor, and end bells or brackets are the three main parts of a motor. Figure 2 shows an illustration of an induction motor assembly.</w:t>
      </w:r>
      <w:r w:rsidR="000800ED">
        <w:t xml:space="preserve">  </w:t>
      </w:r>
      <w:r w:rsidRPr="009B2A62">
        <w:t>A simple explanation of an induction motor’s operation is that the stator creates a rotating magnetic field that drags the rotor around</w:t>
      </w:r>
      <w:r>
        <w:t xml:space="preserve"> due to the coupling of magnetic fields in the rotor and stator.  The rotor has an induced current in the rotor windings.  In an induction motor, t</w:t>
      </w:r>
      <w:r w:rsidRPr="009B2A62">
        <w:t xml:space="preserve">he rotor always rotates slightly behind the </w:t>
      </w:r>
      <w:r>
        <w:t>speed</w:t>
      </w:r>
      <w:r w:rsidRPr="009B2A62">
        <w:t xml:space="preserve"> of the primary magnetic field of the stator and, thus, is always moving slower than the rotating magnetic field produced by the polyphase electrical supply.  </w:t>
      </w:r>
      <w:r>
        <w:t>This speed difference is referred to as slip.</w:t>
      </w:r>
      <w:r w:rsidRPr="00415BFD">
        <w:t xml:space="preserve"> </w:t>
      </w:r>
      <w:r w:rsidRPr="00461B16">
        <w:t>It is impossible for the rotor of an induction motor to turn at the same speed as the rotating magnetic</w:t>
      </w:r>
      <w:r>
        <w:t xml:space="preserve"> </w:t>
      </w:r>
      <w:r w:rsidRPr="00461B16">
        <w:t>field. If the speeds were the same,</w:t>
      </w:r>
      <w:r>
        <w:t xml:space="preserve"> </w:t>
      </w:r>
      <w:r w:rsidRPr="00461B16">
        <w:t>there would be no relative motion between the stator and rotor fields;</w:t>
      </w:r>
      <w:r>
        <w:t xml:space="preserve"> </w:t>
      </w:r>
      <w:r w:rsidRPr="00461B16">
        <w:t>without relative motion there would be no induced voltage in the rotor. In order for relative motion to</w:t>
      </w:r>
      <w:r>
        <w:t xml:space="preserve"> </w:t>
      </w:r>
      <w:r w:rsidRPr="00461B16">
        <w:t>exist between the two, the rotor must rotate at a speed slower than that of the rotating magnetic field. The smaller the</w:t>
      </w:r>
      <w:r>
        <w:t xml:space="preserve"> </w:t>
      </w:r>
      <w:r w:rsidRPr="00461B16">
        <w:t>slip, the closer the rotor speed approaches the stator field speed.</w:t>
      </w:r>
    </w:p>
    <w:p w14:paraId="51DA0A38" w14:textId="77777777" w:rsidR="006A7082" w:rsidRDefault="006A7082" w:rsidP="006A7082"/>
    <w:p w14:paraId="34C6EDAC" w14:textId="77777777" w:rsidR="006A7082" w:rsidRDefault="006A7082" w:rsidP="006A7082"/>
    <w:p w14:paraId="4E98A578" w14:textId="77777777" w:rsidR="006A7082" w:rsidRDefault="006A7082" w:rsidP="006A7082"/>
    <w:p w14:paraId="5110B918" w14:textId="77777777" w:rsidR="006A7082" w:rsidRDefault="00F800A9" w:rsidP="006A7082">
      <w:r>
        <w:rPr>
          <w:i/>
          <w:noProof/>
        </w:rPr>
        <w:drawing>
          <wp:anchor distT="0" distB="0" distL="114300" distR="114300" simplePos="0" relativeHeight="251658257" behindDoc="0" locked="0" layoutInCell="1" allowOverlap="1" wp14:anchorId="24A9D42F" wp14:editId="223DD642">
            <wp:simplePos x="0" y="0"/>
            <wp:positionH relativeFrom="column">
              <wp:posOffset>257175</wp:posOffset>
            </wp:positionH>
            <wp:positionV relativeFrom="paragraph">
              <wp:posOffset>55880</wp:posOffset>
            </wp:positionV>
            <wp:extent cx="5252085" cy="2711450"/>
            <wp:effectExtent l="19050" t="0" r="5715"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7" cstate="print"/>
                    <a:srcRect l="31973" t="40155" b="13127"/>
                    <a:stretch>
                      <a:fillRect/>
                    </a:stretch>
                  </pic:blipFill>
                  <pic:spPr bwMode="auto">
                    <a:xfrm>
                      <a:off x="0" y="0"/>
                      <a:ext cx="5252085" cy="2711450"/>
                    </a:xfrm>
                    <a:prstGeom prst="rect">
                      <a:avLst/>
                    </a:prstGeom>
                    <a:noFill/>
                    <a:ln w="9525">
                      <a:noFill/>
                      <a:miter lim="800000"/>
                      <a:headEnd/>
                      <a:tailEnd/>
                    </a:ln>
                  </pic:spPr>
                </pic:pic>
              </a:graphicData>
            </a:graphic>
          </wp:anchor>
        </w:drawing>
      </w:r>
    </w:p>
    <w:p w14:paraId="0999B905" w14:textId="77777777" w:rsidR="006A7082" w:rsidRDefault="006A7082" w:rsidP="006A7082"/>
    <w:p w14:paraId="695BAC7C" w14:textId="77777777" w:rsidR="006A7082" w:rsidRDefault="006A7082" w:rsidP="006A7082"/>
    <w:p w14:paraId="7CF50FAC" w14:textId="77777777" w:rsidR="006A7082" w:rsidRDefault="006A7082" w:rsidP="006A7082"/>
    <w:p w14:paraId="606738A3" w14:textId="77777777" w:rsidR="006A7082" w:rsidRDefault="006A7082" w:rsidP="006A7082"/>
    <w:p w14:paraId="72F4A87E" w14:textId="77777777" w:rsidR="006A7082" w:rsidRDefault="006A7082" w:rsidP="006A7082"/>
    <w:p w14:paraId="2EF0DD77" w14:textId="77777777" w:rsidR="006A7082" w:rsidRDefault="006A7082" w:rsidP="006A7082"/>
    <w:p w14:paraId="696CE316" w14:textId="77777777" w:rsidR="006A7082" w:rsidRDefault="006A7082" w:rsidP="006A7082"/>
    <w:p w14:paraId="1150C06D" w14:textId="77777777" w:rsidR="006A7082" w:rsidRPr="009B2A62" w:rsidRDefault="006A7082" w:rsidP="006A7082">
      <w:r w:rsidRPr="009B2A62">
        <w:t xml:space="preserve">  </w:t>
      </w:r>
    </w:p>
    <w:p w14:paraId="61F2CB9F" w14:textId="77777777" w:rsidR="006A7082" w:rsidRPr="00F0228F" w:rsidRDefault="006A7082" w:rsidP="006A7082"/>
    <w:p w14:paraId="3A7A6B2E" w14:textId="77777777" w:rsidR="006A7082" w:rsidRDefault="006A7082" w:rsidP="006A7082">
      <w:pPr>
        <w:keepNext/>
        <w:jc w:val="center"/>
      </w:pPr>
    </w:p>
    <w:p w14:paraId="056E8414" w14:textId="77777777" w:rsidR="006A7082" w:rsidRDefault="006A7082" w:rsidP="006A7082">
      <w:pPr>
        <w:pStyle w:val="Caption"/>
        <w:jc w:val="center"/>
      </w:pPr>
    </w:p>
    <w:p w14:paraId="7BCDA7DD" w14:textId="77777777" w:rsidR="006A7082" w:rsidRDefault="006A7082" w:rsidP="006A7082">
      <w:pPr>
        <w:pStyle w:val="Caption"/>
        <w:jc w:val="center"/>
      </w:pPr>
    </w:p>
    <w:p w14:paraId="1BADB6C2" w14:textId="77777777" w:rsidR="006A7082" w:rsidRDefault="006A7082" w:rsidP="006A7082">
      <w:pPr>
        <w:pStyle w:val="Caption"/>
        <w:jc w:val="center"/>
      </w:pPr>
    </w:p>
    <w:p w14:paraId="7248F27C" w14:textId="77777777" w:rsidR="006A7082" w:rsidRDefault="006A7082" w:rsidP="006A7082">
      <w:pPr>
        <w:pStyle w:val="Caption"/>
        <w:jc w:val="center"/>
      </w:pPr>
    </w:p>
    <w:p w14:paraId="738B8038" w14:textId="77777777" w:rsidR="000E63E8" w:rsidRDefault="000E63E8" w:rsidP="006A7082">
      <w:pPr>
        <w:pStyle w:val="Caption"/>
        <w:jc w:val="center"/>
      </w:pPr>
    </w:p>
    <w:p w14:paraId="49C2EA3E" w14:textId="77777777" w:rsidR="000E63E8" w:rsidRDefault="000E63E8" w:rsidP="006A7082">
      <w:pPr>
        <w:pStyle w:val="Caption"/>
        <w:jc w:val="center"/>
      </w:pPr>
    </w:p>
    <w:p w14:paraId="55A116C7" w14:textId="77777777" w:rsidR="000E63E8" w:rsidRDefault="000E63E8" w:rsidP="006A7082">
      <w:pPr>
        <w:pStyle w:val="Caption"/>
        <w:jc w:val="center"/>
      </w:pPr>
    </w:p>
    <w:p w14:paraId="1FF3AA5C" w14:textId="77777777" w:rsidR="006A7082" w:rsidRPr="00E50F9B" w:rsidRDefault="006A7082" w:rsidP="006A7082">
      <w:pPr>
        <w:pStyle w:val="Caption"/>
        <w:jc w:val="center"/>
        <w:rPr>
          <w:b w:val="0"/>
          <w:bCs w:val="0"/>
          <w:sz w:val="16"/>
          <w:szCs w:val="16"/>
        </w:rPr>
      </w:pPr>
      <w:r w:rsidRPr="00E50F9B">
        <w:rPr>
          <w:b w:val="0"/>
          <w:bCs w:val="0"/>
          <w:sz w:val="16"/>
          <w:szCs w:val="16"/>
        </w:rPr>
        <w:t xml:space="preserve">Figure </w:t>
      </w:r>
      <w:r w:rsidR="000E63E8" w:rsidRPr="00E50F9B">
        <w:rPr>
          <w:b w:val="0"/>
          <w:bCs w:val="0"/>
          <w:sz w:val="16"/>
          <w:szCs w:val="16"/>
        </w:rPr>
        <w:t>2</w:t>
      </w:r>
      <w:r w:rsidRPr="00E50F9B">
        <w:rPr>
          <w:b w:val="0"/>
          <w:bCs w:val="0"/>
          <w:sz w:val="16"/>
          <w:szCs w:val="16"/>
        </w:rPr>
        <w:t>: Squirrel-Cage Motor Illustration</w:t>
      </w:r>
    </w:p>
    <w:p w14:paraId="61DB4BA2" w14:textId="77777777" w:rsidR="006A7082" w:rsidRDefault="006A7082" w:rsidP="006A7082">
      <w:pPr>
        <w:tabs>
          <w:tab w:val="left" w:pos="720"/>
        </w:tabs>
      </w:pPr>
    </w:p>
    <w:p w14:paraId="34F1793E" w14:textId="39A27ECE" w:rsidR="006A7082" w:rsidRDefault="006A7082" w:rsidP="006A7082">
      <w:r>
        <w:t>In a synchronous motor, the rotor and rotating magnetic field in the stator rotate at the same speed, thus there is no slip. Figure 3 shows an illustration of the major components of a synchronous motor. Power</w:t>
      </w:r>
      <w:r w:rsidRPr="00C13D99">
        <w:t xml:space="preserve"> </w:t>
      </w:r>
      <w:r>
        <w:t xml:space="preserve">applied </w:t>
      </w:r>
      <w:r w:rsidRPr="00C13D99">
        <w:t>to the stator causes a rotating magnetic field to be set up around the rotor. The rotor is energized</w:t>
      </w:r>
      <w:r>
        <w:t xml:space="preserve"> </w:t>
      </w:r>
      <w:r w:rsidRPr="00C13D99">
        <w:t>with dc (it acts like a bar magnet). The strong rotating magnetic field attracts the strong rotor field</w:t>
      </w:r>
      <w:r>
        <w:t xml:space="preserve"> </w:t>
      </w:r>
      <w:r w:rsidRPr="00C13D99">
        <w:t>activated by the dc. This results in a strong turning force on the rotor shaft. The rotor is therefore able to</w:t>
      </w:r>
      <w:r>
        <w:t xml:space="preserve"> </w:t>
      </w:r>
      <w:r w:rsidRPr="00C13D99">
        <w:t>turn a load as it rotates in step with the rotating magnetic field.</w:t>
      </w:r>
      <w:r>
        <w:t xml:space="preserve">  </w:t>
      </w:r>
      <w:r w:rsidRPr="00C13D99">
        <w:t>It works this way once it’s started. However, one of the disadvantages of a synchronous motor is that</w:t>
      </w:r>
      <w:r>
        <w:t xml:space="preserve"> </w:t>
      </w:r>
      <w:r w:rsidRPr="00C13D99">
        <w:t>it cannot be started from a standstill by applying three-phase ac power to the stator. When ac is applied to</w:t>
      </w:r>
      <w:r>
        <w:t xml:space="preserve"> </w:t>
      </w:r>
      <w:r w:rsidRPr="00C13D99">
        <w:t>the stator, a high-speed rotating magnetic field appears immediately. This rotating field rushes past the</w:t>
      </w:r>
      <w:r>
        <w:t xml:space="preserve"> </w:t>
      </w:r>
      <w:r w:rsidRPr="00C13D99">
        <w:t>rotor poles so quickly that the rotor does not have a chance to get started. In effect, the rotor is repelled</w:t>
      </w:r>
      <w:r>
        <w:t xml:space="preserve"> </w:t>
      </w:r>
      <w:r w:rsidRPr="00C13D99">
        <w:t>first in one direction and then the other. A synchronous motor in its purest form has no starting torque. It</w:t>
      </w:r>
      <w:r>
        <w:t xml:space="preserve"> </w:t>
      </w:r>
      <w:r w:rsidRPr="00C13D99">
        <w:t>has torque only when it is running at synchronous speed.</w:t>
      </w:r>
    </w:p>
    <w:p w14:paraId="29E7673A" w14:textId="77777777" w:rsidR="00EE014B" w:rsidRDefault="00EE014B" w:rsidP="006A7082"/>
    <w:p w14:paraId="038B78B5" w14:textId="77777777" w:rsidR="00E50F9B" w:rsidRDefault="006A7082" w:rsidP="006A7082">
      <w:pPr>
        <w:sectPr w:rsidR="00E50F9B" w:rsidSect="0063304C">
          <w:pgSz w:w="12240" w:h="15840" w:code="1"/>
          <w:pgMar w:top="1440" w:right="1440" w:bottom="1440" w:left="1440" w:header="720" w:footer="720" w:gutter="0"/>
          <w:cols w:space="720"/>
          <w:noEndnote/>
          <w:docGrid w:linePitch="299"/>
        </w:sectPr>
      </w:pPr>
      <w:r w:rsidRPr="00461B16">
        <w:t>Synchronous motors have the characteristic of constant speed between no load and full load. They</w:t>
      </w:r>
      <w:r>
        <w:t xml:space="preserve"> </w:t>
      </w:r>
      <w:r w:rsidRPr="00461B16">
        <w:t>are capable of correcting the low power factor of an inductive load when they are operated under certain</w:t>
      </w:r>
      <w:r>
        <w:t xml:space="preserve"> </w:t>
      </w:r>
      <w:r w:rsidRPr="00461B16">
        <w:t>conditions. They are often used to drive dc generators. Synchronous motors are designed in sizes up to</w:t>
      </w:r>
      <w:r>
        <w:t xml:space="preserve"> </w:t>
      </w:r>
      <w:r w:rsidRPr="00461B16">
        <w:t>thousands of horsepower.</w:t>
      </w:r>
    </w:p>
    <w:p w14:paraId="2EC50EE0" w14:textId="651F79AB" w:rsidR="006A7082" w:rsidRPr="00461B16" w:rsidRDefault="006A7082" w:rsidP="006A7082"/>
    <w:p w14:paraId="58D86890" w14:textId="77777777" w:rsidR="006A7082" w:rsidRDefault="006A7082" w:rsidP="006A7082"/>
    <w:p w14:paraId="01303734" w14:textId="77777777" w:rsidR="006A7082" w:rsidRDefault="00F800A9" w:rsidP="006A7082">
      <w:pPr>
        <w:keepNext/>
        <w:jc w:val="center"/>
      </w:pPr>
      <w:r>
        <w:rPr>
          <w:noProof/>
        </w:rPr>
        <w:drawing>
          <wp:inline distT="0" distB="0" distL="0" distR="0" wp14:anchorId="39516AE2" wp14:editId="037E2FD4">
            <wp:extent cx="3800475" cy="195262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8" cstate="print"/>
                    <a:srcRect/>
                    <a:stretch>
                      <a:fillRect/>
                    </a:stretch>
                  </pic:blipFill>
                  <pic:spPr bwMode="auto">
                    <a:xfrm>
                      <a:off x="0" y="0"/>
                      <a:ext cx="3800475" cy="1952625"/>
                    </a:xfrm>
                    <a:prstGeom prst="rect">
                      <a:avLst/>
                    </a:prstGeom>
                    <a:noFill/>
                    <a:ln w="9525">
                      <a:noFill/>
                      <a:miter lim="800000"/>
                      <a:headEnd/>
                      <a:tailEnd/>
                    </a:ln>
                  </pic:spPr>
                </pic:pic>
              </a:graphicData>
            </a:graphic>
          </wp:inline>
        </w:drawing>
      </w:r>
    </w:p>
    <w:p w14:paraId="31C28608" w14:textId="01140BE1" w:rsidR="006A7082" w:rsidRPr="00E50F9B" w:rsidRDefault="006A7082" w:rsidP="006A7082">
      <w:pPr>
        <w:pStyle w:val="Caption"/>
        <w:jc w:val="center"/>
        <w:rPr>
          <w:b w:val="0"/>
          <w:bCs w:val="0"/>
          <w:sz w:val="16"/>
          <w:szCs w:val="16"/>
        </w:rPr>
      </w:pPr>
      <w:r w:rsidRPr="00E50F9B">
        <w:rPr>
          <w:b w:val="0"/>
          <w:bCs w:val="0"/>
          <w:sz w:val="16"/>
          <w:szCs w:val="16"/>
        </w:rPr>
        <w:t xml:space="preserve">Figure </w:t>
      </w:r>
      <w:r w:rsidR="00146CE4" w:rsidRPr="00E50F9B">
        <w:rPr>
          <w:b w:val="0"/>
          <w:bCs w:val="0"/>
          <w:sz w:val="16"/>
          <w:szCs w:val="16"/>
        </w:rPr>
        <w:t>3</w:t>
      </w:r>
      <w:r w:rsidRPr="00E50F9B">
        <w:rPr>
          <w:b w:val="0"/>
          <w:bCs w:val="0"/>
          <w:sz w:val="16"/>
          <w:szCs w:val="16"/>
        </w:rPr>
        <w:t xml:space="preserve">: </w:t>
      </w:r>
      <w:r w:rsidR="00E50F9B">
        <w:rPr>
          <w:b w:val="0"/>
          <w:bCs w:val="0"/>
          <w:sz w:val="16"/>
          <w:szCs w:val="16"/>
        </w:rPr>
        <w:t xml:space="preserve"> </w:t>
      </w:r>
      <w:r w:rsidRPr="00E50F9B">
        <w:rPr>
          <w:b w:val="0"/>
          <w:bCs w:val="0"/>
          <w:sz w:val="16"/>
          <w:szCs w:val="16"/>
        </w:rPr>
        <w:t>Synchronous Motor Illustration</w:t>
      </w:r>
    </w:p>
    <w:p w14:paraId="0E9CA6F8" w14:textId="77777777" w:rsidR="006A7082" w:rsidRDefault="006A7082" w:rsidP="006A7082"/>
    <w:p w14:paraId="2ABE30B4" w14:textId="77777777" w:rsidR="006A7082" w:rsidRDefault="006A7082" w:rsidP="006A7082">
      <w:r>
        <w:t>Another motor commonly found in plants is the circuit breaker spring charging motor.  Many larger circuit breakers are shut by the expanding force of large compressed springs. The springs are compressed, or charged, by small motors working through mechanisms which convert the rotational shaft energy to a linear force. Charging motors used in nuclear plant circuit breakers are generally universal motors, meaning they are ac motors which can be operated on dc from the vital battery or battery charger. Figure 4 shows a typical charging motor.</w:t>
      </w:r>
    </w:p>
    <w:p w14:paraId="5D5F38DA" w14:textId="77777777" w:rsidR="006A7082" w:rsidRDefault="006A7082" w:rsidP="006A7082"/>
    <w:p w14:paraId="2914E205" w14:textId="77777777" w:rsidR="006A7082" w:rsidRDefault="00F800A9" w:rsidP="006A7082">
      <w:pPr>
        <w:keepNext/>
        <w:jc w:val="center"/>
      </w:pPr>
      <w:r>
        <w:rPr>
          <w:noProof/>
        </w:rPr>
        <w:drawing>
          <wp:inline distT="0" distB="0" distL="0" distR="0" wp14:anchorId="1AFD95AF" wp14:editId="0D6420DC">
            <wp:extent cx="2114550" cy="124777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9" cstate="print"/>
                    <a:srcRect l="8794" t="21558" r="62500"/>
                    <a:stretch>
                      <a:fillRect/>
                    </a:stretch>
                  </pic:blipFill>
                  <pic:spPr bwMode="auto">
                    <a:xfrm>
                      <a:off x="0" y="0"/>
                      <a:ext cx="2114550" cy="1247775"/>
                    </a:xfrm>
                    <a:prstGeom prst="rect">
                      <a:avLst/>
                    </a:prstGeom>
                    <a:noFill/>
                    <a:ln w="9525">
                      <a:noFill/>
                      <a:miter lim="800000"/>
                      <a:headEnd/>
                      <a:tailEnd/>
                    </a:ln>
                  </pic:spPr>
                </pic:pic>
              </a:graphicData>
            </a:graphic>
          </wp:inline>
        </w:drawing>
      </w:r>
    </w:p>
    <w:p w14:paraId="212F9B4E" w14:textId="6D00C3FC" w:rsidR="006A7082" w:rsidRPr="00E50F9B" w:rsidRDefault="006A7082" w:rsidP="006A7082">
      <w:pPr>
        <w:pStyle w:val="Caption"/>
        <w:jc w:val="center"/>
        <w:rPr>
          <w:b w:val="0"/>
          <w:bCs w:val="0"/>
          <w:sz w:val="16"/>
          <w:szCs w:val="16"/>
        </w:rPr>
      </w:pPr>
      <w:r w:rsidRPr="00E50F9B">
        <w:rPr>
          <w:b w:val="0"/>
          <w:bCs w:val="0"/>
          <w:sz w:val="16"/>
          <w:szCs w:val="16"/>
        </w:rPr>
        <w:t xml:space="preserve">Figure </w:t>
      </w:r>
      <w:r w:rsidR="00146CE4" w:rsidRPr="00E50F9B">
        <w:rPr>
          <w:b w:val="0"/>
          <w:bCs w:val="0"/>
          <w:sz w:val="16"/>
          <w:szCs w:val="16"/>
        </w:rPr>
        <w:t>4</w:t>
      </w:r>
      <w:r w:rsidRPr="00E50F9B">
        <w:rPr>
          <w:b w:val="0"/>
          <w:bCs w:val="0"/>
          <w:sz w:val="16"/>
          <w:szCs w:val="16"/>
        </w:rPr>
        <w:t xml:space="preserve">: </w:t>
      </w:r>
      <w:r w:rsidR="00E50F9B">
        <w:rPr>
          <w:b w:val="0"/>
          <w:bCs w:val="0"/>
          <w:sz w:val="16"/>
          <w:szCs w:val="16"/>
        </w:rPr>
        <w:t xml:space="preserve"> </w:t>
      </w:r>
      <w:r w:rsidRPr="00E50F9B">
        <w:rPr>
          <w:b w:val="0"/>
          <w:bCs w:val="0"/>
          <w:sz w:val="16"/>
          <w:szCs w:val="16"/>
        </w:rPr>
        <w:t>Breaker Spring Charging Motor</w:t>
      </w:r>
    </w:p>
    <w:p w14:paraId="3A65CFBC" w14:textId="77777777" w:rsidR="006A7082" w:rsidRDefault="006A7082" w:rsidP="006A7082"/>
    <w:p w14:paraId="3E4A309D" w14:textId="77777777" w:rsidR="00E50F9B" w:rsidRDefault="006A7082" w:rsidP="006A7082">
      <w:pPr>
        <w:sectPr w:rsidR="00E50F9B" w:rsidSect="0063304C">
          <w:pgSz w:w="12240" w:h="15840" w:code="1"/>
          <w:pgMar w:top="1440" w:right="1440" w:bottom="1440" w:left="1440" w:header="720" w:footer="720" w:gutter="0"/>
          <w:cols w:space="720"/>
          <w:noEndnote/>
          <w:docGrid w:linePitch="299"/>
        </w:sectPr>
      </w:pPr>
      <w:r>
        <w:t>Motors range from small, fractional horsepower machines to very large machines. Motors are classified according to size, application, electrical type, environmental protection, and variability of speed. Figure 5 is an example of a large motor found in nuclear plants.</w:t>
      </w:r>
    </w:p>
    <w:p w14:paraId="6EDF3550" w14:textId="6B2324DD" w:rsidR="006A7082" w:rsidRDefault="006A7082" w:rsidP="006A7082"/>
    <w:p w14:paraId="040D2BFC" w14:textId="77777777" w:rsidR="006A7082" w:rsidRDefault="006A7082" w:rsidP="006A7082">
      <w:pPr>
        <w:keepNext/>
        <w:jc w:val="center"/>
      </w:pPr>
    </w:p>
    <w:p w14:paraId="085D2802" w14:textId="77777777" w:rsidR="006A7082" w:rsidRDefault="00F800A9" w:rsidP="006A7082">
      <w:pPr>
        <w:keepNext/>
        <w:jc w:val="center"/>
      </w:pPr>
      <w:r>
        <w:rPr>
          <w:noProof/>
        </w:rPr>
        <w:drawing>
          <wp:inline distT="0" distB="0" distL="0" distR="0" wp14:anchorId="554D59EF" wp14:editId="138000A4">
            <wp:extent cx="3352800" cy="48768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0" cstate="print"/>
                    <a:srcRect l="243" r="14244"/>
                    <a:stretch>
                      <a:fillRect/>
                    </a:stretch>
                  </pic:blipFill>
                  <pic:spPr bwMode="auto">
                    <a:xfrm>
                      <a:off x="0" y="0"/>
                      <a:ext cx="3352800" cy="4876800"/>
                    </a:xfrm>
                    <a:prstGeom prst="rect">
                      <a:avLst/>
                    </a:prstGeom>
                    <a:noFill/>
                    <a:ln w="9525">
                      <a:noFill/>
                      <a:miter lim="800000"/>
                      <a:headEnd/>
                      <a:tailEnd/>
                    </a:ln>
                  </pic:spPr>
                </pic:pic>
              </a:graphicData>
            </a:graphic>
          </wp:inline>
        </w:drawing>
      </w:r>
    </w:p>
    <w:p w14:paraId="78D496CF" w14:textId="0D572568" w:rsidR="006A7082" w:rsidRPr="00E50F9B" w:rsidRDefault="006A7082" w:rsidP="006A7082">
      <w:pPr>
        <w:pStyle w:val="Caption"/>
        <w:jc w:val="center"/>
        <w:rPr>
          <w:b w:val="0"/>
          <w:bCs w:val="0"/>
          <w:sz w:val="16"/>
          <w:szCs w:val="16"/>
        </w:rPr>
      </w:pPr>
      <w:r w:rsidRPr="00E50F9B">
        <w:rPr>
          <w:b w:val="0"/>
          <w:bCs w:val="0"/>
          <w:sz w:val="16"/>
          <w:szCs w:val="16"/>
        </w:rPr>
        <w:t xml:space="preserve">Figure 5: </w:t>
      </w:r>
      <w:r w:rsidR="00E50F9B">
        <w:rPr>
          <w:b w:val="0"/>
          <w:bCs w:val="0"/>
          <w:sz w:val="16"/>
          <w:szCs w:val="16"/>
        </w:rPr>
        <w:t xml:space="preserve"> </w:t>
      </w:r>
      <w:r w:rsidRPr="00E50F9B">
        <w:rPr>
          <w:b w:val="0"/>
          <w:bCs w:val="0"/>
          <w:sz w:val="16"/>
          <w:szCs w:val="16"/>
        </w:rPr>
        <w:t>Westinghouse RCP Motor</w:t>
      </w:r>
    </w:p>
    <w:p w14:paraId="0EAA8B59" w14:textId="77777777" w:rsidR="006A7082" w:rsidRDefault="006A7082" w:rsidP="006A7082"/>
    <w:p w14:paraId="66C07652" w14:textId="77777777" w:rsidR="00E50F9B" w:rsidRDefault="006A7082" w:rsidP="006A7082">
      <w:pPr>
        <w:sectPr w:rsidR="00E50F9B" w:rsidSect="0063304C">
          <w:pgSz w:w="12240" w:h="15840" w:code="1"/>
          <w:pgMar w:top="1440" w:right="1440" w:bottom="1440" w:left="1440" w:header="720" w:footer="720" w:gutter="0"/>
          <w:cols w:space="720"/>
          <w:noEndnote/>
          <w:docGrid w:linePitch="299"/>
        </w:sectPr>
      </w:pPr>
      <w:r>
        <w:t xml:space="preserve">Motors are applied on the basis that they can carry the rated load and reliably withstand the environmental conditions during their rated life.  A motor’s reliability can be defined in terms of its electrical and mechanical integrity.  A motor’s electrical integrity is stated in terms of its insulation dielectric rating and load-time ratings.  Dielectric rating is defined as the ability to maintain the separation of the conducting and non-conducting parts from the power system supply voltage, and it is achieved by the motor’s insulation system.  </w:t>
      </w:r>
      <w:r w:rsidRPr="003A6AE1">
        <w:t>The National Electrical Manufacturers Association (NEMA) has</w:t>
      </w:r>
      <w:r>
        <w:t xml:space="preserve"> </w:t>
      </w:r>
      <w:r w:rsidRPr="003A6AE1">
        <w:t xml:space="preserve">established insulation classes to meet motor </w:t>
      </w:r>
      <w:r>
        <w:t>t</w:t>
      </w:r>
      <w:r w:rsidRPr="003A6AE1">
        <w:t>emperature</w:t>
      </w:r>
      <w:r>
        <w:t xml:space="preserve"> </w:t>
      </w:r>
      <w:r w:rsidRPr="003A6AE1">
        <w:t>requirements found in different operating environments. The</w:t>
      </w:r>
      <w:r>
        <w:t xml:space="preserve"> </w:t>
      </w:r>
      <w:r w:rsidRPr="003A6AE1">
        <w:t>four insulation classes are A, B, F, and H. Class F is commonly</w:t>
      </w:r>
      <w:r>
        <w:t xml:space="preserve"> </w:t>
      </w:r>
      <w:r w:rsidRPr="003A6AE1">
        <w:t>used. Class A is seldom used. Before a motor is started, its</w:t>
      </w:r>
      <w:r>
        <w:t xml:space="preserve"> </w:t>
      </w:r>
      <w:r w:rsidRPr="003A6AE1">
        <w:t>windings are at the temperature of the surrounding air. This is</w:t>
      </w:r>
      <w:r>
        <w:t xml:space="preserve"> </w:t>
      </w:r>
      <w:r w:rsidRPr="003A6AE1">
        <w:t>known as ambient temperature. NEMA has standardized on an</w:t>
      </w:r>
      <w:r>
        <w:t xml:space="preserve"> </w:t>
      </w:r>
      <w:r w:rsidRPr="003A6AE1">
        <w:t>ambient temperature of 40° C, or 104° F for all</w:t>
      </w:r>
      <w:r>
        <w:t xml:space="preserve"> </w:t>
      </w:r>
      <w:r w:rsidRPr="003A6AE1">
        <w:t>motor classes</w:t>
      </w:r>
      <w:r>
        <w:t>, which is often considered the upper temperature limit for a mild environment</w:t>
      </w:r>
      <w:r w:rsidRPr="003A6AE1">
        <w:t>.</w:t>
      </w:r>
      <w:r>
        <w:t xml:space="preserve"> </w:t>
      </w:r>
      <w:r w:rsidRPr="003A6AE1">
        <w:t>Temperature will rise in the motor as soon as it is started. The</w:t>
      </w:r>
      <w:r>
        <w:t xml:space="preserve"> </w:t>
      </w:r>
      <w:r w:rsidRPr="003A6AE1">
        <w:t>combination of ambient temperature and allowed temperature</w:t>
      </w:r>
      <w:r>
        <w:t xml:space="preserve"> </w:t>
      </w:r>
      <w:r w:rsidRPr="003A6AE1">
        <w:t>rise equals the maximum winding temperature in a motor. A margin is allowed to</w:t>
      </w:r>
      <w:r>
        <w:t xml:space="preserve"> </w:t>
      </w:r>
      <w:r w:rsidRPr="003A6AE1">
        <w:t>provide for a point at the center of the motor’s windings where</w:t>
      </w:r>
      <w:r>
        <w:t xml:space="preserve"> </w:t>
      </w:r>
      <w:r w:rsidRPr="003A6AE1">
        <w:t>the temperature is higher. This is referred to as the motor’s hot</w:t>
      </w:r>
      <w:r>
        <w:t xml:space="preserve"> </w:t>
      </w:r>
      <w:r w:rsidRPr="003A6AE1">
        <w:t>spot.</w:t>
      </w:r>
      <w:r w:rsidR="00EE014B">
        <w:t xml:space="preserve">  </w:t>
      </w:r>
      <w:r>
        <w:t xml:space="preserve">The insulation system is classified on the basis of its ability to withstand </w:t>
      </w:r>
      <w:r w:rsidRPr="00E7255E">
        <w:t xml:space="preserve">the total ambient temperature plus the motor </w:t>
      </w:r>
    </w:p>
    <w:p w14:paraId="72BC7C06" w14:textId="4DCA58E0" w:rsidR="006A7082" w:rsidRDefault="006A7082" w:rsidP="006A7082">
      <w:r w:rsidRPr="00E7255E">
        <w:lastRenderedPageBreak/>
        <w:t>temperature during full load conditions for the life of the motor without</w:t>
      </w:r>
      <w:r>
        <w:t xml:space="preserve"> deterioration.  </w:t>
      </w:r>
      <w:r w:rsidRPr="003A6AE1">
        <w:t>Operating a motor above the limits of</w:t>
      </w:r>
      <w:r>
        <w:t xml:space="preserve"> </w:t>
      </w:r>
      <w:r w:rsidRPr="003A6AE1">
        <w:t>the insulation class reduces the motor’s life expectancy.</w:t>
      </w:r>
      <w:r w:rsidR="00EE014B">
        <w:t xml:space="preserve"> </w:t>
      </w:r>
      <w:r w:rsidRPr="003A6AE1">
        <w:t xml:space="preserve"> A 10° C</w:t>
      </w:r>
      <w:r>
        <w:t xml:space="preserve"> </w:t>
      </w:r>
      <w:r w:rsidRPr="003A6AE1">
        <w:t>increase in the operating temperature can decrease the life</w:t>
      </w:r>
      <w:r>
        <w:t xml:space="preserve"> </w:t>
      </w:r>
      <w:r w:rsidRPr="003A6AE1">
        <w:t>expectancy of a motor as much as 50%.</w:t>
      </w:r>
    </w:p>
    <w:p w14:paraId="43EEE3FF" w14:textId="77777777" w:rsidR="006A7082" w:rsidRDefault="006A7082" w:rsidP="006A7082"/>
    <w:p w14:paraId="3EAD842E" w14:textId="77777777" w:rsidR="006A7082" w:rsidRDefault="006A7082" w:rsidP="006A7082">
      <w:r>
        <w:t>The load-time rating is the ability of a motor to carry a load over a period of time, and is classified as service factor, short-time, and overload duty.  The mechanical integrity involves mechanical stresses and the ability to keep moving parts separate from stationary parts. Therefore, the most critical mechanical part of a motor is the bearings, where stationary and rotating parts meet.</w:t>
      </w:r>
    </w:p>
    <w:p w14:paraId="21B4AAAF" w14:textId="77777777" w:rsidR="006A7082" w:rsidRDefault="006A7082" w:rsidP="006A7082"/>
    <w:p w14:paraId="2B04CA7A" w14:textId="77777777" w:rsidR="006A7082" w:rsidRDefault="006A7082" w:rsidP="006A7082">
      <w:r>
        <w:t xml:space="preserve">NEMA standards provide for a ±10 percent tolerance from the nameplate rating for operation of motors, but deviations of voltage have an effect on a motor’s performance.  High voltage causes increased torque, starting current, and heat.  Low voltage causes reduced starting torque, increased power factor, and increased heating, which reduces the life of the insulation system.  Torque is an important value for safety-related loads.  A plant’s accident analysis assumes a certain pump flow volume, which is directly related to motor torque.  If a centrifugal pump is run at reduced torque, less fluid is pumped, and the motor operates outside of design requirements.  The increased power factor causes added stress to the motor’s insulation due to the motor drawing more current than needed for nominal operation.   </w:t>
      </w:r>
    </w:p>
    <w:p w14:paraId="71D8680F" w14:textId="77777777" w:rsidR="006A7082" w:rsidRDefault="006A7082" w:rsidP="006A7082"/>
    <w:p w14:paraId="161CFB11" w14:textId="0EC15F4D" w:rsidR="006A7082" w:rsidRPr="00E50F9B" w:rsidRDefault="006A7082" w:rsidP="006A7082">
      <w:pPr>
        <w:rPr>
          <w:bCs/>
          <w:u w:val="single"/>
        </w:rPr>
      </w:pPr>
      <w:r w:rsidRPr="00E50F9B">
        <w:rPr>
          <w:bCs/>
          <w:u w:val="single"/>
        </w:rPr>
        <w:t>Maintenance</w:t>
      </w:r>
    </w:p>
    <w:p w14:paraId="2B71C9BE" w14:textId="77777777" w:rsidR="00EE014B" w:rsidRPr="009605C5" w:rsidRDefault="00EE014B" w:rsidP="006A7082">
      <w:pPr>
        <w:rPr>
          <w:u w:val="single"/>
        </w:rPr>
      </w:pPr>
    </w:p>
    <w:p w14:paraId="70D87924" w14:textId="77777777" w:rsidR="006A7082" w:rsidRPr="0045199D" w:rsidRDefault="006A7082" w:rsidP="006A7082">
      <w:r>
        <w:t xml:space="preserve">Motors must be properly maintained and operated to achieve maximum reliability and efficiency. Motors perform best when they are properly installed, protected, ventilated, and maintained. </w:t>
      </w:r>
      <w:r w:rsidRPr="00BF1928">
        <w:t xml:space="preserve">The justification for the maintenance of motors is to prevent service interruptions resulting from </w:t>
      </w:r>
      <w:r>
        <w:t xml:space="preserve">failed </w:t>
      </w:r>
      <w:r w:rsidRPr="00BF1928">
        <w:t>equipment, and to ensure operability when needed to mitigate accidents.</w:t>
      </w:r>
      <w:r>
        <w:t xml:space="preserve">  The maintenance </w:t>
      </w:r>
      <w:r w:rsidRPr="00BF1928">
        <w:rPr>
          <w:color w:val="000000"/>
        </w:rPr>
        <w:t>program should include visual inspections of all areas</w:t>
      </w:r>
      <w:r>
        <w:t xml:space="preserve"> that operating experience has shown to be vulnerable to damage or degradation.  The most significant parts that should be visually inspected are the stator and rotor windings, bearings, and electrical connections.  Signs of degradation include insulation deterioration, cracking, discoloration, and loose connections.   </w:t>
      </w:r>
    </w:p>
    <w:p w14:paraId="3BAC3C3C" w14:textId="2CFA63F2" w:rsidR="00973C19" w:rsidRDefault="00973C19"/>
    <w:p w14:paraId="598FA1D6" w14:textId="04C0364F" w:rsidR="006A7082" w:rsidRPr="00E50F9B" w:rsidRDefault="006A7082" w:rsidP="006A7082">
      <w:pPr>
        <w:tabs>
          <w:tab w:val="left" w:pos="720"/>
        </w:tabs>
        <w:rPr>
          <w:bCs/>
          <w:u w:val="single"/>
        </w:rPr>
      </w:pPr>
      <w:r w:rsidRPr="00E50F9B">
        <w:rPr>
          <w:bCs/>
          <w:u w:val="single"/>
        </w:rPr>
        <w:t>Examples of Findings for Motors:</w:t>
      </w:r>
    </w:p>
    <w:p w14:paraId="5CF023AE" w14:textId="77777777" w:rsidR="00EE014B" w:rsidRPr="00E50F9B" w:rsidRDefault="00EE014B" w:rsidP="006A7082">
      <w:pPr>
        <w:tabs>
          <w:tab w:val="left" w:pos="720"/>
        </w:tabs>
        <w:rPr>
          <w:bCs/>
        </w:rPr>
      </w:pPr>
    </w:p>
    <w:p w14:paraId="764078FD" w14:textId="77777777" w:rsidR="006A7082" w:rsidRPr="00A75468" w:rsidRDefault="006A7082" w:rsidP="0062770B">
      <w:pPr>
        <w:widowControl w:val="0"/>
        <w:numPr>
          <w:ilvl w:val="0"/>
          <w:numId w:val="43"/>
        </w:numPr>
        <w:autoSpaceDE w:val="0"/>
        <w:autoSpaceDN w:val="0"/>
        <w:adjustRightInd w:val="0"/>
      </w:pPr>
      <w:r w:rsidRPr="00A75468">
        <w:t>05000341/2004008 Green finding for failure to adequately lubricate and prevent repetitive failures of the motor bearings for the north main turbine lube oil pump.</w:t>
      </w:r>
    </w:p>
    <w:p w14:paraId="226E717B" w14:textId="77777777" w:rsidR="006A7082" w:rsidRPr="003B0B63" w:rsidRDefault="006A7082" w:rsidP="0062770B">
      <w:pPr>
        <w:widowControl w:val="0"/>
        <w:numPr>
          <w:ilvl w:val="0"/>
          <w:numId w:val="43"/>
        </w:numPr>
        <w:autoSpaceDE w:val="0"/>
        <w:autoSpaceDN w:val="0"/>
        <w:adjustRightInd w:val="0"/>
      </w:pPr>
      <w:r w:rsidRPr="003B0B63">
        <w:t>05000237/2004010 Green finding was identified involving several performance issues which resulted in the initiation of a Unit 2 manual scram, due to failure of the 2A recirculation pump motor.  The performance issues included an inadequate process for rewinding the 2A recirculation pump motor when it was installed in 1999, and an inadequate evaluation of the testing of the motor before installation.</w:t>
      </w:r>
    </w:p>
    <w:p w14:paraId="020440FF" w14:textId="77777777" w:rsidR="006A7082" w:rsidRPr="003B0B63" w:rsidRDefault="006A7082" w:rsidP="0062770B">
      <w:pPr>
        <w:widowControl w:val="0"/>
        <w:numPr>
          <w:ilvl w:val="0"/>
          <w:numId w:val="43"/>
        </w:numPr>
        <w:autoSpaceDE w:val="0"/>
        <w:autoSpaceDN w:val="0"/>
        <w:adjustRightInd w:val="0"/>
        <w:rPr>
          <w:u w:val="single"/>
        </w:rPr>
      </w:pPr>
      <w:r>
        <w:t>05000298/</w:t>
      </w:r>
      <w:r w:rsidRPr="003B0B63">
        <w:t>2004003 Green finding for failure to perform adequate maintenance on Reactor Recirculation Motor Generator A. Inadequate maintenance on the motor generator field brushes resulted in the loss of field voltage, an unexpected trip of the motor generator, and an unplanned reduction in reactor power.</w:t>
      </w:r>
    </w:p>
    <w:p w14:paraId="783E2AC9" w14:textId="77777777" w:rsidR="006A7082" w:rsidRPr="003B0B63" w:rsidRDefault="006A7082" w:rsidP="0062770B">
      <w:pPr>
        <w:widowControl w:val="0"/>
        <w:numPr>
          <w:ilvl w:val="0"/>
          <w:numId w:val="43"/>
        </w:numPr>
        <w:autoSpaceDE w:val="0"/>
        <w:autoSpaceDN w:val="0"/>
        <w:adjustRightInd w:val="0"/>
      </w:pPr>
      <w:r>
        <w:t xml:space="preserve">05000271/2006004 </w:t>
      </w:r>
      <w:r w:rsidRPr="003B0B63">
        <w:t xml:space="preserve">Green finding for failure of licensee to effectively incorporate existing industry operating experience into the preventive maintenance (PM) strategy for the reactor building closed cooling water (RBCCW) system pump motor as required by PM program.  As a result, conditions that ultimately resulted in the failure of the RBCCW </w:t>
      </w:r>
      <w:r w:rsidRPr="003B0B63">
        <w:lastRenderedPageBreak/>
        <w:t>pump motor went unrecognized.</w:t>
      </w:r>
    </w:p>
    <w:p w14:paraId="03FC4B0D" w14:textId="77777777" w:rsidR="006A7082" w:rsidRDefault="006A7082" w:rsidP="0062770B">
      <w:pPr>
        <w:numPr>
          <w:ilvl w:val="0"/>
          <w:numId w:val="43"/>
        </w:numPr>
        <w:autoSpaceDE w:val="0"/>
        <w:autoSpaceDN w:val="0"/>
        <w:adjustRightInd w:val="0"/>
      </w:pPr>
      <w:r>
        <w:t xml:space="preserve">05000301/2005013 Green NCV for failure of licensee to perform a technical evaluation for exceptions taken to motor specifications in the refurbishment of safety-related equipment. </w:t>
      </w:r>
    </w:p>
    <w:p w14:paraId="00D7D6AB" w14:textId="77777777" w:rsidR="006A7082" w:rsidRPr="00405268" w:rsidRDefault="006A7082" w:rsidP="006A7082">
      <w:pPr>
        <w:tabs>
          <w:tab w:val="left" w:pos="720"/>
        </w:tabs>
        <w:ind w:left="360"/>
      </w:pPr>
    </w:p>
    <w:p w14:paraId="73530049" w14:textId="2067BE20" w:rsidR="006A7082" w:rsidRPr="00E50F9B" w:rsidRDefault="006A7082" w:rsidP="006A7082">
      <w:pPr>
        <w:tabs>
          <w:tab w:val="left" w:pos="720"/>
        </w:tabs>
        <w:rPr>
          <w:bCs/>
          <w:u w:val="single"/>
        </w:rPr>
      </w:pPr>
      <w:r w:rsidRPr="00E50F9B">
        <w:rPr>
          <w:bCs/>
          <w:u w:val="single"/>
        </w:rPr>
        <w:t xml:space="preserve">Examples of </w:t>
      </w:r>
      <w:r w:rsidR="00EE014B" w:rsidRPr="00E50F9B">
        <w:rPr>
          <w:bCs/>
          <w:u w:val="single"/>
        </w:rPr>
        <w:t>I</w:t>
      </w:r>
      <w:r w:rsidRPr="00E50F9B">
        <w:rPr>
          <w:bCs/>
          <w:u w:val="single"/>
        </w:rPr>
        <w:t xml:space="preserve">nformation to </w:t>
      </w:r>
      <w:r w:rsidR="00EE014B" w:rsidRPr="00E50F9B">
        <w:rPr>
          <w:bCs/>
          <w:u w:val="single"/>
        </w:rPr>
        <w:t>R</w:t>
      </w:r>
      <w:r w:rsidRPr="00E50F9B">
        <w:rPr>
          <w:bCs/>
          <w:u w:val="single"/>
        </w:rPr>
        <w:t xml:space="preserve">equest for </w:t>
      </w:r>
      <w:r w:rsidR="00EE014B" w:rsidRPr="00E50F9B">
        <w:rPr>
          <w:bCs/>
          <w:u w:val="single"/>
        </w:rPr>
        <w:t>I</w:t>
      </w:r>
      <w:r w:rsidRPr="00E50F9B">
        <w:rPr>
          <w:bCs/>
          <w:u w:val="single"/>
        </w:rPr>
        <w:t xml:space="preserve">nspection of </w:t>
      </w:r>
      <w:r w:rsidR="00EE014B" w:rsidRPr="00E50F9B">
        <w:rPr>
          <w:bCs/>
          <w:u w:val="single"/>
        </w:rPr>
        <w:t>M</w:t>
      </w:r>
      <w:r w:rsidRPr="00E50F9B">
        <w:rPr>
          <w:bCs/>
          <w:u w:val="single"/>
        </w:rPr>
        <w:t>otor Issues:</w:t>
      </w:r>
    </w:p>
    <w:p w14:paraId="46F59FED" w14:textId="77777777" w:rsidR="00EE014B" w:rsidRPr="00405268" w:rsidRDefault="00EE014B" w:rsidP="006A7082">
      <w:pPr>
        <w:tabs>
          <w:tab w:val="left" w:pos="720"/>
        </w:tabs>
      </w:pPr>
    </w:p>
    <w:p w14:paraId="523EEA21" w14:textId="14143E87" w:rsidR="006A7082" w:rsidRPr="00405268" w:rsidRDefault="00640103" w:rsidP="006A7082">
      <w:pPr>
        <w:tabs>
          <w:tab w:val="left" w:pos="720"/>
        </w:tabs>
      </w:pPr>
      <w:r w:rsidRPr="00405268">
        <w:rPr>
          <w:lang w:val="en-CA"/>
        </w:rPr>
        <w:fldChar w:fldCharType="begin"/>
      </w:r>
      <w:r w:rsidR="006A7082" w:rsidRPr="00405268">
        <w:rPr>
          <w:lang w:val="en-CA"/>
        </w:rPr>
        <w:instrText xml:space="preserve"> SEQ CHAPTER \h \r 1</w:instrText>
      </w:r>
      <w:r w:rsidRPr="00405268">
        <w:rPr>
          <w:lang w:val="en-CA"/>
        </w:rPr>
        <w:fldChar w:fldCharType="end"/>
      </w:r>
      <w:r w:rsidR="006A7082" w:rsidRPr="00405268">
        <w:t>For any inspection to be successful, the inspector must request the right information in order to evaluate whether the licensee is correctly interpreting and applying requirements, industry standards, lessons learned and industry best practices. The following examples may be useful in requesting licensee information.</w:t>
      </w:r>
    </w:p>
    <w:p w14:paraId="52A8D1DF" w14:textId="77777777" w:rsidR="006A7082" w:rsidRPr="00405268" w:rsidRDefault="006A7082" w:rsidP="0062770B">
      <w:pPr>
        <w:widowControl w:val="0"/>
        <w:numPr>
          <w:ilvl w:val="0"/>
          <w:numId w:val="43"/>
        </w:numPr>
        <w:autoSpaceDE w:val="0"/>
        <w:autoSpaceDN w:val="0"/>
        <w:adjustRightInd w:val="0"/>
      </w:pPr>
      <w:r w:rsidRPr="00405268">
        <w:t xml:space="preserve">Maintenance procedures for </w:t>
      </w:r>
      <w:r>
        <w:t>motors</w:t>
      </w:r>
      <w:r w:rsidRPr="00405268">
        <w:t>.</w:t>
      </w:r>
    </w:p>
    <w:p w14:paraId="318848B4" w14:textId="77777777" w:rsidR="006A7082" w:rsidRPr="00405268" w:rsidRDefault="006A7082" w:rsidP="0062770B">
      <w:pPr>
        <w:widowControl w:val="0"/>
        <w:numPr>
          <w:ilvl w:val="0"/>
          <w:numId w:val="43"/>
        </w:numPr>
        <w:autoSpaceDE w:val="0"/>
        <w:autoSpaceDN w:val="0"/>
        <w:adjustRightInd w:val="0"/>
      </w:pPr>
      <w:r w:rsidRPr="00405268">
        <w:t xml:space="preserve">Receipt inspection documentation for </w:t>
      </w:r>
      <w:r>
        <w:t>motors</w:t>
      </w:r>
      <w:r w:rsidRPr="00405268">
        <w:t>.</w:t>
      </w:r>
    </w:p>
    <w:p w14:paraId="545A026C" w14:textId="77777777" w:rsidR="006A7082" w:rsidRPr="00405268" w:rsidRDefault="006A7082" w:rsidP="0062770B">
      <w:pPr>
        <w:widowControl w:val="0"/>
        <w:numPr>
          <w:ilvl w:val="0"/>
          <w:numId w:val="43"/>
        </w:numPr>
        <w:autoSpaceDE w:val="0"/>
        <w:autoSpaceDN w:val="0"/>
        <w:adjustRightInd w:val="0"/>
      </w:pPr>
      <w:r w:rsidRPr="00405268">
        <w:t xml:space="preserve">History of failures </w:t>
      </w:r>
      <w:r>
        <w:t>of motors</w:t>
      </w:r>
      <w:r w:rsidRPr="00405268">
        <w:t>.</w:t>
      </w:r>
    </w:p>
    <w:p w14:paraId="1C1BCBB1" w14:textId="77777777" w:rsidR="006A7082" w:rsidRPr="00405268" w:rsidRDefault="006A7082" w:rsidP="0062770B">
      <w:pPr>
        <w:widowControl w:val="0"/>
        <w:numPr>
          <w:ilvl w:val="0"/>
          <w:numId w:val="43"/>
        </w:numPr>
        <w:autoSpaceDE w:val="0"/>
        <w:autoSpaceDN w:val="0"/>
        <w:adjustRightInd w:val="0"/>
      </w:pPr>
      <w:r w:rsidRPr="00405268">
        <w:t xml:space="preserve">Maintenance Rule documentation involving </w:t>
      </w:r>
      <w:r>
        <w:t>motors</w:t>
      </w:r>
      <w:r w:rsidRPr="00405268">
        <w:t>.</w:t>
      </w:r>
    </w:p>
    <w:p w14:paraId="716212B3" w14:textId="77777777" w:rsidR="006A7082" w:rsidRPr="00405268" w:rsidRDefault="006A7082" w:rsidP="006A7082">
      <w:pPr>
        <w:tabs>
          <w:tab w:val="left" w:pos="720"/>
        </w:tabs>
      </w:pPr>
    </w:p>
    <w:p w14:paraId="5A744F37" w14:textId="580519D1" w:rsidR="006A7082" w:rsidRPr="00E50F9B" w:rsidRDefault="006A7082" w:rsidP="006A7082">
      <w:pPr>
        <w:tabs>
          <w:tab w:val="left" w:pos="720"/>
        </w:tabs>
        <w:rPr>
          <w:bCs/>
          <w:u w:val="single"/>
        </w:rPr>
      </w:pPr>
      <w:r w:rsidRPr="00E50F9B">
        <w:rPr>
          <w:bCs/>
          <w:u w:val="single"/>
        </w:rPr>
        <w:t>Items of Interest to Inspectors for Motors:</w:t>
      </w:r>
    </w:p>
    <w:p w14:paraId="56BC5525" w14:textId="77777777" w:rsidR="00EE014B" w:rsidRPr="00405268" w:rsidRDefault="00EE014B" w:rsidP="006A7082">
      <w:pPr>
        <w:tabs>
          <w:tab w:val="left" w:pos="720"/>
        </w:tabs>
      </w:pPr>
    </w:p>
    <w:p w14:paraId="3B0FEA4A" w14:textId="77777777" w:rsidR="006A7082" w:rsidRDefault="006A7082" w:rsidP="006A7082">
      <w:pPr>
        <w:tabs>
          <w:tab w:val="left" w:pos="-1440"/>
        </w:tabs>
        <w:rPr>
          <w:bCs/>
        </w:rPr>
      </w:pPr>
      <w:r>
        <w:rPr>
          <w:bCs/>
        </w:rPr>
        <w:t>Motors</w:t>
      </w:r>
      <w:r w:rsidRPr="00AC2C96">
        <w:rPr>
          <w:bCs/>
        </w:rPr>
        <w:t xml:space="preserve"> play a vital role in the safe operation of nuclear power plants. Problems may be found in several areas including programmatic, procedural, and maintenance. Each area should be reviewed for potential weaknesses involving </w:t>
      </w:r>
      <w:r>
        <w:rPr>
          <w:bCs/>
        </w:rPr>
        <w:t>motor</w:t>
      </w:r>
      <w:r w:rsidRPr="00AC2C96">
        <w:rPr>
          <w:bCs/>
        </w:rPr>
        <w:t xml:space="preserve"> operation and maintenance</w:t>
      </w:r>
      <w:r w:rsidRPr="00405268">
        <w:rPr>
          <w:bCs/>
        </w:rPr>
        <w:t>.</w:t>
      </w:r>
    </w:p>
    <w:p w14:paraId="6C9BF5A4" w14:textId="77777777" w:rsidR="006A7082" w:rsidRDefault="006A7082" w:rsidP="006A7082">
      <w:pPr>
        <w:tabs>
          <w:tab w:val="left" w:pos="-1440"/>
        </w:tabs>
        <w:rPr>
          <w:bCs/>
        </w:rPr>
      </w:pPr>
    </w:p>
    <w:p w14:paraId="362B8FD6" w14:textId="1378DF15" w:rsidR="006A7082" w:rsidRPr="00E50F9B" w:rsidRDefault="006A7082" w:rsidP="006A7082">
      <w:pPr>
        <w:tabs>
          <w:tab w:val="left" w:pos="-1440"/>
        </w:tabs>
        <w:rPr>
          <w:u w:val="single"/>
        </w:rPr>
      </w:pPr>
      <w:r w:rsidRPr="00E50F9B">
        <w:rPr>
          <w:u w:val="single"/>
        </w:rPr>
        <w:t xml:space="preserve">Training </w:t>
      </w:r>
      <w:r w:rsidR="00EE014B" w:rsidRPr="00E50F9B">
        <w:rPr>
          <w:u w:val="single"/>
        </w:rPr>
        <w:t>A</w:t>
      </w:r>
      <w:r w:rsidRPr="00E50F9B">
        <w:rPr>
          <w:u w:val="single"/>
        </w:rPr>
        <w:t>ssociated with Motors:</w:t>
      </w:r>
    </w:p>
    <w:p w14:paraId="4C717F24" w14:textId="77777777" w:rsidR="001E3BF9" w:rsidRDefault="001E3BF9" w:rsidP="006A7082"/>
    <w:p w14:paraId="05AF82D0" w14:textId="1CD903BF" w:rsidR="00264409" w:rsidRPr="00E50F9B" w:rsidRDefault="002E21D6" w:rsidP="006A7082">
      <w:pPr>
        <w:rPr>
          <w:ins w:id="1392" w:author="Kolaczyk, Kenneth" w:date="2020-06-15T08:38:00Z"/>
        </w:rPr>
      </w:pPr>
      <w:ins w:id="1393" w:author="Kolaczyk, Kenneth" w:date="2020-10-07T10:15:00Z">
        <w:r>
          <w:t>Motor</w:t>
        </w:r>
      </w:ins>
      <w:r w:rsidR="00AC3BF4" w:rsidRPr="00E50F9B">
        <w:t xml:space="preserve"> </w:t>
      </w:r>
      <w:ins w:id="1394" w:author="Kolaczyk, Kenneth" w:date="2020-05-07T12:39:00Z">
        <w:r w:rsidR="00AC3BF4" w:rsidRPr="00E50F9B">
          <w:t>and Generator Maintenance and Testing - AVO Training Institute, Inc.</w:t>
        </w:r>
      </w:ins>
    </w:p>
    <w:p w14:paraId="4039D6F0" w14:textId="23D76635" w:rsidR="006A7082" w:rsidRPr="00E50F9B" w:rsidRDefault="001E3BF9" w:rsidP="006A7082">
      <w:pPr>
        <w:rPr>
          <w:b/>
          <w:bCs/>
        </w:rPr>
      </w:pPr>
      <w:r>
        <w:fldChar w:fldCharType="begin"/>
      </w:r>
      <w:r>
        <w:instrText xml:space="preserve"> HYPERLINK "</w:instrText>
      </w:r>
      <w:r w:rsidRPr="001E3BF9">
        <w:instrText>https://www.avotraining.com/</w:instrText>
      </w:r>
      <w:r>
        <w:instrText xml:space="preserve">" </w:instrText>
      </w:r>
      <w:r>
        <w:fldChar w:fldCharType="separate"/>
      </w:r>
      <w:ins w:id="1395" w:author="Kolaczyk, Kenneth" w:date="2020-05-07T12:39:00Z">
        <w:r w:rsidRPr="00114EC0">
          <w:rPr>
            <w:rStyle w:val="Hyperlink"/>
          </w:rPr>
          <w:t>https://www.avotraining.com/</w:t>
        </w:r>
      </w:ins>
      <w:r>
        <w:fldChar w:fldCharType="end"/>
      </w:r>
    </w:p>
    <w:p w14:paraId="05F798FF" w14:textId="393A1B36" w:rsidR="006A7082" w:rsidRDefault="006A7082" w:rsidP="006A7082">
      <w:pPr>
        <w:rPr>
          <w:b/>
          <w:bCs/>
        </w:rPr>
      </w:pPr>
    </w:p>
    <w:p w14:paraId="06B52005" w14:textId="77777777" w:rsidR="006A7082" w:rsidRPr="00405268" w:rsidRDefault="006A7082" w:rsidP="006A7082">
      <w:pPr>
        <w:rPr>
          <w:b/>
          <w:bCs/>
        </w:rPr>
      </w:pPr>
      <w:r w:rsidRPr="00405268">
        <w:rPr>
          <w:b/>
          <w:bCs/>
        </w:rPr>
        <w:t>EVALUATION</w:t>
      </w:r>
    </w:p>
    <w:p w14:paraId="6D9A07D3" w14:textId="77777777" w:rsidR="006A7082" w:rsidRPr="00405268" w:rsidRDefault="006A7082" w:rsidP="006E392B">
      <w:pPr>
        <w:tabs>
          <w:tab w:val="left" w:pos="-1440"/>
          <w:tab w:val="left" w:pos="1800"/>
        </w:tabs>
        <w:ind w:left="1800" w:hanging="1800"/>
      </w:pPr>
      <w:r w:rsidRPr="00405268">
        <w:rPr>
          <w:b/>
          <w:bCs/>
        </w:rPr>
        <w:t>CRITERIA:</w:t>
      </w:r>
      <w:r w:rsidR="006E392B">
        <w:tab/>
      </w:r>
      <w:r w:rsidRPr="00405268">
        <w:t xml:space="preserve">Upon completion of the tasks in this guide, you will be asked to demonstrate your understanding of </w:t>
      </w:r>
      <w:r>
        <w:t>motors</w:t>
      </w:r>
      <w:r w:rsidRPr="00405268">
        <w:t xml:space="preserve"> by performing the following:</w:t>
      </w:r>
    </w:p>
    <w:p w14:paraId="492B29B4" w14:textId="77777777" w:rsidR="006A7082" w:rsidRPr="00405268" w:rsidRDefault="006A7082" w:rsidP="006A7082"/>
    <w:p w14:paraId="495E9FB9" w14:textId="1B620198" w:rsidR="00E50F9B" w:rsidRDefault="006A7082" w:rsidP="001E3BF9">
      <w:pPr>
        <w:pStyle w:val="Level1"/>
        <w:numPr>
          <w:ilvl w:val="6"/>
          <w:numId w:val="117"/>
        </w:numPr>
        <w:tabs>
          <w:tab w:val="left" w:pos="-1440"/>
          <w:tab w:val="left" w:pos="360"/>
        </w:tabs>
      </w:pPr>
      <w:r>
        <w:t>Describe the basic principles of motor operation</w:t>
      </w:r>
      <w:r w:rsidRPr="00405268">
        <w:t>.</w:t>
      </w:r>
    </w:p>
    <w:p w14:paraId="19E3E7CF" w14:textId="77777777" w:rsidR="001E3BF9" w:rsidRDefault="001E3BF9" w:rsidP="001E3BF9">
      <w:pPr>
        <w:pStyle w:val="Level1"/>
        <w:numPr>
          <w:ilvl w:val="0"/>
          <w:numId w:val="0"/>
        </w:numPr>
        <w:tabs>
          <w:tab w:val="left" w:pos="-1440"/>
          <w:tab w:val="left" w:pos="360"/>
        </w:tabs>
        <w:ind w:left="720"/>
      </w:pPr>
    </w:p>
    <w:p w14:paraId="4B7A24E9" w14:textId="77777777" w:rsidR="006A7082" w:rsidRPr="00E50F9B" w:rsidRDefault="003C6DC6" w:rsidP="0062770B">
      <w:pPr>
        <w:pStyle w:val="Level1"/>
        <w:numPr>
          <w:ilvl w:val="6"/>
          <w:numId w:val="117"/>
        </w:numPr>
        <w:tabs>
          <w:tab w:val="left" w:pos="360"/>
          <w:tab w:val="left" w:pos="720"/>
        </w:tabs>
        <w:ind w:hanging="2520"/>
      </w:pPr>
      <w:r>
        <w:t xml:space="preserve">2. </w:t>
      </w:r>
      <w:r w:rsidRPr="00E50F9B">
        <w:tab/>
      </w:r>
      <w:r w:rsidR="006A7082" w:rsidRPr="00E50F9B">
        <w:t>Describe, in general, the following types of AC motors:</w:t>
      </w:r>
    </w:p>
    <w:p w14:paraId="27E6EE5D" w14:textId="77777777" w:rsidR="006A7082" w:rsidRPr="00E50F9B" w:rsidRDefault="006A7082" w:rsidP="0062770B">
      <w:pPr>
        <w:pStyle w:val="Level1"/>
        <w:numPr>
          <w:ilvl w:val="0"/>
          <w:numId w:val="96"/>
        </w:numPr>
        <w:tabs>
          <w:tab w:val="left" w:pos="720"/>
        </w:tabs>
      </w:pPr>
      <w:r w:rsidRPr="00E50F9B">
        <w:t>Induction</w:t>
      </w:r>
    </w:p>
    <w:p w14:paraId="615338F4" w14:textId="77777777" w:rsidR="006A7082" w:rsidRPr="00E50F9B" w:rsidRDefault="006A7082" w:rsidP="0062770B">
      <w:pPr>
        <w:pStyle w:val="Level1"/>
        <w:numPr>
          <w:ilvl w:val="0"/>
          <w:numId w:val="96"/>
        </w:numPr>
        <w:tabs>
          <w:tab w:val="left" w:pos="720"/>
        </w:tabs>
      </w:pPr>
      <w:r w:rsidRPr="00E50F9B">
        <w:t>Synchronous</w:t>
      </w:r>
    </w:p>
    <w:p w14:paraId="50BCDA4E" w14:textId="77777777" w:rsidR="006A7082" w:rsidRPr="00E50F9B" w:rsidRDefault="006A7082" w:rsidP="0062770B">
      <w:pPr>
        <w:pStyle w:val="Level1"/>
        <w:numPr>
          <w:ilvl w:val="0"/>
          <w:numId w:val="96"/>
        </w:numPr>
        <w:tabs>
          <w:tab w:val="left" w:pos="720"/>
        </w:tabs>
      </w:pPr>
      <w:r w:rsidRPr="00E50F9B">
        <w:t>Series-Wound</w:t>
      </w:r>
    </w:p>
    <w:p w14:paraId="780FD13A" w14:textId="77777777" w:rsidR="003C6DC6" w:rsidRDefault="003C6DC6" w:rsidP="003C6DC6">
      <w:pPr>
        <w:pStyle w:val="Level1"/>
        <w:numPr>
          <w:ilvl w:val="0"/>
          <w:numId w:val="0"/>
        </w:numPr>
        <w:tabs>
          <w:tab w:val="left" w:pos="720"/>
        </w:tabs>
        <w:ind w:left="2880" w:hanging="720"/>
      </w:pPr>
    </w:p>
    <w:p w14:paraId="09F9C090" w14:textId="77777777" w:rsidR="006A7082" w:rsidRPr="00405268" w:rsidRDefault="003C6DC6" w:rsidP="0062770B">
      <w:pPr>
        <w:pStyle w:val="Level1"/>
        <w:numPr>
          <w:ilvl w:val="6"/>
          <w:numId w:val="117"/>
        </w:numPr>
        <w:tabs>
          <w:tab w:val="left" w:pos="360"/>
          <w:tab w:val="left" w:pos="720"/>
        </w:tabs>
        <w:ind w:hanging="2520"/>
      </w:pPr>
      <w:r>
        <w:t>3.</w:t>
      </w:r>
      <w:r>
        <w:tab/>
      </w:r>
      <w:r w:rsidR="006A7082">
        <w:t>Describe, in general, the following types of polyphase motors</w:t>
      </w:r>
      <w:r w:rsidR="006A7082" w:rsidRPr="00405268">
        <w:t>:</w:t>
      </w:r>
    </w:p>
    <w:p w14:paraId="4D5CF954" w14:textId="77777777" w:rsidR="006A7082" w:rsidRPr="00405268" w:rsidRDefault="006A7082" w:rsidP="00973C19">
      <w:pPr>
        <w:pStyle w:val="Level2"/>
        <w:numPr>
          <w:ilvl w:val="0"/>
          <w:numId w:val="97"/>
        </w:numPr>
        <w:tabs>
          <w:tab w:val="clear" w:pos="1440"/>
          <w:tab w:val="left" w:pos="720"/>
          <w:tab w:val="num" w:pos="1170"/>
        </w:tabs>
        <w:ind w:hanging="630"/>
      </w:pPr>
      <w:r>
        <w:t>Squirrel-Cage Induction</w:t>
      </w:r>
    </w:p>
    <w:p w14:paraId="02D5DB05" w14:textId="77777777" w:rsidR="006A7082" w:rsidRDefault="006A7082" w:rsidP="00973C19">
      <w:pPr>
        <w:pStyle w:val="Level2"/>
        <w:numPr>
          <w:ilvl w:val="0"/>
          <w:numId w:val="97"/>
        </w:numPr>
        <w:tabs>
          <w:tab w:val="clear" w:pos="1440"/>
          <w:tab w:val="left" w:pos="720"/>
          <w:tab w:val="num" w:pos="1170"/>
        </w:tabs>
        <w:ind w:hanging="630"/>
      </w:pPr>
      <w:r>
        <w:t>Wound-Rotor Induction</w:t>
      </w:r>
    </w:p>
    <w:p w14:paraId="613FF793" w14:textId="77777777" w:rsidR="003C6DC6" w:rsidRDefault="003C6DC6" w:rsidP="00973C19">
      <w:pPr>
        <w:pStyle w:val="Level2"/>
        <w:numPr>
          <w:ilvl w:val="0"/>
          <w:numId w:val="0"/>
        </w:numPr>
        <w:tabs>
          <w:tab w:val="left" w:pos="720"/>
          <w:tab w:val="num" w:pos="1170"/>
        </w:tabs>
        <w:ind w:left="2880" w:hanging="630"/>
      </w:pPr>
    </w:p>
    <w:p w14:paraId="6E09BB69" w14:textId="77777777" w:rsidR="006A7082" w:rsidRPr="00405268" w:rsidRDefault="006A7082" w:rsidP="00973C19">
      <w:pPr>
        <w:pStyle w:val="Level1"/>
        <w:numPr>
          <w:ilvl w:val="6"/>
          <w:numId w:val="117"/>
        </w:numPr>
        <w:tabs>
          <w:tab w:val="left" w:pos="360"/>
          <w:tab w:val="left" w:pos="720"/>
          <w:tab w:val="num" w:pos="1170"/>
        </w:tabs>
      </w:pPr>
      <w:r w:rsidRPr="00405268">
        <w:t xml:space="preserve">Describe the following </w:t>
      </w:r>
      <w:r>
        <w:t>terms as they are related to motors</w:t>
      </w:r>
      <w:r w:rsidRPr="00405268">
        <w:t>:</w:t>
      </w:r>
    </w:p>
    <w:p w14:paraId="0667A967" w14:textId="77777777" w:rsidR="006A7082" w:rsidRPr="00405268" w:rsidRDefault="006A7082" w:rsidP="00973C19">
      <w:pPr>
        <w:pStyle w:val="Level2"/>
        <w:numPr>
          <w:ilvl w:val="0"/>
          <w:numId w:val="98"/>
        </w:numPr>
        <w:tabs>
          <w:tab w:val="clear" w:pos="1440"/>
          <w:tab w:val="left" w:pos="720"/>
          <w:tab w:val="num" w:pos="1170"/>
        </w:tabs>
        <w:ind w:hanging="630"/>
      </w:pPr>
      <w:r>
        <w:t>Stator</w:t>
      </w:r>
    </w:p>
    <w:p w14:paraId="51DA8A71" w14:textId="77777777" w:rsidR="006A7082" w:rsidRPr="00405268" w:rsidRDefault="006A7082" w:rsidP="00973C19">
      <w:pPr>
        <w:pStyle w:val="Level2"/>
        <w:numPr>
          <w:ilvl w:val="0"/>
          <w:numId w:val="98"/>
        </w:numPr>
        <w:tabs>
          <w:tab w:val="clear" w:pos="1440"/>
          <w:tab w:val="left" w:pos="720"/>
          <w:tab w:val="num" w:pos="1170"/>
        </w:tabs>
        <w:ind w:hanging="630"/>
      </w:pPr>
      <w:r>
        <w:t>Rotor</w:t>
      </w:r>
    </w:p>
    <w:p w14:paraId="47FDE977" w14:textId="77777777" w:rsidR="006A7082" w:rsidRPr="00405268" w:rsidRDefault="006A7082" w:rsidP="00973C19">
      <w:pPr>
        <w:pStyle w:val="Level2"/>
        <w:numPr>
          <w:ilvl w:val="0"/>
          <w:numId w:val="98"/>
        </w:numPr>
        <w:tabs>
          <w:tab w:val="clear" w:pos="1440"/>
          <w:tab w:val="left" w:pos="720"/>
          <w:tab w:val="num" w:pos="1170"/>
        </w:tabs>
        <w:ind w:hanging="630"/>
      </w:pPr>
      <w:r>
        <w:t>Torque</w:t>
      </w:r>
    </w:p>
    <w:p w14:paraId="72F260F4" w14:textId="77777777" w:rsidR="006A7082" w:rsidRPr="00405268" w:rsidRDefault="006A7082" w:rsidP="00973C19">
      <w:pPr>
        <w:pStyle w:val="Level2"/>
        <w:numPr>
          <w:ilvl w:val="0"/>
          <w:numId w:val="98"/>
        </w:numPr>
        <w:tabs>
          <w:tab w:val="clear" w:pos="1440"/>
          <w:tab w:val="left" w:pos="720"/>
          <w:tab w:val="num" w:pos="1170"/>
        </w:tabs>
        <w:ind w:hanging="630"/>
      </w:pPr>
      <w:r>
        <w:t>Slip</w:t>
      </w:r>
    </w:p>
    <w:p w14:paraId="577E71F7" w14:textId="77777777" w:rsidR="006A7082" w:rsidRPr="00405268" w:rsidRDefault="006A7082" w:rsidP="00973C19">
      <w:pPr>
        <w:pStyle w:val="Level2"/>
        <w:numPr>
          <w:ilvl w:val="0"/>
          <w:numId w:val="98"/>
        </w:numPr>
        <w:tabs>
          <w:tab w:val="clear" w:pos="1440"/>
          <w:tab w:val="left" w:pos="720"/>
          <w:tab w:val="num" w:pos="1170"/>
        </w:tabs>
        <w:ind w:hanging="630"/>
      </w:pPr>
      <w:r>
        <w:t>Power Factor</w:t>
      </w:r>
    </w:p>
    <w:p w14:paraId="28E6FE5A" w14:textId="77777777" w:rsidR="006A7082" w:rsidRDefault="006A7082" w:rsidP="00973C19">
      <w:pPr>
        <w:pStyle w:val="Level2"/>
        <w:numPr>
          <w:ilvl w:val="0"/>
          <w:numId w:val="98"/>
        </w:numPr>
        <w:tabs>
          <w:tab w:val="clear" w:pos="1440"/>
          <w:tab w:val="left" w:pos="720"/>
          <w:tab w:val="num" w:pos="1170"/>
        </w:tabs>
        <w:ind w:hanging="630"/>
      </w:pPr>
      <w:r>
        <w:t>Efficiency</w:t>
      </w:r>
    </w:p>
    <w:p w14:paraId="40B89292" w14:textId="77777777" w:rsidR="006A7082" w:rsidRDefault="006A7082" w:rsidP="00973C19">
      <w:pPr>
        <w:pStyle w:val="Level2"/>
        <w:numPr>
          <w:ilvl w:val="0"/>
          <w:numId w:val="98"/>
        </w:numPr>
        <w:tabs>
          <w:tab w:val="clear" w:pos="1440"/>
          <w:tab w:val="left" w:pos="720"/>
          <w:tab w:val="num" w:pos="1170"/>
        </w:tabs>
        <w:ind w:hanging="630"/>
      </w:pPr>
      <w:r>
        <w:t>Service Factor</w:t>
      </w:r>
    </w:p>
    <w:p w14:paraId="03DBB6A5" w14:textId="77777777" w:rsidR="006A7082" w:rsidRDefault="006A7082" w:rsidP="00973C19">
      <w:pPr>
        <w:pStyle w:val="Level2"/>
        <w:numPr>
          <w:ilvl w:val="0"/>
          <w:numId w:val="98"/>
        </w:numPr>
        <w:tabs>
          <w:tab w:val="clear" w:pos="1440"/>
          <w:tab w:val="left" w:pos="720"/>
          <w:tab w:val="num" w:pos="1170"/>
        </w:tabs>
        <w:ind w:hanging="630"/>
      </w:pPr>
      <w:r>
        <w:lastRenderedPageBreak/>
        <w:t>Insulation Class</w:t>
      </w:r>
    </w:p>
    <w:p w14:paraId="1EFA95FC" w14:textId="77777777" w:rsidR="006A7082" w:rsidRDefault="006A7082" w:rsidP="00973C19">
      <w:pPr>
        <w:pStyle w:val="Level2"/>
        <w:numPr>
          <w:ilvl w:val="0"/>
          <w:numId w:val="98"/>
        </w:numPr>
        <w:tabs>
          <w:tab w:val="clear" w:pos="1440"/>
          <w:tab w:val="left" w:pos="720"/>
          <w:tab w:val="num" w:pos="1170"/>
        </w:tabs>
        <w:ind w:hanging="630"/>
      </w:pPr>
      <w:r>
        <w:t>Minimum Voltage</w:t>
      </w:r>
    </w:p>
    <w:p w14:paraId="0E58A750" w14:textId="77777777" w:rsidR="006A7082" w:rsidRDefault="006A7082" w:rsidP="003C6DC6">
      <w:pPr>
        <w:pStyle w:val="Level2"/>
        <w:numPr>
          <w:ilvl w:val="0"/>
          <w:numId w:val="0"/>
        </w:numPr>
        <w:ind w:left="1080"/>
      </w:pPr>
    </w:p>
    <w:p w14:paraId="7A175577" w14:textId="77777777" w:rsidR="006A7082" w:rsidRPr="00405268" w:rsidRDefault="003C6DC6" w:rsidP="0062770B">
      <w:pPr>
        <w:pStyle w:val="Level1"/>
        <w:numPr>
          <w:ilvl w:val="6"/>
          <w:numId w:val="117"/>
        </w:numPr>
        <w:tabs>
          <w:tab w:val="left" w:pos="360"/>
          <w:tab w:val="left" w:pos="720"/>
        </w:tabs>
        <w:ind w:hanging="2520"/>
      </w:pPr>
      <w:r>
        <w:t>5.</w:t>
      </w:r>
      <w:r>
        <w:tab/>
      </w:r>
      <w:r w:rsidR="006A7082" w:rsidRPr="00405268">
        <w:t xml:space="preserve">Discuss how the maintenance rule, 10 CFR 50.65, relates to </w:t>
      </w:r>
      <w:r w:rsidR="006A7082">
        <w:t>motor</w:t>
      </w:r>
      <w:r w:rsidR="006A7082" w:rsidRPr="00405268">
        <w:t xml:space="preserve"> maintenanc</w:t>
      </w:r>
      <w:r w:rsidR="006A7082">
        <w:t>e</w:t>
      </w:r>
      <w:r w:rsidR="006A7082" w:rsidRPr="00405268">
        <w:t>.</w:t>
      </w:r>
    </w:p>
    <w:p w14:paraId="6C36B947" w14:textId="77777777" w:rsidR="006A7082" w:rsidRPr="00405268" w:rsidRDefault="006A7082" w:rsidP="006A7082">
      <w:pPr>
        <w:tabs>
          <w:tab w:val="left" w:pos="720"/>
        </w:tabs>
        <w:ind w:left="2520"/>
      </w:pPr>
    </w:p>
    <w:p w14:paraId="0A6ECD29" w14:textId="77777777" w:rsidR="006A7082" w:rsidRDefault="003C6DC6" w:rsidP="0062770B">
      <w:pPr>
        <w:pStyle w:val="Level1"/>
        <w:numPr>
          <w:ilvl w:val="6"/>
          <w:numId w:val="117"/>
        </w:numPr>
        <w:tabs>
          <w:tab w:val="left" w:pos="360"/>
          <w:tab w:val="left" w:pos="720"/>
        </w:tabs>
        <w:ind w:hanging="2520"/>
      </w:pPr>
      <w:r>
        <w:t>6.</w:t>
      </w:r>
      <w:r>
        <w:tab/>
      </w:r>
      <w:r w:rsidR="006A7082">
        <w:t>Discuss some of the inspections and testing that licensees should perform on motors</w:t>
      </w:r>
      <w:r w:rsidR="006A7082" w:rsidRPr="00405268">
        <w:t>.</w:t>
      </w:r>
    </w:p>
    <w:p w14:paraId="57C154D1" w14:textId="77777777" w:rsidR="006A7082" w:rsidRDefault="006A7082" w:rsidP="006A7082">
      <w:pPr>
        <w:pStyle w:val="ListParagraph"/>
      </w:pPr>
    </w:p>
    <w:p w14:paraId="2EDFB53C" w14:textId="77777777" w:rsidR="006A7082" w:rsidRDefault="003C6DC6" w:rsidP="0062770B">
      <w:pPr>
        <w:pStyle w:val="Level1"/>
        <w:numPr>
          <w:ilvl w:val="6"/>
          <w:numId w:val="117"/>
        </w:numPr>
        <w:tabs>
          <w:tab w:val="left" w:pos="360"/>
          <w:tab w:val="left" w:pos="720"/>
        </w:tabs>
        <w:ind w:hanging="2520"/>
      </w:pPr>
      <w:r>
        <w:t>7.</w:t>
      </w:r>
      <w:r>
        <w:tab/>
      </w:r>
      <w:r w:rsidR="006A7082">
        <w:t>Discuss circuit breaker spring charging motors and their function.</w:t>
      </w:r>
    </w:p>
    <w:p w14:paraId="57389A6F" w14:textId="77777777" w:rsidR="00146CE4" w:rsidRDefault="00146CE4" w:rsidP="006E392B">
      <w:pPr>
        <w:tabs>
          <w:tab w:val="left" w:pos="-1440"/>
          <w:tab w:val="left" w:pos="1440"/>
        </w:tabs>
        <w:ind w:left="2160" w:hanging="2160"/>
        <w:rPr>
          <w:b/>
          <w:bCs/>
        </w:rPr>
      </w:pPr>
    </w:p>
    <w:p w14:paraId="318973C9" w14:textId="1F12F103" w:rsidR="00973C19" w:rsidRDefault="006A7082" w:rsidP="006E392B">
      <w:pPr>
        <w:tabs>
          <w:tab w:val="left" w:pos="-1440"/>
          <w:tab w:val="left" w:pos="1440"/>
        </w:tabs>
        <w:ind w:left="2160" w:hanging="2160"/>
        <w:rPr>
          <w:b/>
          <w:bCs/>
        </w:rPr>
      </w:pPr>
      <w:r w:rsidRPr="00405268">
        <w:rPr>
          <w:b/>
          <w:bCs/>
        </w:rPr>
        <w:t>TASKS:</w:t>
      </w:r>
    </w:p>
    <w:p w14:paraId="34B4C566" w14:textId="77777777" w:rsidR="00EE014B" w:rsidRDefault="00EE014B" w:rsidP="006E392B">
      <w:pPr>
        <w:tabs>
          <w:tab w:val="left" w:pos="-1440"/>
          <w:tab w:val="left" w:pos="1440"/>
        </w:tabs>
        <w:ind w:left="2160" w:hanging="2160"/>
        <w:rPr>
          <w:b/>
          <w:bCs/>
        </w:rPr>
      </w:pPr>
    </w:p>
    <w:p w14:paraId="012BA93C" w14:textId="77777777" w:rsidR="006A7082" w:rsidRPr="00405268" w:rsidRDefault="006A7082" w:rsidP="00973C19">
      <w:pPr>
        <w:tabs>
          <w:tab w:val="left" w:pos="-1440"/>
          <w:tab w:val="left" w:pos="1440"/>
        </w:tabs>
        <w:ind w:left="720" w:hanging="360"/>
        <w:rPr>
          <w:bCs/>
        </w:rPr>
      </w:pPr>
      <w:r w:rsidRPr="00405268">
        <w:t>1.</w:t>
      </w:r>
      <w:r w:rsidRPr="00405268">
        <w:tab/>
        <w:t>Read the references in sufficient detail to perform adequately in accordance with the requirements of the evaluation criteria.</w:t>
      </w:r>
    </w:p>
    <w:p w14:paraId="030813A7" w14:textId="3CF0DDAC" w:rsidR="006A7082" w:rsidRPr="00405268" w:rsidRDefault="006A7082" w:rsidP="00973C19">
      <w:pPr>
        <w:tabs>
          <w:tab w:val="left" w:pos="-1440"/>
        </w:tabs>
        <w:ind w:left="720" w:hanging="360"/>
      </w:pPr>
      <w:r w:rsidRPr="00405268">
        <w:t xml:space="preserve">2. </w:t>
      </w:r>
      <w:r w:rsidRPr="00405268">
        <w:tab/>
        <w:t>Meet with your supervisor, or the person designated to be your resource for this activity and discuss the answers to the questions listed under the evaluation criteria.</w:t>
      </w:r>
    </w:p>
    <w:p w14:paraId="67E6B1A1" w14:textId="77777777" w:rsidR="006A7082" w:rsidRPr="00405268" w:rsidRDefault="006A7082" w:rsidP="00973C19">
      <w:pPr>
        <w:tabs>
          <w:tab w:val="left" w:pos="-1440"/>
        </w:tabs>
        <w:ind w:left="720" w:hanging="360"/>
      </w:pPr>
      <w:r w:rsidRPr="00405268">
        <w:t>3.</w:t>
      </w:r>
      <w:r w:rsidRPr="00405268">
        <w:tab/>
        <w:t>Familiarize yourself with the inspection resources listed under the Operational Experience website.</w:t>
      </w:r>
    </w:p>
    <w:p w14:paraId="1839492A" w14:textId="77777777" w:rsidR="006A7082" w:rsidRPr="00405268" w:rsidRDefault="006A7082" w:rsidP="00973C19">
      <w:pPr>
        <w:tabs>
          <w:tab w:val="left" w:pos="1440"/>
        </w:tabs>
        <w:ind w:left="720" w:hanging="360"/>
      </w:pPr>
      <w:r w:rsidRPr="00405268">
        <w:t>4.</w:t>
      </w:r>
      <w:r w:rsidRPr="00405268">
        <w:tab/>
        <w:t xml:space="preserve">Familiarize yourself with the documentation necessary to perform inspections of </w:t>
      </w:r>
      <w:r>
        <w:t>motors</w:t>
      </w:r>
      <w:r w:rsidRPr="00405268">
        <w:t>.</w:t>
      </w:r>
    </w:p>
    <w:p w14:paraId="68B8890D" w14:textId="77777777" w:rsidR="006A7082" w:rsidRPr="00405268" w:rsidRDefault="006A7082" w:rsidP="006A7082">
      <w:pPr>
        <w:tabs>
          <w:tab w:val="left" w:pos="720"/>
        </w:tabs>
        <w:ind w:left="2160" w:firstLine="6480"/>
      </w:pPr>
    </w:p>
    <w:p w14:paraId="0A6EABCA" w14:textId="77777777" w:rsidR="0021277F" w:rsidRPr="00405268" w:rsidRDefault="006A7082" w:rsidP="009C78FC">
      <w:pPr>
        <w:tabs>
          <w:tab w:val="left" w:pos="-1440"/>
        </w:tabs>
        <w:ind w:left="2160" w:hanging="2160"/>
      </w:pPr>
      <w:r w:rsidRPr="00405268">
        <w:rPr>
          <w:b/>
          <w:bCs/>
        </w:rPr>
        <w:t xml:space="preserve">DOCUMENTATION: </w:t>
      </w:r>
      <w:r w:rsidRPr="00405268">
        <w:rPr>
          <w:b/>
          <w:bCs/>
        </w:rPr>
        <w:tab/>
      </w:r>
      <w:r w:rsidRPr="00405268">
        <w:t xml:space="preserve">Advanced Engineering Qualification </w:t>
      </w:r>
      <w:r w:rsidR="009C78FC">
        <w:t>–</w:t>
      </w:r>
      <w:r w:rsidRPr="00405268">
        <w:t xml:space="preserve"> Electrical</w:t>
      </w:r>
      <w:r w:rsidR="009C78FC">
        <w:t xml:space="preserve"> </w:t>
      </w:r>
      <w:r w:rsidR="006E392B">
        <w:t>Signature Card Item ISA-EE-18</w:t>
      </w:r>
    </w:p>
    <w:p w14:paraId="52C125B8" w14:textId="77777777" w:rsidR="0021277F" w:rsidRPr="00405268" w:rsidRDefault="0021277F" w:rsidP="0021277F">
      <w:pPr>
        <w:tabs>
          <w:tab w:val="left" w:pos="-1440"/>
        </w:tabs>
      </w:pPr>
    </w:p>
    <w:p w14:paraId="56D0ECAB" w14:textId="77777777" w:rsidR="0021277F" w:rsidRPr="00405268" w:rsidRDefault="0021277F" w:rsidP="0021277F">
      <w:pPr>
        <w:tabs>
          <w:tab w:val="left" w:pos="-1440"/>
        </w:tabs>
      </w:pPr>
    </w:p>
    <w:p w14:paraId="28143A62" w14:textId="6ACD7042" w:rsidR="00501377" w:rsidRPr="00DD10EC" w:rsidRDefault="0021277F" w:rsidP="00E264A1">
      <w:pPr>
        <w:tabs>
          <w:tab w:val="left" w:pos="1800"/>
        </w:tabs>
      </w:pPr>
      <w:r>
        <w:br w:type="page"/>
      </w:r>
      <w:r w:rsidR="00501377" w:rsidRPr="00716536">
        <w:rPr>
          <w:b/>
        </w:rPr>
        <w:lastRenderedPageBreak/>
        <w:t>T</w:t>
      </w:r>
      <w:r w:rsidR="00501377">
        <w:rPr>
          <w:b/>
        </w:rPr>
        <w:t>OPIC</w:t>
      </w:r>
      <w:r w:rsidR="00501377" w:rsidRPr="00716536">
        <w:rPr>
          <w:b/>
        </w:rPr>
        <w:t>:</w:t>
      </w:r>
      <w:r w:rsidR="00501377" w:rsidRPr="00FC56C4">
        <w:rPr>
          <w:b/>
          <w:bCs/>
        </w:rPr>
        <w:t xml:space="preserve"> </w:t>
      </w:r>
      <w:r w:rsidR="00501377">
        <w:rPr>
          <w:b/>
          <w:bCs/>
        </w:rPr>
        <w:t xml:space="preserve"> </w:t>
      </w:r>
      <w:r w:rsidR="00E264A1">
        <w:rPr>
          <w:b/>
          <w:bCs/>
        </w:rPr>
        <w:tab/>
      </w:r>
      <w:r w:rsidR="00501377" w:rsidRPr="00DD10EC">
        <w:t>(ISA-EE-</w:t>
      </w:r>
      <w:r w:rsidR="00CC5F78">
        <w:t>19</w:t>
      </w:r>
      <w:r w:rsidR="00501377" w:rsidRPr="00DD10EC">
        <w:t>)</w:t>
      </w:r>
      <w:r w:rsidR="008C6B24">
        <w:t xml:space="preserve"> </w:t>
      </w:r>
      <w:r w:rsidR="00501377" w:rsidRPr="00DD10EC">
        <w:t>Motor-Operated Valves (MOV)</w:t>
      </w:r>
      <w:r w:rsidR="005D57E7" w:rsidRPr="005D57E7">
        <w:t xml:space="preserve"> </w:t>
      </w:r>
      <w:r w:rsidR="00640103" w:rsidRPr="00513955">
        <w:fldChar w:fldCharType="begin"/>
      </w:r>
      <w:proofErr w:type="spellStart"/>
      <w:r w:rsidR="005D57E7" w:rsidRPr="00513955">
        <w:instrText>tc</w:instrText>
      </w:r>
      <w:proofErr w:type="spellEnd"/>
      <w:r w:rsidR="005D57E7" w:rsidRPr="00513955">
        <w:instrText xml:space="preserve"> \l2 "</w:instrText>
      </w:r>
      <w:bookmarkStart w:id="1396" w:name="_Toc272738819"/>
      <w:bookmarkStart w:id="1397" w:name="_Toc272739020"/>
      <w:bookmarkStart w:id="1398" w:name="_Toc272739237"/>
      <w:r w:rsidR="000B2735" w:rsidRPr="00DD10EC">
        <w:instrText>(ISA-EE-</w:instrText>
      </w:r>
      <w:r w:rsidR="00CC5F78">
        <w:instrText>19</w:instrText>
      </w:r>
      <w:r w:rsidR="000B2735" w:rsidRPr="00DD10EC">
        <w:instrText>)</w:instrText>
      </w:r>
      <w:r w:rsidR="000B2735">
        <w:instrText xml:space="preserve"> </w:instrText>
      </w:r>
      <w:r w:rsidR="000B2735" w:rsidRPr="00DD10EC">
        <w:instrText>Motor-Operated Valves (MOV)</w:instrText>
      </w:r>
      <w:bookmarkEnd w:id="1396"/>
      <w:bookmarkEnd w:id="1397"/>
      <w:bookmarkEnd w:id="1398"/>
      <w:r w:rsidR="00640103" w:rsidRPr="00513955">
        <w:fldChar w:fldCharType="end"/>
      </w:r>
      <w:r w:rsidR="005D57E7">
        <w:t xml:space="preserve">  </w:t>
      </w:r>
    </w:p>
    <w:p w14:paraId="2B108869" w14:textId="77777777" w:rsidR="00501377" w:rsidRPr="00DD10EC" w:rsidRDefault="00501377" w:rsidP="00501377"/>
    <w:p w14:paraId="344DF093" w14:textId="428F8DAE" w:rsidR="00501377" w:rsidRPr="00DD10EC" w:rsidRDefault="00501377" w:rsidP="00E264A1">
      <w:pPr>
        <w:tabs>
          <w:tab w:val="left" w:pos="-1440"/>
        </w:tabs>
        <w:ind w:left="1800" w:hanging="1800"/>
        <w:rPr>
          <w:b/>
          <w:bCs/>
        </w:rPr>
      </w:pPr>
      <w:r w:rsidRPr="00DD10EC">
        <w:rPr>
          <w:b/>
          <w:bCs/>
        </w:rPr>
        <w:t xml:space="preserve">PURPOSE: </w:t>
      </w:r>
      <w:r w:rsidRPr="00DD10EC">
        <w:rPr>
          <w:b/>
          <w:bCs/>
        </w:rPr>
        <w:tab/>
      </w:r>
      <w:r w:rsidRPr="00DD10EC">
        <w:t>The purpose of this guide is to</w:t>
      </w:r>
      <w:r w:rsidRPr="00DD10EC">
        <w:rPr>
          <w:b/>
          <w:bCs/>
        </w:rPr>
        <w:t xml:space="preserve"> </w:t>
      </w:r>
      <w:r w:rsidRPr="00DD10EC">
        <w:t xml:space="preserve">provide the inspector with insight into </w:t>
      </w:r>
      <w:ins w:id="1399" w:author="Kolaczyk, Kenneth" w:date="2020-04-23T13:06:00Z">
        <w:r w:rsidR="001B20DF">
          <w:t xml:space="preserve">the </w:t>
        </w:r>
      </w:ins>
      <w:r w:rsidRPr="00DD10EC">
        <w:t>design and regulatory issues associated with motor-operated valves.</w:t>
      </w:r>
    </w:p>
    <w:p w14:paraId="2D12F55F" w14:textId="77777777" w:rsidR="00501377" w:rsidRPr="00DD10EC" w:rsidRDefault="00501377" w:rsidP="00501377">
      <w:pPr>
        <w:rPr>
          <w:b/>
          <w:bCs/>
        </w:rPr>
      </w:pPr>
    </w:p>
    <w:p w14:paraId="4B5BF94E" w14:textId="77777777" w:rsidR="00501377" w:rsidRPr="00DD10EC" w:rsidRDefault="00501377" w:rsidP="00501377">
      <w:pPr>
        <w:rPr>
          <w:b/>
          <w:bCs/>
        </w:rPr>
      </w:pPr>
      <w:r w:rsidRPr="00DD10EC">
        <w:rPr>
          <w:b/>
          <w:bCs/>
        </w:rPr>
        <w:t>COMPETENCY</w:t>
      </w:r>
    </w:p>
    <w:p w14:paraId="2277FD3B" w14:textId="77777777" w:rsidR="00501377" w:rsidRPr="00DD10EC" w:rsidRDefault="00501377" w:rsidP="00E264A1">
      <w:pPr>
        <w:tabs>
          <w:tab w:val="left" w:pos="-1440"/>
          <w:tab w:val="left" w:pos="1800"/>
        </w:tabs>
        <w:ind w:left="2160" w:hanging="2160"/>
      </w:pPr>
      <w:r w:rsidRPr="00DD10EC">
        <w:rPr>
          <w:b/>
          <w:bCs/>
        </w:rPr>
        <w:t xml:space="preserve">AREA: </w:t>
      </w:r>
      <w:r w:rsidR="00E264A1">
        <w:rPr>
          <w:b/>
          <w:bCs/>
        </w:rPr>
        <w:tab/>
      </w:r>
      <w:r w:rsidRPr="00DD10EC">
        <w:t>INSPECTION</w:t>
      </w:r>
    </w:p>
    <w:p w14:paraId="703A7661" w14:textId="77777777" w:rsidR="00501377" w:rsidRPr="00DD10EC" w:rsidRDefault="00501377" w:rsidP="00501377">
      <w:pPr>
        <w:rPr>
          <w:b/>
          <w:bCs/>
        </w:rPr>
      </w:pPr>
    </w:p>
    <w:p w14:paraId="0DDC5F0D" w14:textId="77777777" w:rsidR="00501377" w:rsidRPr="00DD10EC" w:rsidRDefault="00501377" w:rsidP="00501377">
      <w:pPr>
        <w:rPr>
          <w:b/>
          <w:bCs/>
        </w:rPr>
      </w:pPr>
      <w:r w:rsidRPr="00DD10EC">
        <w:rPr>
          <w:b/>
          <w:bCs/>
        </w:rPr>
        <w:t>LEVEL</w:t>
      </w:r>
    </w:p>
    <w:p w14:paraId="5A373A48" w14:textId="77777777" w:rsidR="00501377" w:rsidRPr="00DD10EC" w:rsidRDefault="00501377" w:rsidP="00E264A1">
      <w:pPr>
        <w:tabs>
          <w:tab w:val="left" w:pos="-1440"/>
          <w:tab w:val="left" w:pos="1800"/>
        </w:tabs>
        <w:ind w:left="2160" w:hanging="2160"/>
      </w:pPr>
      <w:r w:rsidRPr="00DD10EC">
        <w:rPr>
          <w:b/>
          <w:bCs/>
        </w:rPr>
        <w:t xml:space="preserve">OF EFFORT: </w:t>
      </w:r>
      <w:r w:rsidR="00E264A1">
        <w:tab/>
      </w:r>
      <w:r w:rsidRPr="00DD10EC">
        <w:t>To be determined by Branch Chief or supervisor.</w:t>
      </w:r>
    </w:p>
    <w:p w14:paraId="13C3BDB7" w14:textId="77777777" w:rsidR="00501377" w:rsidRPr="00DD10EC" w:rsidRDefault="00501377" w:rsidP="00501377">
      <w:pPr>
        <w:rPr>
          <w:b/>
          <w:bCs/>
        </w:rPr>
      </w:pPr>
    </w:p>
    <w:p w14:paraId="5751DBFD" w14:textId="77777777" w:rsidR="00501377" w:rsidRDefault="00501377" w:rsidP="00501377">
      <w:pPr>
        <w:rPr>
          <w:b/>
          <w:bCs/>
        </w:rPr>
      </w:pPr>
      <w:r w:rsidRPr="00DD10EC">
        <w:rPr>
          <w:b/>
          <w:bCs/>
        </w:rPr>
        <w:t>REFERENCES:</w:t>
      </w:r>
    </w:p>
    <w:p w14:paraId="2630162C" w14:textId="77777777" w:rsidR="00FB1300" w:rsidRPr="00DD10EC" w:rsidRDefault="00FB1300" w:rsidP="00501377">
      <w:pPr>
        <w:rPr>
          <w:b/>
          <w:bCs/>
        </w:rPr>
      </w:pPr>
    </w:p>
    <w:tbl>
      <w:tblPr>
        <w:tblW w:w="9468" w:type="dxa"/>
        <w:tblInd w:w="108" w:type="dxa"/>
        <w:tblLayout w:type="fixed"/>
        <w:tblLook w:val="01E0" w:firstRow="1" w:lastRow="1" w:firstColumn="1" w:lastColumn="1" w:noHBand="0" w:noVBand="0"/>
      </w:tblPr>
      <w:tblGrid>
        <w:gridCol w:w="450"/>
        <w:gridCol w:w="3042"/>
        <w:gridCol w:w="5976"/>
      </w:tblGrid>
      <w:tr w:rsidR="00146CE4" w:rsidRPr="00631066" w14:paraId="785A8E35" w14:textId="77777777" w:rsidTr="00E50F9B">
        <w:tc>
          <w:tcPr>
            <w:tcW w:w="450" w:type="dxa"/>
          </w:tcPr>
          <w:p w14:paraId="68104677" w14:textId="77777777" w:rsidR="00146CE4" w:rsidRPr="00631066" w:rsidRDefault="00146CE4" w:rsidP="0062770B">
            <w:pPr>
              <w:widowControl w:val="0"/>
              <w:numPr>
                <w:ilvl w:val="0"/>
                <w:numId w:val="30"/>
              </w:numPr>
              <w:tabs>
                <w:tab w:val="clear" w:pos="720"/>
              </w:tabs>
              <w:autoSpaceDE w:val="0"/>
              <w:autoSpaceDN w:val="0"/>
              <w:adjustRightInd w:val="0"/>
              <w:ind w:hanging="720"/>
            </w:pPr>
          </w:p>
          <w:p w14:paraId="536C23F6" w14:textId="77777777" w:rsidR="00146CE4" w:rsidRPr="00631066" w:rsidRDefault="00146CE4" w:rsidP="00E50F9B">
            <w:pPr>
              <w:widowControl w:val="0"/>
              <w:autoSpaceDE w:val="0"/>
              <w:autoSpaceDN w:val="0"/>
              <w:adjustRightInd w:val="0"/>
              <w:ind w:left="360"/>
            </w:pPr>
          </w:p>
        </w:tc>
        <w:tc>
          <w:tcPr>
            <w:tcW w:w="3042" w:type="dxa"/>
          </w:tcPr>
          <w:p w14:paraId="52E9B7F2" w14:textId="4DAAEA25" w:rsidR="00146CE4" w:rsidRPr="00FD32D8" w:rsidRDefault="00146CE4" w:rsidP="00146CE4">
            <w:pPr>
              <w:widowControl w:val="0"/>
              <w:autoSpaceDE w:val="0"/>
              <w:autoSpaceDN w:val="0"/>
              <w:adjustRightInd w:val="0"/>
            </w:pPr>
            <w:r w:rsidRPr="000D4896">
              <w:t>Motorized Valve Actuators</w:t>
            </w:r>
            <w:r w:rsidR="00EE014B">
              <w:t xml:space="preserve"> </w:t>
            </w:r>
            <w:r w:rsidRPr="005C2E21">
              <w:t>Course Manual (E-112)</w:t>
            </w:r>
          </w:p>
        </w:tc>
        <w:tc>
          <w:tcPr>
            <w:tcW w:w="5976" w:type="dxa"/>
          </w:tcPr>
          <w:p w14:paraId="5137F3B5" w14:textId="77777777" w:rsidR="00146CE4" w:rsidRPr="00631066" w:rsidRDefault="00E3511E" w:rsidP="00617A5A">
            <w:pPr>
              <w:widowControl w:val="0"/>
              <w:autoSpaceDE w:val="0"/>
              <w:autoSpaceDN w:val="0"/>
              <w:adjustRightInd w:val="0"/>
              <w:rPr>
                <w:rStyle w:val="Hyperlink"/>
              </w:rPr>
            </w:pPr>
            <w:hyperlink r:id="rId171" w:history="1">
              <w:r w:rsidR="00146CE4" w:rsidRPr="00631066">
                <w:rPr>
                  <w:rStyle w:val="Hyperlink"/>
                </w:rPr>
                <w:t>http://papaya.nrc.gov/E-112/home.htm</w:t>
              </w:r>
            </w:hyperlink>
          </w:p>
          <w:p w14:paraId="6B42AFAE" w14:textId="6C4E305E" w:rsidR="00064A29" w:rsidRPr="000D4896" w:rsidRDefault="00064A29" w:rsidP="00617A5A">
            <w:pPr>
              <w:widowControl w:val="0"/>
              <w:autoSpaceDE w:val="0"/>
              <w:autoSpaceDN w:val="0"/>
              <w:adjustRightInd w:val="0"/>
            </w:pPr>
          </w:p>
        </w:tc>
      </w:tr>
      <w:tr w:rsidR="00146CE4" w:rsidRPr="00631066" w14:paraId="5EE17EF1" w14:textId="77777777" w:rsidTr="00E50F9B">
        <w:tc>
          <w:tcPr>
            <w:tcW w:w="450" w:type="dxa"/>
          </w:tcPr>
          <w:p w14:paraId="450E8BF4" w14:textId="77777777" w:rsidR="00146CE4" w:rsidRPr="00631066" w:rsidRDefault="00146CE4" w:rsidP="0062770B">
            <w:pPr>
              <w:widowControl w:val="0"/>
              <w:numPr>
                <w:ilvl w:val="0"/>
                <w:numId w:val="30"/>
              </w:numPr>
              <w:tabs>
                <w:tab w:val="clear" w:pos="720"/>
              </w:tabs>
              <w:autoSpaceDE w:val="0"/>
              <w:autoSpaceDN w:val="0"/>
              <w:adjustRightInd w:val="0"/>
              <w:ind w:left="360"/>
            </w:pPr>
          </w:p>
        </w:tc>
        <w:tc>
          <w:tcPr>
            <w:tcW w:w="3042" w:type="dxa"/>
          </w:tcPr>
          <w:p w14:paraId="1A856C04" w14:textId="77777777" w:rsidR="00146CE4" w:rsidRPr="000D4896" w:rsidRDefault="00146CE4" w:rsidP="00146CE4">
            <w:pPr>
              <w:widowControl w:val="0"/>
              <w:autoSpaceDE w:val="0"/>
              <w:autoSpaceDN w:val="0"/>
              <w:adjustRightInd w:val="0"/>
              <w:rPr>
                <w:rStyle w:val="QuickFormat1"/>
                <w:i w:val="0"/>
                <w:sz w:val="22"/>
                <w:szCs w:val="22"/>
              </w:rPr>
            </w:pPr>
            <w:r w:rsidRPr="000D4896">
              <w:rPr>
                <w:rStyle w:val="QuickFormat1"/>
                <w:i w:val="0"/>
                <w:sz w:val="22"/>
                <w:szCs w:val="22"/>
              </w:rPr>
              <w:t>IEEE Std 1290</w:t>
            </w:r>
          </w:p>
          <w:p w14:paraId="5A1BDD7D" w14:textId="3BE9FC6B" w:rsidR="00064A29" w:rsidRPr="005C2E21" w:rsidRDefault="00064A29" w:rsidP="00146CE4">
            <w:pPr>
              <w:widowControl w:val="0"/>
              <w:autoSpaceDE w:val="0"/>
              <w:autoSpaceDN w:val="0"/>
              <w:adjustRightInd w:val="0"/>
            </w:pPr>
          </w:p>
        </w:tc>
        <w:tc>
          <w:tcPr>
            <w:tcW w:w="5976" w:type="dxa"/>
          </w:tcPr>
          <w:p w14:paraId="7A0CFA0B" w14:textId="77777777" w:rsidR="00146CE4" w:rsidRPr="00E26409" w:rsidRDefault="00146CE4" w:rsidP="00617A5A">
            <w:pPr>
              <w:widowControl w:val="0"/>
              <w:autoSpaceDE w:val="0"/>
              <w:autoSpaceDN w:val="0"/>
              <w:adjustRightInd w:val="0"/>
            </w:pPr>
            <w:r w:rsidRPr="00FD32D8">
              <w:rPr>
                <w:rStyle w:val="headnavbluexlarge21"/>
                <w:b w:val="0"/>
                <w:color w:val="auto"/>
                <w:sz w:val="22"/>
                <w:szCs w:val="22"/>
              </w:rPr>
              <w:t xml:space="preserve">IEEE Guide for </w:t>
            </w:r>
            <w:r w:rsidRPr="00326AE4">
              <w:rPr>
                <w:rStyle w:val="headnavbluexlarge21"/>
                <w:b w:val="0"/>
                <w:color w:val="auto"/>
                <w:sz w:val="22"/>
                <w:szCs w:val="22"/>
              </w:rPr>
              <w:t>Motor Operated Valve (MOV) Motor Application, Protection, Control, and Testing in Nuclear Power Generating Stations</w:t>
            </w:r>
          </w:p>
        </w:tc>
      </w:tr>
      <w:tr w:rsidR="00146CE4" w:rsidRPr="00631066" w14:paraId="45B20609" w14:textId="77777777" w:rsidTr="00E50F9B">
        <w:tc>
          <w:tcPr>
            <w:tcW w:w="450" w:type="dxa"/>
          </w:tcPr>
          <w:p w14:paraId="0BCFC2A3" w14:textId="77777777" w:rsidR="00146CE4" w:rsidRPr="00631066" w:rsidRDefault="00146CE4" w:rsidP="0062770B">
            <w:pPr>
              <w:widowControl w:val="0"/>
              <w:numPr>
                <w:ilvl w:val="0"/>
                <w:numId w:val="30"/>
              </w:numPr>
              <w:tabs>
                <w:tab w:val="clear" w:pos="720"/>
              </w:tabs>
              <w:autoSpaceDE w:val="0"/>
              <w:autoSpaceDN w:val="0"/>
              <w:adjustRightInd w:val="0"/>
              <w:ind w:left="360"/>
              <w:rPr>
                <w:rStyle w:val="QuickFormat1"/>
                <w:i w:val="0"/>
                <w:sz w:val="22"/>
                <w:szCs w:val="22"/>
              </w:rPr>
            </w:pPr>
          </w:p>
          <w:p w14:paraId="3C6AADF3" w14:textId="77777777" w:rsidR="00146CE4" w:rsidRPr="000D4896" w:rsidRDefault="00146CE4" w:rsidP="00146CE4">
            <w:pPr>
              <w:widowControl w:val="0"/>
              <w:autoSpaceDE w:val="0"/>
              <w:autoSpaceDN w:val="0"/>
              <w:adjustRightInd w:val="0"/>
            </w:pPr>
          </w:p>
        </w:tc>
        <w:tc>
          <w:tcPr>
            <w:tcW w:w="3042" w:type="dxa"/>
          </w:tcPr>
          <w:p w14:paraId="63A008BC" w14:textId="77777777" w:rsidR="00146CE4" w:rsidRPr="00FD32D8" w:rsidRDefault="00146CE4" w:rsidP="00146CE4">
            <w:pPr>
              <w:widowControl w:val="0"/>
              <w:autoSpaceDE w:val="0"/>
              <w:autoSpaceDN w:val="0"/>
              <w:adjustRightInd w:val="0"/>
              <w:rPr>
                <w:rStyle w:val="QuickFormat1"/>
                <w:i w:val="0"/>
                <w:sz w:val="22"/>
                <w:szCs w:val="22"/>
              </w:rPr>
            </w:pPr>
            <w:r w:rsidRPr="005C2E21">
              <w:rPr>
                <w:rStyle w:val="QuickFormat1"/>
                <w:i w:val="0"/>
                <w:sz w:val="22"/>
                <w:szCs w:val="22"/>
              </w:rPr>
              <w:t xml:space="preserve">NRC Generic Letter 89-10 </w:t>
            </w:r>
          </w:p>
          <w:p w14:paraId="0D7BFCC0" w14:textId="77777777" w:rsidR="00146CE4" w:rsidRPr="00E26409" w:rsidRDefault="00146CE4" w:rsidP="00146CE4">
            <w:pPr>
              <w:widowControl w:val="0"/>
              <w:autoSpaceDE w:val="0"/>
              <w:autoSpaceDN w:val="0"/>
              <w:adjustRightInd w:val="0"/>
            </w:pPr>
          </w:p>
        </w:tc>
        <w:tc>
          <w:tcPr>
            <w:tcW w:w="5976" w:type="dxa"/>
          </w:tcPr>
          <w:p w14:paraId="689C0D2A" w14:textId="48E27E27" w:rsidR="00146CE4" w:rsidRPr="00F56A91" w:rsidRDefault="00146CE4" w:rsidP="00617A5A">
            <w:pPr>
              <w:widowControl w:val="0"/>
              <w:autoSpaceDE w:val="0"/>
              <w:autoSpaceDN w:val="0"/>
              <w:adjustRightInd w:val="0"/>
            </w:pPr>
            <w:r w:rsidRPr="00FD135D">
              <w:t xml:space="preserve">Safety-Related Motor-Operated Valve Testing </w:t>
            </w:r>
            <w:r w:rsidR="00A44A8E" w:rsidRPr="00FD135D">
              <w:t>and</w:t>
            </w:r>
            <w:r w:rsidRPr="00FD135D">
              <w:t xml:space="preserve"> Surveillance - 10 CFR 50.54(f)</w:t>
            </w:r>
          </w:p>
        </w:tc>
      </w:tr>
      <w:tr w:rsidR="00146CE4" w:rsidRPr="00631066" w14:paraId="0B6717C9" w14:textId="77777777" w:rsidTr="00E50F9B">
        <w:tc>
          <w:tcPr>
            <w:tcW w:w="450" w:type="dxa"/>
          </w:tcPr>
          <w:p w14:paraId="599E51D2" w14:textId="77777777" w:rsidR="00146CE4" w:rsidRPr="00631066" w:rsidRDefault="00146CE4" w:rsidP="0062770B">
            <w:pPr>
              <w:widowControl w:val="0"/>
              <w:numPr>
                <w:ilvl w:val="0"/>
                <w:numId w:val="30"/>
              </w:numPr>
              <w:tabs>
                <w:tab w:val="clear" w:pos="720"/>
              </w:tabs>
              <w:autoSpaceDE w:val="0"/>
              <w:autoSpaceDN w:val="0"/>
              <w:adjustRightInd w:val="0"/>
              <w:ind w:left="360"/>
            </w:pPr>
          </w:p>
        </w:tc>
        <w:tc>
          <w:tcPr>
            <w:tcW w:w="3042" w:type="dxa"/>
          </w:tcPr>
          <w:p w14:paraId="29B5DB3A" w14:textId="77777777" w:rsidR="00146CE4" w:rsidRPr="000D4896" w:rsidRDefault="00146CE4" w:rsidP="00146CE4">
            <w:pPr>
              <w:widowControl w:val="0"/>
              <w:autoSpaceDE w:val="0"/>
              <w:autoSpaceDN w:val="0"/>
              <w:adjustRightInd w:val="0"/>
            </w:pPr>
            <w:r w:rsidRPr="000D4896">
              <w:t>NRC Generic Letter 96-05</w:t>
            </w:r>
          </w:p>
        </w:tc>
        <w:tc>
          <w:tcPr>
            <w:tcW w:w="5976" w:type="dxa"/>
          </w:tcPr>
          <w:p w14:paraId="40A8162A" w14:textId="77777777" w:rsidR="00146CE4" w:rsidRPr="00FD32D8" w:rsidRDefault="00146CE4" w:rsidP="00617A5A">
            <w:pPr>
              <w:widowControl w:val="0"/>
              <w:autoSpaceDE w:val="0"/>
              <w:autoSpaceDN w:val="0"/>
              <w:adjustRightInd w:val="0"/>
              <w:rPr>
                <w:iCs/>
              </w:rPr>
            </w:pPr>
            <w:r w:rsidRPr="005C2E21">
              <w:rPr>
                <w:iCs/>
              </w:rPr>
              <w:t>Periodic Verification of Design-Basis Capability of Safety-Related Motor-Operated Valves</w:t>
            </w:r>
          </w:p>
        </w:tc>
      </w:tr>
      <w:tr w:rsidR="00146CE4" w:rsidRPr="00631066" w14:paraId="4D67FC64" w14:textId="77777777" w:rsidTr="00E50F9B">
        <w:tc>
          <w:tcPr>
            <w:tcW w:w="450" w:type="dxa"/>
          </w:tcPr>
          <w:p w14:paraId="0D083B49" w14:textId="77777777" w:rsidR="00146CE4" w:rsidRPr="00631066" w:rsidRDefault="00146CE4" w:rsidP="0062770B">
            <w:pPr>
              <w:widowControl w:val="0"/>
              <w:numPr>
                <w:ilvl w:val="0"/>
                <w:numId w:val="30"/>
              </w:numPr>
              <w:tabs>
                <w:tab w:val="clear" w:pos="720"/>
              </w:tabs>
              <w:autoSpaceDE w:val="0"/>
              <w:autoSpaceDN w:val="0"/>
              <w:adjustRightInd w:val="0"/>
              <w:ind w:left="360"/>
            </w:pPr>
          </w:p>
        </w:tc>
        <w:tc>
          <w:tcPr>
            <w:tcW w:w="3042" w:type="dxa"/>
          </w:tcPr>
          <w:p w14:paraId="098AD928" w14:textId="77777777" w:rsidR="00146CE4" w:rsidRPr="000D4896" w:rsidRDefault="00146CE4" w:rsidP="00146CE4">
            <w:pPr>
              <w:widowControl w:val="0"/>
              <w:autoSpaceDE w:val="0"/>
              <w:autoSpaceDN w:val="0"/>
              <w:adjustRightInd w:val="0"/>
            </w:pPr>
            <w:r w:rsidRPr="000D4896">
              <w:t>Regulatory Guide 1-106</w:t>
            </w:r>
          </w:p>
          <w:p w14:paraId="0FD71B04" w14:textId="2EB987AF" w:rsidR="007A05FD" w:rsidRPr="00FD32D8" w:rsidRDefault="007A05FD" w:rsidP="00146CE4">
            <w:pPr>
              <w:widowControl w:val="0"/>
              <w:autoSpaceDE w:val="0"/>
              <w:autoSpaceDN w:val="0"/>
              <w:adjustRightInd w:val="0"/>
            </w:pPr>
          </w:p>
        </w:tc>
        <w:tc>
          <w:tcPr>
            <w:tcW w:w="5976" w:type="dxa"/>
          </w:tcPr>
          <w:p w14:paraId="4A342478" w14:textId="77777777" w:rsidR="00146CE4" w:rsidRPr="0029624F" w:rsidRDefault="00146CE4" w:rsidP="00617A5A">
            <w:pPr>
              <w:widowControl w:val="0"/>
              <w:autoSpaceDE w:val="0"/>
              <w:autoSpaceDN w:val="0"/>
              <w:adjustRightInd w:val="0"/>
              <w:rPr>
                <w:iCs/>
              </w:rPr>
            </w:pPr>
            <w:r w:rsidRPr="00E26409">
              <w:t>Thermal Overload Protection for Electric Motors on Motor-Operated Valves</w:t>
            </w:r>
          </w:p>
        </w:tc>
      </w:tr>
      <w:tr w:rsidR="00E50F9B" w:rsidRPr="00631066" w14:paraId="0BFBFEE5" w14:textId="77777777" w:rsidTr="00E50F9B">
        <w:tc>
          <w:tcPr>
            <w:tcW w:w="450" w:type="dxa"/>
          </w:tcPr>
          <w:p w14:paraId="4D3F3E46" w14:textId="77777777" w:rsidR="00E50F9B" w:rsidRPr="00631066" w:rsidRDefault="00E50F9B" w:rsidP="0062770B">
            <w:pPr>
              <w:widowControl w:val="0"/>
              <w:numPr>
                <w:ilvl w:val="0"/>
                <w:numId w:val="30"/>
              </w:numPr>
              <w:tabs>
                <w:tab w:val="clear" w:pos="720"/>
              </w:tabs>
              <w:autoSpaceDE w:val="0"/>
              <w:autoSpaceDN w:val="0"/>
              <w:adjustRightInd w:val="0"/>
              <w:ind w:left="360"/>
            </w:pPr>
          </w:p>
        </w:tc>
        <w:tc>
          <w:tcPr>
            <w:tcW w:w="3042" w:type="dxa"/>
          </w:tcPr>
          <w:p w14:paraId="0E44D687" w14:textId="341F3A95" w:rsidR="00E50F9B" w:rsidRPr="000D4896" w:rsidRDefault="00E50F9B" w:rsidP="00146CE4">
            <w:pPr>
              <w:widowControl w:val="0"/>
              <w:autoSpaceDE w:val="0"/>
              <w:autoSpaceDN w:val="0"/>
              <w:adjustRightInd w:val="0"/>
            </w:pPr>
            <w:ins w:id="1400" w:author="Kolaczyk, Kenneth" w:date="2020-06-15T08:47:00Z">
              <w:r w:rsidRPr="000D4896">
                <w:t>IEEE STD 38</w:t>
              </w:r>
            </w:ins>
            <w:ins w:id="1401" w:author="Ray, Sheila" w:date="2020-06-23T14:29:00Z">
              <w:r>
                <w:t>2</w:t>
              </w:r>
            </w:ins>
          </w:p>
        </w:tc>
        <w:tc>
          <w:tcPr>
            <w:tcW w:w="5976" w:type="dxa"/>
          </w:tcPr>
          <w:p w14:paraId="01E6BD62" w14:textId="4CA179C8" w:rsidR="00E50F9B" w:rsidRPr="00E50F9B" w:rsidRDefault="00E50F9B" w:rsidP="00E50F9B">
            <w:pPr>
              <w:ind w:left="-17" w:hanging="13"/>
              <w:rPr>
                <w:color w:val="FFFFFF"/>
              </w:rPr>
            </w:pPr>
            <w:ins w:id="1402" w:author="Kolaczyk, Kenneth" w:date="2020-06-15T08:48:00Z">
              <w:r w:rsidRPr="00E50F9B">
                <w:rPr>
                  <w:rStyle w:val="sub-heading3"/>
                  <w:rFonts w:ascii="Arial" w:hAnsi="Arial"/>
                  <w:color w:val="FFFFFF"/>
                  <w:sz w:val="22"/>
                  <w:szCs w:val="22"/>
                </w:rPr>
                <w:t>IEEE Standard for Qualification of Actuators for Power-Operated Valve Assemblies Safety-Related Functions for Nuclear Power Plants</w:t>
              </w:r>
            </w:ins>
          </w:p>
        </w:tc>
      </w:tr>
    </w:tbl>
    <w:p w14:paraId="30A4DF00" w14:textId="1BC682D8" w:rsidR="00631066" w:rsidRPr="00631066" w:rsidRDefault="00631066" w:rsidP="00E50F9B"/>
    <w:p w14:paraId="24296E5E" w14:textId="77777777" w:rsidR="00501377" w:rsidRPr="00E50F9B" w:rsidRDefault="00501377" w:rsidP="00501377">
      <w:pPr>
        <w:tabs>
          <w:tab w:val="left" w:pos="720"/>
        </w:tabs>
        <w:rPr>
          <w:bCs/>
          <w:u w:val="single"/>
        </w:rPr>
      </w:pPr>
      <w:r w:rsidRPr="00E50F9B">
        <w:rPr>
          <w:bCs/>
          <w:u w:val="single"/>
        </w:rPr>
        <w:t>Examples of Event Reports to Review for MOVs:</w:t>
      </w:r>
    </w:p>
    <w:p w14:paraId="647BC611" w14:textId="77777777" w:rsidR="00501377" w:rsidRPr="00E50F9B" w:rsidRDefault="00501377" w:rsidP="00501377">
      <w:pPr>
        <w:tabs>
          <w:tab w:val="left" w:pos="720"/>
        </w:tabs>
        <w:rPr>
          <w:bCs/>
        </w:rPr>
      </w:pPr>
    </w:p>
    <w:tbl>
      <w:tblPr>
        <w:tblW w:w="0" w:type="auto"/>
        <w:tblInd w:w="108" w:type="dxa"/>
        <w:tblLook w:val="01E0" w:firstRow="1" w:lastRow="1" w:firstColumn="1" w:lastColumn="1" w:noHBand="0" w:noVBand="0"/>
      </w:tblPr>
      <w:tblGrid>
        <w:gridCol w:w="897"/>
        <w:gridCol w:w="1425"/>
        <w:gridCol w:w="6930"/>
      </w:tblGrid>
      <w:tr w:rsidR="00501377" w:rsidRPr="00617A5A" w14:paraId="718059ED" w14:textId="77777777" w:rsidTr="00E50F9B">
        <w:trPr>
          <w:cantSplit/>
        </w:trPr>
        <w:tc>
          <w:tcPr>
            <w:tcW w:w="897" w:type="dxa"/>
          </w:tcPr>
          <w:p w14:paraId="7B6A63AC" w14:textId="77777777" w:rsidR="00501377" w:rsidRPr="00617A5A" w:rsidRDefault="00501377" w:rsidP="00617A5A">
            <w:pPr>
              <w:widowControl w:val="0"/>
              <w:tabs>
                <w:tab w:val="left" w:pos="720"/>
              </w:tabs>
              <w:autoSpaceDE w:val="0"/>
              <w:autoSpaceDN w:val="0"/>
              <w:adjustRightInd w:val="0"/>
              <w:rPr>
                <w:b/>
              </w:rPr>
            </w:pPr>
            <w:r w:rsidRPr="00617A5A">
              <w:rPr>
                <w:color w:val="000000"/>
              </w:rPr>
              <w:t>38810</w:t>
            </w:r>
          </w:p>
        </w:tc>
        <w:tc>
          <w:tcPr>
            <w:tcW w:w="1425" w:type="dxa"/>
          </w:tcPr>
          <w:p w14:paraId="3B7EB419" w14:textId="77777777" w:rsidR="00501377" w:rsidRPr="00E50F9B" w:rsidRDefault="00501377" w:rsidP="00617A5A">
            <w:pPr>
              <w:widowControl w:val="0"/>
              <w:tabs>
                <w:tab w:val="left" w:pos="720"/>
              </w:tabs>
              <w:autoSpaceDE w:val="0"/>
              <w:autoSpaceDN w:val="0"/>
              <w:adjustRightInd w:val="0"/>
              <w:rPr>
                <w:bCs/>
              </w:rPr>
            </w:pPr>
            <w:r w:rsidRPr="00E50F9B">
              <w:rPr>
                <w:bCs/>
              </w:rPr>
              <w:t>Hatch</w:t>
            </w:r>
          </w:p>
        </w:tc>
        <w:tc>
          <w:tcPr>
            <w:tcW w:w="6930" w:type="dxa"/>
          </w:tcPr>
          <w:p w14:paraId="06CFEB3E" w14:textId="30E55BAB" w:rsidR="00501377" w:rsidRPr="00617A5A" w:rsidRDefault="00501377" w:rsidP="00617A5A">
            <w:pPr>
              <w:widowControl w:val="0"/>
              <w:tabs>
                <w:tab w:val="left" w:pos="720"/>
              </w:tabs>
              <w:autoSpaceDE w:val="0"/>
              <w:autoSpaceDN w:val="0"/>
              <w:adjustRightInd w:val="0"/>
              <w:rPr>
                <w:b/>
              </w:rPr>
            </w:pPr>
            <w:r w:rsidRPr="00617A5A">
              <w:rPr>
                <w:color w:val="000000"/>
              </w:rPr>
              <w:t>Motor Operated Valve 2E41F104 failed to indicate OPEN. This is one of two in-line Primary Containment Isolation Valves (PCIV) that provide vacuum breaker isolation capability for the High</w:t>
            </w:r>
            <w:r w:rsidR="009A748C">
              <w:rPr>
                <w:color w:val="000000"/>
              </w:rPr>
              <w:t>-</w:t>
            </w:r>
            <w:r w:rsidRPr="00617A5A">
              <w:rPr>
                <w:color w:val="000000"/>
              </w:rPr>
              <w:t>Pressure Coolant Injection (HPCI) Steam Turbine Exhaust line.</w:t>
            </w:r>
          </w:p>
        </w:tc>
      </w:tr>
      <w:tr w:rsidR="00501377" w:rsidRPr="00617A5A" w14:paraId="6E0F2775" w14:textId="77777777" w:rsidTr="00E50F9B">
        <w:trPr>
          <w:cantSplit/>
        </w:trPr>
        <w:tc>
          <w:tcPr>
            <w:tcW w:w="897" w:type="dxa"/>
          </w:tcPr>
          <w:p w14:paraId="6406BFF9" w14:textId="77777777" w:rsidR="00501377" w:rsidRPr="00617A5A" w:rsidRDefault="00501377" w:rsidP="00617A5A">
            <w:pPr>
              <w:widowControl w:val="0"/>
              <w:tabs>
                <w:tab w:val="left" w:pos="720"/>
              </w:tabs>
              <w:autoSpaceDE w:val="0"/>
              <w:autoSpaceDN w:val="0"/>
              <w:adjustRightInd w:val="0"/>
              <w:rPr>
                <w:b/>
              </w:rPr>
            </w:pPr>
            <w:r w:rsidRPr="00617A5A">
              <w:rPr>
                <w:color w:val="000000"/>
              </w:rPr>
              <w:t>40389</w:t>
            </w:r>
          </w:p>
        </w:tc>
        <w:tc>
          <w:tcPr>
            <w:tcW w:w="1425" w:type="dxa"/>
          </w:tcPr>
          <w:p w14:paraId="71FF9C6E" w14:textId="77777777" w:rsidR="00501377" w:rsidRPr="00E50F9B" w:rsidRDefault="00501377" w:rsidP="00617A5A">
            <w:pPr>
              <w:widowControl w:val="0"/>
              <w:tabs>
                <w:tab w:val="left" w:pos="720"/>
              </w:tabs>
              <w:autoSpaceDE w:val="0"/>
              <w:autoSpaceDN w:val="0"/>
              <w:adjustRightInd w:val="0"/>
              <w:rPr>
                <w:bCs/>
              </w:rPr>
            </w:pPr>
            <w:r w:rsidRPr="00E50F9B">
              <w:rPr>
                <w:bCs/>
              </w:rPr>
              <w:t>Surry</w:t>
            </w:r>
          </w:p>
        </w:tc>
        <w:tc>
          <w:tcPr>
            <w:tcW w:w="6930" w:type="dxa"/>
          </w:tcPr>
          <w:p w14:paraId="76211428" w14:textId="77777777" w:rsidR="00501377" w:rsidRPr="00617A5A" w:rsidRDefault="00501377" w:rsidP="00617A5A">
            <w:pPr>
              <w:widowControl w:val="0"/>
              <w:tabs>
                <w:tab w:val="left" w:pos="720"/>
              </w:tabs>
              <w:autoSpaceDE w:val="0"/>
              <w:autoSpaceDN w:val="0"/>
              <w:adjustRightInd w:val="0"/>
              <w:rPr>
                <w:b/>
              </w:rPr>
            </w:pPr>
            <w:r w:rsidRPr="00617A5A">
              <w:rPr>
                <w:color w:val="000000"/>
              </w:rPr>
              <w:t>The AFW system has six motor operated valves (MOVs), two for each SG, which are used to control flow from one of two AFW headers. Three MOVs are powered from "H" emergency bus and three MOVs are powered from "J" emergency bus. The MOVs are maintained normally open. With a loss of emergency power to either train of AFW MOVs, the control room operators are not able to close the three MOVs from the de-energized emergency bus without manual action inside containment. A review of the plant safety analysis design basis indicates that with this AFW configuration, isolation of AFW to a ruptured SG would not be possible within the time frame specified in the analysis.</w:t>
            </w:r>
          </w:p>
        </w:tc>
      </w:tr>
    </w:tbl>
    <w:p w14:paraId="00FCC00E" w14:textId="77777777" w:rsidR="00E50F9B" w:rsidRDefault="00E50F9B">
      <w:pPr>
        <w:sectPr w:rsidR="00E50F9B" w:rsidSect="0063304C">
          <w:pgSz w:w="12240" w:h="15840" w:code="1"/>
          <w:pgMar w:top="1440" w:right="1440" w:bottom="1440" w:left="1440" w:header="720" w:footer="720" w:gutter="0"/>
          <w:cols w:space="720"/>
          <w:noEndnote/>
          <w:docGrid w:linePitch="299"/>
        </w:sectPr>
      </w:pPr>
    </w:p>
    <w:p w14:paraId="6BE26CBD" w14:textId="43507747" w:rsidR="00E50F9B" w:rsidRDefault="00E50F9B"/>
    <w:tbl>
      <w:tblPr>
        <w:tblW w:w="0" w:type="auto"/>
        <w:tblInd w:w="108" w:type="dxa"/>
        <w:tblLook w:val="01E0" w:firstRow="1" w:lastRow="1" w:firstColumn="1" w:lastColumn="1" w:noHBand="0" w:noVBand="0"/>
      </w:tblPr>
      <w:tblGrid>
        <w:gridCol w:w="897"/>
        <w:gridCol w:w="1425"/>
        <w:gridCol w:w="6930"/>
      </w:tblGrid>
      <w:tr w:rsidR="00501377" w:rsidRPr="00617A5A" w14:paraId="26CCD2C1" w14:textId="77777777" w:rsidTr="00E50F9B">
        <w:trPr>
          <w:cantSplit/>
        </w:trPr>
        <w:tc>
          <w:tcPr>
            <w:tcW w:w="897" w:type="dxa"/>
          </w:tcPr>
          <w:p w14:paraId="5669A71E" w14:textId="77777777" w:rsidR="00501377" w:rsidRPr="00617A5A" w:rsidRDefault="00501377" w:rsidP="00617A5A">
            <w:pPr>
              <w:widowControl w:val="0"/>
              <w:tabs>
                <w:tab w:val="left" w:pos="720"/>
              </w:tabs>
              <w:autoSpaceDE w:val="0"/>
              <w:autoSpaceDN w:val="0"/>
              <w:adjustRightInd w:val="0"/>
              <w:rPr>
                <w:color w:val="000000"/>
              </w:rPr>
            </w:pPr>
            <w:r w:rsidRPr="00617A5A">
              <w:rPr>
                <w:color w:val="000000"/>
              </w:rPr>
              <w:t>43436</w:t>
            </w:r>
          </w:p>
        </w:tc>
        <w:tc>
          <w:tcPr>
            <w:tcW w:w="1425" w:type="dxa"/>
          </w:tcPr>
          <w:p w14:paraId="2E3D0E3B" w14:textId="77777777" w:rsidR="00501377" w:rsidRPr="00E50F9B" w:rsidRDefault="00501377" w:rsidP="00617A5A">
            <w:pPr>
              <w:widowControl w:val="0"/>
              <w:tabs>
                <w:tab w:val="left" w:pos="720"/>
              </w:tabs>
              <w:autoSpaceDE w:val="0"/>
              <w:autoSpaceDN w:val="0"/>
              <w:adjustRightInd w:val="0"/>
              <w:rPr>
                <w:bCs/>
              </w:rPr>
            </w:pPr>
            <w:r w:rsidRPr="00E50F9B">
              <w:rPr>
                <w:bCs/>
              </w:rPr>
              <w:t>Limerick</w:t>
            </w:r>
          </w:p>
        </w:tc>
        <w:tc>
          <w:tcPr>
            <w:tcW w:w="6930" w:type="dxa"/>
          </w:tcPr>
          <w:p w14:paraId="7757A939" w14:textId="77777777" w:rsidR="00501377" w:rsidRDefault="00501377" w:rsidP="00617A5A">
            <w:pPr>
              <w:widowControl w:val="0"/>
              <w:tabs>
                <w:tab w:val="left" w:pos="720"/>
              </w:tabs>
              <w:autoSpaceDE w:val="0"/>
              <w:autoSpaceDN w:val="0"/>
              <w:adjustRightInd w:val="0"/>
              <w:rPr>
                <w:color w:val="000000"/>
              </w:rPr>
            </w:pPr>
            <w:r w:rsidRPr="00617A5A">
              <w:rPr>
                <w:color w:val="000000"/>
              </w:rPr>
              <w:t>During performance of the quarterly HPCI valve stroke test the HV-55-2F006, HPCI pump discharge isolation valve to Core Spray failed to open within the maximum allowed time. The HV-55-2F006 valve is a motor operated valve and the maximum allowed opening time is 17.25 seconds. The valve was given an open signal via the hand switch as required by the test but did not initially respond. Several minutes later the valve went full open. HPCI was declared inoperable at 0315 on 6/21/2007.</w:t>
            </w:r>
          </w:p>
          <w:p w14:paraId="7903EDF5" w14:textId="77777777" w:rsidR="004A11F8" w:rsidRPr="00617A5A" w:rsidRDefault="004A11F8" w:rsidP="00617A5A">
            <w:pPr>
              <w:widowControl w:val="0"/>
              <w:tabs>
                <w:tab w:val="left" w:pos="720"/>
              </w:tabs>
              <w:autoSpaceDE w:val="0"/>
              <w:autoSpaceDN w:val="0"/>
              <w:adjustRightInd w:val="0"/>
              <w:rPr>
                <w:color w:val="000000"/>
              </w:rPr>
            </w:pPr>
          </w:p>
        </w:tc>
      </w:tr>
      <w:tr w:rsidR="00501377" w:rsidRPr="00617A5A" w14:paraId="331887B8" w14:textId="77777777" w:rsidTr="00E50F9B">
        <w:trPr>
          <w:cantSplit/>
        </w:trPr>
        <w:tc>
          <w:tcPr>
            <w:tcW w:w="897" w:type="dxa"/>
          </w:tcPr>
          <w:p w14:paraId="1ABE0E9B" w14:textId="77777777" w:rsidR="00501377" w:rsidRPr="00617A5A" w:rsidRDefault="00501377" w:rsidP="00617A5A">
            <w:pPr>
              <w:widowControl w:val="0"/>
              <w:tabs>
                <w:tab w:val="left" w:pos="720"/>
              </w:tabs>
              <w:autoSpaceDE w:val="0"/>
              <w:autoSpaceDN w:val="0"/>
              <w:adjustRightInd w:val="0"/>
              <w:rPr>
                <w:color w:val="000000"/>
                <w:sz w:val="20"/>
                <w:szCs w:val="20"/>
              </w:rPr>
            </w:pPr>
            <w:r w:rsidRPr="00617A5A">
              <w:rPr>
                <w:color w:val="000000"/>
                <w:sz w:val="20"/>
                <w:szCs w:val="20"/>
              </w:rPr>
              <w:t>42929</w:t>
            </w:r>
          </w:p>
        </w:tc>
        <w:tc>
          <w:tcPr>
            <w:tcW w:w="1425" w:type="dxa"/>
          </w:tcPr>
          <w:p w14:paraId="084317A5" w14:textId="77777777" w:rsidR="00501377" w:rsidRPr="00E50F9B" w:rsidRDefault="00501377" w:rsidP="00617A5A">
            <w:pPr>
              <w:widowControl w:val="0"/>
              <w:tabs>
                <w:tab w:val="left" w:pos="720"/>
              </w:tabs>
              <w:autoSpaceDE w:val="0"/>
              <w:autoSpaceDN w:val="0"/>
              <w:adjustRightInd w:val="0"/>
              <w:rPr>
                <w:bCs/>
              </w:rPr>
            </w:pPr>
            <w:r w:rsidRPr="00E50F9B">
              <w:rPr>
                <w:bCs/>
              </w:rPr>
              <w:t>Clinton</w:t>
            </w:r>
          </w:p>
        </w:tc>
        <w:tc>
          <w:tcPr>
            <w:tcW w:w="6930" w:type="dxa"/>
          </w:tcPr>
          <w:p w14:paraId="7A9B9E1A" w14:textId="06E4011F" w:rsidR="00C8734E" w:rsidRDefault="00501377" w:rsidP="00617A5A">
            <w:pPr>
              <w:widowControl w:val="0"/>
              <w:tabs>
                <w:tab w:val="left" w:pos="720"/>
              </w:tabs>
              <w:autoSpaceDE w:val="0"/>
              <w:autoSpaceDN w:val="0"/>
              <w:adjustRightInd w:val="0"/>
              <w:rPr>
                <w:color w:val="000000"/>
              </w:rPr>
            </w:pPr>
            <w:r w:rsidRPr="00617A5A">
              <w:rPr>
                <w:color w:val="000000"/>
              </w:rPr>
              <w:t>At 0142 on October 24, 2006, while aligning the High</w:t>
            </w:r>
            <w:r w:rsidR="00C8734E">
              <w:rPr>
                <w:color w:val="000000"/>
              </w:rPr>
              <w:t>-</w:t>
            </w:r>
            <w:r w:rsidRPr="00617A5A">
              <w:rPr>
                <w:color w:val="000000"/>
              </w:rPr>
              <w:t xml:space="preserve">Pressure Core Spray system for surveillance testing of the Reactor Core Isolation Cooling System Storage Tank Level instrumentation, 1E22-F015, the Suppression Pool suction valve for the </w:t>
            </w:r>
            <w:r w:rsidR="00EC035E" w:rsidRPr="00617A5A">
              <w:rPr>
                <w:color w:val="000000"/>
              </w:rPr>
              <w:t>High-Pressure</w:t>
            </w:r>
            <w:r w:rsidRPr="00617A5A">
              <w:rPr>
                <w:color w:val="000000"/>
              </w:rPr>
              <w:t xml:space="preserve"> Core Spray pump, failed to stroke fully open. High Pressure Core Spray was declared inoperable as a result. This event is considered a loss of a single train system needed to mitigate the consequences of an accident. </w:t>
            </w:r>
          </w:p>
          <w:p w14:paraId="10EEC56C" w14:textId="59966B34" w:rsidR="00501377" w:rsidRPr="00617A5A" w:rsidRDefault="00501377" w:rsidP="00617A5A">
            <w:pPr>
              <w:widowControl w:val="0"/>
              <w:tabs>
                <w:tab w:val="left" w:pos="720"/>
              </w:tabs>
              <w:autoSpaceDE w:val="0"/>
              <w:autoSpaceDN w:val="0"/>
              <w:adjustRightInd w:val="0"/>
              <w:rPr>
                <w:color w:val="000000"/>
              </w:rPr>
            </w:pPr>
            <w:r w:rsidRPr="00617A5A">
              <w:rPr>
                <w:color w:val="000000"/>
              </w:rPr>
              <w:br/>
              <w:t>The High</w:t>
            </w:r>
            <w:r w:rsidR="00C8734E">
              <w:rPr>
                <w:color w:val="000000"/>
              </w:rPr>
              <w:t>-</w:t>
            </w:r>
            <w:r w:rsidRPr="00617A5A">
              <w:rPr>
                <w:color w:val="000000"/>
              </w:rPr>
              <w:t>Pressure Core Spray system was restored to an operable condition at 0506 on October 24, 2006 after the suction valve was successfully stroked open and the HPCS suction source was aligned to the Suppression Pool in accordance with Technical Specification Limiting Condition for Operation 3.5.1.</w:t>
            </w:r>
          </w:p>
        </w:tc>
      </w:tr>
    </w:tbl>
    <w:p w14:paraId="4F1B5C42" w14:textId="77777777" w:rsidR="00501377" w:rsidRPr="00E93069" w:rsidRDefault="00501377" w:rsidP="00501377">
      <w:pPr>
        <w:tabs>
          <w:tab w:val="left" w:pos="720"/>
        </w:tabs>
        <w:rPr>
          <w:b/>
        </w:rPr>
      </w:pPr>
    </w:p>
    <w:p w14:paraId="67AF3594" w14:textId="77777777" w:rsidR="00501377" w:rsidRPr="00E50F9B" w:rsidRDefault="00501377" w:rsidP="00501377">
      <w:pPr>
        <w:tabs>
          <w:tab w:val="left" w:pos="720"/>
        </w:tabs>
        <w:rPr>
          <w:bCs/>
          <w:u w:val="single"/>
        </w:rPr>
      </w:pPr>
      <w:r w:rsidRPr="00E50F9B">
        <w:rPr>
          <w:bCs/>
          <w:u w:val="single"/>
        </w:rPr>
        <w:t>Examples of Findings for MOVs:</w:t>
      </w:r>
    </w:p>
    <w:p w14:paraId="79599FCD" w14:textId="77777777" w:rsidR="00501377" w:rsidRDefault="00501377" w:rsidP="00501377">
      <w:pPr>
        <w:tabs>
          <w:tab w:val="left" w:pos="720"/>
        </w:tabs>
      </w:pPr>
    </w:p>
    <w:p w14:paraId="7E548483" w14:textId="77777777" w:rsidR="00501377" w:rsidRDefault="00501377" w:rsidP="00501377">
      <w:pPr>
        <w:tabs>
          <w:tab w:val="left" w:pos="720"/>
        </w:tabs>
      </w:pPr>
      <w:r w:rsidRPr="00E50F9B">
        <w:rPr>
          <w:bCs/>
        </w:rPr>
        <w:t>Callaway -</w:t>
      </w:r>
      <w:r>
        <w:t xml:space="preserve"> </w:t>
      </w:r>
      <w:r w:rsidRPr="00E93069">
        <w:t>Two licensee calculations contained incomplete and incorrect methods of evaluating degraded voltage conditions. Calculation ZZ-214, "Motor Operated Valve Feeder Cable Voltage Drops," Addenda 1, Revision 2, for determining minimum voltage to motor-operated valves, did not consider the effect of motor starting currents in circuit elements upstream of the motor control centers.</w:t>
      </w:r>
    </w:p>
    <w:p w14:paraId="0B6C9E56" w14:textId="77777777" w:rsidR="00501377" w:rsidRDefault="00501377" w:rsidP="00501377">
      <w:pPr>
        <w:tabs>
          <w:tab w:val="left" w:pos="720"/>
        </w:tabs>
      </w:pPr>
    </w:p>
    <w:p w14:paraId="61030FBF" w14:textId="7F1A12E8" w:rsidR="00501377" w:rsidRDefault="00501377" w:rsidP="00501377">
      <w:pPr>
        <w:tabs>
          <w:tab w:val="left" w:pos="720"/>
        </w:tabs>
      </w:pPr>
      <w:r w:rsidRPr="00E50F9B">
        <w:rPr>
          <w:bCs/>
        </w:rPr>
        <w:t>Monticello -</w:t>
      </w:r>
      <w:r>
        <w:t xml:space="preserve"> </w:t>
      </w:r>
      <w:r w:rsidRPr="00E93069">
        <w:t xml:space="preserve">The NRC identified a Green NCV of 10 CFR Part 50, Appendix B, Criterion V, for the failure to identify and correct a Condition Adverse to Quality (CAQ). Specifically, the licensee failed to capture in the CAP a concern with the potential corrosion of magnesium motor rotor fan blades associated with safety-related motor operated valves (MOVs). The MOVs were associated with the reactor recirculation and residual heat removal (specifically the </w:t>
      </w:r>
      <w:r w:rsidR="00EC035E" w:rsidRPr="00E93069">
        <w:t>low-pressure</w:t>
      </w:r>
      <w:r w:rsidRPr="00E93069">
        <w:t xml:space="preserve"> core injection mode) systems. </w:t>
      </w:r>
    </w:p>
    <w:p w14:paraId="4D800FAB" w14:textId="77777777" w:rsidR="00501377" w:rsidRDefault="00501377" w:rsidP="00501377">
      <w:pPr>
        <w:tabs>
          <w:tab w:val="left" w:pos="720"/>
        </w:tabs>
      </w:pPr>
    </w:p>
    <w:p w14:paraId="44E5E192" w14:textId="77777777" w:rsidR="00501377" w:rsidRDefault="00501377" w:rsidP="00501377">
      <w:pPr>
        <w:tabs>
          <w:tab w:val="left" w:pos="720"/>
        </w:tabs>
      </w:pPr>
      <w:r w:rsidRPr="00E50F9B">
        <w:rPr>
          <w:bCs/>
        </w:rPr>
        <w:t>McGuire -</w:t>
      </w:r>
      <w:r>
        <w:t xml:space="preserve"> </w:t>
      </w:r>
      <w:r w:rsidRPr="00E93069">
        <w:t>The NRC identified a finding of very low safety significance involving a NCV of 10 CFR 50, Appendix B, Criterion III, "Design Control," for the licensee's failure to assure that the applicable design bases were correctly translated into the in-service test (IST) acceptance criteria for safety-related motor operated valves (MOVs). Specifically, the licensee's testing did not account for test inaccuracies associated with limit switch actuation or minimum EDG frequency into IST stroke time testing.</w:t>
      </w:r>
    </w:p>
    <w:p w14:paraId="459E6113" w14:textId="77777777" w:rsidR="00E50F9B" w:rsidRDefault="00E50F9B" w:rsidP="00501377">
      <w:pPr>
        <w:tabs>
          <w:tab w:val="left" w:pos="720"/>
        </w:tabs>
        <w:sectPr w:rsidR="00E50F9B" w:rsidSect="0063304C">
          <w:pgSz w:w="12240" w:h="15840" w:code="1"/>
          <w:pgMar w:top="1440" w:right="1440" w:bottom="1440" w:left="1440" w:header="720" w:footer="720" w:gutter="0"/>
          <w:cols w:space="720"/>
          <w:noEndnote/>
          <w:docGrid w:linePitch="299"/>
        </w:sectPr>
      </w:pPr>
    </w:p>
    <w:p w14:paraId="420B7EB2" w14:textId="2C8A02E9" w:rsidR="00501377" w:rsidRDefault="00501377" w:rsidP="00501377">
      <w:pPr>
        <w:tabs>
          <w:tab w:val="left" w:pos="720"/>
        </w:tabs>
      </w:pPr>
    </w:p>
    <w:p w14:paraId="4E0858A4" w14:textId="77777777" w:rsidR="00501377" w:rsidRDefault="00501377" w:rsidP="00501377">
      <w:pPr>
        <w:tabs>
          <w:tab w:val="left" w:pos="720"/>
        </w:tabs>
      </w:pPr>
      <w:r w:rsidRPr="00E50F9B">
        <w:rPr>
          <w:bCs/>
        </w:rPr>
        <w:t>River Bend Station -</w:t>
      </w:r>
      <w:r>
        <w:t xml:space="preserve"> </w:t>
      </w:r>
      <w:r w:rsidRPr="00E93069">
        <w:t xml:space="preserve">The team identified a finding of very low safety significance involving a </w:t>
      </w:r>
      <w:proofErr w:type="spellStart"/>
      <w:r w:rsidRPr="00E93069">
        <w:t>noncited</w:t>
      </w:r>
      <w:proofErr w:type="spellEnd"/>
      <w:r w:rsidRPr="00E93069">
        <w:t xml:space="preserve"> violation of 10 CFR Part 50, Appendix B, Criterion III, </w:t>
      </w:r>
      <w:r>
        <w:t>D</w:t>
      </w:r>
      <w:r w:rsidRPr="00E93069">
        <w:t>esign Control,</w:t>
      </w:r>
      <w:r>
        <w:t xml:space="preserve"> </w:t>
      </w:r>
      <w:r w:rsidRPr="00E93069">
        <w:t xml:space="preserve">with examples. Example 1: Non-conservative inputs and assumptions used without adequate technical justification to evaluate the minimum terminal voltage and actuator output torque for safety-related motor operated valves. Example 2: Failure to perform a conservative analysis to ensure that Technical Specification Setpoints were adequate. Example 3: Non-conservative inputs and methodologies used in calculating control circuit voltages to safety-related 480V motor operated valves motor-operated valve and motors that would be required to operate for mitigation of design bases events. Example 4: Failure to evaluate E12-MOV-F042A, residual heat removal injection valve, and E12-MOV-F064A, residual heat removal minimum flow valve, to verify adequate voltage would be available to operate the associated 120VAC control circuit devices. </w:t>
      </w:r>
    </w:p>
    <w:p w14:paraId="313D6D96" w14:textId="77777777" w:rsidR="00501377" w:rsidRDefault="00501377" w:rsidP="00501377">
      <w:pPr>
        <w:tabs>
          <w:tab w:val="left" w:pos="720"/>
        </w:tabs>
      </w:pPr>
    </w:p>
    <w:p w14:paraId="1CA1DD73" w14:textId="3A7B736B" w:rsidR="00501377" w:rsidRDefault="00501377" w:rsidP="00501377">
      <w:pPr>
        <w:tabs>
          <w:tab w:val="left" w:pos="720"/>
        </w:tabs>
      </w:pPr>
      <w:r w:rsidRPr="00E50F9B">
        <w:rPr>
          <w:bCs/>
        </w:rPr>
        <w:t>Farley –</w:t>
      </w:r>
      <w:r w:rsidRPr="004858A6">
        <w:rPr>
          <w:b/>
        </w:rPr>
        <w:t xml:space="preserve"> </w:t>
      </w:r>
      <w:r w:rsidRPr="004858A6">
        <w:t xml:space="preserve">The inspectors identified a Yellow finding having substantial safety significance of 10 CFR 50, Appendix B, Criterion XVI, Corrective Action, for the licensee’s failure to promptly identify and correct a condition adverse to quality which resulted in a Unit 2 residual heat removal containment sump suction valve failing to stroke full open during testing on April 29, 2006, and again on January 5, 2007. </w:t>
      </w:r>
    </w:p>
    <w:p w14:paraId="2D079914" w14:textId="178864F7" w:rsidR="006243D1" w:rsidRDefault="006243D1" w:rsidP="00501377">
      <w:pPr>
        <w:tabs>
          <w:tab w:val="left" w:pos="720"/>
        </w:tabs>
      </w:pPr>
    </w:p>
    <w:p w14:paraId="66962342" w14:textId="07DF1CC3" w:rsidR="006243D1" w:rsidRPr="000A6EAC" w:rsidRDefault="006243D1" w:rsidP="00501377">
      <w:pPr>
        <w:tabs>
          <w:tab w:val="left" w:pos="720"/>
        </w:tabs>
      </w:pPr>
      <w:ins w:id="1403" w:author="Kolaczyk, Kenneth" w:date="2020-05-13T08:11:00Z">
        <w:r w:rsidRPr="000A6EAC">
          <w:t xml:space="preserve">Saint Lucie- </w:t>
        </w:r>
        <w:r w:rsidRPr="00E50F9B">
          <w:rPr>
            <w:rFonts w:eastAsia="Segoe UI"/>
            <w:color w:val="000000"/>
          </w:rPr>
          <w:t>The NRC identified a non-cited violation of Title 10 Code of Federal Regulations</w:t>
        </w:r>
        <w:r w:rsidRPr="00E50F9B">
          <w:rPr>
            <w:rFonts w:eastAsia="Segoe UI"/>
            <w:color w:val="000000"/>
          </w:rPr>
          <w:br/>
          <w:t>(CFR) Part 50, Appendix B, Criterion III, "Design Control," for the licensee's failure to</w:t>
        </w:r>
        <w:r w:rsidRPr="00E50F9B">
          <w:rPr>
            <w:rFonts w:eastAsia="Segoe UI"/>
            <w:color w:val="000000"/>
          </w:rPr>
          <w:br/>
          <w:t>consider the impact of elevated ambient temperatures on motor operated valve (MOV)</w:t>
        </w:r>
        <w:r w:rsidRPr="00E50F9B">
          <w:rPr>
            <w:rFonts w:eastAsia="Segoe UI"/>
            <w:color w:val="000000"/>
          </w:rPr>
          <w:br/>
          <w:t>actuator output. The licensee entered the issue into the corrective action program and</w:t>
        </w:r>
        <w:r w:rsidRPr="00E50F9B">
          <w:rPr>
            <w:rFonts w:eastAsia="Segoe UI"/>
            <w:color w:val="000000"/>
          </w:rPr>
          <w:br/>
          <w:t>also evaluated the elevated ambient temperature effects on several affected station</w:t>
        </w:r>
        <w:r w:rsidRPr="00E50F9B">
          <w:rPr>
            <w:rFonts w:eastAsia="Segoe UI"/>
            <w:color w:val="000000"/>
          </w:rPr>
          <w:br/>
          <w:t>MOVs and determined the MOVs remained operable</w:t>
        </w:r>
      </w:ins>
    </w:p>
    <w:p w14:paraId="08B942F9" w14:textId="77777777" w:rsidR="00501377" w:rsidRPr="00DD10EC" w:rsidRDefault="00501377" w:rsidP="00501377">
      <w:pPr>
        <w:tabs>
          <w:tab w:val="left" w:pos="720"/>
        </w:tabs>
      </w:pPr>
    </w:p>
    <w:p w14:paraId="464AF4CB" w14:textId="77777777" w:rsidR="00501377" w:rsidRPr="00E50F9B" w:rsidRDefault="00501377" w:rsidP="00501377">
      <w:pPr>
        <w:tabs>
          <w:tab w:val="left" w:pos="720"/>
        </w:tabs>
        <w:rPr>
          <w:bCs/>
          <w:u w:val="single"/>
        </w:rPr>
      </w:pPr>
      <w:r w:rsidRPr="00E50F9B">
        <w:rPr>
          <w:bCs/>
          <w:u w:val="single"/>
        </w:rPr>
        <w:t>Examples of Information to Request for Inspection of MOVs:</w:t>
      </w:r>
    </w:p>
    <w:p w14:paraId="449DDB46" w14:textId="7E14776D" w:rsidR="00501377" w:rsidRDefault="00501377" w:rsidP="0062770B">
      <w:pPr>
        <w:widowControl w:val="0"/>
        <w:numPr>
          <w:ilvl w:val="0"/>
          <w:numId w:val="31"/>
        </w:numPr>
        <w:autoSpaceDE w:val="0"/>
        <w:autoSpaceDN w:val="0"/>
        <w:adjustRightInd w:val="0"/>
      </w:pPr>
      <w:r>
        <w:t>Request the licensee’s response to applicable generic communications related to MOV’s, (i.e. GL</w:t>
      </w:r>
      <w:r w:rsidR="00034F7D">
        <w:t xml:space="preserve"> </w:t>
      </w:r>
      <w:r>
        <w:t>89-10)</w:t>
      </w:r>
    </w:p>
    <w:p w14:paraId="76F1E9DD" w14:textId="77777777" w:rsidR="00501377" w:rsidRDefault="00501377" w:rsidP="0062770B">
      <w:pPr>
        <w:widowControl w:val="0"/>
        <w:numPr>
          <w:ilvl w:val="0"/>
          <w:numId w:val="31"/>
        </w:numPr>
        <w:autoSpaceDE w:val="0"/>
        <w:autoSpaceDN w:val="0"/>
        <w:adjustRightInd w:val="0"/>
      </w:pPr>
      <w:r>
        <w:t>Request copies of surveillance and maintenance procedures for safety-related MOV’s.</w:t>
      </w:r>
    </w:p>
    <w:p w14:paraId="39A5B088" w14:textId="77777777" w:rsidR="00501377" w:rsidRDefault="00501377" w:rsidP="0062770B">
      <w:pPr>
        <w:widowControl w:val="0"/>
        <w:numPr>
          <w:ilvl w:val="0"/>
          <w:numId w:val="31"/>
        </w:numPr>
        <w:autoSpaceDE w:val="0"/>
        <w:autoSpaceDN w:val="0"/>
        <w:adjustRightInd w:val="0"/>
      </w:pPr>
      <w:r>
        <w:t>Request one-line and/or three-line diagrams of MOV circuits</w:t>
      </w:r>
    </w:p>
    <w:p w14:paraId="247224F4" w14:textId="77777777" w:rsidR="00501377" w:rsidRDefault="00501377" w:rsidP="0062770B">
      <w:pPr>
        <w:widowControl w:val="0"/>
        <w:numPr>
          <w:ilvl w:val="0"/>
          <w:numId w:val="31"/>
        </w:numPr>
        <w:autoSpaceDE w:val="0"/>
        <w:autoSpaceDN w:val="0"/>
        <w:adjustRightInd w:val="0"/>
      </w:pPr>
      <w:r>
        <w:t>Request vendor manuals for the associated MOV’s</w:t>
      </w:r>
    </w:p>
    <w:p w14:paraId="4A006C6C" w14:textId="77777777" w:rsidR="00501377" w:rsidRPr="00DD10EC" w:rsidRDefault="00501377" w:rsidP="00501377">
      <w:pPr>
        <w:tabs>
          <w:tab w:val="left" w:pos="720"/>
        </w:tabs>
      </w:pPr>
    </w:p>
    <w:p w14:paraId="0D4C4587" w14:textId="6AFAEE5C" w:rsidR="00501377" w:rsidRPr="00E50F9B" w:rsidRDefault="00501377" w:rsidP="00501377">
      <w:pPr>
        <w:tabs>
          <w:tab w:val="left" w:pos="720"/>
        </w:tabs>
        <w:rPr>
          <w:bCs/>
          <w:u w:val="single"/>
        </w:rPr>
      </w:pPr>
      <w:r w:rsidRPr="00E50F9B">
        <w:rPr>
          <w:bCs/>
          <w:u w:val="single"/>
        </w:rPr>
        <w:t>Items of Interest to Inspectors for MOVs:</w:t>
      </w:r>
    </w:p>
    <w:p w14:paraId="37972447" w14:textId="77777777" w:rsidR="000A5865" w:rsidRPr="00DD10EC" w:rsidRDefault="000A5865" w:rsidP="00501377">
      <w:pPr>
        <w:tabs>
          <w:tab w:val="left" w:pos="720"/>
        </w:tabs>
      </w:pPr>
    </w:p>
    <w:p w14:paraId="4213FACC" w14:textId="77777777" w:rsidR="00501377" w:rsidRPr="00DD10EC" w:rsidRDefault="00501377" w:rsidP="00501377">
      <w:pPr>
        <w:tabs>
          <w:tab w:val="left" w:pos="-1440"/>
        </w:tabs>
        <w:rPr>
          <w:bCs/>
        </w:rPr>
      </w:pPr>
      <w:r>
        <w:rPr>
          <w:bCs/>
        </w:rPr>
        <w:t>Many examples exist of items of interest concerning motor operated valve actuators, including magnesium rotor issues, incorrect thermal overload relay settings, and failure to implement requirements of generic communications associated with MOV’s.</w:t>
      </w:r>
    </w:p>
    <w:p w14:paraId="13894B24" w14:textId="77777777" w:rsidR="00501377" w:rsidRPr="00DD10EC" w:rsidRDefault="00501377" w:rsidP="00501377">
      <w:pPr>
        <w:tabs>
          <w:tab w:val="left" w:pos="-1440"/>
        </w:tabs>
        <w:rPr>
          <w:bCs/>
        </w:rPr>
      </w:pPr>
    </w:p>
    <w:p w14:paraId="15144E31" w14:textId="3F3C8401" w:rsidR="00501377" w:rsidRDefault="00501377" w:rsidP="00501377">
      <w:pPr>
        <w:tabs>
          <w:tab w:val="left" w:pos="720"/>
        </w:tabs>
        <w:rPr>
          <w:u w:val="single"/>
        </w:rPr>
      </w:pPr>
      <w:r w:rsidRPr="00E50F9B">
        <w:rPr>
          <w:u w:val="single"/>
        </w:rPr>
        <w:t>Training associated with MOVs:</w:t>
      </w:r>
    </w:p>
    <w:p w14:paraId="0FA0F63B" w14:textId="77777777" w:rsidR="00C122B5" w:rsidRPr="00E50F9B" w:rsidRDefault="00C122B5" w:rsidP="00501377">
      <w:pPr>
        <w:tabs>
          <w:tab w:val="left" w:pos="720"/>
        </w:tabs>
        <w:rPr>
          <w:u w:val="single"/>
        </w:rPr>
      </w:pPr>
    </w:p>
    <w:p w14:paraId="74A0C52B" w14:textId="1F7C992A" w:rsidR="002940F8" w:rsidRPr="000A5865" w:rsidRDefault="002940F8" w:rsidP="00501377">
      <w:pPr>
        <w:tabs>
          <w:tab w:val="left" w:pos="720"/>
        </w:tabs>
        <w:rPr>
          <w:ins w:id="1404" w:author="Kolaczyk, Kenneth" w:date="2020-05-07T12:55:00Z"/>
        </w:rPr>
      </w:pPr>
      <w:ins w:id="1405" w:author="Kolaczyk, Kenneth" w:date="2020-05-07T12:54:00Z">
        <w:r w:rsidRPr="000A5865">
          <w:t>Mo</w:t>
        </w:r>
      </w:ins>
      <w:ins w:id="1406" w:author="Kolaczyk, Kenneth" w:date="2020-05-07T12:55:00Z">
        <w:r w:rsidRPr="000A5865">
          <w:t>torized Valve Actuator Course (E-112</w:t>
        </w:r>
      </w:ins>
      <w:r w:rsidR="002106FE">
        <w:t xml:space="preserve">) - </w:t>
      </w:r>
      <w:ins w:id="1407" w:author="Kolaczyk, Kenneth" w:date="2020-05-07T12:55:00Z">
        <w:r w:rsidRPr="000A5865">
          <w:t>Technical Training Center</w:t>
        </w:r>
      </w:ins>
    </w:p>
    <w:p w14:paraId="314D4365" w14:textId="37F6AFD0" w:rsidR="002940F8" w:rsidRPr="000A5865" w:rsidRDefault="006A05BB" w:rsidP="00501377">
      <w:pPr>
        <w:tabs>
          <w:tab w:val="left" w:pos="720"/>
        </w:tabs>
      </w:pPr>
      <w:ins w:id="1408" w:author="Kolaczyk, Kenneth" w:date="2020-05-07T12:57:00Z">
        <w:r w:rsidRPr="000A5865">
          <w:t>Motor Operated Valve Inspector Training Course</w:t>
        </w:r>
      </w:ins>
      <w:r w:rsidR="002106FE">
        <w:t xml:space="preserve"> -</w:t>
      </w:r>
      <w:ins w:id="1409" w:author="Kolaczyk, Kenneth" w:date="2020-05-07T12:58:00Z">
        <w:r w:rsidR="00424DC1" w:rsidRPr="000A5865">
          <w:t>Technical Training Center</w:t>
        </w:r>
      </w:ins>
    </w:p>
    <w:p w14:paraId="0E783AD3" w14:textId="77777777" w:rsidR="002940F8" w:rsidRPr="000A5865" w:rsidRDefault="002940F8" w:rsidP="00501377">
      <w:pPr>
        <w:tabs>
          <w:tab w:val="left" w:pos="720"/>
        </w:tabs>
      </w:pPr>
    </w:p>
    <w:p w14:paraId="1A8455A0" w14:textId="038F6727" w:rsidR="00793926" w:rsidRPr="00E50F9B" w:rsidRDefault="00CC2FBA" w:rsidP="00501377">
      <w:pPr>
        <w:rPr>
          <w:u w:val="single"/>
        </w:rPr>
      </w:pPr>
      <w:ins w:id="1410" w:author="Kolaczyk, Kenneth" w:date="2020-05-07T13:02:00Z">
        <w:r w:rsidRPr="00E50F9B">
          <w:rPr>
            <w:u w:val="single"/>
          </w:rPr>
          <w:t>NRC MOV Intranet Websites</w:t>
        </w:r>
      </w:ins>
      <w:r w:rsidR="000A5865" w:rsidRPr="00E50F9B">
        <w:rPr>
          <w:u w:val="single"/>
        </w:rPr>
        <w:t>:</w:t>
      </w:r>
    </w:p>
    <w:p w14:paraId="2F74F380" w14:textId="77777777" w:rsidR="000A5865" w:rsidRDefault="000A5865" w:rsidP="00501377">
      <w:pPr>
        <w:rPr>
          <w:ins w:id="1411" w:author="Kolaczyk, Kenneth" w:date="2020-05-07T13:13:00Z"/>
          <w:b/>
          <w:bCs/>
        </w:rPr>
      </w:pPr>
    </w:p>
    <w:p w14:paraId="677F755D" w14:textId="66298C73" w:rsidR="007C4C03" w:rsidRDefault="007C4C03" w:rsidP="00501377">
      <w:pPr>
        <w:rPr>
          <w:ins w:id="1412" w:author="Kolaczyk, Kenneth" w:date="2020-05-07T13:13:00Z"/>
        </w:rPr>
      </w:pPr>
      <w:ins w:id="1413" w:author="Kolaczyk, Kenneth" w:date="2020-05-07T13:13:00Z">
        <w:r>
          <w:t>The Mechanical Engineering Br</w:t>
        </w:r>
      </w:ins>
      <w:ins w:id="1414" w:author="Kolaczyk, Kenneth" w:date="2020-05-07T13:14:00Z">
        <w:r>
          <w:t>anch SharePoint Site:</w:t>
        </w:r>
      </w:ins>
    </w:p>
    <w:p w14:paraId="57F1E00C" w14:textId="77777777" w:rsidR="00E50F9B" w:rsidRDefault="007C4C03" w:rsidP="00501377">
      <w:pPr>
        <w:rPr>
          <w:b/>
          <w:bCs/>
        </w:rPr>
        <w:sectPr w:rsidR="00E50F9B" w:rsidSect="0063304C">
          <w:pgSz w:w="12240" w:h="15840" w:code="1"/>
          <w:pgMar w:top="1440" w:right="1440" w:bottom="1440" w:left="1440" w:header="720" w:footer="720" w:gutter="0"/>
          <w:cols w:space="720"/>
          <w:noEndnote/>
          <w:docGrid w:linePitch="299"/>
        </w:sectPr>
      </w:pPr>
      <w:r>
        <w:fldChar w:fldCharType="begin"/>
      </w:r>
      <w:r>
        <w:instrText xml:space="preserve"> HYPERLINK "</w:instrText>
      </w:r>
      <w:r w:rsidRPr="00E50F9B">
        <w:instrText>https://usnrc.sharepoint.com/teams/NRR-Mechanical-Engineering-Inservice-Testing-Branch</w:instrText>
      </w:r>
      <w:r>
        <w:instrText xml:space="preserve">" </w:instrText>
      </w:r>
      <w:r>
        <w:fldChar w:fldCharType="separate"/>
      </w:r>
      <w:ins w:id="1415" w:author="Kolaczyk, Kenneth" w:date="2020-05-07T13:13:00Z">
        <w:r w:rsidRPr="007C4C03">
          <w:rPr>
            <w:rStyle w:val="Hyperlink"/>
          </w:rPr>
          <w:t>https://usnrc.sharepoint.com/teams/NRR-Mechanical-Engineering-Inservice-Testing-Branch</w:t>
        </w:r>
        <w:r>
          <w:fldChar w:fldCharType="end"/>
        </w:r>
      </w:ins>
      <w:ins w:id="1416" w:author="Kolaczyk, Kenneth" w:date="2020-05-07T13:02:00Z">
        <w:r w:rsidR="00CC2FBA">
          <w:rPr>
            <w:b/>
            <w:bCs/>
          </w:rPr>
          <w:t xml:space="preserve"> </w:t>
        </w:r>
      </w:ins>
    </w:p>
    <w:p w14:paraId="2C9CEB27" w14:textId="77777777" w:rsidR="0011765C" w:rsidRDefault="0011765C" w:rsidP="00501377">
      <w:pPr>
        <w:rPr>
          <w:b/>
          <w:bCs/>
        </w:rPr>
      </w:pPr>
    </w:p>
    <w:p w14:paraId="39F8BEAB" w14:textId="66ABC234" w:rsidR="00501377" w:rsidRPr="00DD10EC" w:rsidRDefault="00501377" w:rsidP="00501377">
      <w:pPr>
        <w:rPr>
          <w:b/>
          <w:bCs/>
        </w:rPr>
      </w:pPr>
      <w:r w:rsidRPr="00DD10EC">
        <w:rPr>
          <w:b/>
          <w:bCs/>
        </w:rPr>
        <w:t>EVALUATION</w:t>
      </w:r>
    </w:p>
    <w:p w14:paraId="16B77001" w14:textId="77777777" w:rsidR="00501377" w:rsidRPr="00DD10EC" w:rsidRDefault="00501377" w:rsidP="00E264A1">
      <w:pPr>
        <w:tabs>
          <w:tab w:val="left" w:pos="-1440"/>
        </w:tabs>
        <w:ind w:left="1800" w:hanging="1800"/>
      </w:pPr>
      <w:r w:rsidRPr="00DD10EC">
        <w:rPr>
          <w:b/>
          <w:bCs/>
        </w:rPr>
        <w:t>CRITERIA:</w:t>
      </w:r>
      <w:r w:rsidRPr="00DD10EC">
        <w:tab/>
        <w:t>Upon completion of the tasks in this guide, you will be asked to demonstrate your understanding of Motor-Operated Valves by performing the following:</w:t>
      </w:r>
    </w:p>
    <w:p w14:paraId="16508D97" w14:textId="77777777" w:rsidR="00501377" w:rsidRPr="00DD10EC" w:rsidRDefault="00501377" w:rsidP="00E264A1">
      <w:pPr>
        <w:ind w:left="1800" w:hanging="1800"/>
      </w:pPr>
    </w:p>
    <w:p w14:paraId="2B548850" w14:textId="77777777" w:rsidR="00501377" w:rsidRPr="00E50702" w:rsidRDefault="00501377" w:rsidP="00F13C1C">
      <w:pPr>
        <w:widowControl w:val="0"/>
        <w:numPr>
          <w:ilvl w:val="0"/>
          <w:numId w:val="128"/>
        </w:numPr>
        <w:autoSpaceDE w:val="0"/>
        <w:autoSpaceDN w:val="0"/>
        <w:adjustRightInd w:val="0"/>
        <w:ind w:left="720" w:hanging="270"/>
        <w:rPr>
          <w:iCs/>
        </w:rPr>
      </w:pPr>
      <w:r w:rsidRPr="00E50702">
        <w:rPr>
          <w:iCs/>
        </w:rPr>
        <w:t xml:space="preserve">Describe the types </w:t>
      </w:r>
      <w:r>
        <w:rPr>
          <w:iCs/>
        </w:rPr>
        <w:t xml:space="preserve">of motor-operated </w:t>
      </w:r>
      <w:r w:rsidRPr="00E50702">
        <w:rPr>
          <w:iCs/>
        </w:rPr>
        <w:t>valve actuator</w:t>
      </w:r>
      <w:r>
        <w:rPr>
          <w:iCs/>
        </w:rPr>
        <w:t>s</w:t>
      </w:r>
      <w:r w:rsidRPr="00E50702">
        <w:rPr>
          <w:iCs/>
        </w:rPr>
        <w:t xml:space="preserve"> with emphasis on the most common </w:t>
      </w:r>
      <w:r>
        <w:rPr>
          <w:iCs/>
        </w:rPr>
        <w:t xml:space="preserve">types </w:t>
      </w:r>
      <w:r w:rsidRPr="00E50702">
        <w:rPr>
          <w:iCs/>
        </w:rPr>
        <w:t>used in nuclear power plants.</w:t>
      </w:r>
    </w:p>
    <w:p w14:paraId="64FE3037" w14:textId="77777777" w:rsidR="00501377" w:rsidRPr="00E50702" w:rsidRDefault="00501377" w:rsidP="00F13C1C">
      <w:pPr>
        <w:widowControl w:val="0"/>
        <w:numPr>
          <w:ilvl w:val="0"/>
          <w:numId w:val="128"/>
        </w:numPr>
        <w:autoSpaceDE w:val="0"/>
        <w:autoSpaceDN w:val="0"/>
        <w:adjustRightInd w:val="0"/>
        <w:ind w:left="720" w:hanging="270"/>
        <w:rPr>
          <w:iCs/>
        </w:rPr>
      </w:pPr>
      <w:r w:rsidRPr="00E50702">
        <w:rPr>
          <w:iCs/>
        </w:rPr>
        <w:t>Explain the operation of the various valve and actuator designs used in typical motor-operated valve service, including operation at design basis.</w:t>
      </w:r>
    </w:p>
    <w:p w14:paraId="068C8EF1" w14:textId="77777777" w:rsidR="00501377" w:rsidRPr="00E50702" w:rsidRDefault="00501377" w:rsidP="00F13C1C">
      <w:pPr>
        <w:widowControl w:val="0"/>
        <w:numPr>
          <w:ilvl w:val="0"/>
          <w:numId w:val="128"/>
        </w:numPr>
        <w:autoSpaceDE w:val="0"/>
        <w:autoSpaceDN w:val="0"/>
        <w:adjustRightInd w:val="0"/>
        <w:ind w:left="720" w:hanging="270"/>
      </w:pPr>
      <w:r w:rsidRPr="00E50702">
        <w:rPr>
          <w:iCs/>
        </w:rPr>
        <w:t>Explain the application of motor actuator types, including the principals and techniques used in selecting the appropriate actuator for a given use.</w:t>
      </w:r>
    </w:p>
    <w:p w14:paraId="595468AC" w14:textId="686ADCD4" w:rsidR="00501377" w:rsidRPr="00E50702" w:rsidRDefault="00501377" w:rsidP="00F13C1C">
      <w:pPr>
        <w:widowControl w:val="0"/>
        <w:numPr>
          <w:ilvl w:val="0"/>
          <w:numId w:val="128"/>
        </w:numPr>
        <w:autoSpaceDE w:val="0"/>
        <w:autoSpaceDN w:val="0"/>
        <w:adjustRightInd w:val="0"/>
        <w:ind w:left="720" w:hanging="270"/>
        <w:rPr>
          <w:iCs/>
        </w:rPr>
      </w:pPr>
      <w:r w:rsidRPr="00E50702">
        <w:rPr>
          <w:iCs/>
        </w:rPr>
        <w:t xml:space="preserve">Explain the </w:t>
      </w:r>
      <w:r>
        <w:rPr>
          <w:iCs/>
        </w:rPr>
        <w:t>operation</w:t>
      </w:r>
      <w:r w:rsidRPr="00E50702">
        <w:rPr>
          <w:iCs/>
        </w:rPr>
        <w:t xml:space="preserve"> of standard motorized actuator control</w:t>
      </w:r>
      <w:r>
        <w:rPr>
          <w:iCs/>
        </w:rPr>
        <w:t xml:space="preserve"> circuits</w:t>
      </w:r>
      <w:ins w:id="1417" w:author="Ray, Sheila" w:date="2020-05-29T10:57:00Z">
        <w:r w:rsidR="00B2077E">
          <w:rPr>
            <w:iCs/>
          </w:rPr>
          <w:t xml:space="preserve"> and the function of limit switches</w:t>
        </w:r>
      </w:ins>
      <w:r w:rsidRPr="00E50702">
        <w:rPr>
          <w:iCs/>
        </w:rPr>
        <w:t>.</w:t>
      </w:r>
    </w:p>
    <w:p w14:paraId="1640865F" w14:textId="77777777" w:rsidR="00501377" w:rsidRPr="00E50702" w:rsidRDefault="00501377" w:rsidP="00F13C1C">
      <w:pPr>
        <w:widowControl w:val="0"/>
        <w:numPr>
          <w:ilvl w:val="0"/>
          <w:numId w:val="128"/>
        </w:numPr>
        <w:autoSpaceDE w:val="0"/>
        <w:autoSpaceDN w:val="0"/>
        <w:adjustRightInd w:val="0"/>
        <w:ind w:left="720" w:hanging="270"/>
        <w:rPr>
          <w:iCs/>
        </w:rPr>
      </w:pPr>
      <w:r w:rsidRPr="00E50702">
        <w:rPr>
          <w:iCs/>
        </w:rPr>
        <w:t>Understand the methods for measuring the operational performance of MOVs and discuss the expected results.</w:t>
      </w:r>
    </w:p>
    <w:p w14:paraId="446FB5F7" w14:textId="69FA7ADF" w:rsidR="00501377" w:rsidRPr="00E50702" w:rsidRDefault="00501377" w:rsidP="00F13C1C">
      <w:pPr>
        <w:widowControl w:val="0"/>
        <w:numPr>
          <w:ilvl w:val="0"/>
          <w:numId w:val="128"/>
        </w:numPr>
        <w:autoSpaceDE w:val="0"/>
        <w:autoSpaceDN w:val="0"/>
        <w:adjustRightInd w:val="0"/>
        <w:ind w:left="720" w:hanging="270"/>
        <w:rPr>
          <w:iCs/>
        </w:rPr>
      </w:pPr>
      <w:r>
        <w:rPr>
          <w:iCs/>
        </w:rPr>
        <w:t>Discuss</w:t>
      </w:r>
      <w:r w:rsidRPr="00E50702">
        <w:rPr>
          <w:iCs/>
        </w:rPr>
        <w:t xml:space="preserve"> the regulatory issues associated with MOV sizing and performance and discuss the history of MOV problems and failures.</w:t>
      </w:r>
    </w:p>
    <w:p w14:paraId="0CA49B34" w14:textId="77777777" w:rsidR="00501377" w:rsidRPr="0098506B" w:rsidRDefault="00501377" w:rsidP="00F13C1C">
      <w:pPr>
        <w:widowControl w:val="0"/>
        <w:numPr>
          <w:ilvl w:val="0"/>
          <w:numId w:val="128"/>
        </w:numPr>
        <w:autoSpaceDE w:val="0"/>
        <w:autoSpaceDN w:val="0"/>
        <w:adjustRightInd w:val="0"/>
        <w:ind w:left="720" w:hanging="270"/>
        <w:rPr>
          <w:iCs/>
        </w:rPr>
      </w:pPr>
      <w:r w:rsidRPr="0098506B">
        <w:t>Discuss the impact</w:t>
      </w:r>
      <w:r>
        <w:t xml:space="preserve"> of</w:t>
      </w:r>
      <w:r w:rsidRPr="0098506B">
        <w:t xml:space="preserve"> Generic Letter 89-10, “Safety-Related Motor-Operated Valve Testing and Surveillance,”</w:t>
      </w:r>
      <w:r>
        <w:t xml:space="preserve"> on the nuclear industry.</w:t>
      </w:r>
    </w:p>
    <w:p w14:paraId="21E2BE88" w14:textId="77777777" w:rsidR="00501377" w:rsidRPr="0098506B" w:rsidRDefault="00501377" w:rsidP="00501377">
      <w:pPr>
        <w:tabs>
          <w:tab w:val="left" w:pos="1650"/>
        </w:tabs>
        <w:ind w:left="1620"/>
      </w:pPr>
    </w:p>
    <w:p w14:paraId="12B43A6E" w14:textId="34AE2F0C" w:rsidR="00F13C1C" w:rsidRDefault="00501377" w:rsidP="00396B54">
      <w:pPr>
        <w:tabs>
          <w:tab w:val="left" w:pos="-1440"/>
          <w:tab w:val="left" w:pos="1800"/>
        </w:tabs>
        <w:ind w:left="2160" w:hanging="2160"/>
        <w:rPr>
          <w:b/>
          <w:bCs/>
        </w:rPr>
      </w:pPr>
      <w:r w:rsidRPr="00DD10EC">
        <w:rPr>
          <w:b/>
          <w:bCs/>
        </w:rPr>
        <w:t>TASKS:</w:t>
      </w:r>
    </w:p>
    <w:p w14:paraId="194FA605" w14:textId="77777777" w:rsidR="000A5865" w:rsidRDefault="000A5865" w:rsidP="00396B54">
      <w:pPr>
        <w:tabs>
          <w:tab w:val="left" w:pos="-1440"/>
          <w:tab w:val="left" w:pos="1800"/>
        </w:tabs>
        <w:ind w:left="2160" w:hanging="2160"/>
        <w:rPr>
          <w:b/>
          <w:bCs/>
        </w:rPr>
      </w:pPr>
    </w:p>
    <w:p w14:paraId="27324B54" w14:textId="77777777" w:rsidR="00501377" w:rsidRPr="00DD10EC" w:rsidRDefault="00501377" w:rsidP="00F13C1C">
      <w:pPr>
        <w:tabs>
          <w:tab w:val="left" w:pos="360"/>
          <w:tab w:val="left" w:pos="1800"/>
        </w:tabs>
        <w:ind w:left="720" w:hanging="270"/>
        <w:rPr>
          <w:bCs/>
        </w:rPr>
      </w:pPr>
      <w:r w:rsidRPr="00DD10EC">
        <w:t>1.</w:t>
      </w:r>
      <w:r w:rsidRPr="00DD10EC">
        <w:tab/>
        <w:t>Read the references in sufficient detail to perform adequately in</w:t>
      </w:r>
      <w:r w:rsidR="00E264A1">
        <w:t xml:space="preserve"> </w:t>
      </w:r>
      <w:r w:rsidRPr="00DD10EC">
        <w:t>accordance with the requirements of the evaluation criteria.</w:t>
      </w:r>
    </w:p>
    <w:p w14:paraId="4F80A64A" w14:textId="0CE06AF3" w:rsidR="00501377" w:rsidRPr="00DD10EC" w:rsidRDefault="00501377" w:rsidP="00F13C1C">
      <w:pPr>
        <w:tabs>
          <w:tab w:val="left" w:pos="-1440"/>
        </w:tabs>
        <w:ind w:left="720" w:hanging="270"/>
      </w:pPr>
      <w:r w:rsidRPr="00DD10EC">
        <w:t xml:space="preserve">2. </w:t>
      </w:r>
      <w:r w:rsidRPr="00DD10EC">
        <w:tab/>
        <w:t xml:space="preserve">Meet with your supervisor, or the person designated to be your resource for this </w:t>
      </w:r>
      <w:r w:rsidR="00EC035E" w:rsidRPr="00DD10EC">
        <w:t>activity and</w:t>
      </w:r>
      <w:r w:rsidRPr="00DD10EC">
        <w:t xml:space="preserve"> discuss the answers to the questions listed under the evaluation criteria.</w:t>
      </w:r>
    </w:p>
    <w:p w14:paraId="15783762" w14:textId="77777777" w:rsidR="00501377" w:rsidRPr="00DD10EC" w:rsidRDefault="00501377" w:rsidP="00F13C1C">
      <w:pPr>
        <w:tabs>
          <w:tab w:val="left" w:pos="-1440"/>
        </w:tabs>
        <w:ind w:left="720" w:hanging="270"/>
      </w:pPr>
      <w:r w:rsidRPr="00DD10EC">
        <w:t>3.</w:t>
      </w:r>
      <w:r w:rsidRPr="00DD10EC">
        <w:tab/>
        <w:t>Familiarize yourself with the inspection resources listed under the Operational Experience website.</w:t>
      </w:r>
    </w:p>
    <w:p w14:paraId="3FF15D8E" w14:textId="77777777" w:rsidR="00501377" w:rsidRPr="00DD10EC" w:rsidRDefault="00501377" w:rsidP="00F13C1C">
      <w:pPr>
        <w:tabs>
          <w:tab w:val="left" w:pos="-1440"/>
        </w:tabs>
        <w:ind w:left="720" w:hanging="270"/>
      </w:pPr>
      <w:r w:rsidRPr="00DD10EC">
        <w:t>4.</w:t>
      </w:r>
      <w:r w:rsidRPr="00DD10EC">
        <w:tab/>
        <w:t>Familiarize yourself with the documentation necessary to perform electrical inspections of Motor-Operated Valves.</w:t>
      </w:r>
    </w:p>
    <w:p w14:paraId="299ED7D8" w14:textId="77777777" w:rsidR="00501377" w:rsidRPr="00DD10EC" w:rsidRDefault="00501377" w:rsidP="00501377">
      <w:pPr>
        <w:tabs>
          <w:tab w:val="left" w:pos="-1440"/>
        </w:tabs>
        <w:rPr>
          <w:b/>
          <w:bCs/>
        </w:rPr>
      </w:pPr>
    </w:p>
    <w:p w14:paraId="4DCB4957" w14:textId="77777777" w:rsidR="00850456" w:rsidRDefault="00501377" w:rsidP="004A11F8">
      <w:pPr>
        <w:tabs>
          <w:tab w:val="left" w:pos="-1440"/>
        </w:tabs>
        <w:ind w:left="2160" w:hanging="2160"/>
      </w:pPr>
      <w:r w:rsidRPr="00DD10EC">
        <w:rPr>
          <w:b/>
          <w:bCs/>
        </w:rPr>
        <w:t xml:space="preserve">DOCUMENTATION: </w:t>
      </w:r>
      <w:r w:rsidRPr="00DD10EC">
        <w:rPr>
          <w:b/>
          <w:bCs/>
        </w:rPr>
        <w:tab/>
      </w:r>
      <w:r w:rsidRPr="00DD10EC">
        <w:t xml:space="preserve">Advanced Engineering Qualification </w:t>
      </w:r>
      <w:r w:rsidR="004A11F8">
        <w:t>–</w:t>
      </w:r>
      <w:r w:rsidRPr="00DD10EC">
        <w:t xml:space="preserve"> Electrical</w:t>
      </w:r>
      <w:r w:rsidR="004A11F8">
        <w:t xml:space="preserve"> </w:t>
      </w:r>
      <w:r w:rsidRPr="00DD10EC">
        <w:t>Signature Card Item ISA-EE-</w:t>
      </w:r>
      <w:r w:rsidR="00CC5F78">
        <w:t>19</w:t>
      </w:r>
    </w:p>
    <w:p w14:paraId="0AC98093" w14:textId="677B6101" w:rsidR="000760BE" w:rsidRPr="005E025D" w:rsidRDefault="00850456" w:rsidP="00067B95">
      <w:pPr>
        <w:tabs>
          <w:tab w:val="left" w:pos="-1440"/>
        </w:tabs>
        <w:ind w:left="1800" w:hanging="1800"/>
      </w:pPr>
      <w:r>
        <w:br w:type="page"/>
      </w:r>
      <w:r w:rsidR="000760BE" w:rsidRPr="005E025D">
        <w:rPr>
          <w:b/>
          <w:bCs/>
        </w:rPr>
        <w:lastRenderedPageBreak/>
        <w:t xml:space="preserve">TOPIC: </w:t>
      </w:r>
      <w:r w:rsidR="000760BE" w:rsidRPr="005E025D">
        <w:tab/>
        <w:t>(ISA-EE-</w:t>
      </w:r>
      <w:r w:rsidR="0021277F">
        <w:t>2</w:t>
      </w:r>
      <w:r w:rsidR="00CC5F78">
        <w:t>0</w:t>
      </w:r>
      <w:r w:rsidR="000760BE" w:rsidRPr="005E025D">
        <w:t>)</w:t>
      </w:r>
      <w:r w:rsidR="001E3BF9">
        <w:t xml:space="preserve"> </w:t>
      </w:r>
      <w:ins w:id="1418" w:author="Kolaczyk, Kenneth" w:date="2020-10-07T10:16:00Z">
        <w:r w:rsidR="00A23EAA">
          <w:t xml:space="preserve">Emergency </w:t>
        </w:r>
      </w:ins>
      <w:r w:rsidR="000760BE" w:rsidRPr="005E025D">
        <w:t>Lighting</w:t>
      </w:r>
      <w:r w:rsidR="005D57E7">
        <w:t xml:space="preserve"> </w:t>
      </w:r>
      <w:r w:rsidR="00640103" w:rsidRPr="00513955">
        <w:fldChar w:fldCharType="begin"/>
      </w:r>
      <w:r w:rsidR="005D57E7" w:rsidRPr="00513955">
        <w:instrText>tc \l2 "</w:instrText>
      </w:r>
      <w:bookmarkStart w:id="1419" w:name="_Toc272738820"/>
      <w:bookmarkStart w:id="1420" w:name="_Toc272739021"/>
      <w:bookmarkStart w:id="1421" w:name="_Toc272739238"/>
      <w:r w:rsidR="000B2735" w:rsidRPr="005E025D">
        <w:instrText>(ISA-EE-</w:instrText>
      </w:r>
      <w:r w:rsidR="000B2735">
        <w:instrText>2</w:instrText>
      </w:r>
      <w:r w:rsidR="00CC5F78">
        <w:instrText>0</w:instrText>
      </w:r>
      <w:r w:rsidR="000B2735" w:rsidRPr="005E025D">
        <w:instrText>)</w:instrText>
      </w:r>
      <w:r w:rsidR="000B2735">
        <w:instrText xml:space="preserve"> </w:instrText>
      </w:r>
      <w:r w:rsidR="000B2735" w:rsidRPr="005E025D">
        <w:instrText>Emergency Lighting</w:instrText>
      </w:r>
      <w:bookmarkEnd w:id="1419"/>
      <w:bookmarkEnd w:id="1420"/>
      <w:bookmarkEnd w:id="1421"/>
      <w:r w:rsidR="000B2735" w:rsidRPr="00513955">
        <w:instrText xml:space="preserve"> </w:instrText>
      </w:r>
      <w:r w:rsidR="00640103" w:rsidRPr="00513955">
        <w:fldChar w:fldCharType="end"/>
      </w:r>
    </w:p>
    <w:p w14:paraId="6F564571" w14:textId="77777777" w:rsidR="000760BE" w:rsidRPr="005E025D" w:rsidRDefault="000760BE" w:rsidP="000760BE"/>
    <w:p w14:paraId="5BB2E92C" w14:textId="77777777" w:rsidR="000760BE" w:rsidRPr="005E025D" w:rsidRDefault="000760BE" w:rsidP="00067B95">
      <w:pPr>
        <w:tabs>
          <w:tab w:val="left" w:pos="-1440"/>
        </w:tabs>
        <w:ind w:left="1800" w:hanging="1800"/>
      </w:pPr>
      <w:r w:rsidRPr="005E025D">
        <w:rPr>
          <w:b/>
          <w:bCs/>
        </w:rPr>
        <w:t xml:space="preserve">PURPOSE: </w:t>
      </w:r>
      <w:r w:rsidRPr="005E025D">
        <w:rPr>
          <w:b/>
          <w:bCs/>
        </w:rPr>
        <w:tab/>
      </w:r>
      <w:r w:rsidRPr="005E025D">
        <w:t>The purpose of this guide is to</w:t>
      </w:r>
      <w:r w:rsidRPr="005E025D">
        <w:rPr>
          <w:b/>
          <w:bCs/>
        </w:rPr>
        <w:t xml:space="preserve"> </w:t>
      </w:r>
      <w:r w:rsidRPr="005E025D">
        <w:t>provide the inspector with the background knowledge necessary to inspect emergency lighting units. This activity occurs most often during Fire Protection inspections.</w:t>
      </w:r>
    </w:p>
    <w:p w14:paraId="79A83730" w14:textId="77777777" w:rsidR="000760BE" w:rsidRPr="005E025D" w:rsidRDefault="000760BE" w:rsidP="00067B95">
      <w:pPr>
        <w:tabs>
          <w:tab w:val="left" w:pos="-1440"/>
        </w:tabs>
        <w:ind w:left="1800" w:hanging="1800"/>
        <w:rPr>
          <w:b/>
          <w:bCs/>
        </w:rPr>
      </w:pPr>
    </w:p>
    <w:p w14:paraId="455A3675" w14:textId="77777777" w:rsidR="000760BE" w:rsidRPr="005E025D" w:rsidRDefault="000760BE" w:rsidP="000760BE">
      <w:pPr>
        <w:rPr>
          <w:b/>
          <w:bCs/>
        </w:rPr>
      </w:pPr>
      <w:r w:rsidRPr="005E025D">
        <w:rPr>
          <w:b/>
          <w:bCs/>
        </w:rPr>
        <w:t>COMPETENCY</w:t>
      </w:r>
    </w:p>
    <w:p w14:paraId="30E7F076" w14:textId="77777777" w:rsidR="000760BE" w:rsidRPr="005E025D" w:rsidRDefault="000760BE" w:rsidP="00067B95">
      <w:pPr>
        <w:tabs>
          <w:tab w:val="left" w:pos="-1440"/>
        </w:tabs>
        <w:ind w:left="1800" w:hanging="1800"/>
      </w:pPr>
      <w:r w:rsidRPr="005E025D">
        <w:rPr>
          <w:b/>
          <w:bCs/>
        </w:rPr>
        <w:t xml:space="preserve">AREA: </w:t>
      </w:r>
      <w:r w:rsidRPr="005E025D">
        <w:rPr>
          <w:b/>
          <w:bCs/>
        </w:rPr>
        <w:tab/>
      </w:r>
      <w:r w:rsidRPr="005E025D">
        <w:t>INSPECTION</w:t>
      </w:r>
    </w:p>
    <w:p w14:paraId="4D009D0F" w14:textId="77777777" w:rsidR="000760BE" w:rsidRPr="005E025D" w:rsidRDefault="000760BE" w:rsidP="000760BE">
      <w:pPr>
        <w:rPr>
          <w:b/>
          <w:bCs/>
        </w:rPr>
      </w:pPr>
    </w:p>
    <w:p w14:paraId="2B961926" w14:textId="77777777" w:rsidR="000760BE" w:rsidRPr="005E025D" w:rsidRDefault="000760BE" w:rsidP="000760BE">
      <w:pPr>
        <w:rPr>
          <w:b/>
          <w:bCs/>
        </w:rPr>
      </w:pPr>
      <w:r w:rsidRPr="005E025D">
        <w:rPr>
          <w:b/>
          <w:bCs/>
        </w:rPr>
        <w:t>LEVEL</w:t>
      </w:r>
    </w:p>
    <w:p w14:paraId="384F9255" w14:textId="77777777" w:rsidR="000760BE" w:rsidRPr="005E025D" w:rsidRDefault="000760BE" w:rsidP="00067B95">
      <w:pPr>
        <w:tabs>
          <w:tab w:val="left" w:pos="-1440"/>
        </w:tabs>
        <w:ind w:left="1800" w:hanging="1800"/>
      </w:pPr>
      <w:r w:rsidRPr="005E025D">
        <w:rPr>
          <w:b/>
          <w:bCs/>
        </w:rPr>
        <w:t xml:space="preserve">OF EFFORT: </w:t>
      </w:r>
      <w:r w:rsidR="00067B95">
        <w:tab/>
      </w:r>
      <w:r w:rsidRPr="005E025D">
        <w:t>As determined by Branch Chief or supervisor</w:t>
      </w:r>
    </w:p>
    <w:p w14:paraId="5FADA450" w14:textId="77777777" w:rsidR="000760BE" w:rsidRPr="005E025D" w:rsidRDefault="000760BE" w:rsidP="000760BE">
      <w:pPr>
        <w:rPr>
          <w:b/>
          <w:bCs/>
        </w:rPr>
      </w:pPr>
    </w:p>
    <w:p w14:paraId="23857E4F" w14:textId="1983B480" w:rsidR="000760BE" w:rsidRDefault="000760BE" w:rsidP="000760BE">
      <w:pPr>
        <w:rPr>
          <w:b/>
          <w:bCs/>
        </w:rPr>
      </w:pPr>
      <w:r w:rsidRPr="005E025D">
        <w:rPr>
          <w:b/>
          <w:bCs/>
        </w:rPr>
        <w:t xml:space="preserve">REFERENCES: </w:t>
      </w:r>
    </w:p>
    <w:p w14:paraId="6CB04E24" w14:textId="77777777" w:rsidR="001F39E1" w:rsidRPr="005E025D" w:rsidRDefault="001F39E1" w:rsidP="000760BE"/>
    <w:p w14:paraId="534B7018" w14:textId="77777777" w:rsidR="000760BE" w:rsidRPr="005E025D" w:rsidRDefault="000760BE" w:rsidP="0062770B">
      <w:pPr>
        <w:pStyle w:val="Level1"/>
        <w:numPr>
          <w:ilvl w:val="0"/>
          <w:numId w:val="83"/>
        </w:numPr>
        <w:tabs>
          <w:tab w:val="left" w:pos="-1440"/>
        </w:tabs>
        <w:outlineLvl w:val="9"/>
        <w:rPr>
          <w:rStyle w:val="QuickFormat1"/>
          <w:i w:val="0"/>
          <w:sz w:val="22"/>
          <w:szCs w:val="22"/>
        </w:rPr>
      </w:pPr>
      <w:r w:rsidRPr="005E025D">
        <w:rPr>
          <w:rStyle w:val="QuickFormat1"/>
          <w:i w:val="0"/>
          <w:sz w:val="22"/>
          <w:szCs w:val="22"/>
        </w:rPr>
        <w:t>10 CFR 50, Appendix R, Section III.J, “Emergency Lighting”</w:t>
      </w:r>
    </w:p>
    <w:p w14:paraId="101828EE" w14:textId="1C459C4D" w:rsidR="000760BE" w:rsidRDefault="000760BE" w:rsidP="0062770B">
      <w:pPr>
        <w:pStyle w:val="Level1"/>
        <w:numPr>
          <w:ilvl w:val="0"/>
          <w:numId w:val="83"/>
        </w:numPr>
        <w:tabs>
          <w:tab w:val="left" w:pos="-1440"/>
        </w:tabs>
        <w:outlineLvl w:val="9"/>
        <w:rPr>
          <w:rStyle w:val="QuickFormat1"/>
          <w:i w:val="0"/>
          <w:sz w:val="22"/>
          <w:szCs w:val="22"/>
        </w:rPr>
      </w:pPr>
      <w:r w:rsidRPr="005E025D">
        <w:rPr>
          <w:rStyle w:val="QuickFormat1"/>
          <w:i w:val="0"/>
          <w:sz w:val="22"/>
          <w:szCs w:val="22"/>
        </w:rPr>
        <w:t>License Documents</w:t>
      </w:r>
    </w:p>
    <w:p w14:paraId="3589EBB2" w14:textId="300C1B52" w:rsidR="00901ACB" w:rsidRDefault="00901ACB" w:rsidP="0062770B">
      <w:pPr>
        <w:pStyle w:val="Level1"/>
        <w:numPr>
          <w:ilvl w:val="0"/>
          <w:numId w:val="83"/>
        </w:numPr>
        <w:tabs>
          <w:tab w:val="left" w:pos="-1440"/>
        </w:tabs>
        <w:outlineLvl w:val="9"/>
        <w:rPr>
          <w:rStyle w:val="QuickFormat1"/>
          <w:i w:val="0"/>
          <w:sz w:val="22"/>
          <w:szCs w:val="22"/>
        </w:rPr>
      </w:pPr>
      <w:r>
        <w:rPr>
          <w:rStyle w:val="QuickFormat1"/>
          <w:i w:val="0"/>
          <w:sz w:val="22"/>
          <w:szCs w:val="22"/>
        </w:rPr>
        <w:t>NUREG-07</w:t>
      </w:r>
      <w:r w:rsidR="00D46805">
        <w:rPr>
          <w:rStyle w:val="QuickFormat1"/>
          <w:i w:val="0"/>
          <w:sz w:val="22"/>
          <w:szCs w:val="22"/>
        </w:rPr>
        <w:t>00, “Human Design Interface Guidelines”</w:t>
      </w:r>
    </w:p>
    <w:p w14:paraId="09E6EEA2" w14:textId="77777777" w:rsidR="00413247" w:rsidRDefault="00413247" w:rsidP="0062770B">
      <w:pPr>
        <w:pStyle w:val="Level1"/>
        <w:numPr>
          <w:ilvl w:val="0"/>
          <w:numId w:val="83"/>
        </w:numPr>
        <w:tabs>
          <w:tab w:val="left" w:pos="-1440"/>
        </w:tabs>
        <w:outlineLvl w:val="9"/>
        <w:rPr>
          <w:rStyle w:val="QuickFormat1"/>
          <w:i w:val="0"/>
          <w:sz w:val="22"/>
          <w:szCs w:val="22"/>
        </w:rPr>
      </w:pPr>
      <w:r>
        <w:rPr>
          <w:rStyle w:val="QuickFormat1"/>
          <w:i w:val="0"/>
          <w:sz w:val="22"/>
          <w:szCs w:val="22"/>
        </w:rPr>
        <w:t>FSAR Section 9.5 for selected plant</w:t>
      </w:r>
    </w:p>
    <w:p w14:paraId="7B5D6ADB" w14:textId="77777777" w:rsidR="00413247" w:rsidRDefault="00413247" w:rsidP="0062770B">
      <w:pPr>
        <w:pStyle w:val="Level1"/>
        <w:numPr>
          <w:ilvl w:val="0"/>
          <w:numId w:val="83"/>
        </w:numPr>
        <w:tabs>
          <w:tab w:val="left" w:pos="-1440"/>
        </w:tabs>
        <w:outlineLvl w:val="9"/>
        <w:rPr>
          <w:rStyle w:val="QuickFormat1"/>
          <w:i w:val="0"/>
          <w:sz w:val="22"/>
          <w:szCs w:val="22"/>
        </w:rPr>
      </w:pPr>
      <w:r w:rsidRPr="005E025D">
        <w:rPr>
          <w:rStyle w:val="QuickFormat1"/>
          <w:i w:val="0"/>
          <w:sz w:val="22"/>
          <w:szCs w:val="22"/>
        </w:rPr>
        <w:t>License Condition and applicable SER/SSER for selected plan</w:t>
      </w:r>
      <w:r>
        <w:rPr>
          <w:rStyle w:val="QuickFormat1"/>
          <w:i w:val="0"/>
          <w:sz w:val="22"/>
          <w:szCs w:val="22"/>
        </w:rPr>
        <w:t>t</w:t>
      </w:r>
    </w:p>
    <w:p w14:paraId="49D941A1" w14:textId="77777777" w:rsidR="00413247" w:rsidRDefault="00413247" w:rsidP="0062770B">
      <w:pPr>
        <w:pStyle w:val="Level1"/>
        <w:numPr>
          <w:ilvl w:val="0"/>
          <w:numId w:val="83"/>
        </w:numPr>
        <w:tabs>
          <w:tab w:val="left" w:pos="-1440"/>
        </w:tabs>
        <w:outlineLvl w:val="9"/>
        <w:rPr>
          <w:rStyle w:val="QuickFormat1"/>
          <w:i w:val="0"/>
          <w:sz w:val="22"/>
          <w:szCs w:val="22"/>
        </w:rPr>
      </w:pPr>
      <w:r>
        <w:rPr>
          <w:rStyle w:val="QuickFormat1"/>
          <w:i w:val="0"/>
          <w:sz w:val="22"/>
          <w:szCs w:val="22"/>
        </w:rPr>
        <w:t>Generic Communications</w:t>
      </w:r>
    </w:p>
    <w:p w14:paraId="2EB790E3" w14:textId="77777777" w:rsidR="000760BE" w:rsidRPr="005E025D" w:rsidRDefault="000760BE" w:rsidP="0062770B">
      <w:pPr>
        <w:pStyle w:val="Level1"/>
        <w:numPr>
          <w:ilvl w:val="0"/>
          <w:numId w:val="129"/>
        </w:numPr>
        <w:tabs>
          <w:tab w:val="left" w:pos="-1440"/>
        </w:tabs>
        <w:outlineLvl w:val="9"/>
        <w:rPr>
          <w:rStyle w:val="QuickFormat1"/>
          <w:i w:val="0"/>
          <w:sz w:val="22"/>
          <w:szCs w:val="22"/>
        </w:rPr>
      </w:pPr>
      <w:r w:rsidRPr="005E025D">
        <w:rPr>
          <w:rStyle w:val="QuickFormat1"/>
          <w:i w:val="0"/>
          <w:sz w:val="22"/>
          <w:szCs w:val="22"/>
        </w:rPr>
        <w:t>Information Notice 90-69</w:t>
      </w:r>
      <w:r w:rsidR="004A11F8">
        <w:rPr>
          <w:rStyle w:val="QuickFormat1"/>
          <w:i w:val="0"/>
          <w:sz w:val="22"/>
          <w:szCs w:val="22"/>
        </w:rPr>
        <w:t xml:space="preserve">, </w:t>
      </w:r>
      <w:r w:rsidRPr="005E025D">
        <w:rPr>
          <w:rStyle w:val="QuickFormat1"/>
          <w:i w:val="0"/>
          <w:sz w:val="22"/>
          <w:szCs w:val="22"/>
        </w:rPr>
        <w:t>Adequacy of Emergency and Essential Lighting</w:t>
      </w:r>
    </w:p>
    <w:p w14:paraId="533E0E4F" w14:textId="77777777" w:rsidR="000760BE" w:rsidRPr="005E025D" w:rsidRDefault="000760BE" w:rsidP="0062770B">
      <w:pPr>
        <w:pStyle w:val="Level1"/>
        <w:numPr>
          <w:ilvl w:val="0"/>
          <w:numId w:val="129"/>
        </w:numPr>
        <w:tabs>
          <w:tab w:val="left" w:pos="-1440"/>
        </w:tabs>
        <w:outlineLvl w:val="9"/>
        <w:rPr>
          <w:rStyle w:val="QuickFormat1"/>
          <w:i w:val="0"/>
          <w:sz w:val="22"/>
          <w:szCs w:val="22"/>
        </w:rPr>
      </w:pPr>
      <w:r w:rsidRPr="005E025D">
        <w:rPr>
          <w:rStyle w:val="QuickFormat1"/>
          <w:i w:val="0"/>
          <w:sz w:val="22"/>
          <w:szCs w:val="22"/>
        </w:rPr>
        <w:t>Information Notice 95-36</w:t>
      </w:r>
      <w:r w:rsidR="004A11F8">
        <w:rPr>
          <w:rStyle w:val="QuickFormat1"/>
          <w:i w:val="0"/>
          <w:sz w:val="22"/>
          <w:szCs w:val="22"/>
        </w:rPr>
        <w:t xml:space="preserve">, </w:t>
      </w:r>
      <w:r w:rsidRPr="005E025D">
        <w:rPr>
          <w:rStyle w:val="QuickFormat1"/>
          <w:i w:val="0"/>
          <w:sz w:val="22"/>
          <w:szCs w:val="22"/>
        </w:rPr>
        <w:t>Potential Problems with Post-Fire Emergency Lighting</w:t>
      </w:r>
    </w:p>
    <w:p w14:paraId="0EB7CF3C" w14:textId="7AE774A7" w:rsidR="000760BE" w:rsidRDefault="000760BE" w:rsidP="0062770B">
      <w:pPr>
        <w:pStyle w:val="Level1"/>
        <w:numPr>
          <w:ilvl w:val="0"/>
          <w:numId w:val="129"/>
        </w:numPr>
        <w:tabs>
          <w:tab w:val="left" w:pos="-1440"/>
        </w:tabs>
        <w:outlineLvl w:val="9"/>
        <w:rPr>
          <w:rStyle w:val="QuickFormat1"/>
          <w:i w:val="0"/>
          <w:sz w:val="22"/>
          <w:szCs w:val="22"/>
        </w:rPr>
      </w:pPr>
      <w:r w:rsidRPr="005E025D">
        <w:rPr>
          <w:rStyle w:val="QuickFormat1"/>
          <w:i w:val="0"/>
          <w:sz w:val="22"/>
          <w:szCs w:val="22"/>
        </w:rPr>
        <w:t>Regulatory Guide 1.189, Fire Prote</w:t>
      </w:r>
      <w:r w:rsidR="00413247">
        <w:rPr>
          <w:rStyle w:val="QuickFormat1"/>
          <w:i w:val="0"/>
          <w:sz w:val="22"/>
          <w:szCs w:val="22"/>
        </w:rPr>
        <w:t xml:space="preserve">ction for Nuclear Power Plants, </w:t>
      </w:r>
      <w:r w:rsidRPr="005E025D">
        <w:rPr>
          <w:rStyle w:val="QuickFormat1"/>
          <w:i w:val="0"/>
          <w:sz w:val="22"/>
          <w:szCs w:val="22"/>
        </w:rPr>
        <w:t>Emergency Lighting</w:t>
      </w:r>
    </w:p>
    <w:p w14:paraId="3C95DECE" w14:textId="77777777" w:rsidR="00146CE4" w:rsidRPr="00E55D45" w:rsidRDefault="00146CE4" w:rsidP="0062770B">
      <w:pPr>
        <w:pStyle w:val="Level1"/>
        <w:numPr>
          <w:ilvl w:val="0"/>
          <w:numId w:val="83"/>
        </w:numPr>
        <w:tabs>
          <w:tab w:val="left" w:pos="-1440"/>
        </w:tabs>
        <w:outlineLvl w:val="9"/>
        <w:rPr>
          <w:rStyle w:val="QuickFormat1"/>
          <w:i w:val="0"/>
          <w:color w:val="auto"/>
          <w:sz w:val="22"/>
          <w:szCs w:val="22"/>
        </w:rPr>
      </w:pPr>
      <w:r>
        <w:rPr>
          <w:rStyle w:val="QuickFormat1"/>
          <w:i w:val="0"/>
          <w:sz w:val="22"/>
          <w:szCs w:val="22"/>
        </w:rPr>
        <w:t xml:space="preserve">10 CFR Part 50.65, </w:t>
      </w:r>
      <w:r w:rsidR="00E55D45" w:rsidRPr="00E55D45">
        <w:t>Requirements for monitoring the effectiveness of maintenance at nuclear power plants</w:t>
      </w:r>
    </w:p>
    <w:p w14:paraId="5C914C8A" w14:textId="77777777" w:rsidR="000760BE" w:rsidRDefault="000760BE" w:rsidP="00146CE4">
      <w:pPr>
        <w:ind w:left="360" w:firstLine="90"/>
        <w:rPr>
          <w:b/>
          <w:bCs/>
        </w:rPr>
      </w:pPr>
    </w:p>
    <w:p w14:paraId="4D3243D1" w14:textId="5B662652" w:rsidR="000760BE" w:rsidRPr="00E50F9B" w:rsidRDefault="000760BE" w:rsidP="000760BE">
      <w:pPr>
        <w:tabs>
          <w:tab w:val="left" w:pos="720"/>
        </w:tabs>
        <w:rPr>
          <w:bCs/>
          <w:u w:val="single"/>
        </w:rPr>
      </w:pPr>
      <w:r w:rsidRPr="00E50F9B">
        <w:rPr>
          <w:bCs/>
          <w:u w:val="single"/>
        </w:rPr>
        <w:t>Examples of Event Reports to Review for Emergency Lighting</w:t>
      </w:r>
      <w:r w:rsidR="001F39E1" w:rsidRPr="00E50F9B">
        <w:rPr>
          <w:bCs/>
          <w:u w:val="single"/>
        </w:rPr>
        <w:t>:</w:t>
      </w:r>
    </w:p>
    <w:p w14:paraId="78D8EF74" w14:textId="77777777" w:rsidR="001F39E1" w:rsidRDefault="001F39E1" w:rsidP="000760BE">
      <w:pPr>
        <w:tabs>
          <w:tab w:val="left" w:pos="720"/>
        </w:tabs>
        <w:rPr>
          <w:b/>
        </w:rPr>
      </w:pPr>
    </w:p>
    <w:p w14:paraId="1C60822B" w14:textId="77777777" w:rsidR="000760BE" w:rsidRPr="005E025D" w:rsidRDefault="000760BE" w:rsidP="000760BE">
      <w:pPr>
        <w:tabs>
          <w:tab w:val="left" w:pos="720"/>
        </w:tabs>
      </w:pPr>
      <w:r w:rsidRPr="005E025D">
        <w:t>None</w:t>
      </w:r>
    </w:p>
    <w:p w14:paraId="3D6E6BE9" w14:textId="77777777" w:rsidR="000760BE" w:rsidRDefault="000760BE" w:rsidP="000760BE">
      <w:pPr>
        <w:rPr>
          <w:b/>
        </w:rPr>
      </w:pPr>
    </w:p>
    <w:p w14:paraId="502E9DA3" w14:textId="356722E9" w:rsidR="000760BE" w:rsidRPr="00E50F9B" w:rsidRDefault="000760BE" w:rsidP="000760BE">
      <w:pPr>
        <w:rPr>
          <w:bCs/>
          <w:u w:val="single"/>
        </w:rPr>
      </w:pPr>
      <w:r w:rsidRPr="00E50F9B">
        <w:rPr>
          <w:bCs/>
          <w:u w:val="single"/>
        </w:rPr>
        <w:t>Examples of Findings for Emergency Lighting</w:t>
      </w:r>
      <w:r w:rsidR="001F39E1" w:rsidRPr="00E50F9B">
        <w:rPr>
          <w:bCs/>
          <w:u w:val="single"/>
        </w:rPr>
        <w:t>:</w:t>
      </w:r>
    </w:p>
    <w:p w14:paraId="5168FE98" w14:textId="77777777" w:rsidR="00256999" w:rsidRPr="003F6863" w:rsidRDefault="00256999" w:rsidP="000760BE">
      <w:pPr>
        <w:rPr>
          <w:bCs/>
        </w:rPr>
      </w:pPr>
    </w:p>
    <w:p w14:paraId="053531C4" w14:textId="78DC239E" w:rsidR="000760BE" w:rsidRDefault="000760BE" w:rsidP="000760BE">
      <w:r w:rsidRPr="00E50F9B">
        <w:rPr>
          <w:bCs/>
        </w:rPr>
        <w:t>Farley –</w:t>
      </w:r>
      <w:r w:rsidRPr="005E025D">
        <w:t xml:space="preserve"> The licensee failed to fully implement test control requirements incorporated in approved plant procedures associated with the periodic testing of emergency lighting units. As a consequence, condition reports (CRs) were not initiated as required, when battery conductance measurements did not meet acceptance criteria. </w:t>
      </w:r>
    </w:p>
    <w:p w14:paraId="304F6726" w14:textId="77777777" w:rsidR="00E50F9B" w:rsidRPr="005E025D" w:rsidRDefault="00E50F9B" w:rsidP="000760BE"/>
    <w:p w14:paraId="65861E16" w14:textId="77777777" w:rsidR="00E50F9B" w:rsidRDefault="000760BE" w:rsidP="000760BE">
      <w:pPr>
        <w:sectPr w:rsidR="00E50F9B" w:rsidSect="0063304C">
          <w:pgSz w:w="12240" w:h="15840" w:code="1"/>
          <w:pgMar w:top="1440" w:right="1440" w:bottom="1440" w:left="1440" w:header="720" w:footer="720" w:gutter="0"/>
          <w:cols w:space="720"/>
          <w:noEndnote/>
          <w:docGrid w:linePitch="299"/>
        </w:sectPr>
      </w:pPr>
      <w:r w:rsidRPr="00E50F9B">
        <w:rPr>
          <w:bCs/>
        </w:rPr>
        <w:t>Indian Point Unit 3 -</w:t>
      </w:r>
      <w:r w:rsidRPr="005E025D">
        <w:t xml:space="preserve"> A non-cited violation (NCV) of 10 CFR 50.65, Requirements for Monitoring the Effectiveness of Maintenance at Nuclear Power Plants, was identified in that Entergy did not monitor the performance or condition of the emergency lighting system against licensee-established goals, in a manner sufficient to provide reasonable assurance that the system was capable of fulfilling its intended function. Specifically, in January 2007, Entergy returned the </w:t>
      </w:r>
    </w:p>
    <w:p w14:paraId="64C2DD34" w14:textId="2313094B" w:rsidR="000760BE" w:rsidRDefault="000760BE" w:rsidP="000760BE">
      <w:r w:rsidRPr="005E025D">
        <w:lastRenderedPageBreak/>
        <w:t xml:space="preserve">emergency lighting system to a 10 CFR 50.65(a)(2) status without taking appropriate corrective action when established goals were not met in accordance with its action plan. </w:t>
      </w:r>
    </w:p>
    <w:p w14:paraId="2C584F0D" w14:textId="77777777" w:rsidR="00E50F9B" w:rsidRPr="00E50F9B" w:rsidRDefault="00E50F9B" w:rsidP="000760BE"/>
    <w:p w14:paraId="22AD0C27" w14:textId="028B44F0" w:rsidR="000760BE" w:rsidRPr="00E50F9B" w:rsidRDefault="000760BE" w:rsidP="000760BE">
      <w:r w:rsidRPr="00E50F9B">
        <w:t xml:space="preserve">Catawba - A non-cited violation (NCV) of Units 1 and 2 Operating License Condition 2.C.(5) was identified for the failure to follow the emergency battery lighting maintenance and testing procedure IP/0/B/3540/002, Emergency Battery Lighting Periodic Maintenance and Testing,  during replacement of failed batteries. The licensee stated that the batteries were routinely tested prior to installation while in the maintenance shop; however, this bench test was neither required by the periodic maintenance and testing procedure nor documented in any test record. </w:t>
      </w:r>
    </w:p>
    <w:p w14:paraId="33E04CE8" w14:textId="77777777" w:rsidR="00E50F9B" w:rsidRPr="00E50F9B" w:rsidRDefault="00E50F9B" w:rsidP="000760BE"/>
    <w:p w14:paraId="63B7FC19" w14:textId="0F0C9E7C" w:rsidR="000760BE" w:rsidRPr="00E50F9B" w:rsidRDefault="000760BE" w:rsidP="000760BE">
      <w:r w:rsidRPr="00E50F9B">
        <w:t xml:space="preserve">Peach Bottom - A non-cited violation of Condition 2.C.4 of the operating licenses for both Units 2 and 3 was identified because Exelon did not adequately maintain emergency lighting units with at least an 8-hour battery power supply in three areas needed for operation of safe shutdown equipment. The Peach Bottom Fire Protection Plan (FPP) required emergency lighting for safe shutdown and emergency response in the event of fire. </w:t>
      </w:r>
    </w:p>
    <w:p w14:paraId="7228B065" w14:textId="77777777" w:rsidR="00E50F9B" w:rsidRPr="00E50F9B" w:rsidRDefault="00E50F9B" w:rsidP="000760BE"/>
    <w:p w14:paraId="244F334F" w14:textId="36269056" w:rsidR="000760BE" w:rsidRDefault="000760BE" w:rsidP="000760BE">
      <w:r w:rsidRPr="00E50F9B">
        <w:t xml:space="preserve">Susquehanna - The inspectors identified a non-cited violation of 10 CFR 50.65 (a)(2), the Maintenance Rule, because PPL did not demonstrate the effectiveness of preventative maintenance for the emergency lighting systems and did not place the systems in a 50.65(a)(1) category and monitor against established goals.  As a result, a progressive degradation of the 125 VDC emergency lighting systems occurred that caused the lighting systems to not be capable of performing their intended function. </w:t>
      </w:r>
    </w:p>
    <w:p w14:paraId="007C0871" w14:textId="77777777" w:rsidR="00E50F9B" w:rsidRPr="00E50F9B" w:rsidRDefault="00E50F9B" w:rsidP="000760BE"/>
    <w:p w14:paraId="0D702A94" w14:textId="57A31CFA" w:rsidR="000760BE" w:rsidRPr="00A23EAA" w:rsidRDefault="000760BE" w:rsidP="000760BE">
      <w:r w:rsidRPr="00E50F9B">
        <w:t xml:space="preserve">Susquehanna – A non-cited violation of Technical Specification 5.4.1, with two examples, was identified because PPL did not implement their written procedures for the fire protection program and the control of plant equipment. The removal of the Unit 1 emergency lighting system was not adequately communicated to the control room (failure to control plant equipment). As a result, during </w:t>
      </w:r>
      <w:r w:rsidRPr="00A23EAA">
        <w:t xml:space="preserve">replacement of the Unit 1 emergency lighting system 125 VDC battery, PPL did not perform required compensatory actions to provide portable sealed beam hand lights throughout the plant. </w:t>
      </w:r>
    </w:p>
    <w:p w14:paraId="279B81E8" w14:textId="13D36804" w:rsidR="009D24D9" w:rsidRPr="00D92E62" w:rsidRDefault="009D24D9" w:rsidP="000760BE"/>
    <w:p w14:paraId="27C3A119" w14:textId="77777777" w:rsidR="009D24D9" w:rsidRPr="001E3BF9" w:rsidRDefault="009D24D9" w:rsidP="009D24D9">
      <w:pPr>
        <w:rPr>
          <w:ins w:id="1422" w:author="Kolaczyk, Kenneth" w:date="2020-09-28T11:49:00Z"/>
        </w:rPr>
      </w:pPr>
      <w:ins w:id="1423" w:author="Kolaczyk, Kenneth" w:date="2020-09-28T11:49:00Z">
        <w:r w:rsidRPr="00DF1696">
          <w:t xml:space="preserve">Seabrook - A </w:t>
        </w:r>
        <w:r w:rsidRPr="001E3BF9">
          <w:t>non-cited violation of Seabrook License Condition 2.F, “Fire Protection,” because NextEra did not implement the fire protection test program to ensure that the emergency lighting units were in conformance with design requirements. Specifically, NextEra did not implement procedure LS0565.31, “8-Hour Emergency Light Inspections,” to verify that the Appendix R emergency lighting units would meet the annual inspection requirements, as well as the 3-year preventive maintenance task for battery replacement and the 8-hour capacity test.</w:t>
        </w:r>
      </w:ins>
    </w:p>
    <w:p w14:paraId="1707F781" w14:textId="77777777" w:rsidR="009D24D9" w:rsidRPr="001E3BF9" w:rsidRDefault="009D24D9" w:rsidP="009D24D9">
      <w:pPr>
        <w:rPr>
          <w:ins w:id="1424" w:author="Kolaczyk, Kenneth" w:date="2020-09-28T11:49:00Z"/>
        </w:rPr>
      </w:pPr>
    </w:p>
    <w:p w14:paraId="304A26EA" w14:textId="20313438" w:rsidR="009D24D9" w:rsidRPr="00A23EAA" w:rsidDel="009D24D9" w:rsidRDefault="009D24D9" w:rsidP="000760BE">
      <w:pPr>
        <w:rPr>
          <w:del w:id="1425" w:author="Kolaczyk, Kenneth" w:date="2020-09-28T11:49:00Z"/>
        </w:rPr>
      </w:pPr>
      <w:ins w:id="1426" w:author="Kolaczyk, Kenneth" w:date="2020-09-28T11:49:00Z">
        <w:r w:rsidRPr="00A23EAA">
          <w:t xml:space="preserve">Millstone – A non-cited violation </w:t>
        </w:r>
        <w:r w:rsidRPr="001E3BF9">
          <w:t>of the Millstone Unit 3 operating license condition 2.H, “Fire Protection,” in that Dominion failed to correct an adverse trend in emergency lighting unit (ELU) performance.  Dominion entered this issue into the corrective action program.</w:t>
        </w:r>
      </w:ins>
    </w:p>
    <w:p w14:paraId="231E312E" w14:textId="77777777" w:rsidR="000760BE" w:rsidRDefault="000760BE" w:rsidP="000760BE">
      <w:pPr>
        <w:tabs>
          <w:tab w:val="left" w:pos="720"/>
        </w:tabs>
        <w:rPr>
          <w:b/>
        </w:rPr>
      </w:pPr>
    </w:p>
    <w:p w14:paraId="58517B24" w14:textId="50B32287" w:rsidR="000760BE" w:rsidRPr="00E50F9B" w:rsidRDefault="000760BE" w:rsidP="000760BE">
      <w:pPr>
        <w:rPr>
          <w:bCs/>
          <w:u w:val="single"/>
        </w:rPr>
      </w:pPr>
      <w:r w:rsidRPr="00E50F9B">
        <w:rPr>
          <w:bCs/>
          <w:u w:val="single"/>
        </w:rPr>
        <w:t>Examples of Information to Request for Inspection of Emergency Lighting:</w:t>
      </w:r>
    </w:p>
    <w:p w14:paraId="034085BD" w14:textId="77777777" w:rsidR="001F39E1" w:rsidRPr="005E025D" w:rsidRDefault="001F39E1" w:rsidP="000760BE">
      <w:pPr>
        <w:rPr>
          <w:b/>
        </w:rPr>
      </w:pPr>
    </w:p>
    <w:p w14:paraId="48EDEE37" w14:textId="77777777" w:rsidR="000760BE" w:rsidRPr="005E025D" w:rsidRDefault="000760BE" w:rsidP="0062770B">
      <w:pPr>
        <w:widowControl w:val="0"/>
        <w:numPr>
          <w:ilvl w:val="0"/>
          <w:numId w:val="53"/>
        </w:numPr>
        <w:autoSpaceDE w:val="0"/>
        <w:autoSpaceDN w:val="0"/>
        <w:adjustRightInd w:val="0"/>
      </w:pPr>
      <w:r w:rsidRPr="005E025D">
        <w:t>Maintenance Rule Program Information for Emergency Lighting System(s)</w:t>
      </w:r>
    </w:p>
    <w:p w14:paraId="6AD8A186" w14:textId="77777777" w:rsidR="000760BE" w:rsidRPr="005E025D" w:rsidRDefault="000760BE" w:rsidP="0062770B">
      <w:pPr>
        <w:widowControl w:val="0"/>
        <w:numPr>
          <w:ilvl w:val="0"/>
          <w:numId w:val="53"/>
        </w:numPr>
        <w:autoSpaceDE w:val="0"/>
        <w:autoSpaceDN w:val="0"/>
        <w:adjustRightInd w:val="0"/>
      </w:pPr>
      <w:r w:rsidRPr="005E025D">
        <w:t>Copies of/or Access to Emergency Lighting Vendor Manual</w:t>
      </w:r>
    </w:p>
    <w:p w14:paraId="13B980F4" w14:textId="77777777" w:rsidR="000760BE" w:rsidRPr="005E025D" w:rsidRDefault="000760BE" w:rsidP="0062770B">
      <w:pPr>
        <w:widowControl w:val="0"/>
        <w:numPr>
          <w:ilvl w:val="0"/>
          <w:numId w:val="53"/>
        </w:numPr>
        <w:autoSpaceDE w:val="0"/>
        <w:autoSpaceDN w:val="0"/>
        <w:adjustRightInd w:val="0"/>
      </w:pPr>
      <w:r w:rsidRPr="005E025D">
        <w:t>Condition Report History for Emergency Lighting Issues</w:t>
      </w:r>
    </w:p>
    <w:p w14:paraId="4E94BA13" w14:textId="77777777" w:rsidR="000760BE" w:rsidRPr="009E6405" w:rsidRDefault="000760BE" w:rsidP="000760BE">
      <w:pPr>
        <w:tabs>
          <w:tab w:val="left" w:pos="720"/>
        </w:tabs>
      </w:pPr>
    </w:p>
    <w:p w14:paraId="3AB355E7" w14:textId="5D575E54" w:rsidR="000760BE" w:rsidRPr="00E50F9B" w:rsidRDefault="000760BE" w:rsidP="000760BE">
      <w:pPr>
        <w:tabs>
          <w:tab w:val="left" w:pos="-1440"/>
        </w:tabs>
        <w:rPr>
          <w:u w:val="single"/>
        </w:rPr>
      </w:pPr>
      <w:r w:rsidRPr="00E50F9B">
        <w:rPr>
          <w:u w:val="single"/>
        </w:rPr>
        <w:t>Training associated with Emergency Lighting:</w:t>
      </w:r>
    </w:p>
    <w:p w14:paraId="7BCA9EF8" w14:textId="77777777" w:rsidR="001F39E1" w:rsidRDefault="001F39E1" w:rsidP="000760BE">
      <w:pPr>
        <w:tabs>
          <w:tab w:val="left" w:pos="-1440"/>
        </w:tabs>
        <w:rPr>
          <w:b/>
        </w:rPr>
      </w:pPr>
    </w:p>
    <w:p w14:paraId="0CF34115" w14:textId="77777777" w:rsidR="000760BE" w:rsidRPr="00EB13A3" w:rsidRDefault="000760BE" w:rsidP="000760BE">
      <w:pPr>
        <w:tabs>
          <w:tab w:val="left" w:pos="-1440"/>
        </w:tabs>
        <w:rPr>
          <w:bCs/>
        </w:rPr>
      </w:pPr>
      <w:r>
        <w:t>None</w:t>
      </w:r>
    </w:p>
    <w:p w14:paraId="6B148503" w14:textId="77777777" w:rsidR="000760BE" w:rsidRDefault="000760BE" w:rsidP="000760BE">
      <w:pPr>
        <w:rPr>
          <w:b/>
          <w:bCs/>
        </w:rPr>
      </w:pPr>
    </w:p>
    <w:p w14:paraId="0D3FC1BF" w14:textId="77777777" w:rsidR="000760BE" w:rsidRPr="009E6405" w:rsidRDefault="000760BE" w:rsidP="000760BE">
      <w:pPr>
        <w:rPr>
          <w:b/>
          <w:bCs/>
        </w:rPr>
      </w:pPr>
      <w:r w:rsidRPr="009E6405">
        <w:rPr>
          <w:b/>
          <w:bCs/>
        </w:rPr>
        <w:t>EVALUATION</w:t>
      </w:r>
    </w:p>
    <w:p w14:paraId="61F88763" w14:textId="77777777" w:rsidR="000760BE" w:rsidRPr="009E6405" w:rsidRDefault="000760BE" w:rsidP="002A20F4">
      <w:pPr>
        <w:tabs>
          <w:tab w:val="left" w:pos="-1440"/>
          <w:tab w:val="left" w:pos="1800"/>
        </w:tabs>
        <w:ind w:left="1800" w:hanging="1800"/>
      </w:pPr>
      <w:r w:rsidRPr="009E6405">
        <w:rPr>
          <w:b/>
          <w:bCs/>
        </w:rPr>
        <w:t>CRITERIA:</w:t>
      </w:r>
      <w:r w:rsidRPr="009E6405">
        <w:tab/>
        <w:t xml:space="preserve">Upon completion of the tasks in this guide, you will be asked to demonstrate your understanding of </w:t>
      </w:r>
      <w:r>
        <w:t>emergency lighting</w:t>
      </w:r>
      <w:r w:rsidRPr="009E6405">
        <w:t xml:space="preserve"> by performing the following:</w:t>
      </w:r>
    </w:p>
    <w:p w14:paraId="166EDA5A" w14:textId="77777777" w:rsidR="000760BE" w:rsidRPr="009E6405" w:rsidRDefault="000760BE" w:rsidP="000760BE"/>
    <w:p w14:paraId="35BB6C10" w14:textId="77777777" w:rsidR="000760BE" w:rsidRDefault="000760BE" w:rsidP="00637C93">
      <w:pPr>
        <w:widowControl w:val="0"/>
        <w:numPr>
          <w:ilvl w:val="0"/>
          <w:numId w:val="84"/>
        </w:numPr>
        <w:tabs>
          <w:tab w:val="clear" w:pos="360"/>
        </w:tabs>
        <w:autoSpaceDE w:val="0"/>
        <w:autoSpaceDN w:val="0"/>
        <w:adjustRightInd w:val="0"/>
        <w:ind w:left="720" w:hanging="270"/>
      </w:pPr>
      <w:r>
        <w:t>State the regulatory requirement for Emergency Lighting</w:t>
      </w:r>
    </w:p>
    <w:p w14:paraId="722D7295" w14:textId="77777777" w:rsidR="000760BE" w:rsidRDefault="000760BE" w:rsidP="00637C93">
      <w:pPr>
        <w:widowControl w:val="0"/>
        <w:numPr>
          <w:ilvl w:val="0"/>
          <w:numId w:val="84"/>
        </w:numPr>
        <w:tabs>
          <w:tab w:val="clear" w:pos="360"/>
        </w:tabs>
        <w:autoSpaceDE w:val="0"/>
        <w:autoSpaceDN w:val="0"/>
        <w:adjustRightInd w:val="0"/>
        <w:ind w:left="720" w:hanging="270"/>
      </w:pPr>
      <w:r>
        <w:t>Be able to discuss the licensing basis requirements for Emergency Lighting for a selected plant</w:t>
      </w:r>
    </w:p>
    <w:p w14:paraId="152F6433" w14:textId="77777777" w:rsidR="00E50F9B" w:rsidRDefault="000760BE" w:rsidP="00637C93">
      <w:pPr>
        <w:widowControl w:val="0"/>
        <w:numPr>
          <w:ilvl w:val="0"/>
          <w:numId w:val="84"/>
        </w:numPr>
        <w:tabs>
          <w:tab w:val="clear" w:pos="360"/>
        </w:tabs>
        <w:autoSpaceDE w:val="0"/>
        <w:autoSpaceDN w:val="0"/>
        <w:adjustRightInd w:val="0"/>
        <w:ind w:left="720" w:hanging="270"/>
      </w:pPr>
      <w:r>
        <w:t>Be able to discuss the potential problems associated with Emergency Lights as described in the listed generic communications</w:t>
      </w:r>
    </w:p>
    <w:p w14:paraId="331CF8EF" w14:textId="77777777" w:rsidR="001E3BF9" w:rsidRDefault="001E3BF9" w:rsidP="001E3BF9">
      <w:pPr>
        <w:widowControl w:val="0"/>
        <w:autoSpaceDE w:val="0"/>
        <w:autoSpaceDN w:val="0"/>
        <w:adjustRightInd w:val="0"/>
      </w:pPr>
    </w:p>
    <w:p w14:paraId="49411533" w14:textId="27419ADD" w:rsidR="00637C93" w:rsidRDefault="000760BE" w:rsidP="00DC0B81">
      <w:pPr>
        <w:tabs>
          <w:tab w:val="left" w:pos="-1440"/>
          <w:tab w:val="left" w:pos="1800"/>
        </w:tabs>
        <w:ind w:left="2160" w:hanging="2160"/>
        <w:rPr>
          <w:b/>
          <w:bCs/>
        </w:rPr>
      </w:pPr>
      <w:r w:rsidRPr="009E6405">
        <w:rPr>
          <w:b/>
          <w:bCs/>
        </w:rPr>
        <w:t>TASKS:</w:t>
      </w:r>
    </w:p>
    <w:p w14:paraId="1ADED30D" w14:textId="77777777" w:rsidR="001F39E1" w:rsidRDefault="001F39E1" w:rsidP="00DC0B81">
      <w:pPr>
        <w:tabs>
          <w:tab w:val="left" w:pos="-1440"/>
          <w:tab w:val="left" w:pos="1800"/>
        </w:tabs>
        <w:ind w:left="2160" w:hanging="2160"/>
        <w:rPr>
          <w:b/>
          <w:bCs/>
        </w:rPr>
      </w:pPr>
    </w:p>
    <w:p w14:paraId="60D71147" w14:textId="77777777" w:rsidR="000760BE" w:rsidRPr="009E6405" w:rsidRDefault="000760BE" w:rsidP="00637C93">
      <w:pPr>
        <w:tabs>
          <w:tab w:val="left" w:pos="-1440"/>
          <w:tab w:val="left" w:pos="1800"/>
        </w:tabs>
        <w:ind w:left="720" w:hanging="270"/>
        <w:rPr>
          <w:bCs/>
        </w:rPr>
      </w:pPr>
      <w:r w:rsidRPr="009E6405">
        <w:t>1.</w:t>
      </w:r>
      <w:r w:rsidRPr="009E6405">
        <w:tab/>
        <w:t>Read the references in sufficient detail to perform adequately in accordance with the requirements of the evaluation criteria.</w:t>
      </w:r>
    </w:p>
    <w:p w14:paraId="35BEC322" w14:textId="3A2006BB" w:rsidR="000760BE" w:rsidRPr="009E6405" w:rsidRDefault="000760BE" w:rsidP="00637C93">
      <w:pPr>
        <w:tabs>
          <w:tab w:val="left" w:pos="-1440"/>
        </w:tabs>
        <w:ind w:left="720" w:hanging="270"/>
      </w:pPr>
      <w:r w:rsidRPr="009E6405">
        <w:t xml:space="preserve">2. </w:t>
      </w:r>
      <w:r w:rsidRPr="009E6405">
        <w:tab/>
        <w:t>Meet with your supervisor, or the person designated to be your resource for this activity</w:t>
      </w:r>
      <w:r w:rsidR="00E5479E">
        <w:t xml:space="preserve"> </w:t>
      </w:r>
      <w:r w:rsidRPr="009E6405">
        <w:t>and discuss the answers to the questions listed under the evaluation criteria.</w:t>
      </w:r>
    </w:p>
    <w:p w14:paraId="7250D03B" w14:textId="77777777" w:rsidR="000760BE" w:rsidRPr="009E6405" w:rsidRDefault="000760BE" w:rsidP="00637C93">
      <w:pPr>
        <w:tabs>
          <w:tab w:val="left" w:pos="-1440"/>
          <w:tab w:val="left" w:pos="1800"/>
        </w:tabs>
        <w:ind w:left="720" w:hanging="270"/>
      </w:pPr>
      <w:r w:rsidRPr="009E6405">
        <w:t>3.</w:t>
      </w:r>
      <w:r w:rsidRPr="009E6405">
        <w:tab/>
        <w:t>Familiarize yourself with the inspection resources listed under the Operational Experience website.</w:t>
      </w:r>
    </w:p>
    <w:p w14:paraId="21516251" w14:textId="77777777" w:rsidR="000760BE" w:rsidRPr="009E6405" w:rsidRDefault="000760BE" w:rsidP="00637C93">
      <w:pPr>
        <w:tabs>
          <w:tab w:val="left" w:pos="-1440"/>
          <w:tab w:val="left" w:pos="1800"/>
        </w:tabs>
        <w:ind w:left="720" w:hanging="270"/>
      </w:pPr>
      <w:r w:rsidRPr="009E6405">
        <w:t>4.</w:t>
      </w:r>
      <w:r w:rsidRPr="009E6405">
        <w:tab/>
        <w:t xml:space="preserve">Familiarize yourself with the documentation necessary to perform inspections of </w:t>
      </w:r>
      <w:r>
        <w:t>Emergency Lighting</w:t>
      </w:r>
      <w:r w:rsidRPr="009E6405">
        <w:t>.</w:t>
      </w:r>
    </w:p>
    <w:p w14:paraId="4A359312" w14:textId="77777777" w:rsidR="000760BE" w:rsidRPr="009E6405" w:rsidRDefault="000760BE" w:rsidP="000760BE">
      <w:pPr>
        <w:tabs>
          <w:tab w:val="left" w:pos="-1440"/>
        </w:tabs>
        <w:rPr>
          <w:b/>
          <w:bCs/>
        </w:rPr>
      </w:pPr>
    </w:p>
    <w:p w14:paraId="0457E49F" w14:textId="77777777" w:rsidR="000760BE" w:rsidRPr="009E6405" w:rsidRDefault="000760BE" w:rsidP="000E11D8">
      <w:pPr>
        <w:tabs>
          <w:tab w:val="left" w:pos="-1440"/>
        </w:tabs>
        <w:ind w:left="2160" w:hanging="2160"/>
      </w:pPr>
      <w:r w:rsidRPr="009E6405">
        <w:rPr>
          <w:b/>
          <w:bCs/>
        </w:rPr>
        <w:t xml:space="preserve">DOCUMENTATION: </w:t>
      </w:r>
      <w:r w:rsidRPr="009E6405">
        <w:rPr>
          <w:b/>
          <w:bCs/>
        </w:rPr>
        <w:tab/>
      </w:r>
      <w:r w:rsidRPr="009E6405">
        <w:t xml:space="preserve">Advanced Engineering Qualification </w:t>
      </w:r>
      <w:r w:rsidR="000E11D8">
        <w:t>–</w:t>
      </w:r>
      <w:r w:rsidRPr="009E6405">
        <w:t xml:space="preserve"> Electrical</w:t>
      </w:r>
      <w:r w:rsidR="000E11D8">
        <w:t xml:space="preserve"> </w:t>
      </w:r>
      <w:r w:rsidRPr="009E6405">
        <w:t>Signature Card Item ISA-EE-</w:t>
      </w:r>
      <w:r w:rsidR="00522663">
        <w:t>2</w:t>
      </w:r>
      <w:r>
        <w:t>1</w:t>
      </w:r>
    </w:p>
    <w:p w14:paraId="3AEA5B63" w14:textId="77777777" w:rsidR="00DF72BD" w:rsidRDefault="00850456" w:rsidP="00352734">
      <w:pPr>
        <w:tabs>
          <w:tab w:val="left" w:pos="-1440"/>
        </w:tabs>
        <w:ind w:firstLine="2160"/>
        <w:rPr>
          <w:b/>
        </w:rPr>
      </w:pPr>
      <w:r>
        <w:br w:type="page"/>
      </w:r>
    </w:p>
    <w:p w14:paraId="4BC0C493" w14:textId="4BE02819" w:rsidR="00DF72BD" w:rsidRDefault="00DF72BD" w:rsidP="001123F4">
      <w:pPr>
        <w:widowControl w:val="0"/>
        <w:ind w:left="1800" w:hanging="1800"/>
      </w:pPr>
      <w:r>
        <w:rPr>
          <w:b/>
        </w:rPr>
        <w:lastRenderedPageBreak/>
        <w:t xml:space="preserve">TOPIC: </w:t>
      </w:r>
      <w:r>
        <w:tab/>
        <w:t>(ISA-EE-</w:t>
      </w:r>
      <w:r w:rsidR="0021277F">
        <w:t>2</w:t>
      </w:r>
      <w:r w:rsidR="00CC5F78">
        <w:t>1</w:t>
      </w:r>
      <w:proofErr w:type="gramStart"/>
      <w:r w:rsidR="00E55D45">
        <w:t>)</w:t>
      </w:r>
      <w:r w:rsidR="008C6B24">
        <w:t xml:space="preserve">  </w:t>
      </w:r>
      <w:r>
        <w:t>Alternate</w:t>
      </w:r>
      <w:proofErr w:type="gramEnd"/>
      <w:r>
        <w:t xml:space="preserve"> AC Power/Station Blackout</w:t>
      </w:r>
      <w:ins w:id="1427" w:author="Ray, Sheila" w:date="2020-05-29T11:06:00Z">
        <w:r w:rsidR="00442A6C">
          <w:t>/Extended Loss of AC Power</w:t>
        </w:r>
      </w:ins>
      <w:r w:rsidR="005D57E7">
        <w:t xml:space="preserve"> </w:t>
      </w:r>
      <w:r w:rsidR="00640103" w:rsidRPr="00513955">
        <w:fldChar w:fldCharType="begin"/>
      </w:r>
      <w:r w:rsidR="005D57E7" w:rsidRPr="00513955">
        <w:instrText>tc \l2 "</w:instrText>
      </w:r>
      <w:bookmarkStart w:id="1428" w:name="_Toc272738821"/>
      <w:bookmarkStart w:id="1429" w:name="_Toc272739022"/>
      <w:bookmarkStart w:id="1430" w:name="_Toc272739239"/>
      <w:r w:rsidR="000B2735">
        <w:instrText>(ISA-EE-2</w:instrText>
      </w:r>
      <w:r w:rsidR="00CC5F78">
        <w:instrText>1</w:instrText>
      </w:r>
      <w:r w:rsidR="000B2735">
        <w:instrText>) Alternate AC Power/Station Blackout</w:instrText>
      </w:r>
      <w:bookmarkEnd w:id="1428"/>
      <w:bookmarkEnd w:id="1429"/>
      <w:bookmarkEnd w:id="1430"/>
      <w:r w:rsidR="000B2735" w:rsidRPr="00513955">
        <w:instrText xml:space="preserve"> </w:instrText>
      </w:r>
      <w:r w:rsidR="00640103" w:rsidRPr="00513955">
        <w:fldChar w:fldCharType="end"/>
      </w:r>
    </w:p>
    <w:p w14:paraId="3D420C8D" w14:textId="77777777" w:rsidR="00DF72BD" w:rsidRDefault="00DF72BD" w:rsidP="00DF72BD">
      <w:pPr>
        <w:widowControl w:val="0"/>
      </w:pPr>
    </w:p>
    <w:p w14:paraId="29E84C33" w14:textId="0847D44C" w:rsidR="00DF72BD" w:rsidRDefault="00DF72BD" w:rsidP="001123F4">
      <w:pPr>
        <w:widowControl w:val="0"/>
        <w:ind w:left="1800" w:hanging="1800"/>
      </w:pPr>
      <w:r>
        <w:rPr>
          <w:b/>
        </w:rPr>
        <w:t xml:space="preserve">PURPOSE: </w:t>
      </w:r>
      <w:r>
        <w:rPr>
          <w:b/>
        </w:rPr>
        <w:tab/>
      </w:r>
      <w:r>
        <w:t xml:space="preserve">Based on the risk significance of a station blackout event, the NRC amended its regulations with the addition of 10 CFR 50.63, “Loss of all alternating current power.”   This rule added requirements intended to ensure that all plants could maintain core cooling and containment isolation capability when both offsite and onsite power sources were not available to power the AC safety buses for a limited duration.  </w:t>
      </w:r>
    </w:p>
    <w:p w14:paraId="46A8262D" w14:textId="3BCD5986" w:rsidR="00057CB5" w:rsidRPr="001A2EDA" w:rsidRDefault="00057CB5" w:rsidP="001123F4">
      <w:pPr>
        <w:widowControl w:val="0"/>
        <w:ind w:left="1800" w:hanging="1800"/>
      </w:pPr>
    </w:p>
    <w:p w14:paraId="4FF046F7" w14:textId="7F2B3C8D" w:rsidR="00057CB5" w:rsidRPr="001A2EDA" w:rsidRDefault="00057CB5" w:rsidP="001123F4">
      <w:pPr>
        <w:widowControl w:val="0"/>
        <w:ind w:left="1800" w:hanging="1800"/>
      </w:pPr>
      <w:ins w:id="1431" w:author="Kolaczyk, Kenneth" w:date="2020-05-07T13:17:00Z">
        <w:r w:rsidRPr="00F424F6">
          <w:tab/>
          <w:t xml:space="preserve">Following the </w:t>
        </w:r>
        <w:r w:rsidR="00EA16A1" w:rsidRPr="00F424F6">
          <w:t>March 11, 2011</w:t>
        </w:r>
      </w:ins>
      <w:ins w:id="1432" w:author="Kolaczyk, Kenneth" w:date="2020-05-07T13:19:00Z">
        <w:r w:rsidR="00FD3923" w:rsidRPr="00D969C8">
          <w:t>,</w:t>
        </w:r>
      </w:ins>
      <w:ins w:id="1433" w:author="Kolaczyk, Kenneth" w:date="2020-05-07T13:17:00Z">
        <w:r w:rsidR="00EA16A1" w:rsidRPr="00D969C8">
          <w:t xml:space="preserve"> F</w:t>
        </w:r>
      </w:ins>
      <w:ins w:id="1434" w:author="Kolaczyk, Kenneth" w:date="2020-05-07T13:18:00Z">
        <w:r w:rsidR="00EA16A1" w:rsidRPr="00D01596">
          <w:t>ukushima Da</w:t>
        </w:r>
      </w:ins>
      <w:ins w:id="1435" w:author="Kolaczyk, Kenneth" w:date="2020-05-07T13:19:00Z">
        <w:r w:rsidR="00FD3923" w:rsidRPr="00D01596">
          <w:t>ii</w:t>
        </w:r>
      </w:ins>
      <w:ins w:id="1436" w:author="Kolaczyk, Kenneth" w:date="2020-05-07T13:18:00Z">
        <w:r w:rsidR="00EA16A1" w:rsidRPr="00D01596">
          <w:t>chi event</w:t>
        </w:r>
      </w:ins>
      <w:ins w:id="1437" w:author="Kolaczyk, Kenneth" w:date="2020-05-07T13:27:00Z">
        <w:r w:rsidR="00BF6433" w:rsidRPr="00D01596">
          <w:t xml:space="preserve">, where several reactors where </w:t>
        </w:r>
      </w:ins>
      <w:ins w:id="1438" w:author="Kenneth Kolaczyk" w:date="2020-08-27T08:42:00Z">
        <w:r w:rsidR="00C35C6F">
          <w:t>severely</w:t>
        </w:r>
      </w:ins>
      <w:ins w:id="1439" w:author="Kolaczyk, Kenneth" w:date="2020-05-07T13:27:00Z">
        <w:r w:rsidR="00BF6433" w:rsidRPr="00D01596">
          <w:t xml:space="preserve"> damaged by </w:t>
        </w:r>
      </w:ins>
      <w:ins w:id="1440" w:author="Kolaczyk, Kenneth" w:date="2020-05-07T13:28:00Z">
        <w:r w:rsidR="00B37C23" w:rsidRPr="00B30513">
          <w:t xml:space="preserve">a tsunami and </w:t>
        </w:r>
        <w:r w:rsidR="0012020C" w:rsidRPr="00023E29">
          <w:t xml:space="preserve">the </w:t>
        </w:r>
      </w:ins>
      <w:ins w:id="1441" w:author="Kolaczyk, Kenneth" w:date="2020-05-07T13:29:00Z">
        <w:r w:rsidR="0012020C" w:rsidRPr="00023E29">
          <w:t>subsequent</w:t>
        </w:r>
      </w:ins>
      <w:ins w:id="1442" w:author="Kolaczyk, Kenneth" w:date="2020-05-07T13:28:00Z">
        <w:r w:rsidR="00B37C23" w:rsidRPr="00023E29">
          <w:t xml:space="preserve"> loss of </w:t>
        </w:r>
      </w:ins>
      <w:ins w:id="1443" w:author="Kolaczyk, Kenneth" w:date="2020-05-07T13:29:00Z">
        <w:r w:rsidR="0012020C" w:rsidRPr="000D3527">
          <w:t>electrical</w:t>
        </w:r>
      </w:ins>
      <w:ins w:id="1444" w:author="Kolaczyk, Kenneth" w:date="2020-05-07T13:28:00Z">
        <w:r w:rsidR="00B37C23" w:rsidRPr="000D3527">
          <w:t xml:space="preserve"> power,</w:t>
        </w:r>
      </w:ins>
      <w:ins w:id="1445" w:author="Kolaczyk, Kenneth" w:date="2020-05-07T13:19:00Z">
        <w:r w:rsidR="00FD3923" w:rsidRPr="000D3527">
          <w:t xml:space="preserve"> the NRC </w:t>
        </w:r>
      </w:ins>
      <w:ins w:id="1446" w:author="Kolaczyk, Kenneth" w:date="2020-05-07T13:25:00Z">
        <w:r w:rsidR="00E17889" w:rsidRPr="000D3527">
          <w:t>took severa</w:t>
        </w:r>
        <w:r w:rsidR="00C45144" w:rsidRPr="000D3527">
          <w:t xml:space="preserve">l actions </w:t>
        </w:r>
      </w:ins>
      <w:ins w:id="1447" w:author="Kolaczyk, Kenneth" w:date="2020-05-07T13:26:00Z">
        <w:r w:rsidR="00C45144" w:rsidRPr="000D3527">
          <w:t xml:space="preserve">to improve the ability of reactor plant sites to </w:t>
        </w:r>
        <w:r w:rsidR="00595077" w:rsidRPr="000D3527">
          <w:t>cope with a</w:t>
        </w:r>
      </w:ins>
      <w:ins w:id="1448" w:author="Kolaczyk, Kenneth" w:date="2020-05-07T13:29:00Z">
        <w:r w:rsidR="00087C8E" w:rsidRPr="000D3527">
          <w:t xml:space="preserve"> station blackout event.  </w:t>
        </w:r>
        <w:r w:rsidR="00837197" w:rsidRPr="000D3527">
          <w:t>Th</w:t>
        </w:r>
      </w:ins>
      <w:ins w:id="1449" w:author="Kolaczyk, Kenneth" w:date="2020-05-07T13:30:00Z">
        <w:r w:rsidR="00837197" w:rsidRPr="000D3527">
          <w:t xml:space="preserve">ese actions were in the form of orders that later were codified in </w:t>
        </w:r>
        <w:r w:rsidR="00837197" w:rsidRPr="00DE1EAE">
          <w:rPr>
            <w:lang w:val="en"/>
          </w:rPr>
          <w:t xml:space="preserve">10 CFR 50.155, "Mitigation of </w:t>
        </w:r>
        <w:r w:rsidR="004C2ECA" w:rsidRPr="00204EAB">
          <w:rPr>
            <w:lang w:val="en"/>
          </w:rPr>
          <w:t>B</w:t>
        </w:r>
        <w:r w:rsidR="00837197" w:rsidRPr="0063304C">
          <w:rPr>
            <w:lang w:val="en"/>
          </w:rPr>
          <w:t xml:space="preserve">eyond </w:t>
        </w:r>
        <w:r w:rsidR="004C2ECA" w:rsidRPr="0063304C">
          <w:rPr>
            <w:lang w:val="en"/>
          </w:rPr>
          <w:t>D</w:t>
        </w:r>
        <w:r w:rsidR="00837197" w:rsidRPr="0063304C">
          <w:rPr>
            <w:lang w:val="en"/>
          </w:rPr>
          <w:t xml:space="preserve">esign </w:t>
        </w:r>
      </w:ins>
      <w:ins w:id="1450" w:author="Kolaczyk, Kenneth" w:date="2020-05-07T13:31:00Z">
        <w:r w:rsidR="004C2ECA" w:rsidRPr="0063304C">
          <w:rPr>
            <w:lang w:val="en"/>
          </w:rPr>
          <w:t>B</w:t>
        </w:r>
      </w:ins>
      <w:ins w:id="1451" w:author="Kolaczyk, Kenneth" w:date="2020-05-07T13:30:00Z">
        <w:r w:rsidR="00837197" w:rsidRPr="0063304C">
          <w:rPr>
            <w:lang w:val="en"/>
          </w:rPr>
          <w:t xml:space="preserve">asis </w:t>
        </w:r>
      </w:ins>
      <w:ins w:id="1452" w:author="Kolaczyk, Kenneth" w:date="2020-05-07T13:31:00Z">
        <w:r w:rsidR="004C2ECA" w:rsidRPr="0063304C">
          <w:rPr>
            <w:lang w:val="en"/>
          </w:rPr>
          <w:t>E</w:t>
        </w:r>
      </w:ins>
      <w:ins w:id="1453" w:author="Kolaczyk, Kenneth" w:date="2020-05-07T13:30:00Z">
        <w:r w:rsidR="00837197" w:rsidRPr="0063304C">
          <w:rPr>
            <w:lang w:val="en"/>
          </w:rPr>
          <w:t xml:space="preserve">vents," </w:t>
        </w:r>
      </w:ins>
    </w:p>
    <w:p w14:paraId="4FC0053C" w14:textId="77777777" w:rsidR="00DF72BD" w:rsidRPr="000D3527" w:rsidRDefault="00DF72BD" w:rsidP="00DF72BD">
      <w:pPr>
        <w:widowControl w:val="0"/>
      </w:pPr>
      <w:r w:rsidRPr="000D3527">
        <w:tab/>
      </w:r>
      <w:r w:rsidRPr="000D3527">
        <w:tab/>
      </w:r>
    </w:p>
    <w:p w14:paraId="1495BE4B" w14:textId="02D5C3AD" w:rsidR="00DF72BD" w:rsidRPr="00DE385A" w:rsidRDefault="00DF72BD" w:rsidP="001123F4">
      <w:pPr>
        <w:widowControl w:val="0"/>
        <w:ind w:left="1800"/>
      </w:pPr>
      <w:r w:rsidRPr="000D3527">
        <w:t>The purpose of this guide is to</w:t>
      </w:r>
      <w:r w:rsidRPr="000D3527">
        <w:rPr>
          <w:b/>
        </w:rPr>
        <w:t xml:space="preserve"> </w:t>
      </w:r>
      <w:r w:rsidRPr="000D3527">
        <w:t>provide the inspector with advanced knowledge useful in the inspection of station blackout/alternate AC source</w:t>
      </w:r>
      <w:del w:id="1454" w:author="Kolaczyk, Kenneth" w:date="2020-05-07T13:31:00Z">
        <w:r w:rsidRPr="000D3527" w:rsidDel="00130518">
          <w:delText>s</w:delText>
        </w:r>
      </w:del>
      <w:r w:rsidRPr="000D3527">
        <w:t xml:space="preserve"> </w:t>
      </w:r>
      <w:ins w:id="1455" w:author="Kolaczyk, Kenneth" w:date="2020-05-08T10:04:00Z">
        <w:r w:rsidR="00DE385A">
          <w:t>that were installed to meet the requirements of 10 CFR 50.63 and 10 CFR 5</w:t>
        </w:r>
      </w:ins>
      <w:ins w:id="1456" w:author="Kolaczyk, Kenneth" w:date="2020-05-08T10:05:00Z">
        <w:r w:rsidR="00DE385A">
          <w:t>0</w:t>
        </w:r>
        <w:r w:rsidR="00CD65D7">
          <w:t xml:space="preserve">.155. </w:t>
        </w:r>
      </w:ins>
    </w:p>
    <w:p w14:paraId="4FB20183" w14:textId="77777777" w:rsidR="00DF72BD" w:rsidRPr="00F424F6" w:rsidRDefault="00DF72BD" w:rsidP="00DF72BD">
      <w:pPr>
        <w:widowControl w:val="0"/>
        <w:rPr>
          <w:b/>
        </w:rPr>
      </w:pPr>
    </w:p>
    <w:p w14:paraId="7AF0D641" w14:textId="77777777" w:rsidR="00DF72BD" w:rsidRPr="00D01596" w:rsidRDefault="00DF72BD" w:rsidP="00DF72BD">
      <w:pPr>
        <w:widowControl w:val="0"/>
        <w:rPr>
          <w:b/>
        </w:rPr>
      </w:pPr>
      <w:r w:rsidRPr="00D01596">
        <w:rPr>
          <w:b/>
        </w:rPr>
        <w:t>COMPETENCY</w:t>
      </w:r>
    </w:p>
    <w:p w14:paraId="04586963" w14:textId="77777777" w:rsidR="00DF72BD" w:rsidRPr="000D3527" w:rsidRDefault="00DF72BD" w:rsidP="001123F4">
      <w:pPr>
        <w:widowControl w:val="0"/>
        <w:tabs>
          <w:tab w:val="left" w:pos="1800"/>
        </w:tabs>
        <w:ind w:left="2160" w:hanging="2160"/>
      </w:pPr>
      <w:r w:rsidRPr="00B30513">
        <w:rPr>
          <w:b/>
        </w:rPr>
        <w:t xml:space="preserve">AREA: </w:t>
      </w:r>
      <w:r w:rsidR="001123F4" w:rsidRPr="000D3527">
        <w:rPr>
          <w:b/>
        </w:rPr>
        <w:tab/>
      </w:r>
      <w:r w:rsidRPr="000D3527">
        <w:t>INSPECTION</w:t>
      </w:r>
    </w:p>
    <w:p w14:paraId="4ECFB27C" w14:textId="77777777" w:rsidR="00DF72BD" w:rsidRPr="000D3527" w:rsidRDefault="00DF72BD" w:rsidP="00DF72BD">
      <w:pPr>
        <w:widowControl w:val="0"/>
        <w:rPr>
          <w:b/>
        </w:rPr>
      </w:pPr>
    </w:p>
    <w:p w14:paraId="10FF2FBE" w14:textId="77777777" w:rsidR="00DF72BD" w:rsidRPr="000D3527" w:rsidRDefault="00DF72BD" w:rsidP="00DF72BD">
      <w:pPr>
        <w:widowControl w:val="0"/>
        <w:rPr>
          <w:b/>
        </w:rPr>
      </w:pPr>
      <w:r w:rsidRPr="000D3527">
        <w:rPr>
          <w:b/>
        </w:rPr>
        <w:t>LEVEL</w:t>
      </w:r>
    </w:p>
    <w:p w14:paraId="28D746B2" w14:textId="77777777" w:rsidR="00DF72BD" w:rsidRDefault="00DF72BD" w:rsidP="001123F4">
      <w:pPr>
        <w:widowControl w:val="0"/>
        <w:tabs>
          <w:tab w:val="left" w:pos="1800"/>
        </w:tabs>
        <w:ind w:left="2160" w:hanging="2160"/>
      </w:pPr>
      <w:r>
        <w:rPr>
          <w:b/>
        </w:rPr>
        <w:t xml:space="preserve">OF EFFORT: </w:t>
      </w:r>
      <w:r w:rsidR="001123F4">
        <w:tab/>
      </w:r>
      <w:r>
        <w:t>As d</w:t>
      </w:r>
      <w:r w:rsidR="00E55D45">
        <w:t>etermined</w:t>
      </w:r>
      <w:r>
        <w:t xml:space="preserve"> by Branch Chief or supervisor</w:t>
      </w:r>
    </w:p>
    <w:p w14:paraId="65BFD6C1" w14:textId="77777777" w:rsidR="00DF72BD" w:rsidRDefault="00DF72BD" w:rsidP="00DF72BD">
      <w:pPr>
        <w:widowControl w:val="0"/>
        <w:rPr>
          <w:b/>
        </w:rPr>
      </w:pPr>
    </w:p>
    <w:p w14:paraId="0B9E9DE2" w14:textId="73D13EBD" w:rsidR="00DF72BD" w:rsidRDefault="00DF72BD" w:rsidP="00DF72BD">
      <w:pPr>
        <w:widowControl w:val="0"/>
        <w:rPr>
          <w:b/>
        </w:rPr>
      </w:pPr>
      <w:r>
        <w:rPr>
          <w:b/>
        </w:rPr>
        <w:t xml:space="preserve">REFERENCES: </w:t>
      </w:r>
    </w:p>
    <w:p w14:paraId="3D60C934" w14:textId="77777777" w:rsidR="00C649F0" w:rsidRDefault="00C649F0" w:rsidP="00DF72BD">
      <w:pPr>
        <w:widowControl w:val="0"/>
      </w:pPr>
    </w:p>
    <w:tbl>
      <w:tblPr>
        <w:tblW w:w="0" w:type="auto"/>
        <w:tblInd w:w="108" w:type="dxa"/>
        <w:tblLook w:val="01E0" w:firstRow="1" w:lastRow="1" w:firstColumn="1" w:lastColumn="1" w:noHBand="0" w:noVBand="0"/>
      </w:tblPr>
      <w:tblGrid>
        <w:gridCol w:w="518"/>
        <w:gridCol w:w="2751"/>
        <w:gridCol w:w="5983"/>
      </w:tblGrid>
      <w:tr w:rsidR="00E55D45" w:rsidRPr="00617A5A" w14:paraId="31B84A93" w14:textId="77777777" w:rsidTr="00E55D45">
        <w:tc>
          <w:tcPr>
            <w:tcW w:w="528" w:type="dxa"/>
          </w:tcPr>
          <w:p w14:paraId="5F1B8C90" w14:textId="77777777" w:rsidR="00E55D45" w:rsidRPr="00617A5A" w:rsidRDefault="00E55D45" w:rsidP="0062770B">
            <w:pPr>
              <w:widowControl w:val="0"/>
              <w:numPr>
                <w:ilvl w:val="0"/>
                <w:numId w:val="55"/>
              </w:numPr>
              <w:autoSpaceDE w:val="0"/>
              <w:autoSpaceDN w:val="0"/>
              <w:adjustRightInd w:val="0"/>
              <w:ind w:hanging="720"/>
            </w:pPr>
          </w:p>
        </w:tc>
        <w:tc>
          <w:tcPr>
            <w:tcW w:w="2802" w:type="dxa"/>
          </w:tcPr>
          <w:p w14:paraId="3EEC699F" w14:textId="77777777" w:rsidR="00E55D45" w:rsidRPr="00617A5A" w:rsidRDefault="00E55D45" w:rsidP="00E55D45">
            <w:pPr>
              <w:widowControl w:val="0"/>
              <w:autoSpaceDE w:val="0"/>
              <w:autoSpaceDN w:val="0"/>
              <w:adjustRightInd w:val="0"/>
            </w:pPr>
            <w:r w:rsidRPr="00617A5A">
              <w:t>10 CFR 50.63</w:t>
            </w:r>
          </w:p>
        </w:tc>
        <w:tc>
          <w:tcPr>
            <w:tcW w:w="6138" w:type="dxa"/>
          </w:tcPr>
          <w:p w14:paraId="0E9CD587" w14:textId="77777777" w:rsidR="00E55D45" w:rsidRPr="00617A5A" w:rsidRDefault="00E55D45" w:rsidP="00617A5A">
            <w:pPr>
              <w:widowControl w:val="0"/>
              <w:autoSpaceDE w:val="0"/>
              <w:autoSpaceDN w:val="0"/>
              <w:adjustRightInd w:val="0"/>
            </w:pPr>
            <w:r w:rsidRPr="00617A5A">
              <w:t>Loss of All Alternating Current Power (June 1988)</w:t>
            </w:r>
          </w:p>
        </w:tc>
      </w:tr>
      <w:tr w:rsidR="00E55D45" w:rsidRPr="00617A5A" w14:paraId="55743713" w14:textId="77777777" w:rsidTr="00E55D45">
        <w:tc>
          <w:tcPr>
            <w:tcW w:w="528" w:type="dxa"/>
          </w:tcPr>
          <w:p w14:paraId="0611BB87" w14:textId="77777777" w:rsidR="00E55D45" w:rsidRPr="00617A5A" w:rsidRDefault="00E55D45" w:rsidP="0062770B">
            <w:pPr>
              <w:widowControl w:val="0"/>
              <w:numPr>
                <w:ilvl w:val="0"/>
                <w:numId w:val="55"/>
              </w:numPr>
              <w:autoSpaceDE w:val="0"/>
              <w:autoSpaceDN w:val="0"/>
              <w:adjustRightInd w:val="0"/>
              <w:ind w:hanging="720"/>
            </w:pPr>
          </w:p>
        </w:tc>
        <w:tc>
          <w:tcPr>
            <w:tcW w:w="2802" w:type="dxa"/>
          </w:tcPr>
          <w:p w14:paraId="7153E083" w14:textId="77777777" w:rsidR="00E55D45" w:rsidRPr="00617A5A" w:rsidRDefault="00E55D45" w:rsidP="00E55D45">
            <w:pPr>
              <w:widowControl w:val="0"/>
              <w:autoSpaceDE w:val="0"/>
              <w:autoSpaceDN w:val="0"/>
              <w:adjustRightInd w:val="0"/>
            </w:pPr>
            <w:r w:rsidRPr="00617A5A">
              <w:t>Regulatory Guide 1.155</w:t>
            </w:r>
          </w:p>
        </w:tc>
        <w:tc>
          <w:tcPr>
            <w:tcW w:w="6138" w:type="dxa"/>
          </w:tcPr>
          <w:p w14:paraId="39D903D1" w14:textId="77777777" w:rsidR="00E55D45" w:rsidRPr="00617A5A" w:rsidRDefault="00E55D45" w:rsidP="00617A5A">
            <w:pPr>
              <w:widowControl w:val="0"/>
              <w:autoSpaceDE w:val="0"/>
              <w:autoSpaceDN w:val="0"/>
              <w:adjustRightInd w:val="0"/>
            </w:pPr>
            <w:r w:rsidRPr="00617A5A">
              <w:t>Station Blackout (August 1988)</w:t>
            </w:r>
          </w:p>
        </w:tc>
      </w:tr>
      <w:tr w:rsidR="00E55D45" w:rsidRPr="00617A5A" w14:paraId="3B986F27" w14:textId="77777777" w:rsidTr="00E55D45">
        <w:tc>
          <w:tcPr>
            <w:tcW w:w="528" w:type="dxa"/>
          </w:tcPr>
          <w:p w14:paraId="6671BF0C" w14:textId="77777777" w:rsidR="00E55D45" w:rsidRPr="00617A5A" w:rsidRDefault="00E55D45" w:rsidP="0062770B">
            <w:pPr>
              <w:widowControl w:val="0"/>
              <w:numPr>
                <w:ilvl w:val="0"/>
                <w:numId w:val="55"/>
              </w:numPr>
              <w:autoSpaceDE w:val="0"/>
              <w:autoSpaceDN w:val="0"/>
              <w:adjustRightInd w:val="0"/>
              <w:ind w:hanging="720"/>
            </w:pPr>
          </w:p>
        </w:tc>
        <w:tc>
          <w:tcPr>
            <w:tcW w:w="2802" w:type="dxa"/>
          </w:tcPr>
          <w:p w14:paraId="34BB25D2" w14:textId="77777777" w:rsidR="00E55D45" w:rsidRPr="00617A5A" w:rsidRDefault="00E55D45" w:rsidP="00E55D45">
            <w:pPr>
              <w:widowControl w:val="0"/>
              <w:autoSpaceDE w:val="0"/>
              <w:autoSpaceDN w:val="0"/>
              <w:adjustRightInd w:val="0"/>
            </w:pPr>
            <w:r w:rsidRPr="00617A5A">
              <w:t>NUMARC-8700</w:t>
            </w:r>
          </w:p>
        </w:tc>
        <w:tc>
          <w:tcPr>
            <w:tcW w:w="6138" w:type="dxa"/>
          </w:tcPr>
          <w:p w14:paraId="0AA6C9CD" w14:textId="77777777" w:rsidR="00E55D45" w:rsidRPr="00617A5A" w:rsidRDefault="00E55D45" w:rsidP="00617A5A">
            <w:pPr>
              <w:widowControl w:val="0"/>
              <w:autoSpaceDE w:val="0"/>
              <w:autoSpaceDN w:val="0"/>
              <w:adjustRightInd w:val="0"/>
            </w:pPr>
            <w:r w:rsidRPr="00617A5A">
              <w:t>Guidelines and Technical Bases for NUMARC Initiatives Addressing Station Blackout at Light Water Reactors (November 1987)</w:t>
            </w:r>
          </w:p>
        </w:tc>
      </w:tr>
      <w:tr w:rsidR="00E55D45" w:rsidRPr="00617A5A" w14:paraId="5E06193A" w14:textId="77777777" w:rsidTr="00E55D45">
        <w:tc>
          <w:tcPr>
            <w:tcW w:w="528" w:type="dxa"/>
          </w:tcPr>
          <w:p w14:paraId="61ECEF0D" w14:textId="77777777" w:rsidR="00E55D45" w:rsidRPr="00617A5A" w:rsidRDefault="00E55D45" w:rsidP="0062770B">
            <w:pPr>
              <w:widowControl w:val="0"/>
              <w:numPr>
                <w:ilvl w:val="0"/>
                <w:numId w:val="55"/>
              </w:numPr>
              <w:autoSpaceDE w:val="0"/>
              <w:autoSpaceDN w:val="0"/>
              <w:adjustRightInd w:val="0"/>
              <w:ind w:hanging="720"/>
            </w:pPr>
          </w:p>
        </w:tc>
        <w:tc>
          <w:tcPr>
            <w:tcW w:w="2802" w:type="dxa"/>
          </w:tcPr>
          <w:p w14:paraId="599BB54A" w14:textId="77777777" w:rsidR="00E55D45" w:rsidRPr="00617A5A" w:rsidRDefault="00E55D45" w:rsidP="00E55D45">
            <w:pPr>
              <w:widowControl w:val="0"/>
              <w:autoSpaceDE w:val="0"/>
              <w:autoSpaceDN w:val="0"/>
              <w:adjustRightInd w:val="0"/>
            </w:pPr>
            <w:r w:rsidRPr="00617A5A">
              <w:t>NSAC-108</w:t>
            </w:r>
          </w:p>
        </w:tc>
        <w:tc>
          <w:tcPr>
            <w:tcW w:w="6138" w:type="dxa"/>
          </w:tcPr>
          <w:p w14:paraId="4586C37B" w14:textId="77777777" w:rsidR="00E55D45" w:rsidRPr="00617A5A" w:rsidRDefault="00E55D45" w:rsidP="00617A5A">
            <w:pPr>
              <w:widowControl w:val="0"/>
              <w:autoSpaceDE w:val="0"/>
              <w:autoSpaceDN w:val="0"/>
              <w:adjustRightInd w:val="0"/>
            </w:pPr>
            <w:r w:rsidRPr="00617A5A">
              <w:t>Reliability of Emergency Diesel Generators at U.S. Nuclear Power Plants (September 1986)</w:t>
            </w:r>
          </w:p>
        </w:tc>
      </w:tr>
      <w:tr w:rsidR="00E55D45" w:rsidRPr="00617A5A" w14:paraId="70FC4A19" w14:textId="77777777" w:rsidTr="00E55D45">
        <w:tc>
          <w:tcPr>
            <w:tcW w:w="528" w:type="dxa"/>
          </w:tcPr>
          <w:p w14:paraId="2B02B437" w14:textId="77777777" w:rsidR="00E55D45" w:rsidRPr="00617A5A" w:rsidRDefault="00E55D45" w:rsidP="0062770B">
            <w:pPr>
              <w:widowControl w:val="0"/>
              <w:numPr>
                <w:ilvl w:val="0"/>
                <w:numId w:val="55"/>
              </w:numPr>
              <w:autoSpaceDE w:val="0"/>
              <w:autoSpaceDN w:val="0"/>
              <w:adjustRightInd w:val="0"/>
              <w:ind w:hanging="720"/>
            </w:pPr>
          </w:p>
        </w:tc>
        <w:tc>
          <w:tcPr>
            <w:tcW w:w="2802" w:type="dxa"/>
          </w:tcPr>
          <w:p w14:paraId="21C87C45" w14:textId="77777777" w:rsidR="00E55D45" w:rsidRPr="00617A5A" w:rsidRDefault="00E55D45" w:rsidP="00E55D45">
            <w:pPr>
              <w:widowControl w:val="0"/>
              <w:autoSpaceDE w:val="0"/>
              <w:autoSpaceDN w:val="0"/>
              <w:adjustRightInd w:val="0"/>
            </w:pPr>
            <w:r w:rsidRPr="00617A5A">
              <w:t>NUREG-6890</w:t>
            </w:r>
            <w:r w:rsidRPr="00617A5A">
              <w:tab/>
            </w:r>
          </w:p>
        </w:tc>
        <w:tc>
          <w:tcPr>
            <w:tcW w:w="6138" w:type="dxa"/>
          </w:tcPr>
          <w:p w14:paraId="23543830" w14:textId="4AA0DC96" w:rsidR="00130518" w:rsidRPr="00617A5A" w:rsidRDefault="00E55D45" w:rsidP="00BB6BC5">
            <w:pPr>
              <w:widowControl w:val="0"/>
              <w:autoSpaceDE w:val="0"/>
              <w:autoSpaceDN w:val="0"/>
              <w:adjustRightInd w:val="0"/>
            </w:pPr>
            <w:r w:rsidRPr="00617A5A">
              <w:t>Reevaluation of Station Blackout Risk at Nuclear Power Plants</w:t>
            </w:r>
            <w:r w:rsidR="00094B1B">
              <w:t>.</w:t>
            </w:r>
          </w:p>
        </w:tc>
      </w:tr>
      <w:tr w:rsidR="0066287D" w:rsidRPr="00617A5A" w14:paraId="3E7F25B0" w14:textId="77777777" w:rsidTr="00E55D45">
        <w:tc>
          <w:tcPr>
            <w:tcW w:w="528" w:type="dxa"/>
          </w:tcPr>
          <w:p w14:paraId="407C9541" w14:textId="77777777" w:rsidR="0066287D" w:rsidRPr="00617A5A" w:rsidRDefault="0066287D" w:rsidP="0062770B">
            <w:pPr>
              <w:widowControl w:val="0"/>
              <w:numPr>
                <w:ilvl w:val="0"/>
                <w:numId w:val="55"/>
              </w:numPr>
              <w:autoSpaceDE w:val="0"/>
              <w:autoSpaceDN w:val="0"/>
              <w:adjustRightInd w:val="0"/>
              <w:ind w:hanging="720"/>
            </w:pPr>
          </w:p>
        </w:tc>
        <w:tc>
          <w:tcPr>
            <w:tcW w:w="2802" w:type="dxa"/>
          </w:tcPr>
          <w:p w14:paraId="0676BB61" w14:textId="4B00AC55" w:rsidR="0066287D" w:rsidRPr="00617A5A" w:rsidRDefault="0066287D" w:rsidP="00E55D45">
            <w:pPr>
              <w:widowControl w:val="0"/>
              <w:autoSpaceDE w:val="0"/>
              <w:autoSpaceDN w:val="0"/>
              <w:adjustRightInd w:val="0"/>
            </w:pPr>
            <w:ins w:id="1457" w:author="Kolaczyk, Kenneth" w:date="2020-05-07T13:37:00Z">
              <w:r>
                <w:rPr>
                  <w:lang w:val="en"/>
                </w:rPr>
                <w:t>10 CFR 50.155</w:t>
              </w:r>
            </w:ins>
          </w:p>
        </w:tc>
        <w:tc>
          <w:tcPr>
            <w:tcW w:w="6138" w:type="dxa"/>
          </w:tcPr>
          <w:p w14:paraId="13FF26C6" w14:textId="08856661" w:rsidR="0066287D" w:rsidRPr="00617A5A" w:rsidRDefault="0066287D" w:rsidP="00BB6BC5">
            <w:pPr>
              <w:widowControl w:val="0"/>
              <w:autoSpaceDE w:val="0"/>
              <w:autoSpaceDN w:val="0"/>
              <w:adjustRightInd w:val="0"/>
            </w:pPr>
            <w:ins w:id="1458" w:author="Kolaczyk, Kenneth" w:date="2020-05-07T13:37:00Z">
              <w:r>
                <w:rPr>
                  <w:lang w:val="en"/>
                </w:rPr>
                <w:t>Mitigation of Beyond Design Basis Events</w:t>
              </w:r>
            </w:ins>
          </w:p>
        </w:tc>
      </w:tr>
    </w:tbl>
    <w:p w14:paraId="19B397EC" w14:textId="332B023E" w:rsidR="00DF72BD" w:rsidRDefault="00DF72BD" w:rsidP="00DF72BD">
      <w:pPr>
        <w:autoSpaceDE w:val="0"/>
        <w:autoSpaceDN w:val="0"/>
        <w:adjustRightInd w:val="0"/>
      </w:pPr>
    </w:p>
    <w:p w14:paraId="19D7EF82" w14:textId="0468C119" w:rsidR="00DF72BD" w:rsidRPr="0066287D" w:rsidRDefault="00DF72BD" w:rsidP="00DF72BD">
      <w:pPr>
        <w:tabs>
          <w:tab w:val="left" w:pos="720"/>
        </w:tabs>
        <w:rPr>
          <w:bCs/>
          <w:u w:val="single"/>
        </w:rPr>
      </w:pPr>
      <w:r w:rsidRPr="0066287D">
        <w:rPr>
          <w:bCs/>
          <w:u w:val="single"/>
        </w:rPr>
        <w:t>Examples of Event Reports to Review for Station Blackout:</w:t>
      </w:r>
    </w:p>
    <w:p w14:paraId="0C0C1F9A" w14:textId="77777777" w:rsidR="00DF72BD" w:rsidRPr="0066287D" w:rsidRDefault="00DF72BD" w:rsidP="00DF72BD">
      <w:pPr>
        <w:tabs>
          <w:tab w:val="left" w:pos="720"/>
        </w:tabs>
        <w:rPr>
          <w:bCs/>
        </w:rPr>
      </w:pPr>
    </w:p>
    <w:p w14:paraId="48251476" w14:textId="4948AF5A" w:rsidR="00DF72BD" w:rsidRPr="00DB46C7" w:rsidRDefault="00DF72BD" w:rsidP="0062770B">
      <w:pPr>
        <w:numPr>
          <w:ilvl w:val="0"/>
          <w:numId w:val="57"/>
        </w:numPr>
        <w:rPr>
          <w:b/>
        </w:rPr>
      </w:pPr>
      <w:r w:rsidRPr="00DB46C7">
        <w:rPr>
          <w:color w:val="000000"/>
          <w:szCs w:val="18"/>
        </w:rPr>
        <w:t xml:space="preserve">Oyster Creek – LER 1994-019 SBO Power Source Unavailable Due </w:t>
      </w:r>
      <w:r w:rsidR="00B74FCC">
        <w:rPr>
          <w:color w:val="000000"/>
          <w:szCs w:val="18"/>
        </w:rPr>
        <w:t>t</w:t>
      </w:r>
      <w:r w:rsidRPr="00DB46C7">
        <w:rPr>
          <w:color w:val="000000"/>
          <w:szCs w:val="18"/>
        </w:rPr>
        <w:t>o Inadequate</w:t>
      </w:r>
      <w:r w:rsidRPr="00CA6043">
        <w:rPr>
          <w:color w:val="000000"/>
          <w:szCs w:val="18"/>
        </w:rPr>
        <w:t xml:space="preserve"> </w:t>
      </w:r>
      <w:r w:rsidRPr="00DB46C7">
        <w:rPr>
          <w:color w:val="000000"/>
          <w:szCs w:val="18"/>
        </w:rPr>
        <w:t xml:space="preserve">Design </w:t>
      </w:r>
      <w:r w:rsidR="00E66958">
        <w:rPr>
          <w:color w:val="000000"/>
          <w:szCs w:val="18"/>
        </w:rPr>
        <w:t>o</w:t>
      </w:r>
      <w:r w:rsidRPr="00DB46C7">
        <w:rPr>
          <w:color w:val="000000"/>
          <w:szCs w:val="18"/>
        </w:rPr>
        <w:t>f Modification</w:t>
      </w:r>
    </w:p>
    <w:p w14:paraId="518ED193" w14:textId="77777777" w:rsidR="00DF72BD" w:rsidRPr="00DB46C7" w:rsidRDefault="00DF72BD" w:rsidP="0062770B">
      <w:pPr>
        <w:numPr>
          <w:ilvl w:val="0"/>
          <w:numId w:val="57"/>
        </w:numPr>
        <w:rPr>
          <w:b/>
        </w:rPr>
      </w:pPr>
      <w:r w:rsidRPr="00DB46C7">
        <w:t xml:space="preserve">Fort Calhoun </w:t>
      </w:r>
      <w:r w:rsidRPr="00901AAB">
        <w:t>– LER 1997-015</w:t>
      </w:r>
      <w:r w:rsidRPr="00901AAB">
        <w:rPr>
          <w:b/>
        </w:rPr>
        <w:t xml:space="preserve"> </w:t>
      </w:r>
      <w:r w:rsidRPr="00901AAB">
        <w:rPr>
          <w:szCs w:val="18"/>
        </w:rPr>
        <w:t>Unanalyzed Condition for the Station Batteries</w:t>
      </w:r>
    </w:p>
    <w:p w14:paraId="6F0AE504" w14:textId="77777777" w:rsidR="00DF72BD" w:rsidRPr="00DB46C7" w:rsidRDefault="00DF72BD" w:rsidP="0062770B">
      <w:pPr>
        <w:numPr>
          <w:ilvl w:val="0"/>
          <w:numId w:val="57"/>
        </w:numPr>
        <w:rPr>
          <w:b/>
        </w:rPr>
      </w:pPr>
      <w:r w:rsidRPr="00DB46C7">
        <w:rPr>
          <w:rFonts w:ascii="Verdana" w:hAnsi="Verdana"/>
          <w:szCs w:val="18"/>
        </w:rPr>
        <w:t>Cooper – LER 1995</w:t>
      </w:r>
      <w:r w:rsidRPr="00DB46C7">
        <w:rPr>
          <w:rFonts w:ascii="Verdana" w:hAnsi="Verdana"/>
          <w:sz w:val="18"/>
          <w:szCs w:val="18"/>
        </w:rPr>
        <w:t>-</w:t>
      </w:r>
      <w:r w:rsidRPr="00DB46C7">
        <w:rPr>
          <w:rFonts w:ascii="Verdana" w:hAnsi="Verdana"/>
          <w:szCs w:val="18"/>
        </w:rPr>
        <w:t>013</w:t>
      </w:r>
      <w:r w:rsidRPr="00DB46C7">
        <w:rPr>
          <w:rFonts w:ascii="Verdana" w:hAnsi="Verdana"/>
          <w:sz w:val="18"/>
          <w:szCs w:val="18"/>
        </w:rPr>
        <w:t xml:space="preserve"> </w:t>
      </w:r>
      <w:r w:rsidRPr="00DB46C7">
        <w:rPr>
          <w:szCs w:val="18"/>
        </w:rPr>
        <w:t>Plant Procedural Requirements Inconsistent with Station Blackout Assumptions</w:t>
      </w:r>
    </w:p>
    <w:p w14:paraId="3BE6197E" w14:textId="77777777" w:rsidR="0066287D" w:rsidRDefault="00DF72BD" w:rsidP="0062770B">
      <w:pPr>
        <w:numPr>
          <w:ilvl w:val="0"/>
          <w:numId w:val="57"/>
        </w:numPr>
        <w:rPr>
          <w:szCs w:val="18"/>
        </w:rPr>
        <w:sectPr w:rsidR="0066287D" w:rsidSect="0063304C">
          <w:pgSz w:w="12240" w:h="15840" w:code="1"/>
          <w:pgMar w:top="1440" w:right="1440" w:bottom="1440" w:left="1440" w:header="720" w:footer="720" w:gutter="0"/>
          <w:cols w:space="720"/>
          <w:noEndnote/>
          <w:docGrid w:linePitch="299"/>
        </w:sectPr>
      </w:pPr>
      <w:r w:rsidRPr="00DB46C7">
        <w:rPr>
          <w:szCs w:val="18"/>
        </w:rPr>
        <w:t>Zion 1 &amp; 2 – LER 1994-001 Actuation of Unit 2 Station Blackout Loads During</w:t>
      </w:r>
      <w:r w:rsidRPr="009B6945">
        <w:rPr>
          <w:szCs w:val="18"/>
        </w:rPr>
        <w:t xml:space="preserve"> </w:t>
      </w:r>
      <w:r w:rsidRPr="00DB46C7">
        <w:rPr>
          <w:szCs w:val="18"/>
        </w:rPr>
        <w:t>Restoration of Buses 147/247 to Offsite Power</w:t>
      </w:r>
    </w:p>
    <w:p w14:paraId="1000CAE2" w14:textId="22308EE1" w:rsidR="00DF72BD" w:rsidRPr="003F6863" w:rsidRDefault="00DF72BD" w:rsidP="0066287D">
      <w:pPr>
        <w:ind w:left="900"/>
        <w:rPr>
          <w:bCs/>
        </w:rPr>
      </w:pPr>
    </w:p>
    <w:p w14:paraId="09740078" w14:textId="77777777" w:rsidR="00DF72BD" w:rsidRPr="00DB46C7" w:rsidRDefault="00DF72BD" w:rsidP="0062770B">
      <w:pPr>
        <w:numPr>
          <w:ilvl w:val="0"/>
          <w:numId w:val="57"/>
        </w:numPr>
        <w:rPr>
          <w:b/>
        </w:rPr>
      </w:pPr>
      <w:r>
        <w:rPr>
          <w:szCs w:val="18"/>
        </w:rPr>
        <w:t xml:space="preserve">St. Lucie – LER 1998-007 </w:t>
      </w:r>
      <w:r w:rsidRPr="009B6945">
        <w:rPr>
          <w:szCs w:val="18"/>
        </w:rPr>
        <w:t xml:space="preserve">Inadequate Procedure May Result in Station Blackout </w:t>
      </w:r>
      <w:r w:rsidRPr="00DB46C7">
        <w:rPr>
          <w:szCs w:val="18"/>
        </w:rPr>
        <w:t>Recovery Complications</w:t>
      </w:r>
    </w:p>
    <w:p w14:paraId="4242B032" w14:textId="77777777" w:rsidR="00DF72BD" w:rsidRPr="00D83E67" w:rsidRDefault="00DF72BD" w:rsidP="0062770B">
      <w:pPr>
        <w:numPr>
          <w:ilvl w:val="0"/>
          <w:numId w:val="57"/>
        </w:numPr>
        <w:rPr>
          <w:b/>
        </w:rPr>
      </w:pPr>
      <w:r>
        <w:rPr>
          <w:szCs w:val="18"/>
        </w:rPr>
        <w:t xml:space="preserve">South Texas 1 &amp; 2 – LER 1994-013 </w:t>
      </w:r>
      <w:r w:rsidRPr="009B6945">
        <w:rPr>
          <w:szCs w:val="18"/>
        </w:rPr>
        <w:t xml:space="preserve">Failure to Fully Meet the Requirements of the </w:t>
      </w:r>
      <w:r w:rsidRPr="00DB46C7">
        <w:rPr>
          <w:szCs w:val="18"/>
        </w:rPr>
        <w:t>Station Blackout Rule</w:t>
      </w:r>
    </w:p>
    <w:p w14:paraId="136E3546" w14:textId="77777777" w:rsidR="00DF72BD" w:rsidRPr="00DB46C7" w:rsidRDefault="00DF72BD" w:rsidP="0062770B">
      <w:pPr>
        <w:numPr>
          <w:ilvl w:val="0"/>
          <w:numId w:val="57"/>
        </w:numPr>
        <w:tabs>
          <w:tab w:val="left" w:pos="720"/>
        </w:tabs>
        <w:rPr>
          <w:b/>
        </w:rPr>
      </w:pPr>
      <w:r>
        <w:rPr>
          <w:szCs w:val="18"/>
        </w:rPr>
        <w:t xml:space="preserve">   </w:t>
      </w:r>
      <w:r w:rsidRPr="00DB46C7">
        <w:rPr>
          <w:szCs w:val="18"/>
        </w:rPr>
        <w:t>Susquehanna 1 - LER 1999-027 Incorrect Assumption Made for 250 VDC Battery Load</w:t>
      </w:r>
      <w:r w:rsidRPr="009B6945">
        <w:rPr>
          <w:szCs w:val="18"/>
        </w:rPr>
        <w:t xml:space="preserve"> </w:t>
      </w:r>
      <w:r w:rsidRPr="00DB46C7">
        <w:rPr>
          <w:szCs w:val="18"/>
        </w:rPr>
        <w:t>Profiles</w:t>
      </w:r>
    </w:p>
    <w:p w14:paraId="05FE805F" w14:textId="77777777" w:rsidR="00DF72BD" w:rsidRPr="003F6863" w:rsidRDefault="00DF72BD" w:rsidP="00DF72BD">
      <w:pPr>
        <w:tabs>
          <w:tab w:val="left" w:pos="720"/>
        </w:tabs>
        <w:rPr>
          <w:bCs/>
          <w:highlight w:val="yellow"/>
        </w:rPr>
      </w:pPr>
    </w:p>
    <w:p w14:paraId="0F8F69FF" w14:textId="5422DCF6" w:rsidR="00DF72BD" w:rsidRPr="0066287D" w:rsidRDefault="00DF72BD" w:rsidP="00DF72BD">
      <w:pPr>
        <w:tabs>
          <w:tab w:val="left" w:pos="720"/>
        </w:tabs>
        <w:rPr>
          <w:bCs/>
          <w:u w:val="single"/>
        </w:rPr>
      </w:pPr>
      <w:r w:rsidRPr="0066287D">
        <w:rPr>
          <w:bCs/>
          <w:u w:val="single"/>
        </w:rPr>
        <w:t>Examples of Findings for Station Blackout:</w:t>
      </w:r>
    </w:p>
    <w:p w14:paraId="0BE218EE" w14:textId="77777777" w:rsidR="00DF72BD" w:rsidRDefault="00DF72BD" w:rsidP="00DF72BD">
      <w:pPr>
        <w:tabs>
          <w:tab w:val="left" w:pos="720"/>
        </w:tabs>
        <w:rPr>
          <w:highlight w:val="yellow"/>
        </w:rPr>
      </w:pPr>
    </w:p>
    <w:p w14:paraId="7BE32C43" w14:textId="77777777" w:rsidR="00DF72BD" w:rsidRPr="0066287D" w:rsidRDefault="00DF72BD" w:rsidP="00DF72BD">
      <w:pPr>
        <w:tabs>
          <w:tab w:val="left" w:pos="720"/>
        </w:tabs>
        <w:rPr>
          <w:bCs/>
        </w:rPr>
      </w:pPr>
      <w:r w:rsidRPr="0066287D">
        <w:rPr>
          <w:bCs/>
        </w:rPr>
        <w:t>Palo Verde - Ineffective Demonstration of Conformance to Design for the Alternate AC Power Sources.  The finding involved the implementation of Regulatory Guide 1.155, Station Blackout, Appendix A, for the demonstration of the station blackout generator design and system readiness requirements.  Specifically, established preventive maintenance tasks did not demonstrate that the coping requirements for the station blackout generator would be met for the approved increase from the 4-hour to 16-hour coping duration.</w:t>
      </w:r>
    </w:p>
    <w:p w14:paraId="55260352" w14:textId="77777777" w:rsidR="00DF72BD" w:rsidRPr="0066287D" w:rsidRDefault="00DF72BD" w:rsidP="00DF72BD">
      <w:pPr>
        <w:tabs>
          <w:tab w:val="left" w:pos="720"/>
        </w:tabs>
        <w:rPr>
          <w:bCs/>
        </w:rPr>
      </w:pPr>
    </w:p>
    <w:p w14:paraId="2E5A39BB" w14:textId="77777777" w:rsidR="00DF72BD" w:rsidRPr="0066287D" w:rsidRDefault="00DF72BD" w:rsidP="00DF72BD">
      <w:pPr>
        <w:tabs>
          <w:tab w:val="left" w:pos="720"/>
        </w:tabs>
        <w:rPr>
          <w:bCs/>
        </w:rPr>
      </w:pPr>
      <w:r w:rsidRPr="0066287D">
        <w:rPr>
          <w:bCs/>
        </w:rPr>
        <w:t xml:space="preserve">Seabrook - Inadequate Operability Determination of the TDEFW Pump Relative to Station Blackout.  The finding involved license's failure to perform an adequate operability determination for a degraded outboard thrust bearing on the turbine-driven emergency feedwater (TDEFW) pump. Specifically, the licensee did not identify how this bearing would have affected the TDEFW pump's ability to provide core cooling during a station blackout.  </w:t>
      </w:r>
    </w:p>
    <w:p w14:paraId="566585B6" w14:textId="77777777" w:rsidR="00DF72BD" w:rsidRPr="0066287D" w:rsidRDefault="00DF72BD" w:rsidP="00DF72BD">
      <w:pPr>
        <w:tabs>
          <w:tab w:val="left" w:pos="720"/>
        </w:tabs>
        <w:rPr>
          <w:bCs/>
        </w:rPr>
      </w:pPr>
    </w:p>
    <w:p w14:paraId="0FC77B99" w14:textId="77777777" w:rsidR="00DF72BD" w:rsidRPr="0066287D" w:rsidRDefault="00DF72BD" w:rsidP="00DF72BD">
      <w:pPr>
        <w:tabs>
          <w:tab w:val="left" w:pos="720"/>
        </w:tabs>
        <w:rPr>
          <w:bCs/>
        </w:rPr>
      </w:pPr>
      <w:r w:rsidRPr="0066287D">
        <w:rPr>
          <w:bCs/>
        </w:rPr>
        <w:t>Fermi - Inadequate implementation of the modification process prevented a gas turbine from starting during a loss of offsite power.  The finding involved an improper modification process used to install an inverter on a gas turbine.  An inverter low voltage trip set point was set too high and prevented the gas turbine from starting on demand during a station blackout.</w:t>
      </w:r>
    </w:p>
    <w:p w14:paraId="5F955540" w14:textId="77777777" w:rsidR="00DF72BD" w:rsidRPr="0066287D" w:rsidRDefault="00DF72BD" w:rsidP="00DF72BD">
      <w:pPr>
        <w:tabs>
          <w:tab w:val="left" w:pos="720"/>
        </w:tabs>
        <w:rPr>
          <w:bCs/>
        </w:rPr>
      </w:pPr>
    </w:p>
    <w:p w14:paraId="7EF46FFB" w14:textId="77777777" w:rsidR="00DF72BD" w:rsidRPr="0066287D" w:rsidRDefault="00DF72BD" w:rsidP="00DF72BD">
      <w:pPr>
        <w:tabs>
          <w:tab w:val="left" w:pos="720"/>
        </w:tabs>
        <w:rPr>
          <w:bCs/>
        </w:rPr>
      </w:pPr>
      <w:r w:rsidRPr="0066287D">
        <w:rPr>
          <w:bCs/>
        </w:rPr>
        <w:t xml:space="preserve">Callaway - Safety Related 125 Vdc Station Battery Inadequate Battery Sizing Calculation.  </w:t>
      </w:r>
    </w:p>
    <w:p w14:paraId="0278FA6E" w14:textId="77777777" w:rsidR="00DF72BD" w:rsidRPr="0066287D" w:rsidRDefault="00DF72BD" w:rsidP="00DF72BD">
      <w:pPr>
        <w:tabs>
          <w:tab w:val="left" w:pos="720"/>
        </w:tabs>
        <w:rPr>
          <w:bCs/>
        </w:rPr>
      </w:pPr>
      <w:r w:rsidRPr="0066287D">
        <w:rPr>
          <w:bCs/>
        </w:rPr>
        <w:t>The finding involved the failure to verify the adequacy of design and for failure to correctly translate the 125 Vdc system design basis into instructions, procedures, and drawings.  The failure to include all required loads prevented the licensee from developing a battery duty cycle profile that conforms to the guidance of IEEE 485-1983 and correctly simulates the battery loads following a design basis or station blackout event.</w:t>
      </w:r>
    </w:p>
    <w:p w14:paraId="762C0661" w14:textId="77777777" w:rsidR="00DF72BD" w:rsidRPr="0066287D" w:rsidRDefault="00DF72BD" w:rsidP="008F57EA">
      <w:pPr>
        <w:tabs>
          <w:tab w:val="left" w:pos="720"/>
        </w:tabs>
        <w:rPr>
          <w:bCs/>
        </w:rPr>
      </w:pPr>
    </w:p>
    <w:p w14:paraId="11FDAED4" w14:textId="7986B7A5" w:rsidR="00DF72BD" w:rsidRPr="00196F6A" w:rsidRDefault="004D3B05" w:rsidP="008F57EA">
      <w:pPr>
        <w:tabs>
          <w:tab w:val="left" w:pos="720"/>
        </w:tabs>
      </w:pPr>
      <w:ins w:id="1459" w:author="Kolaczyk, Kenneth" w:date="2020-05-13T07:51:00Z">
        <w:r w:rsidRPr="0066287D">
          <w:rPr>
            <w:bCs/>
          </w:rPr>
          <w:t>Callaway</w:t>
        </w:r>
      </w:ins>
      <w:r w:rsidR="008F57EA" w:rsidRPr="0066287D">
        <w:rPr>
          <w:bCs/>
        </w:rPr>
        <w:t xml:space="preserve"> - </w:t>
      </w:r>
      <w:ins w:id="1460" w:author="Kolaczyk, Kenneth" w:date="2020-05-13T07:52:00Z">
        <w:r w:rsidR="0025284A" w:rsidRPr="0066287D">
          <w:rPr>
            <w:rFonts w:eastAsia="Segoe UI"/>
            <w:bCs/>
            <w:color w:val="000000"/>
          </w:rPr>
          <w:t>A Green, non-cited violation of 10 CFR Part 50.63(a)(2) which states, in part, "The reactor core and associated coolant, control, and protection systems, including station batteries and any other necessary support systems, must provide sufficient capacity and capability to ensure that the core is cooled and appropriate containment integrity is maintained in the event of a station blackout for the specified duration." Specifically, from April 15, 2011 to July 2, 2014, a change made to Emergency Operating Procedure Addendum 20, "Control Room Cabinet Door List," Revision 003, required control room operators to open a minimum of one control room cabinet door during a station blackout. Emergency Operating Procedure Addendum 20, Revision 003, was completed without any analysis or calculations performed to justify whether the electronics in the cabinets would have sufficient cooling with a minimum of one door open during a station blackout. This could result in insufficient cooling to</w:t>
        </w:r>
        <w:r w:rsidR="0025284A" w:rsidRPr="008F57EA">
          <w:rPr>
            <w:rFonts w:eastAsia="Segoe UI"/>
            <w:color w:val="000000"/>
          </w:rPr>
          <w:t xml:space="preserve"> the Solid State Protection System (SSPS) and other essential controls during a station blackout</w:t>
        </w:r>
      </w:ins>
      <w:ins w:id="1461" w:author="Kolaczyk, Kenneth" w:date="2020-05-13T07:55:00Z">
        <w:r w:rsidR="00EC38C3" w:rsidRPr="008F57EA">
          <w:t>.</w:t>
        </w:r>
        <w:r w:rsidR="00EC38C3" w:rsidRPr="00196F6A">
          <w:t xml:space="preserve"> </w:t>
        </w:r>
      </w:ins>
    </w:p>
    <w:p w14:paraId="4C28C1AC" w14:textId="77777777" w:rsidR="00DF72BD" w:rsidRPr="001B2600" w:rsidRDefault="00DF72BD" w:rsidP="00DF72BD">
      <w:pPr>
        <w:tabs>
          <w:tab w:val="left" w:pos="720"/>
        </w:tabs>
      </w:pPr>
    </w:p>
    <w:p w14:paraId="529AC856" w14:textId="77777777" w:rsidR="00DF72BD" w:rsidRPr="0066287D" w:rsidRDefault="00DF72BD" w:rsidP="00DF72BD">
      <w:pPr>
        <w:tabs>
          <w:tab w:val="left" w:pos="720"/>
        </w:tabs>
        <w:rPr>
          <w:bCs/>
        </w:rPr>
      </w:pPr>
      <w:r w:rsidRPr="0066287D">
        <w:rPr>
          <w:bCs/>
        </w:rPr>
        <w:t xml:space="preserve">LaSalle - Lack of Station Blackout Analysis for RCIC.  The finding involved a non-cited violation of 10 CFR 50.63, Loss of All Alternating Current Power.  Specifically, the licensee did not have an appropriate analysis to determine the capability of coping with a station blackout.  There was </w:t>
      </w:r>
      <w:r w:rsidRPr="0066287D">
        <w:rPr>
          <w:bCs/>
        </w:rPr>
        <w:lastRenderedPageBreak/>
        <w:t xml:space="preserve">no analysis that verified the proper operation of the reactor core isolation cooling (RCIC) turbine at the elevated suppression pool temperatures encountered during a station blackout event. </w:t>
      </w:r>
    </w:p>
    <w:p w14:paraId="170477D1" w14:textId="77777777" w:rsidR="00DF72BD" w:rsidRPr="0066287D" w:rsidRDefault="00DF72BD" w:rsidP="00DF72BD">
      <w:pPr>
        <w:tabs>
          <w:tab w:val="left" w:pos="720"/>
        </w:tabs>
        <w:rPr>
          <w:bCs/>
        </w:rPr>
      </w:pPr>
    </w:p>
    <w:p w14:paraId="217547F9" w14:textId="77777777" w:rsidR="00DF72BD" w:rsidRPr="0066287D" w:rsidRDefault="00DF72BD" w:rsidP="00DF72BD">
      <w:pPr>
        <w:tabs>
          <w:tab w:val="left" w:pos="720"/>
        </w:tabs>
        <w:rPr>
          <w:bCs/>
        </w:rPr>
      </w:pPr>
      <w:r w:rsidRPr="0066287D">
        <w:rPr>
          <w:bCs/>
        </w:rPr>
        <w:t xml:space="preserve">Browns Ferry - Lack of Assured Cooling Water for Emergency Diesel Generators During SBO Conditions.  The finding involved a non-cited violation of 10 CFR 50, Appendix B, Criterion III, Design Control, which affected Units 2 and 3. The licensee calculations and procedures did not adequately implement the plant licensing basis for station blackout, in that, they did not ensure the operating emergency diesel generators would have an adequate cooling water supply during a station blackout with certain plant equipment configurations. </w:t>
      </w:r>
    </w:p>
    <w:p w14:paraId="2B56D408" w14:textId="77777777" w:rsidR="00DF72BD" w:rsidRPr="0066287D" w:rsidRDefault="00DF72BD" w:rsidP="00DF72BD">
      <w:pPr>
        <w:tabs>
          <w:tab w:val="left" w:pos="720"/>
        </w:tabs>
        <w:rPr>
          <w:bCs/>
        </w:rPr>
      </w:pPr>
    </w:p>
    <w:p w14:paraId="3D10EFB4" w14:textId="77777777" w:rsidR="00DF72BD" w:rsidRPr="0066287D" w:rsidRDefault="00DF72BD" w:rsidP="00DF72BD">
      <w:pPr>
        <w:tabs>
          <w:tab w:val="left" w:pos="720"/>
        </w:tabs>
        <w:rPr>
          <w:bCs/>
        </w:rPr>
      </w:pPr>
      <w:r w:rsidRPr="0066287D">
        <w:rPr>
          <w:bCs/>
        </w:rPr>
        <w:t xml:space="preserve">Point Beach – Lack of a 4 Hour SBO Coping Duration Heat-Up Calculation for the AFP Rooms.  The finding involved a violation of 10 CFR 50.63, Loss of all Alternating Current Power. Specifically, the licensee never performed a calculation that evaluated the effects of loss of ventilation on the auxiliary feedwater pump (AFP) room during a station blackout. The AFP rooms, which each house a turbine driven AFP had not been evaluated for the </w:t>
      </w:r>
      <w:proofErr w:type="spellStart"/>
      <w:r w:rsidRPr="0066287D">
        <w:rPr>
          <w:bCs/>
        </w:rPr>
        <w:t>heatup</w:t>
      </w:r>
      <w:proofErr w:type="spellEnd"/>
      <w:r w:rsidRPr="0066287D">
        <w:rPr>
          <w:bCs/>
        </w:rPr>
        <w:t xml:space="preserve"> that would occur during the station blackout 4 hour coping duration.</w:t>
      </w:r>
    </w:p>
    <w:p w14:paraId="4DC89A17" w14:textId="77777777" w:rsidR="00DF72BD" w:rsidRPr="0066287D" w:rsidRDefault="00DF72BD" w:rsidP="00DF72BD">
      <w:pPr>
        <w:tabs>
          <w:tab w:val="left" w:pos="720"/>
        </w:tabs>
        <w:rPr>
          <w:bCs/>
        </w:rPr>
      </w:pPr>
    </w:p>
    <w:p w14:paraId="23CC4C0F" w14:textId="77777777" w:rsidR="00DF72BD" w:rsidRPr="0066287D" w:rsidRDefault="00DF72BD" w:rsidP="00DF72BD">
      <w:pPr>
        <w:tabs>
          <w:tab w:val="left" w:pos="720"/>
        </w:tabs>
        <w:rPr>
          <w:bCs/>
        </w:rPr>
      </w:pPr>
      <w:r w:rsidRPr="0066287D">
        <w:rPr>
          <w:bCs/>
        </w:rPr>
        <w:t>Peach Bottom - Failure to Recognize the Loss of Function of the Station Blackout Transformer Tap Changer and the Impact on the SBO Power Supply to the Emergency Buses.  The finding involved a non-cited violation of 10 CFR 50.63, Loss of All Alternating Current Power, in that the station blackout coping analysis for the configuration that existed from September 14 until December 1, 2004, was inadequate.  Lack of design documentation and administrative controls resulted in inadequate configuration control of the station blackout system that would have de-energized the power feed to its control power circuit following a station blackout event.</w:t>
      </w:r>
    </w:p>
    <w:p w14:paraId="6F8E9DE8" w14:textId="77777777" w:rsidR="00DF72BD" w:rsidRPr="00CA6043" w:rsidRDefault="00DF72BD" w:rsidP="00DF72BD">
      <w:pPr>
        <w:tabs>
          <w:tab w:val="left" w:pos="720"/>
        </w:tabs>
        <w:rPr>
          <w:highlight w:val="yellow"/>
        </w:rPr>
      </w:pPr>
    </w:p>
    <w:p w14:paraId="4D4CD1E7" w14:textId="18E6F527" w:rsidR="00DF72BD" w:rsidRPr="0066287D" w:rsidRDefault="00DF72BD" w:rsidP="00DF72BD">
      <w:pPr>
        <w:tabs>
          <w:tab w:val="left" w:pos="720"/>
        </w:tabs>
        <w:rPr>
          <w:bCs/>
          <w:u w:val="single"/>
        </w:rPr>
      </w:pPr>
      <w:r w:rsidRPr="0066287D">
        <w:rPr>
          <w:bCs/>
          <w:u w:val="single"/>
        </w:rPr>
        <w:t>Examples of Information to Request for Inspection of Station Blackout:</w:t>
      </w:r>
    </w:p>
    <w:p w14:paraId="6F57A55E" w14:textId="77777777" w:rsidR="008A25AA" w:rsidRDefault="008A25AA" w:rsidP="00DF72BD">
      <w:pPr>
        <w:tabs>
          <w:tab w:val="left" w:pos="720"/>
        </w:tabs>
        <w:rPr>
          <w:b/>
        </w:rPr>
      </w:pPr>
    </w:p>
    <w:p w14:paraId="171D783E" w14:textId="77777777" w:rsidR="00DF72BD" w:rsidRDefault="00DF72BD" w:rsidP="0062770B">
      <w:pPr>
        <w:numPr>
          <w:ilvl w:val="0"/>
          <w:numId w:val="58"/>
        </w:numPr>
      </w:pPr>
      <w:r w:rsidRPr="00B551AC">
        <w:t>Station</w:t>
      </w:r>
      <w:r>
        <w:t xml:space="preserve"> Blackout Analysis and Supporting Calculations</w:t>
      </w:r>
    </w:p>
    <w:p w14:paraId="609A9686" w14:textId="77777777" w:rsidR="00DF72BD" w:rsidRDefault="00DF72BD" w:rsidP="0062770B">
      <w:pPr>
        <w:numPr>
          <w:ilvl w:val="0"/>
          <w:numId w:val="58"/>
        </w:numPr>
      </w:pPr>
      <w:r>
        <w:t>Operations Procedures for Loss-of-All AC Power</w:t>
      </w:r>
    </w:p>
    <w:p w14:paraId="258D6EC5" w14:textId="5CC87BE6" w:rsidR="00DF72BD" w:rsidRDefault="00DF72BD" w:rsidP="0062770B">
      <w:pPr>
        <w:numPr>
          <w:ilvl w:val="0"/>
          <w:numId w:val="58"/>
        </w:numPr>
      </w:pPr>
      <w:r>
        <w:t>Maintenance and Testing Records for the Alternate AC Power (AAC) Source</w:t>
      </w:r>
      <w:ins w:id="1462" w:author="Kolaczyk, Kenneth" w:date="2020-05-07T13:39:00Z">
        <w:r w:rsidR="00D577C4">
          <w:t xml:space="preserve"> and Flex </w:t>
        </w:r>
        <w:r w:rsidR="0020706A">
          <w:t>Power So</w:t>
        </w:r>
      </w:ins>
      <w:ins w:id="1463" w:author="Kolaczyk, Kenneth" w:date="2020-05-07T13:40:00Z">
        <w:r w:rsidR="0020706A">
          <w:t xml:space="preserve">urce </w:t>
        </w:r>
      </w:ins>
      <w:ins w:id="1464" w:author="Kolaczyk, Kenneth" w:date="2020-05-07T13:39:00Z">
        <w:r w:rsidR="00D577C4">
          <w:t>Equipment</w:t>
        </w:r>
      </w:ins>
    </w:p>
    <w:p w14:paraId="3DDF381C" w14:textId="77777777" w:rsidR="00DF72BD" w:rsidRPr="00CA6043" w:rsidRDefault="00DF72BD" w:rsidP="00DF72BD">
      <w:pPr>
        <w:tabs>
          <w:tab w:val="left" w:pos="720"/>
        </w:tabs>
        <w:rPr>
          <w:highlight w:val="yellow"/>
        </w:rPr>
      </w:pPr>
    </w:p>
    <w:p w14:paraId="37785B05" w14:textId="106FFCF0" w:rsidR="00DF72BD" w:rsidRPr="0066287D" w:rsidRDefault="00DF72BD" w:rsidP="00DF72BD">
      <w:pPr>
        <w:tabs>
          <w:tab w:val="left" w:pos="720"/>
        </w:tabs>
        <w:rPr>
          <w:bCs/>
          <w:u w:val="single"/>
        </w:rPr>
      </w:pPr>
      <w:r w:rsidRPr="0066287D">
        <w:rPr>
          <w:bCs/>
          <w:u w:val="single"/>
        </w:rPr>
        <w:t>Items of Interest to Inspectors for Station Blackout:</w:t>
      </w:r>
    </w:p>
    <w:p w14:paraId="33474B58" w14:textId="77777777" w:rsidR="008A25AA" w:rsidRDefault="008A25AA" w:rsidP="00DF72BD">
      <w:pPr>
        <w:tabs>
          <w:tab w:val="left" w:pos="720"/>
        </w:tabs>
        <w:rPr>
          <w:b/>
        </w:rPr>
      </w:pPr>
    </w:p>
    <w:p w14:paraId="1F48A848" w14:textId="2B4A0C40" w:rsidR="00DF72BD" w:rsidRPr="003F6863" w:rsidRDefault="00DF72BD" w:rsidP="0062770B">
      <w:pPr>
        <w:numPr>
          <w:ilvl w:val="0"/>
          <w:numId w:val="59"/>
        </w:numPr>
        <w:rPr>
          <w:bCs/>
        </w:rPr>
      </w:pPr>
      <w:r>
        <w:t>“Final Report on The August 14, 2003 Blackout in the United States and Canada: Causes and Recommendations,” U.S.-Canada Power System Outage Task Force, April 5, 2004 (</w:t>
      </w:r>
      <w:hyperlink r:id="rId172" w:history="1">
        <w:r w:rsidR="00EA2DEF" w:rsidRPr="006E0351">
          <w:rPr>
            <w:rStyle w:val="Hyperlink"/>
          </w:rPr>
          <w:t>http://www.nerc.com/~filez/blackout.html</w:t>
        </w:r>
      </w:hyperlink>
      <w:r>
        <w:t>)</w:t>
      </w:r>
    </w:p>
    <w:p w14:paraId="2B299316" w14:textId="6508A543" w:rsidR="00681AAC" w:rsidRPr="001E3BF9" w:rsidRDefault="00EA2DEF" w:rsidP="00D761CD">
      <w:pPr>
        <w:numPr>
          <w:ilvl w:val="0"/>
          <w:numId w:val="59"/>
        </w:numPr>
        <w:rPr>
          <w:ins w:id="1465" w:author="Kolaczyk, Kenneth" w:date="2020-05-08T09:09:00Z"/>
          <w:b/>
        </w:rPr>
      </w:pPr>
      <w:ins w:id="1466" w:author="Kolaczyk, Kenneth" w:date="2020-05-07T13:43:00Z">
        <w:r>
          <w:t>N</w:t>
        </w:r>
        <w:r w:rsidR="004340BB">
          <w:t xml:space="preserve">ational Academy of Science Report </w:t>
        </w:r>
      </w:ins>
      <w:ins w:id="1467" w:author="Kolaczyk, Kenneth" w:date="2020-05-07T13:44:00Z">
        <w:r w:rsidR="004340BB">
          <w:t>on the March 11, 2011 Fukushima Accident</w:t>
        </w:r>
      </w:ins>
      <w:r w:rsidR="001E3BF9">
        <w:t xml:space="preserve"> </w:t>
      </w:r>
      <w:ins w:id="1468" w:author="Kolaczyk, Kenneth" w:date="2020-05-08T09:09:00Z">
        <w:r w:rsidR="00681AAC" w:rsidRPr="0066287D">
          <w:t xml:space="preserve">Lessons Learned </w:t>
        </w:r>
      </w:ins>
      <w:ins w:id="1469" w:author="Kolaczyk, Kenneth" w:date="2020-05-08T09:10:00Z">
        <w:r w:rsidR="00BD693B">
          <w:t>f</w:t>
        </w:r>
      </w:ins>
      <w:ins w:id="1470" w:author="Kolaczyk, Kenneth" w:date="2020-05-08T09:09:00Z">
        <w:r w:rsidR="00681AAC" w:rsidRPr="0066287D">
          <w:t>rom the Fu</w:t>
        </w:r>
        <w:r w:rsidR="00BD693B" w:rsidRPr="0066287D">
          <w:t>kushima N</w:t>
        </w:r>
      </w:ins>
      <w:ins w:id="1471" w:author="Kolaczyk, Kenneth" w:date="2020-05-08T09:10:00Z">
        <w:r w:rsidR="00BD693B" w:rsidRPr="0066287D">
          <w:t>uclear Accident for Improving Safety and Security of U.S. Nuclear Plants</w:t>
        </w:r>
      </w:ins>
      <w:ins w:id="1472" w:author="Kolaczyk, Kenneth" w:date="2020-05-08T09:50:00Z">
        <w:r w:rsidR="00012B87">
          <w:t xml:space="preserve">: </w:t>
        </w:r>
      </w:ins>
      <w:ins w:id="1473" w:author="Kolaczyk, Kenneth" w:date="2020-05-08T09:10:00Z">
        <w:r w:rsidR="00BD693B">
          <w:t xml:space="preserve"> </w:t>
        </w:r>
      </w:ins>
      <w:ins w:id="1474" w:author="Kolaczyk, Kenneth" w:date="2020-05-08T09:12:00Z">
        <w:r w:rsidR="00254542">
          <w:fldChar w:fldCharType="begin"/>
        </w:r>
        <w:r w:rsidR="00254542">
          <w:instrText xml:space="preserve"> HYPERLINK "https://www.nap.edu/" </w:instrText>
        </w:r>
        <w:r w:rsidR="00254542">
          <w:fldChar w:fldCharType="separate"/>
        </w:r>
        <w:r w:rsidR="00254542">
          <w:rPr>
            <w:rStyle w:val="Hyperlink"/>
          </w:rPr>
          <w:t>https://www.nap.edu/</w:t>
        </w:r>
        <w:r w:rsidR="00254542">
          <w:fldChar w:fldCharType="end"/>
        </w:r>
      </w:ins>
    </w:p>
    <w:p w14:paraId="416CA75A" w14:textId="3C357885" w:rsidR="00DF72BD" w:rsidRDefault="00DF72BD" w:rsidP="0066287D">
      <w:pPr>
        <w:tabs>
          <w:tab w:val="left" w:pos="720"/>
        </w:tabs>
        <w:ind w:left="720"/>
        <w:rPr>
          <w:b/>
        </w:rPr>
      </w:pPr>
    </w:p>
    <w:p w14:paraId="005CEF55" w14:textId="2D12DD12" w:rsidR="00DF72BD" w:rsidRDefault="00DF72BD" w:rsidP="00DF72BD">
      <w:pPr>
        <w:tabs>
          <w:tab w:val="left" w:pos="720"/>
        </w:tabs>
        <w:rPr>
          <w:u w:val="single"/>
        </w:rPr>
      </w:pPr>
      <w:r w:rsidRPr="0066287D">
        <w:rPr>
          <w:u w:val="single"/>
        </w:rPr>
        <w:t xml:space="preserve">Training </w:t>
      </w:r>
      <w:r w:rsidR="008A25AA" w:rsidRPr="0066287D">
        <w:rPr>
          <w:u w:val="single"/>
        </w:rPr>
        <w:t>A</w:t>
      </w:r>
      <w:r w:rsidRPr="0066287D">
        <w:rPr>
          <w:u w:val="single"/>
        </w:rPr>
        <w:t xml:space="preserve">ssociated </w:t>
      </w:r>
      <w:proofErr w:type="gramStart"/>
      <w:r w:rsidR="008A25AA" w:rsidRPr="0066287D">
        <w:rPr>
          <w:u w:val="single"/>
        </w:rPr>
        <w:t>W</w:t>
      </w:r>
      <w:r w:rsidRPr="0066287D">
        <w:rPr>
          <w:u w:val="single"/>
        </w:rPr>
        <w:t>ith</w:t>
      </w:r>
      <w:proofErr w:type="gramEnd"/>
      <w:r w:rsidRPr="0066287D">
        <w:rPr>
          <w:u w:val="single"/>
        </w:rPr>
        <w:t xml:space="preserve"> Station Blackout:</w:t>
      </w:r>
    </w:p>
    <w:p w14:paraId="47B7D8C0" w14:textId="77777777" w:rsidR="00C122B5" w:rsidRPr="0066287D" w:rsidRDefault="00C122B5" w:rsidP="00DF72BD">
      <w:pPr>
        <w:tabs>
          <w:tab w:val="left" w:pos="720"/>
        </w:tabs>
        <w:rPr>
          <w:u w:val="single"/>
        </w:rPr>
      </w:pPr>
    </w:p>
    <w:p w14:paraId="620703DD" w14:textId="77777777" w:rsidR="009D24D9" w:rsidRPr="008B3645" w:rsidRDefault="009D24D9" w:rsidP="009D24D9">
      <w:pPr>
        <w:tabs>
          <w:tab w:val="left" w:pos="720"/>
        </w:tabs>
        <w:rPr>
          <w:ins w:id="1475" w:author="Kolaczyk, Kenneth" w:date="2020-09-28T11:50:00Z"/>
          <w:bCs/>
        </w:rPr>
      </w:pPr>
      <w:ins w:id="1476" w:author="Kolaczyk, Kenneth" w:date="2020-09-28T11:50:00Z">
        <w:r w:rsidRPr="008B3645">
          <w:rPr>
            <w:bCs/>
          </w:rPr>
          <w:t>Station Blackout Emergency Diesel Training (Om Chopra and Amar Pal discuss Station Blackout and Emergency Diesel Generators)</w:t>
        </w:r>
      </w:ins>
    </w:p>
    <w:p w14:paraId="422C1B1D" w14:textId="77777777" w:rsidR="009D24D9" w:rsidRPr="00FD34EA" w:rsidRDefault="009D24D9" w:rsidP="009D24D9">
      <w:pPr>
        <w:tabs>
          <w:tab w:val="left" w:pos="720"/>
        </w:tabs>
        <w:rPr>
          <w:ins w:id="1477" w:author="Kolaczyk, Kenneth" w:date="2020-09-28T11:50:00Z"/>
          <w:bCs/>
        </w:rPr>
      </w:pPr>
      <w:ins w:id="1478" w:author="Kolaczyk, Kenneth" w:date="2020-09-28T11:50:00Z">
        <w:r w:rsidRPr="00FD34EA">
          <w:rPr>
            <w:bCs/>
          </w:rPr>
          <w:fldChar w:fldCharType="begin"/>
        </w:r>
        <w:r w:rsidRPr="00FD34EA">
          <w:rPr>
            <w:bCs/>
          </w:rPr>
          <w:instrText xml:space="preserve"> HYPERLINK "http://r2.nrc.gov/videoarchive/default.cfm?vidsec=NRC%20Training" </w:instrText>
        </w:r>
        <w:r w:rsidRPr="00FD34EA">
          <w:rPr>
            <w:bCs/>
          </w:rPr>
          <w:fldChar w:fldCharType="separate"/>
        </w:r>
        <w:r w:rsidRPr="00FD34EA">
          <w:rPr>
            <w:rStyle w:val="Hyperlink"/>
            <w:bCs/>
          </w:rPr>
          <w:t>http://r2.nrc.gov/videoarchive/default.cfm?vidsec=NRC%20Training</w:t>
        </w:r>
        <w:r w:rsidRPr="00FD34EA">
          <w:rPr>
            <w:bCs/>
          </w:rPr>
          <w:fldChar w:fldCharType="end"/>
        </w:r>
      </w:ins>
    </w:p>
    <w:p w14:paraId="6E5D6302" w14:textId="029B269A" w:rsidR="00DF72BD" w:rsidRDefault="00DF72BD" w:rsidP="00DF72BD">
      <w:pPr>
        <w:widowControl w:val="0"/>
        <w:ind w:firstLine="90"/>
      </w:pPr>
    </w:p>
    <w:p w14:paraId="15249E0A" w14:textId="38CFB309" w:rsidR="00E3511E" w:rsidRDefault="00E3511E" w:rsidP="00DF72BD">
      <w:pPr>
        <w:widowControl w:val="0"/>
        <w:ind w:firstLine="90"/>
      </w:pPr>
    </w:p>
    <w:p w14:paraId="1314431A" w14:textId="0B5F0654" w:rsidR="00E3511E" w:rsidRDefault="00E3511E" w:rsidP="00DF72BD">
      <w:pPr>
        <w:widowControl w:val="0"/>
        <w:ind w:firstLine="90"/>
      </w:pPr>
    </w:p>
    <w:p w14:paraId="57827BBD" w14:textId="10CCAF83" w:rsidR="00E3511E" w:rsidRDefault="00E3511E" w:rsidP="00DF72BD">
      <w:pPr>
        <w:widowControl w:val="0"/>
        <w:ind w:firstLine="90"/>
      </w:pPr>
    </w:p>
    <w:p w14:paraId="1775F375" w14:textId="77777777" w:rsidR="008C6B24" w:rsidRDefault="008C6B24" w:rsidP="00DF72BD">
      <w:pPr>
        <w:widowControl w:val="0"/>
        <w:ind w:firstLine="90"/>
      </w:pPr>
    </w:p>
    <w:p w14:paraId="0FAC3862" w14:textId="77777777" w:rsidR="00DF72BD" w:rsidRDefault="00DF72BD" w:rsidP="009F599E">
      <w:pPr>
        <w:widowControl w:val="0"/>
        <w:rPr>
          <w:b/>
        </w:rPr>
      </w:pPr>
      <w:r>
        <w:rPr>
          <w:b/>
        </w:rPr>
        <w:t>EVALUATION</w:t>
      </w:r>
    </w:p>
    <w:p w14:paraId="5CFBCB1C" w14:textId="77777777" w:rsidR="00DF72BD" w:rsidRDefault="009F599E" w:rsidP="00E91344">
      <w:pPr>
        <w:widowControl w:val="0"/>
        <w:tabs>
          <w:tab w:val="left" w:pos="1800"/>
        </w:tabs>
        <w:ind w:left="1800" w:hanging="2070"/>
      </w:pPr>
      <w:r>
        <w:rPr>
          <w:b/>
        </w:rPr>
        <w:t xml:space="preserve">     </w:t>
      </w:r>
      <w:r w:rsidR="00DF72BD">
        <w:rPr>
          <w:b/>
        </w:rPr>
        <w:t>CRITERIA:</w:t>
      </w:r>
      <w:r w:rsidR="00DF72BD">
        <w:tab/>
        <w:t xml:space="preserve">Upon completion of the tasks in this guide, you will be asked to demonstrate your understanding of the risk implications of </w:t>
      </w:r>
      <w:proofErr w:type="gramStart"/>
      <w:r w:rsidR="00DF72BD">
        <w:t>a</w:t>
      </w:r>
      <w:proofErr w:type="gramEnd"/>
      <w:r w:rsidR="00DF72BD">
        <w:t xml:space="preserve"> SBO and the requirements and strategies for coping with and recovering from these events.  </w:t>
      </w:r>
    </w:p>
    <w:p w14:paraId="42ABE443" w14:textId="77777777" w:rsidR="00DF72BD" w:rsidRDefault="00DF72BD" w:rsidP="00DF72BD">
      <w:pPr>
        <w:widowControl w:val="0"/>
      </w:pPr>
      <w:r>
        <w:tab/>
      </w:r>
      <w:r>
        <w:tab/>
      </w:r>
      <w:r>
        <w:tab/>
      </w:r>
    </w:p>
    <w:p w14:paraId="5760B82E" w14:textId="77777777" w:rsidR="00DF72BD" w:rsidRDefault="00DF72BD" w:rsidP="005E56B0">
      <w:pPr>
        <w:pStyle w:val="Level1"/>
        <w:numPr>
          <w:ilvl w:val="0"/>
          <w:numId w:val="54"/>
        </w:numPr>
        <w:tabs>
          <w:tab w:val="clear" w:pos="720"/>
        </w:tabs>
        <w:autoSpaceDE/>
        <w:autoSpaceDN/>
        <w:adjustRightInd/>
        <w:ind w:hanging="270"/>
        <w:outlineLvl w:val="9"/>
      </w:pPr>
      <w:r>
        <w:t xml:space="preserve">Define what constitutes a station blackout condition.  </w:t>
      </w:r>
    </w:p>
    <w:p w14:paraId="34868E62" w14:textId="77777777" w:rsidR="00DF72BD" w:rsidRDefault="00DF72BD" w:rsidP="005E56B0">
      <w:pPr>
        <w:widowControl w:val="0"/>
        <w:ind w:left="720" w:hanging="270"/>
      </w:pPr>
    </w:p>
    <w:p w14:paraId="29111EFE" w14:textId="77777777" w:rsidR="00DF72BD" w:rsidRDefault="00DF72BD" w:rsidP="005E56B0">
      <w:pPr>
        <w:pStyle w:val="Level1"/>
        <w:numPr>
          <w:ilvl w:val="0"/>
          <w:numId w:val="54"/>
        </w:numPr>
        <w:tabs>
          <w:tab w:val="clear" w:pos="720"/>
        </w:tabs>
        <w:autoSpaceDE/>
        <w:autoSpaceDN/>
        <w:adjustRightInd/>
        <w:ind w:hanging="270"/>
        <w:outlineLvl w:val="9"/>
      </w:pPr>
      <w:r>
        <w:t>Discuss the factors which must be considered when determining the necessary coping period for a specific plant.</w:t>
      </w:r>
    </w:p>
    <w:p w14:paraId="10DEC480" w14:textId="77777777" w:rsidR="00DF72BD" w:rsidRDefault="00DF72BD" w:rsidP="005E56B0">
      <w:pPr>
        <w:widowControl w:val="0"/>
        <w:ind w:left="720" w:hanging="270"/>
      </w:pPr>
    </w:p>
    <w:p w14:paraId="4D252E41" w14:textId="7304EEF4" w:rsidR="00DF72BD" w:rsidRDefault="00DF72BD" w:rsidP="005E56B0">
      <w:pPr>
        <w:widowControl w:val="0"/>
        <w:numPr>
          <w:ilvl w:val="1"/>
          <w:numId w:val="54"/>
        </w:numPr>
        <w:tabs>
          <w:tab w:val="clear" w:pos="1440"/>
        </w:tabs>
        <w:ind w:left="1080"/>
      </w:pPr>
      <w:r>
        <w:t>Redundancy</w:t>
      </w:r>
      <w:ins w:id="1479" w:author="Kolaczyk, Kenneth" w:date="2020-05-08T10:11:00Z">
        <w:r w:rsidR="00431A2B">
          <w:t xml:space="preserve"> and reliability</w:t>
        </w:r>
      </w:ins>
      <w:r>
        <w:t xml:space="preserve"> of </w:t>
      </w:r>
      <w:ins w:id="1480" w:author="Kolaczyk, Kenneth" w:date="2020-05-08T10:10:00Z">
        <w:r w:rsidR="007D74F9">
          <w:t xml:space="preserve">permanently </w:t>
        </w:r>
        <w:r w:rsidR="00805AF6">
          <w:t xml:space="preserve">installed </w:t>
        </w:r>
      </w:ins>
      <w:r>
        <w:t>onsite AC power sources</w:t>
      </w:r>
    </w:p>
    <w:p w14:paraId="266C3F98" w14:textId="77777777" w:rsidR="00DF72BD" w:rsidRDefault="00DF72BD" w:rsidP="005E56B0">
      <w:pPr>
        <w:widowControl w:val="0"/>
        <w:numPr>
          <w:ilvl w:val="1"/>
          <w:numId w:val="54"/>
        </w:numPr>
        <w:tabs>
          <w:tab w:val="clear" w:pos="1440"/>
        </w:tabs>
        <w:ind w:left="1080"/>
      </w:pPr>
      <w:r>
        <w:t>Reliability of onsite emergency AC sources</w:t>
      </w:r>
    </w:p>
    <w:p w14:paraId="21D064BD" w14:textId="77777777" w:rsidR="00DF72BD" w:rsidRDefault="00DF72BD" w:rsidP="005E56B0">
      <w:pPr>
        <w:widowControl w:val="0"/>
        <w:numPr>
          <w:ilvl w:val="1"/>
          <w:numId w:val="54"/>
        </w:numPr>
        <w:tabs>
          <w:tab w:val="clear" w:pos="1440"/>
        </w:tabs>
        <w:ind w:left="1080"/>
      </w:pPr>
      <w:r>
        <w:t>Expected frequency of loss of offsite power</w:t>
      </w:r>
    </w:p>
    <w:p w14:paraId="52B57B2E" w14:textId="3AEDD561" w:rsidR="00DF72BD" w:rsidRDefault="00DF72BD" w:rsidP="005E56B0">
      <w:pPr>
        <w:widowControl w:val="0"/>
        <w:numPr>
          <w:ilvl w:val="1"/>
          <w:numId w:val="54"/>
        </w:numPr>
        <w:tabs>
          <w:tab w:val="clear" w:pos="1440"/>
        </w:tabs>
        <w:ind w:left="1080"/>
      </w:pPr>
      <w:r>
        <w:t>Expected time necessary to restore offsite power</w:t>
      </w:r>
    </w:p>
    <w:p w14:paraId="1743695B" w14:textId="77777777" w:rsidR="00DF72BD" w:rsidRDefault="00DF72BD" w:rsidP="005E56B0">
      <w:pPr>
        <w:widowControl w:val="0"/>
        <w:numPr>
          <w:ilvl w:val="1"/>
          <w:numId w:val="54"/>
        </w:numPr>
        <w:tabs>
          <w:tab w:val="clear" w:pos="1440"/>
        </w:tabs>
        <w:ind w:left="1080"/>
      </w:pPr>
      <w:r>
        <w:t>Adverse Weather</w:t>
      </w:r>
    </w:p>
    <w:p w14:paraId="102D9324" w14:textId="77777777" w:rsidR="000E11D8" w:rsidRDefault="000E11D8" w:rsidP="005E56B0">
      <w:pPr>
        <w:widowControl w:val="0"/>
        <w:ind w:left="720" w:hanging="270"/>
      </w:pPr>
    </w:p>
    <w:p w14:paraId="3F727FB4" w14:textId="1DB1A6CE" w:rsidR="00DF72BD" w:rsidRDefault="00DF72BD" w:rsidP="005E56B0">
      <w:pPr>
        <w:widowControl w:val="0"/>
        <w:numPr>
          <w:ilvl w:val="0"/>
          <w:numId w:val="54"/>
        </w:numPr>
        <w:tabs>
          <w:tab w:val="clear" w:pos="720"/>
        </w:tabs>
        <w:ind w:hanging="270"/>
      </w:pPr>
      <w:r>
        <w:t xml:space="preserve">Discuss the difference in analysis requirements for plants that choose to utilize an alternate AC (AAC) power source to meet </w:t>
      </w:r>
      <w:ins w:id="1481" w:author="Kolaczyk, Kenneth" w:date="2020-05-08T10:14:00Z">
        <w:r w:rsidR="00620B87">
          <w:t xml:space="preserve">both </w:t>
        </w:r>
      </w:ins>
      <w:r>
        <w:t xml:space="preserve">the SBO </w:t>
      </w:r>
      <w:ins w:id="1482" w:author="Kolaczyk, Kenneth" w:date="2020-05-08T10:14:00Z">
        <w:r w:rsidR="00620B87">
          <w:t>(</w:t>
        </w:r>
        <w:r w:rsidR="00F5223F" w:rsidRPr="001B2600">
          <w:t>10 CFR 50.63</w:t>
        </w:r>
        <w:r w:rsidR="00620B87">
          <w:t>) and Fukushima (10 CFR 50.155</w:t>
        </w:r>
      </w:ins>
      <w:ins w:id="1483" w:author="Kolaczyk, Kenneth" w:date="2020-05-08T10:15:00Z">
        <w:r w:rsidR="00C62F5C">
          <w:t>)</w:t>
        </w:r>
      </w:ins>
      <w:ins w:id="1484" w:author="Kolaczyk, Kenneth" w:date="2020-05-08T10:14:00Z">
        <w:r w:rsidR="00620B87">
          <w:t xml:space="preserve"> </w:t>
        </w:r>
      </w:ins>
      <w:r>
        <w:t>rule</w:t>
      </w:r>
      <w:ins w:id="1485" w:author="Kolaczyk, Kenneth" w:date="2020-05-08T10:15:00Z">
        <w:r w:rsidR="00C62F5C">
          <w:t>s</w:t>
        </w:r>
      </w:ins>
      <w:r>
        <w:t xml:space="preserve"> and the types of AAC sources that may be used.</w:t>
      </w:r>
    </w:p>
    <w:p w14:paraId="2699FC00" w14:textId="77777777" w:rsidR="00DF72BD" w:rsidRDefault="00DF72BD" w:rsidP="005E56B0">
      <w:pPr>
        <w:widowControl w:val="0"/>
        <w:ind w:left="720" w:hanging="270"/>
      </w:pPr>
    </w:p>
    <w:p w14:paraId="7C655D25" w14:textId="23955AB8" w:rsidR="00DF72BD" w:rsidRDefault="00DF72BD" w:rsidP="005E56B0">
      <w:pPr>
        <w:widowControl w:val="0"/>
        <w:numPr>
          <w:ilvl w:val="1"/>
          <w:numId w:val="54"/>
        </w:numPr>
        <w:tabs>
          <w:tab w:val="clear" w:pos="1440"/>
        </w:tabs>
        <w:ind w:left="1080"/>
      </w:pPr>
      <w:r>
        <w:t>Non-safety diesel generator</w:t>
      </w:r>
      <w:ins w:id="1486" w:author="Kolaczyk, Kenneth" w:date="2020-05-08T10:15:00Z">
        <w:r w:rsidR="00C62F5C">
          <w:t>(s)</w:t>
        </w:r>
      </w:ins>
    </w:p>
    <w:p w14:paraId="57B349C7" w14:textId="77777777" w:rsidR="00DF72BD" w:rsidRDefault="00DF72BD" w:rsidP="005E56B0">
      <w:pPr>
        <w:widowControl w:val="0"/>
        <w:numPr>
          <w:ilvl w:val="1"/>
          <w:numId w:val="54"/>
        </w:numPr>
        <w:tabs>
          <w:tab w:val="clear" w:pos="1440"/>
        </w:tabs>
        <w:ind w:left="1080"/>
      </w:pPr>
      <w:r>
        <w:t>Safety related EDG cross-connected from another unit</w:t>
      </w:r>
    </w:p>
    <w:p w14:paraId="14224285" w14:textId="77777777" w:rsidR="00DF72BD" w:rsidRDefault="00DF72BD" w:rsidP="005E56B0">
      <w:pPr>
        <w:widowControl w:val="0"/>
        <w:numPr>
          <w:ilvl w:val="1"/>
          <w:numId w:val="54"/>
        </w:numPr>
        <w:tabs>
          <w:tab w:val="clear" w:pos="1440"/>
        </w:tabs>
        <w:ind w:left="1080"/>
      </w:pPr>
      <w:r>
        <w:t>Gas turbines</w:t>
      </w:r>
    </w:p>
    <w:p w14:paraId="015E9906" w14:textId="77777777" w:rsidR="00DF72BD" w:rsidRDefault="00DF72BD" w:rsidP="005E56B0">
      <w:pPr>
        <w:widowControl w:val="0"/>
        <w:numPr>
          <w:ilvl w:val="1"/>
          <w:numId w:val="54"/>
        </w:numPr>
        <w:tabs>
          <w:tab w:val="clear" w:pos="1440"/>
        </w:tabs>
        <w:ind w:left="1080"/>
      </w:pPr>
      <w:r>
        <w:t>Hydro-electric generating units</w:t>
      </w:r>
    </w:p>
    <w:p w14:paraId="25213134" w14:textId="77777777" w:rsidR="00DF72BD" w:rsidRDefault="00DF72BD" w:rsidP="005E56B0">
      <w:pPr>
        <w:widowControl w:val="0"/>
        <w:ind w:left="720" w:hanging="270"/>
      </w:pPr>
    </w:p>
    <w:p w14:paraId="05697050" w14:textId="77777777" w:rsidR="00DF72BD" w:rsidRDefault="00DF72BD" w:rsidP="005E56B0">
      <w:pPr>
        <w:widowControl w:val="0"/>
        <w:numPr>
          <w:ilvl w:val="0"/>
          <w:numId w:val="54"/>
        </w:numPr>
        <w:tabs>
          <w:tab w:val="clear" w:pos="720"/>
        </w:tabs>
        <w:ind w:hanging="270"/>
      </w:pPr>
      <w:r>
        <w:t>Discuss the design criteria specific to the alternate AC power source.</w:t>
      </w:r>
    </w:p>
    <w:p w14:paraId="39065291" w14:textId="77777777" w:rsidR="00DF72BD" w:rsidRDefault="00DF72BD" w:rsidP="005E56B0">
      <w:pPr>
        <w:widowControl w:val="0"/>
        <w:ind w:left="720" w:hanging="270"/>
      </w:pPr>
    </w:p>
    <w:p w14:paraId="429A47ED" w14:textId="77777777" w:rsidR="00DF72BD" w:rsidRDefault="00DF72BD" w:rsidP="005E56B0">
      <w:pPr>
        <w:widowControl w:val="0"/>
        <w:numPr>
          <w:ilvl w:val="0"/>
          <w:numId w:val="56"/>
        </w:numPr>
        <w:tabs>
          <w:tab w:val="clear" w:pos="1440"/>
        </w:tabs>
        <w:ind w:left="1080"/>
      </w:pPr>
      <w:r>
        <w:t>Normal alignment</w:t>
      </w:r>
    </w:p>
    <w:p w14:paraId="33C61695" w14:textId="77777777" w:rsidR="00DF72BD" w:rsidRDefault="00DF72BD" w:rsidP="005E56B0">
      <w:pPr>
        <w:widowControl w:val="0"/>
        <w:numPr>
          <w:ilvl w:val="0"/>
          <w:numId w:val="56"/>
        </w:numPr>
        <w:tabs>
          <w:tab w:val="clear" w:pos="1440"/>
        </w:tabs>
        <w:ind w:left="1080"/>
      </w:pPr>
      <w:r>
        <w:t>Independence from onsite emergency sources</w:t>
      </w:r>
    </w:p>
    <w:p w14:paraId="515D108B" w14:textId="77777777" w:rsidR="00DF72BD" w:rsidRDefault="00DF72BD" w:rsidP="005E56B0">
      <w:pPr>
        <w:widowControl w:val="0"/>
        <w:numPr>
          <w:ilvl w:val="0"/>
          <w:numId w:val="56"/>
        </w:numPr>
        <w:tabs>
          <w:tab w:val="clear" w:pos="1440"/>
        </w:tabs>
        <w:ind w:left="1080"/>
      </w:pPr>
      <w:r>
        <w:t>Availability time and associated test requirements</w:t>
      </w:r>
    </w:p>
    <w:p w14:paraId="7A508A18" w14:textId="77777777" w:rsidR="00DF72BD" w:rsidRDefault="00DF72BD" w:rsidP="005E56B0">
      <w:pPr>
        <w:widowControl w:val="0"/>
        <w:numPr>
          <w:ilvl w:val="0"/>
          <w:numId w:val="56"/>
        </w:numPr>
        <w:tabs>
          <w:tab w:val="clear" w:pos="1440"/>
        </w:tabs>
        <w:ind w:left="1080"/>
      </w:pPr>
      <w:r>
        <w:t>Capacity</w:t>
      </w:r>
    </w:p>
    <w:p w14:paraId="7ECEC69B" w14:textId="77777777" w:rsidR="00E55D45" w:rsidRDefault="00DF72BD" w:rsidP="005E56B0">
      <w:pPr>
        <w:widowControl w:val="0"/>
        <w:numPr>
          <w:ilvl w:val="0"/>
          <w:numId w:val="56"/>
        </w:numPr>
        <w:tabs>
          <w:tab w:val="clear" w:pos="1440"/>
        </w:tabs>
        <w:ind w:left="1080"/>
      </w:pPr>
      <w:r w:rsidRPr="00E55D45">
        <w:t>Maintenance, testing and reliability requirements</w:t>
      </w:r>
    </w:p>
    <w:p w14:paraId="5DA62D4E" w14:textId="77777777" w:rsidR="00E55D45" w:rsidRDefault="00E55D45" w:rsidP="005E56B0">
      <w:pPr>
        <w:widowControl w:val="0"/>
        <w:ind w:left="720" w:hanging="270"/>
      </w:pPr>
    </w:p>
    <w:p w14:paraId="4B24F30F" w14:textId="77777777" w:rsidR="00DF72BD" w:rsidRPr="00E55D45" w:rsidRDefault="00DF72BD" w:rsidP="005E56B0">
      <w:pPr>
        <w:widowControl w:val="0"/>
        <w:numPr>
          <w:ilvl w:val="0"/>
          <w:numId w:val="54"/>
        </w:numPr>
        <w:tabs>
          <w:tab w:val="clear" w:pos="720"/>
        </w:tabs>
        <w:ind w:hanging="270"/>
      </w:pPr>
      <w:r w:rsidRPr="00E55D45">
        <w:t xml:space="preserve">Discuss what procedures a typical plant would be expected to have and some of the more significant operator actions that would be included.  </w:t>
      </w:r>
    </w:p>
    <w:p w14:paraId="638D6B9A" w14:textId="77777777" w:rsidR="00DF72BD" w:rsidRDefault="00DF72BD" w:rsidP="005E56B0">
      <w:pPr>
        <w:widowControl w:val="0"/>
        <w:ind w:left="720" w:hanging="270"/>
      </w:pPr>
    </w:p>
    <w:p w14:paraId="4365D507" w14:textId="77777777" w:rsidR="00DF72BD" w:rsidRDefault="00DF72BD" w:rsidP="005E56B0">
      <w:pPr>
        <w:widowControl w:val="0"/>
        <w:numPr>
          <w:ilvl w:val="0"/>
          <w:numId w:val="130"/>
        </w:numPr>
        <w:tabs>
          <w:tab w:val="clear" w:pos="1440"/>
          <w:tab w:val="left" w:pos="1080"/>
        </w:tabs>
        <w:ind w:left="720" w:firstLine="0"/>
      </w:pPr>
      <w:r>
        <w:t>RCP seal cooling for PWRs (Loss/Restoration)</w:t>
      </w:r>
    </w:p>
    <w:p w14:paraId="34AA3E77" w14:textId="77777777" w:rsidR="00DF72BD" w:rsidRDefault="00DF72BD" w:rsidP="005E56B0">
      <w:pPr>
        <w:widowControl w:val="0"/>
        <w:numPr>
          <w:ilvl w:val="0"/>
          <w:numId w:val="130"/>
        </w:numPr>
        <w:tabs>
          <w:tab w:val="clear" w:pos="1440"/>
          <w:tab w:val="left" w:pos="1080"/>
        </w:tabs>
        <w:ind w:left="720" w:firstLine="0"/>
      </w:pPr>
      <w:r>
        <w:t>Steam driven pump operations (AFW/RCIC/HPCI)</w:t>
      </w:r>
    </w:p>
    <w:p w14:paraId="022B3BAB" w14:textId="77777777" w:rsidR="00DF72BD" w:rsidRDefault="00DF72BD" w:rsidP="005E56B0">
      <w:pPr>
        <w:widowControl w:val="0"/>
        <w:numPr>
          <w:ilvl w:val="0"/>
          <w:numId w:val="130"/>
        </w:numPr>
        <w:tabs>
          <w:tab w:val="clear" w:pos="1440"/>
          <w:tab w:val="left" w:pos="1080"/>
        </w:tabs>
        <w:ind w:left="720" w:firstLine="0"/>
      </w:pPr>
      <w:r>
        <w:t>Minimize loss of reactor coolant inventory</w:t>
      </w:r>
    </w:p>
    <w:p w14:paraId="4F9CB9D4" w14:textId="77777777" w:rsidR="00DF72BD" w:rsidRDefault="00DF72BD" w:rsidP="005E56B0">
      <w:pPr>
        <w:widowControl w:val="0"/>
        <w:numPr>
          <w:ilvl w:val="0"/>
          <w:numId w:val="130"/>
        </w:numPr>
        <w:tabs>
          <w:tab w:val="clear" w:pos="1440"/>
          <w:tab w:val="left" w:pos="1080"/>
        </w:tabs>
        <w:ind w:left="720" w:firstLine="0"/>
      </w:pPr>
      <w:r>
        <w:t>DC load shedding</w:t>
      </w:r>
    </w:p>
    <w:p w14:paraId="4A91E863" w14:textId="77777777" w:rsidR="00DF72BD" w:rsidRDefault="00DF72BD" w:rsidP="005E56B0">
      <w:pPr>
        <w:widowControl w:val="0"/>
        <w:numPr>
          <w:ilvl w:val="0"/>
          <w:numId w:val="130"/>
        </w:numPr>
        <w:tabs>
          <w:tab w:val="clear" w:pos="1440"/>
          <w:tab w:val="left" w:pos="1080"/>
        </w:tabs>
        <w:ind w:left="720" w:firstLine="0"/>
      </w:pPr>
      <w:r>
        <w:t>Room cooling/temporary ventilation</w:t>
      </w:r>
    </w:p>
    <w:p w14:paraId="2AF09F33" w14:textId="77777777" w:rsidR="0066287D" w:rsidRDefault="00DF72BD" w:rsidP="005E56B0">
      <w:pPr>
        <w:widowControl w:val="0"/>
        <w:numPr>
          <w:ilvl w:val="0"/>
          <w:numId w:val="130"/>
        </w:numPr>
        <w:tabs>
          <w:tab w:val="clear" w:pos="1440"/>
          <w:tab w:val="left" w:pos="1080"/>
        </w:tabs>
        <w:ind w:left="720" w:firstLine="0"/>
      </w:pPr>
      <w:r>
        <w:t>Start/align alternate AC sourc</w:t>
      </w:r>
      <w:r w:rsidR="009D24D9">
        <w:t>e</w:t>
      </w:r>
    </w:p>
    <w:p w14:paraId="78FDEB6A" w14:textId="77777777" w:rsidR="001E3BF9" w:rsidRDefault="001E3BF9" w:rsidP="001E3BF9">
      <w:pPr>
        <w:widowControl w:val="0"/>
        <w:tabs>
          <w:tab w:val="left" w:pos="1080"/>
        </w:tabs>
      </w:pPr>
    </w:p>
    <w:p w14:paraId="60294ADE" w14:textId="3B6D0EA1" w:rsidR="00DF72BD" w:rsidRDefault="009D24D9" w:rsidP="009C0436">
      <w:pPr>
        <w:widowControl w:val="0"/>
      </w:pPr>
      <w:r>
        <w:t xml:space="preserve">6.  </w:t>
      </w:r>
      <w:r w:rsidR="00DF72BD">
        <w:t xml:space="preserve">Discuss quality assurance requirements for non-safety related SBO equipment.  </w:t>
      </w:r>
    </w:p>
    <w:p w14:paraId="2B2A12EC" w14:textId="77777777" w:rsidR="00DF72BD" w:rsidRDefault="00DF72BD" w:rsidP="00DF72BD">
      <w:pPr>
        <w:widowControl w:val="0"/>
      </w:pPr>
    </w:p>
    <w:p w14:paraId="0824AD46" w14:textId="47EDEA2E" w:rsidR="005E56B0" w:rsidRDefault="00DF72BD" w:rsidP="005E56B0">
      <w:pPr>
        <w:widowControl w:val="0"/>
        <w:tabs>
          <w:tab w:val="left" w:pos="1800"/>
        </w:tabs>
        <w:rPr>
          <w:b/>
        </w:rPr>
      </w:pPr>
      <w:r>
        <w:rPr>
          <w:b/>
        </w:rPr>
        <w:t>TASKS:</w:t>
      </w:r>
    </w:p>
    <w:p w14:paraId="0D3DB264" w14:textId="77777777" w:rsidR="00B352DA" w:rsidRDefault="00B352DA" w:rsidP="005E56B0">
      <w:pPr>
        <w:widowControl w:val="0"/>
        <w:tabs>
          <w:tab w:val="left" w:pos="1800"/>
        </w:tabs>
        <w:rPr>
          <w:b/>
        </w:rPr>
      </w:pPr>
    </w:p>
    <w:p w14:paraId="0217F920" w14:textId="43D1D67B" w:rsidR="00DF72BD" w:rsidRDefault="00DF72BD" w:rsidP="005E56B0">
      <w:pPr>
        <w:widowControl w:val="0"/>
        <w:tabs>
          <w:tab w:val="left" w:pos="1800"/>
        </w:tabs>
        <w:ind w:left="720" w:hanging="270"/>
      </w:pPr>
      <w:r>
        <w:t>1.</w:t>
      </w:r>
      <w:r>
        <w:tab/>
        <w:t xml:space="preserve">Read the references in </w:t>
      </w:r>
      <w:proofErr w:type="gramStart"/>
      <w:r>
        <w:t>sufficient</w:t>
      </w:r>
      <w:proofErr w:type="gramEnd"/>
      <w:r>
        <w:t xml:space="preserve"> detail to perform adequately in accordance with the requirements of the evaluation criteria.</w:t>
      </w:r>
    </w:p>
    <w:p w14:paraId="641DF7D6" w14:textId="6CB9ADB2" w:rsidR="00E3511E" w:rsidRDefault="00E3511E" w:rsidP="005E56B0">
      <w:pPr>
        <w:widowControl w:val="0"/>
        <w:tabs>
          <w:tab w:val="left" w:pos="1800"/>
        </w:tabs>
        <w:ind w:left="720" w:hanging="270"/>
      </w:pPr>
    </w:p>
    <w:p w14:paraId="2A498784" w14:textId="77777777" w:rsidR="00E3511E" w:rsidRDefault="00E3511E" w:rsidP="005E56B0">
      <w:pPr>
        <w:widowControl w:val="0"/>
        <w:tabs>
          <w:tab w:val="left" w:pos="1800"/>
        </w:tabs>
        <w:ind w:left="720" w:hanging="270"/>
      </w:pPr>
    </w:p>
    <w:p w14:paraId="6CBCF7EB" w14:textId="009E1DD3" w:rsidR="00DF72BD" w:rsidRDefault="00DF72BD" w:rsidP="005E56B0">
      <w:pPr>
        <w:widowControl w:val="0"/>
        <w:tabs>
          <w:tab w:val="left" w:pos="1800"/>
        </w:tabs>
        <w:ind w:left="720" w:hanging="270"/>
      </w:pPr>
      <w:r>
        <w:t>2.</w:t>
      </w:r>
      <w:r>
        <w:tab/>
        <w:t xml:space="preserve">Review </w:t>
      </w:r>
      <w:ins w:id="1487" w:author="Kolaczyk, Kenneth" w:date="2020-05-08T10:29:00Z">
        <w:r w:rsidR="007C1E7F">
          <w:t xml:space="preserve">the </w:t>
        </w:r>
      </w:ins>
      <w:r>
        <w:t>station blackout analys</w:t>
      </w:r>
      <w:r w:rsidR="00C136C0">
        <w:t>e</w:t>
      </w:r>
      <w:r>
        <w:t xml:space="preserve">s </w:t>
      </w:r>
      <w:ins w:id="1488" w:author="Kolaczyk, Kenneth" w:date="2020-05-08T10:29:00Z">
        <w:r w:rsidR="00C136C0">
          <w:t>performed for</w:t>
        </w:r>
      </w:ins>
      <w:ins w:id="1489" w:author="Kolaczyk, Kenneth" w:date="2020-05-08T10:30:00Z">
        <w:r w:rsidR="00C136C0">
          <w:t xml:space="preserve"> the</w:t>
        </w:r>
      </w:ins>
      <w:ins w:id="1490" w:author="Kolaczyk, Kenneth" w:date="2020-05-08T10:29:00Z">
        <w:r w:rsidR="00C136C0">
          <w:t xml:space="preserve"> </w:t>
        </w:r>
        <w:r w:rsidR="007C1E7F">
          <w:t xml:space="preserve">SBO </w:t>
        </w:r>
      </w:ins>
      <w:ins w:id="1491" w:author="Kolaczyk, Kenneth" w:date="2020-05-08T10:30:00Z">
        <w:r w:rsidR="00C136C0">
          <w:t xml:space="preserve">rule </w:t>
        </w:r>
      </w:ins>
      <w:ins w:id="1492" w:author="Kolaczyk, Kenneth" w:date="2020-05-08T10:29:00Z">
        <w:r w:rsidR="007C1E7F">
          <w:t>(</w:t>
        </w:r>
        <w:r w:rsidR="007C1E7F" w:rsidRPr="001B2600">
          <w:t>10 CFR 50.63</w:t>
        </w:r>
        <w:r w:rsidR="007C1E7F">
          <w:t xml:space="preserve">) and Fukushima (10 CFR 50.155) </w:t>
        </w:r>
      </w:ins>
      <w:r>
        <w:t xml:space="preserve">and </w:t>
      </w:r>
      <w:ins w:id="1493" w:author="Kolaczyk, Kenneth" w:date="2020-05-08T10:16:00Z">
        <w:r w:rsidR="00AC5EA0">
          <w:t xml:space="preserve">the </w:t>
        </w:r>
      </w:ins>
      <w:r>
        <w:t>associated NRC safety evaluation report</w:t>
      </w:r>
      <w:ins w:id="1494" w:author="Kolaczyk, Kenneth" w:date="2020-05-08T10:16:00Z">
        <w:r w:rsidR="00AC5EA0">
          <w:t>(s)</w:t>
        </w:r>
      </w:ins>
      <w:r>
        <w:t xml:space="preserve"> for a PWR and a BWR.  If possible</w:t>
      </w:r>
      <w:ins w:id="1495" w:author="Kolaczyk, Kenneth" w:date="2020-05-08T10:16:00Z">
        <w:r w:rsidR="006E50F3">
          <w:t>,</w:t>
        </w:r>
      </w:ins>
      <w:r>
        <w:t xml:space="preserve"> one should be with the use of an AAC and one without (full coping analysis).</w:t>
      </w:r>
    </w:p>
    <w:p w14:paraId="287FF487" w14:textId="77777777" w:rsidR="00DF72BD" w:rsidRDefault="00DF72BD" w:rsidP="005E56B0">
      <w:pPr>
        <w:widowControl w:val="0"/>
        <w:ind w:left="720" w:hanging="270"/>
      </w:pPr>
      <w:r>
        <w:t xml:space="preserve">3. </w:t>
      </w:r>
      <w:r>
        <w:tab/>
        <w:t>Review the “Loss of All AC Power” procedures for the plants chosen for Item (2) above.</w:t>
      </w:r>
    </w:p>
    <w:p w14:paraId="4FD496B7" w14:textId="77777777" w:rsidR="00DF72BD" w:rsidRDefault="00DF72BD" w:rsidP="005E56B0">
      <w:pPr>
        <w:widowControl w:val="0"/>
        <w:ind w:left="720" w:hanging="270"/>
      </w:pPr>
      <w:r>
        <w:t>4.</w:t>
      </w:r>
      <w:r>
        <w:tab/>
        <w:t>Meet with your supervisor, or the person designated to be your resource for this activity, and discuss the areas listed under the evaluation criteria.</w:t>
      </w:r>
    </w:p>
    <w:p w14:paraId="29A6C2BF" w14:textId="77777777" w:rsidR="00DF72BD" w:rsidRDefault="00DF72BD" w:rsidP="005E56B0">
      <w:pPr>
        <w:widowControl w:val="0"/>
        <w:ind w:left="720" w:hanging="270"/>
      </w:pPr>
      <w:r>
        <w:t>5.</w:t>
      </w:r>
      <w:r>
        <w:tab/>
        <w:t>Familiarize yourself with the inspection resources listed under the Operational Experience website.</w:t>
      </w:r>
    </w:p>
    <w:p w14:paraId="7D89F22C" w14:textId="77777777" w:rsidR="00DF72BD" w:rsidRDefault="00DF72BD" w:rsidP="00DF72BD">
      <w:pPr>
        <w:widowControl w:val="0"/>
        <w:rPr>
          <w:b/>
        </w:rPr>
      </w:pPr>
    </w:p>
    <w:p w14:paraId="301C8B8E" w14:textId="77777777" w:rsidR="004A11F8" w:rsidRDefault="00DF72BD" w:rsidP="004A11F8">
      <w:pPr>
        <w:widowControl w:val="0"/>
        <w:ind w:left="2160" w:hanging="2160"/>
      </w:pPr>
      <w:r>
        <w:rPr>
          <w:b/>
        </w:rPr>
        <w:t xml:space="preserve">DOCUMENTATION: </w:t>
      </w:r>
      <w:r>
        <w:rPr>
          <w:b/>
        </w:rPr>
        <w:tab/>
      </w:r>
      <w:r>
        <w:t>Advanced Engineering Qualification - Electrical Signature Card Item ISA-EE-</w:t>
      </w:r>
      <w:r w:rsidR="00522663">
        <w:t>2</w:t>
      </w:r>
      <w:r w:rsidR="00CC5F78">
        <w:t>1</w:t>
      </w:r>
    </w:p>
    <w:p w14:paraId="52228CF1" w14:textId="701AAAC0" w:rsidR="00DF72BD" w:rsidRPr="00405268" w:rsidRDefault="004A11F8" w:rsidP="004A11F8">
      <w:pPr>
        <w:widowControl w:val="0"/>
      </w:pPr>
      <w:r>
        <w:br w:type="page"/>
      </w:r>
      <w:r w:rsidR="00DF72BD" w:rsidRPr="00405268">
        <w:rPr>
          <w:b/>
          <w:bCs/>
        </w:rPr>
        <w:lastRenderedPageBreak/>
        <w:t xml:space="preserve">TOPIC: </w:t>
      </w:r>
      <w:r w:rsidR="00DF72BD" w:rsidRPr="00405268">
        <w:tab/>
      </w:r>
      <w:r w:rsidR="003E3195">
        <w:t xml:space="preserve">   </w:t>
      </w:r>
      <w:proofErr w:type="gramStart"/>
      <w:r w:rsidR="003E3195">
        <w:t xml:space="preserve">   </w:t>
      </w:r>
      <w:r w:rsidR="00DF72BD" w:rsidRPr="00405268">
        <w:t>(</w:t>
      </w:r>
      <w:proofErr w:type="gramEnd"/>
      <w:r w:rsidR="00DF72BD" w:rsidRPr="00405268">
        <w:t>ISA-EE-</w:t>
      </w:r>
      <w:r w:rsidR="0021277F">
        <w:t>2</w:t>
      </w:r>
      <w:r w:rsidR="00CC5F78">
        <w:t>2</w:t>
      </w:r>
      <w:r w:rsidR="00DF72BD" w:rsidRPr="00405268">
        <w:t>)</w:t>
      </w:r>
      <w:r w:rsidR="008C6B24">
        <w:t xml:space="preserve">  </w:t>
      </w:r>
      <w:r w:rsidR="00DF72BD" w:rsidRPr="00405268">
        <w:t>Emergency Diesel Generator and Support Systems</w:t>
      </w:r>
      <w:r w:rsidR="005D57E7">
        <w:t xml:space="preserve"> </w:t>
      </w:r>
      <w:r w:rsidR="00640103" w:rsidRPr="00513955">
        <w:fldChar w:fldCharType="begin"/>
      </w:r>
      <w:r w:rsidR="005D57E7" w:rsidRPr="00513955">
        <w:instrText>tc \l2 "</w:instrText>
      </w:r>
      <w:bookmarkStart w:id="1496" w:name="_Toc272738822"/>
      <w:bookmarkStart w:id="1497" w:name="_Toc272739023"/>
      <w:bookmarkStart w:id="1498" w:name="_Toc272739240"/>
      <w:r w:rsidR="000B2735" w:rsidRPr="00405268">
        <w:instrText>(ISA-EE-</w:instrText>
      </w:r>
      <w:r w:rsidR="000B2735">
        <w:instrText>2</w:instrText>
      </w:r>
      <w:r w:rsidR="00CC5F78">
        <w:instrText>2</w:instrText>
      </w:r>
      <w:r w:rsidR="000B2735" w:rsidRPr="00405268">
        <w:instrText>) Emergency Diesel Generator and Support Systems</w:instrText>
      </w:r>
      <w:bookmarkEnd w:id="1496"/>
      <w:bookmarkEnd w:id="1497"/>
      <w:bookmarkEnd w:id="1498"/>
      <w:r w:rsidR="00640103" w:rsidRPr="00513955">
        <w:fldChar w:fldCharType="end"/>
      </w:r>
    </w:p>
    <w:p w14:paraId="1285E8E6" w14:textId="77777777" w:rsidR="00DF72BD" w:rsidRPr="00405268" w:rsidRDefault="00DF72BD" w:rsidP="00DF72BD"/>
    <w:p w14:paraId="36446FE2" w14:textId="77777777" w:rsidR="00DF72BD" w:rsidRPr="00405268" w:rsidRDefault="00DF72BD" w:rsidP="00240D6E">
      <w:pPr>
        <w:tabs>
          <w:tab w:val="left" w:pos="-1440"/>
        </w:tabs>
        <w:ind w:left="1800" w:hanging="1800"/>
      </w:pPr>
      <w:r w:rsidRPr="00405268">
        <w:rPr>
          <w:b/>
          <w:bCs/>
        </w:rPr>
        <w:t xml:space="preserve">PURPOSE: </w:t>
      </w:r>
      <w:r w:rsidRPr="00405268">
        <w:rPr>
          <w:b/>
          <w:bCs/>
        </w:rPr>
        <w:tab/>
      </w:r>
      <w:r w:rsidRPr="00405268">
        <w:t>The purpose of this guide is to</w:t>
      </w:r>
      <w:r w:rsidRPr="00405268">
        <w:rPr>
          <w:b/>
          <w:bCs/>
        </w:rPr>
        <w:t xml:space="preserve"> </w:t>
      </w:r>
      <w:r w:rsidRPr="00405268">
        <w:t>provide the inspector with general knowledge of the major means of supplying onsite emergency (standby) electrical power for nuclear power plants by way of emergency diesel generator sets (EDGs).  This guide will also provide a summary overview of the EDG and associated support systems and components and their general interface with site facilities.</w:t>
      </w:r>
    </w:p>
    <w:p w14:paraId="7A851102" w14:textId="77777777" w:rsidR="00DF72BD" w:rsidRPr="00405268" w:rsidRDefault="00DF72BD" w:rsidP="00DF72BD">
      <w:pPr>
        <w:tabs>
          <w:tab w:val="left" w:pos="-1440"/>
        </w:tabs>
        <w:ind w:left="1440" w:hanging="1440"/>
        <w:rPr>
          <w:bCs/>
        </w:rPr>
      </w:pPr>
    </w:p>
    <w:p w14:paraId="5DEA66BF" w14:textId="696CFA37" w:rsidR="00DF72BD" w:rsidRDefault="00DF72BD" w:rsidP="00240D6E">
      <w:pPr>
        <w:tabs>
          <w:tab w:val="left" w:pos="-1440"/>
        </w:tabs>
        <w:ind w:left="1800" w:hanging="1440"/>
        <w:rPr>
          <w:bCs/>
        </w:rPr>
      </w:pPr>
      <w:r w:rsidRPr="00405268">
        <w:rPr>
          <w:bCs/>
        </w:rPr>
        <w:tab/>
        <w:t>It is important to establish that for the EDG to be capable of performing its design basis function, both on-skid and off-skid support systems and components must also meet their design basis functional requirements.</w:t>
      </w:r>
    </w:p>
    <w:p w14:paraId="14C80E16" w14:textId="59D1305E" w:rsidR="002B0678" w:rsidRDefault="002B0678" w:rsidP="00240D6E">
      <w:pPr>
        <w:tabs>
          <w:tab w:val="left" w:pos="-1440"/>
        </w:tabs>
        <w:ind w:left="1800" w:hanging="1440"/>
        <w:rPr>
          <w:bCs/>
        </w:rPr>
      </w:pPr>
    </w:p>
    <w:p w14:paraId="49395FD6" w14:textId="12408F28" w:rsidR="002B0678" w:rsidRPr="00405268" w:rsidRDefault="002B0678" w:rsidP="00240D6E">
      <w:pPr>
        <w:tabs>
          <w:tab w:val="left" w:pos="-1440"/>
        </w:tabs>
        <w:ind w:left="1800" w:hanging="1440"/>
        <w:rPr>
          <w:ins w:id="1499" w:author="Kolaczyk, Kenneth" w:date="2020-06-03T07:55:00Z"/>
          <w:bCs/>
        </w:rPr>
      </w:pPr>
      <w:ins w:id="1500" w:author="Ray, Sheila" w:date="2020-05-29T11:09:00Z">
        <w:r>
          <w:rPr>
            <w:bCs/>
          </w:rPr>
          <w:tab/>
          <w:t xml:space="preserve">Note that Oconee has </w:t>
        </w:r>
        <w:r w:rsidR="00513E4F">
          <w:rPr>
            <w:bCs/>
          </w:rPr>
          <w:t xml:space="preserve">hydro units as </w:t>
        </w:r>
        <w:r>
          <w:rPr>
            <w:bCs/>
          </w:rPr>
          <w:t>emergency standby power</w:t>
        </w:r>
        <w:r w:rsidR="00513E4F">
          <w:rPr>
            <w:bCs/>
          </w:rPr>
          <w:t xml:space="preserve">. This is the only plant that uses hydro as standby power. </w:t>
        </w:r>
      </w:ins>
      <w:ins w:id="1501" w:author="Ray, Sheila" w:date="2020-05-29T11:10:00Z">
        <w:r w:rsidR="00DD1FBF">
          <w:rPr>
            <w:bCs/>
          </w:rPr>
          <w:t xml:space="preserve">New designs have considered combustion gas turbines as emergency standby power sources. </w:t>
        </w:r>
      </w:ins>
    </w:p>
    <w:p w14:paraId="04749252" w14:textId="77777777" w:rsidR="00DF72BD" w:rsidRPr="00405268" w:rsidRDefault="00DF72BD" w:rsidP="00DF72BD">
      <w:pPr>
        <w:rPr>
          <w:b/>
          <w:bCs/>
        </w:rPr>
      </w:pPr>
    </w:p>
    <w:p w14:paraId="071DFA9B" w14:textId="77777777" w:rsidR="00DF72BD" w:rsidRPr="00405268" w:rsidRDefault="00DF72BD" w:rsidP="00DF72BD">
      <w:pPr>
        <w:rPr>
          <w:b/>
          <w:bCs/>
        </w:rPr>
      </w:pPr>
      <w:r w:rsidRPr="00405268">
        <w:rPr>
          <w:b/>
          <w:bCs/>
        </w:rPr>
        <w:t>COMPETENCY</w:t>
      </w:r>
    </w:p>
    <w:p w14:paraId="2423C33C" w14:textId="77777777" w:rsidR="00DF72BD" w:rsidRPr="00405268" w:rsidRDefault="00DF72BD" w:rsidP="00240D6E">
      <w:pPr>
        <w:tabs>
          <w:tab w:val="left" w:pos="-1440"/>
          <w:tab w:val="left" w:pos="1800"/>
        </w:tabs>
        <w:ind w:left="2160" w:hanging="2160"/>
      </w:pPr>
      <w:r w:rsidRPr="00405268">
        <w:rPr>
          <w:b/>
          <w:bCs/>
        </w:rPr>
        <w:t xml:space="preserve">AREA: </w:t>
      </w:r>
      <w:r w:rsidR="00240D6E">
        <w:rPr>
          <w:b/>
          <w:bCs/>
        </w:rPr>
        <w:tab/>
      </w:r>
      <w:r w:rsidRPr="00405268">
        <w:t>INSPECTION</w:t>
      </w:r>
    </w:p>
    <w:p w14:paraId="0B058DBF" w14:textId="77777777" w:rsidR="00DF72BD" w:rsidRPr="00405268" w:rsidRDefault="00DF72BD" w:rsidP="00DF72BD">
      <w:pPr>
        <w:rPr>
          <w:b/>
          <w:bCs/>
        </w:rPr>
      </w:pPr>
    </w:p>
    <w:p w14:paraId="6F1B8DA8" w14:textId="77777777" w:rsidR="00DF72BD" w:rsidRPr="00405268" w:rsidRDefault="00DF72BD" w:rsidP="00DF72BD">
      <w:pPr>
        <w:rPr>
          <w:b/>
          <w:bCs/>
        </w:rPr>
      </w:pPr>
      <w:r w:rsidRPr="00405268">
        <w:rPr>
          <w:b/>
          <w:bCs/>
        </w:rPr>
        <w:t>LEVEL</w:t>
      </w:r>
    </w:p>
    <w:p w14:paraId="0F166BDB" w14:textId="77777777" w:rsidR="00DF72BD" w:rsidRPr="00405268" w:rsidRDefault="00DF72BD" w:rsidP="00240D6E">
      <w:pPr>
        <w:tabs>
          <w:tab w:val="left" w:pos="-1440"/>
          <w:tab w:val="left" w:pos="1800"/>
        </w:tabs>
        <w:ind w:left="2160" w:hanging="2160"/>
      </w:pPr>
      <w:r w:rsidRPr="00405268">
        <w:rPr>
          <w:b/>
          <w:bCs/>
        </w:rPr>
        <w:t xml:space="preserve">OF EFFORT: </w:t>
      </w:r>
      <w:r w:rsidR="00240D6E">
        <w:tab/>
      </w:r>
      <w:r>
        <w:t>To be determine</w:t>
      </w:r>
      <w:r w:rsidR="000539C4">
        <w:t>d by Branch Chief or supervisor</w:t>
      </w:r>
    </w:p>
    <w:p w14:paraId="6A3473EB" w14:textId="77777777" w:rsidR="00DF72BD" w:rsidRPr="00405268" w:rsidRDefault="00DF72BD" w:rsidP="00DF72BD">
      <w:pPr>
        <w:rPr>
          <w:b/>
          <w:bCs/>
        </w:rPr>
      </w:pPr>
    </w:p>
    <w:p w14:paraId="794FE385" w14:textId="12F16B57" w:rsidR="00DF72BD" w:rsidRDefault="00DF72BD" w:rsidP="00DF72BD">
      <w:pPr>
        <w:rPr>
          <w:b/>
          <w:bCs/>
        </w:rPr>
      </w:pPr>
      <w:r w:rsidRPr="00405268">
        <w:rPr>
          <w:b/>
          <w:bCs/>
        </w:rPr>
        <w:t xml:space="preserve">REFERENCES: </w:t>
      </w:r>
    </w:p>
    <w:p w14:paraId="52AFA73F" w14:textId="77777777" w:rsidR="00B352DA" w:rsidRDefault="00B352DA" w:rsidP="00DF72BD">
      <w:pPr>
        <w:rPr>
          <w:b/>
          <w:bCs/>
        </w:rPr>
      </w:pPr>
    </w:p>
    <w:tbl>
      <w:tblPr>
        <w:tblW w:w="9666" w:type="dxa"/>
        <w:tblLook w:val="04A0" w:firstRow="1" w:lastRow="0" w:firstColumn="1" w:lastColumn="0" w:noHBand="0" w:noVBand="1"/>
      </w:tblPr>
      <w:tblGrid>
        <w:gridCol w:w="558"/>
        <w:gridCol w:w="1710"/>
        <w:gridCol w:w="7398"/>
      </w:tblGrid>
      <w:tr w:rsidR="000539C4" w:rsidRPr="0062770B" w14:paraId="5366FF64" w14:textId="77777777" w:rsidTr="0062770B">
        <w:tc>
          <w:tcPr>
            <w:tcW w:w="558" w:type="dxa"/>
          </w:tcPr>
          <w:p w14:paraId="08D86DC4" w14:textId="77777777" w:rsidR="000539C4" w:rsidRPr="0062770B" w:rsidRDefault="000539C4" w:rsidP="0062770B">
            <w:pPr>
              <w:widowControl w:val="0"/>
              <w:numPr>
                <w:ilvl w:val="0"/>
                <w:numId w:val="131"/>
              </w:numPr>
              <w:tabs>
                <w:tab w:val="clear" w:pos="360"/>
                <w:tab w:val="left" w:pos="372"/>
              </w:tabs>
              <w:autoSpaceDE w:val="0"/>
              <w:autoSpaceDN w:val="0"/>
              <w:adjustRightInd w:val="0"/>
            </w:pPr>
          </w:p>
        </w:tc>
        <w:tc>
          <w:tcPr>
            <w:tcW w:w="1710" w:type="dxa"/>
          </w:tcPr>
          <w:p w14:paraId="71F7A2D6" w14:textId="77777777" w:rsidR="000539C4" w:rsidRPr="0062770B" w:rsidRDefault="008C7BE5" w:rsidP="0062770B">
            <w:pPr>
              <w:widowControl w:val="0"/>
              <w:autoSpaceDE w:val="0"/>
              <w:autoSpaceDN w:val="0"/>
              <w:adjustRightInd w:val="0"/>
            </w:pPr>
            <w:r w:rsidRPr="0062770B">
              <w:rPr>
                <w:bCs/>
              </w:rPr>
              <w:t>IEEE Std 308</w:t>
            </w:r>
          </w:p>
        </w:tc>
        <w:tc>
          <w:tcPr>
            <w:tcW w:w="7398" w:type="dxa"/>
          </w:tcPr>
          <w:p w14:paraId="442ED325" w14:textId="77777777" w:rsidR="000539C4" w:rsidRPr="0062770B" w:rsidRDefault="008C7BE5" w:rsidP="0062770B">
            <w:pPr>
              <w:widowControl w:val="0"/>
              <w:autoSpaceDE w:val="0"/>
              <w:autoSpaceDN w:val="0"/>
              <w:adjustRightInd w:val="0"/>
            </w:pPr>
            <w:r w:rsidRPr="0062770B">
              <w:rPr>
                <w:bCs/>
              </w:rPr>
              <w:t>IEEE Standard Criteria for Class 1E Power Systems for Nuclear Power Generating Stations</w:t>
            </w:r>
          </w:p>
        </w:tc>
      </w:tr>
      <w:tr w:rsidR="000539C4" w:rsidRPr="0062770B" w14:paraId="26559A04" w14:textId="77777777" w:rsidTr="0062770B">
        <w:tc>
          <w:tcPr>
            <w:tcW w:w="558" w:type="dxa"/>
          </w:tcPr>
          <w:p w14:paraId="31608E13" w14:textId="77777777" w:rsidR="000539C4" w:rsidRPr="0062770B" w:rsidRDefault="000539C4" w:rsidP="0062770B">
            <w:pPr>
              <w:widowControl w:val="0"/>
              <w:numPr>
                <w:ilvl w:val="0"/>
                <w:numId w:val="131"/>
              </w:numPr>
              <w:autoSpaceDE w:val="0"/>
              <w:autoSpaceDN w:val="0"/>
              <w:adjustRightInd w:val="0"/>
            </w:pPr>
          </w:p>
        </w:tc>
        <w:tc>
          <w:tcPr>
            <w:tcW w:w="1710" w:type="dxa"/>
          </w:tcPr>
          <w:p w14:paraId="60373436" w14:textId="77777777" w:rsidR="000539C4" w:rsidRPr="0062770B" w:rsidRDefault="008C7BE5" w:rsidP="0062770B">
            <w:pPr>
              <w:widowControl w:val="0"/>
              <w:autoSpaceDE w:val="0"/>
              <w:autoSpaceDN w:val="0"/>
              <w:adjustRightInd w:val="0"/>
            </w:pPr>
            <w:r w:rsidRPr="0062770B">
              <w:rPr>
                <w:bCs/>
              </w:rPr>
              <w:t>IEEE Std 323</w:t>
            </w:r>
          </w:p>
        </w:tc>
        <w:tc>
          <w:tcPr>
            <w:tcW w:w="7398" w:type="dxa"/>
          </w:tcPr>
          <w:p w14:paraId="40DAD621" w14:textId="77777777" w:rsidR="000539C4" w:rsidRPr="0062770B" w:rsidRDefault="008C7BE5" w:rsidP="0062770B">
            <w:pPr>
              <w:widowControl w:val="0"/>
              <w:autoSpaceDE w:val="0"/>
              <w:autoSpaceDN w:val="0"/>
              <w:adjustRightInd w:val="0"/>
            </w:pPr>
            <w:r w:rsidRPr="0062770B">
              <w:rPr>
                <w:bCs/>
              </w:rPr>
              <w:t>IEEE Standard for Qualifying Class 1E Equipment for Nuclear Power Generating Stations</w:t>
            </w:r>
          </w:p>
        </w:tc>
      </w:tr>
      <w:tr w:rsidR="000539C4" w:rsidRPr="0062770B" w14:paraId="72D3D87A" w14:textId="77777777" w:rsidTr="0062770B">
        <w:tc>
          <w:tcPr>
            <w:tcW w:w="558" w:type="dxa"/>
          </w:tcPr>
          <w:p w14:paraId="3D023FC1" w14:textId="77777777" w:rsidR="000539C4" w:rsidRPr="0062770B" w:rsidRDefault="000539C4" w:rsidP="0062770B">
            <w:pPr>
              <w:widowControl w:val="0"/>
              <w:numPr>
                <w:ilvl w:val="0"/>
                <w:numId w:val="131"/>
              </w:numPr>
              <w:autoSpaceDE w:val="0"/>
              <w:autoSpaceDN w:val="0"/>
              <w:adjustRightInd w:val="0"/>
            </w:pPr>
          </w:p>
        </w:tc>
        <w:tc>
          <w:tcPr>
            <w:tcW w:w="1710" w:type="dxa"/>
          </w:tcPr>
          <w:p w14:paraId="1A54A0B6" w14:textId="77777777" w:rsidR="000539C4" w:rsidRPr="0062770B" w:rsidRDefault="008C7BE5" w:rsidP="0062770B">
            <w:pPr>
              <w:widowControl w:val="0"/>
              <w:autoSpaceDE w:val="0"/>
              <w:autoSpaceDN w:val="0"/>
              <w:adjustRightInd w:val="0"/>
            </w:pPr>
            <w:r w:rsidRPr="0062770B">
              <w:rPr>
                <w:bCs/>
              </w:rPr>
              <w:t>IEEE Std 344</w:t>
            </w:r>
          </w:p>
        </w:tc>
        <w:tc>
          <w:tcPr>
            <w:tcW w:w="7398" w:type="dxa"/>
          </w:tcPr>
          <w:p w14:paraId="3BA6388A" w14:textId="047BF095" w:rsidR="000539C4" w:rsidRPr="0062770B" w:rsidRDefault="008C7BE5" w:rsidP="0062770B">
            <w:pPr>
              <w:widowControl w:val="0"/>
              <w:autoSpaceDE w:val="0"/>
              <w:autoSpaceDN w:val="0"/>
              <w:adjustRightInd w:val="0"/>
            </w:pPr>
            <w:r w:rsidRPr="0062770B">
              <w:rPr>
                <w:bCs/>
              </w:rPr>
              <w:t>Recommended Practice for Seismic Qualification of Class 1E  Equipment  for Nuclear Power  Generating Stations</w:t>
            </w:r>
          </w:p>
        </w:tc>
      </w:tr>
      <w:tr w:rsidR="000539C4" w:rsidRPr="0062770B" w14:paraId="37C40ADE" w14:textId="77777777" w:rsidTr="0062770B">
        <w:tc>
          <w:tcPr>
            <w:tcW w:w="558" w:type="dxa"/>
          </w:tcPr>
          <w:p w14:paraId="4424B210" w14:textId="77777777" w:rsidR="000539C4" w:rsidRPr="0062770B" w:rsidRDefault="000539C4" w:rsidP="0062770B">
            <w:pPr>
              <w:widowControl w:val="0"/>
              <w:numPr>
                <w:ilvl w:val="0"/>
                <w:numId w:val="131"/>
              </w:numPr>
              <w:autoSpaceDE w:val="0"/>
              <w:autoSpaceDN w:val="0"/>
              <w:adjustRightInd w:val="0"/>
            </w:pPr>
          </w:p>
        </w:tc>
        <w:tc>
          <w:tcPr>
            <w:tcW w:w="1710" w:type="dxa"/>
          </w:tcPr>
          <w:p w14:paraId="4ECFDF76" w14:textId="77777777" w:rsidR="000539C4" w:rsidRPr="0062770B" w:rsidRDefault="008C7BE5" w:rsidP="0062770B">
            <w:pPr>
              <w:widowControl w:val="0"/>
              <w:autoSpaceDE w:val="0"/>
              <w:autoSpaceDN w:val="0"/>
              <w:adjustRightInd w:val="0"/>
            </w:pPr>
            <w:r w:rsidRPr="0062770B">
              <w:rPr>
                <w:bCs/>
              </w:rPr>
              <w:t>IEEE Std 387</w:t>
            </w:r>
          </w:p>
        </w:tc>
        <w:tc>
          <w:tcPr>
            <w:tcW w:w="7398" w:type="dxa"/>
          </w:tcPr>
          <w:p w14:paraId="17BC8EEE" w14:textId="77777777" w:rsidR="000539C4" w:rsidRPr="0062770B" w:rsidRDefault="008C7BE5" w:rsidP="0062770B">
            <w:pPr>
              <w:widowControl w:val="0"/>
              <w:autoSpaceDE w:val="0"/>
              <w:autoSpaceDN w:val="0"/>
              <w:adjustRightInd w:val="0"/>
            </w:pPr>
            <w:r w:rsidRPr="0062770B">
              <w:rPr>
                <w:bCs/>
              </w:rPr>
              <w:t>IEEE Standard Criteria for Diesel Generator Units Applied as Standby Power Supplies for Nuclear Power Generating Stations</w:t>
            </w:r>
          </w:p>
        </w:tc>
      </w:tr>
      <w:tr w:rsidR="000539C4" w:rsidRPr="0062770B" w14:paraId="60B8546B" w14:textId="77777777" w:rsidTr="0062770B">
        <w:tc>
          <w:tcPr>
            <w:tcW w:w="558" w:type="dxa"/>
          </w:tcPr>
          <w:p w14:paraId="76E1A848" w14:textId="77777777" w:rsidR="000539C4" w:rsidRPr="0062770B" w:rsidRDefault="000539C4" w:rsidP="0062770B">
            <w:pPr>
              <w:widowControl w:val="0"/>
              <w:numPr>
                <w:ilvl w:val="0"/>
                <w:numId w:val="131"/>
              </w:numPr>
              <w:autoSpaceDE w:val="0"/>
              <w:autoSpaceDN w:val="0"/>
              <w:adjustRightInd w:val="0"/>
            </w:pPr>
          </w:p>
        </w:tc>
        <w:tc>
          <w:tcPr>
            <w:tcW w:w="1710" w:type="dxa"/>
          </w:tcPr>
          <w:p w14:paraId="4A01D6DB" w14:textId="77777777" w:rsidR="000539C4" w:rsidRPr="0062770B" w:rsidRDefault="008C7BE5" w:rsidP="0062770B">
            <w:pPr>
              <w:widowControl w:val="0"/>
              <w:autoSpaceDE w:val="0"/>
              <w:autoSpaceDN w:val="0"/>
              <w:adjustRightInd w:val="0"/>
            </w:pPr>
            <w:r w:rsidRPr="0062770B">
              <w:rPr>
                <w:bCs/>
              </w:rPr>
              <w:t>IEEE Std 603</w:t>
            </w:r>
          </w:p>
        </w:tc>
        <w:tc>
          <w:tcPr>
            <w:tcW w:w="7398" w:type="dxa"/>
          </w:tcPr>
          <w:p w14:paraId="439C5D69" w14:textId="21C93249" w:rsidR="000539C4" w:rsidRPr="0062770B" w:rsidRDefault="008C7BE5" w:rsidP="0062770B">
            <w:pPr>
              <w:widowControl w:val="0"/>
              <w:autoSpaceDE w:val="0"/>
              <w:autoSpaceDN w:val="0"/>
              <w:adjustRightInd w:val="0"/>
            </w:pPr>
            <w:r w:rsidRPr="0062770B">
              <w:rPr>
                <w:bCs/>
              </w:rPr>
              <w:t>Standard Criteria for Safety Systems for Nuclear Power Generating Stations</w:t>
            </w:r>
          </w:p>
        </w:tc>
      </w:tr>
      <w:tr w:rsidR="000539C4" w:rsidRPr="0062770B" w14:paraId="1BFA9F7B" w14:textId="77777777" w:rsidTr="0062770B">
        <w:tc>
          <w:tcPr>
            <w:tcW w:w="558" w:type="dxa"/>
          </w:tcPr>
          <w:p w14:paraId="1A8B6D75" w14:textId="77777777" w:rsidR="000539C4" w:rsidRPr="0062770B" w:rsidRDefault="000539C4" w:rsidP="0062770B">
            <w:pPr>
              <w:widowControl w:val="0"/>
              <w:numPr>
                <w:ilvl w:val="0"/>
                <w:numId w:val="131"/>
              </w:numPr>
              <w:autoSpaceDE w:val="0"/>
              <w:autoSpaceDN w:val="0"/>
              <w:adjustRightInd w:val="0"/>
            </w:pPr>
          </w:p>
        </w:tc>
        <w:tc>
          <w:tcPr>
            <w:tcW w:w="1710" w:type="dxa"/>
          </w:tcPr>
          <w:p w14:paraId="71F2DA26" w14:textId="77777777" w:rsidR="000539C4" w:rsidRPr="0062770B" w:rsidRDefault="008C7BE5" w:rsidP="0062770B">
            <w:pPr>
              <w:widowControl w:val="0"/>
              <w:autoSpaceDE w:val="0"/>
              <w:autoSpaceDN w:val="0"/>
              <w:adjustRightInd w:val="0"/>
            </w:pPr>
            <w:r w:rsidRPr="0062770B">
              <w:t>IEEE Std 741</w:t>
            </w:r>
          </w:p>
        </w:tc>
        <w:tc>
          <w:tcPr>
            <w:tcW w:w="7398" w:type="dxa"/>
          </w:tcPr>
          <w:p w14:paraId="0CA7C9EF" w14:textId="77777777" w:rsidR="000539C4" w:rsidRPr="0062770B" w:rsidRDefault="008C7BE5" w:rsidP="0062770B">
            <w:pPr>
              <w:widowControl w:val="0"/>
              <w:autoSpaceDE w:val="0"/>
              <w:autoSpaceDN w:val="0"/>
              <w:adjustRightInd w:val="0"/>
            </w:pPr>
            <w:r w:rsidRPr="0062770B">
              <w:t>Standard Criteria for the Protection of Class 1E Power Systems and Equipment in Nuclear Power Generating Stations</w:t>
            </w:r>
          </w:p>
        </w:tc>
      </w:tr>
      <w:tr w:rsidR="000539C4" w:rsidRPr="0062770B" w14:paraId="773846A7" w14:textId="77777777" w:rsidTr="0062770B">
        <w:tc>
          <w:tcPr>
            <w:tcW w:w="558" w:type="dxa"/>
          </w:tcPr>
          <w:p w14:paraId="78C4FA5C" w14:textId="77777777" w:rsidR="000539C4" w:rsidRPr="0062770B" w:rsidRDefault="000539C4" w:rsidP="0062770B">
            <w:pPr>
              <w:widowControl w:val="0"/>
              <w:numPr>
                <w:ilvl w:val="0"/>
                <w:numId w:val="131"/>
              </w:numPr>
              <w:autoSpaceDE w:val="0"/>
              <w:autoSpaceDN w:val="0"/>
              <w:adjustRightInd w:val="0"/>
            </w:pPr>
          </w:p>
        </w:tc>
        <w:tc>
          <w:tcPr>
            <w:tcW w:w="1710" w:type="dxa"/>
          </w:tcPr>
          <w:p w14:paraId="37C5A2F8" w14:textId="77777777" w:rsidR="000539C4" w:rsidRPr="0062770B" w:rsidRDefault="008C7BE5" w:rsidP="0062770B">
            <w:pPr>
              <w:widowControl w:val="0"/>
              <w:autoSpaceDE w:val="0"/>
              <w:autoSpaceDN w:val="0"/>
              <w:adjustRightInd w:val="0"/>
            </w:pPr>
            <w:r w:rsidRPr="0062770B">
              <w:rPr>
                <w:bCs/>
              </w:rPr>
              <w:t>IEEE Std 1205</w:t>
            </w:r>
          </w:p>
        </w:tc>
        <w:tc>
          <w:tcPr>
            <w:tcW w:w="7398" w:type="dxa"/>
          </w:tcPr>
          <w:p w14:paraId="3409CE33" w14:textId="77777777" w:rsidR="000539C4" w:rsidRPr="0062770B" w:rsidRDefault="008C7BE5" w:rsidP="0062770B">
            <w:pPr>
              <w:widowControl w:val="0"/>
              <w:autoSpaceDE w:val="0"/>
              <w:autoSpaceDN w:val="0"/>
              <w:adjustRightInd w:val="0"/>
            </w:pPr>
            <w:r w:rsidRPr="0062770B">
              <w:rPr>
                <w:bCs/>
              </w:rPr>
              <w:t>Guide for Assessing, Monitoring, and Mitigating Aging Effects on Class 1E Equipment Used in Nuclear Power Generating Stations</w:t>
            </w:r>
          </w:p>
        </w:tc>
      </w:tr>
      <w:tr w:rsidR="000539C4" w:rsidRPr="0062770B" w14:paraId="5B4F76F4" w14:textId="77777777" w:rsidTr="0062770B">
        <w:tc>
          <w:tcPr>
            <w:tcW w:w="558" w:type="dxa"/>
          </w:tcPr>
          <w:p w14:paraId="44FB637D" w14:textId="77777777" w:rsidR="000539C4" w:rsidRPr="0062770B" w:rsidRDefault="000539C4" w:rsidP="0062770B">
            <w:pPr>
              <w:widowControl w:val="0"/>
              <w:numPr>
                <w:ilvl w:val="0"/>
                <w:numId w:val="131"/>
              </w:numPr>
              <w:autoSpaceDE w:val="0"/>
              <w:autoSpaceDN w:val="0"/>
              <w:adjustRightInd w:val="0"/>
            </w:pPr>
          </w:p>
        </w:tc>
        <w:tc>
          <w:tcPr>
            <w:tcW w:w="1710" w:type="dxa"/>
          </w:tcPr>
          <w:p w14:paraId="7B247EC2" w14:textId="77777777" w:rsidR="000539C4" w:rsidRPr="0062770B" w:rsidRDefault="008C7BE5" w:rsidP="0062770B">
            <w:pPr>
              <w:widowControl w:val="0"/>
              <w:autoSpaceDE w:val="0"/>
              <w:autoSpaceDN w:val="0"/>
              <w:adjustRightInd w:val="0"/>
            </w:pPr>
            <w:r w:rsidRPr="0062770B">
              <w:rPr>
                <w:rStyle w:val="QuickFormat1"/>
                <w:i w:val="0"/>
                <w:sz w:val="22"/>
                <w:szCs w:val="22"/>
              </w:rPr>
              <w:t>ANSI/ANS-59.51</w:t>
            </w:r>
          </w:p>
        </w:tc>
        <w:tc>
          <w:tcPr>
            <w:tcW w:w="7398" w:type="dxa"/>
          </w:tcPr>
          <w:p w14:paraId="421FDC33" w14:textId="77777777" w:rsidR="000539C4" w:rsidRPr="0062770B" w:rsidRDefault="008C7BE5" w:rsidP="0062770B">
            <w:pPr>
              <w:widowControl w:val="0"/>
              <w:autoSpaceDE w:val="0"/>
              <w:autoSpaceDN w:val="0"/>
              <w:adjustRightInd w:val="0"/>
            </w:pPr>
            <w:r w:rsidRPr="0062770B">
              <w:rPr>
                <w:rStyle w:val="QuickFormat1"/>
                <w:i w:val="0"/>
                <w:sz w:val="22"/>
                <w:szCs w:val="22"/>
              </w:rPr>
              <w:t>Fuel Oil Systems for Safety Related Emergency Diesel Generators</w:t>
            </w:r>
          </w:p>
        </w:tc>
      </w:tr>
      <w:tr w:rsidR="008C7BE5" w:rsidRPr="0062770B" w14:paraId="44434D6E" w14:textId="77777777" w:rsidTr="0062770B">
        <w:tc>
          <w:tcPr>
            <w:tcW w:w="558" w:type="dxa"/>
          </w:tcPr>
          <w:p w14:paraId="12935419" w14:textId="77777777" w:rsidR="008C7BE5" w:rsidRPr="0062770B" w:rsidRDefault="008C7BE5" w:rsidP="0062770B">
            <w:pPr>
              <w:widowControl w:val="0"/>
              <w:numPr>
                <w:ilvl w:val="0"/>
                <w:numId w:val="131"/>
              </w:numPr>
              <w:autoSpaceDE w:val="0"/>
              <w:autoSpaceDN w:val="0"/>
              <w:adjustRightInd w:val="0"/>
            </w:pPr>
          </w:p>
        </w:tc>
        <w:tc>
          <w:tcPr>
            <w:tcW w:w="1710" w:type="dxa"/>
          </w:tcPr>
          <w:p w14:paraId="390DF450" w14:textId="77777777" w:rsidR="008C7BE5" w:rsidRPr="0062770B" w:rsidRDefault="008C7BE5" w:rsidP="0062770B">
            <w:pPr>
              <w:widowControl w:val="0"/>
              <w:autoSpaceDE w:val="0"/>
              <w:autoSpaceDN w:val="0"/>
              <w:adjustRightInd w:val="0"/>
              <w:rPr>
                <w:rStyle w:val="QuickFormat1"/>
                <w:i w:val="0"/>
                <w:sz w:val="22"/>
                <w:szCs w:val="22"/>
              </w:rPr>
            </w:pPr>
            <w:r w:rsidRPr="0062770B">
              <w:t>SRP 9.5.4</w:t>
            </w:r>
          </w:p>
        </w:tc>
        <w:tc>
          <w:tcPr>
            <w:tcW w:w="7398" w:type="dxa"/>
          </w:tcPr>
          <w:p w14:paraId="67626180" w14:textId="77777777" w:rsidR="008C7BE5" w:rsidRPr="0062770B" w:rsidRDefault="008C7BE5" w:rsidP="0062770B">
            <w:pPr>
              <w:widowControl w:val="0"/>
              <w:autoSpaceDE w:val="0"/>
              <w:autoSpaceDN w:val="0"/>
              <w:adjustRightInd w:val="0"/>
            </w:pPr>
            <w:r w:rsidRPr="0062770B">
              <w:t>Emergency Diesel Engine Fuel Oil Storage and Transfer System</w:t>
            </w:r>
          </w:p>
        </w:tc>
      </w:tr>
      <w:tr w:rsidR="008C7BE5" w:rsidRPr="0062770B" w14:paraId="3660C794" w14:textId="77777777" w:rsidTr="0062770B">
        <w:tc>
          <w:tcPr>
            <w:tcW w:w="558" w:type="dxa"/>
          </w:tcPr>
          <w:p w14:paraId="64FE5E4F" w14:textId="77777777" w:rsidR="008C7BE5" w:rsidRPr="0062770B" w:rsidRDefault="008C7BE5" w:rsidP="0062770B">
            <w:pPr>
              <w:widowControl w:val="0"/>
              <w:numPr>
                <w:ilvl w:val="0"/>
                <w:numId w:val="131"/>
              </w:numPr>
              <w:autoSpaceDE w:val="0"/>
              <w:autoSpaceDN w:val="0"/>
              <w:adjustRightInd w:val="0"/>
            </w:pPr>
          </w:p>
        </w:tc>
        <w:tc>
          <w:tcPr>
            <w:tcW w:w="1710" w:type="dxa"/>
          </w:tcPr>
          <w:p w14:paraId="0D74E561" w14:textId="77777777" w:rsidR="008C7BE5" w:rsidRPr="0062770B" w:rsidRDefault="008C7BE5" w:rsidP="0062770B">
            <w:pPr>
              <w:widowControl w:val="0"/>
              <w:autoSpaceDE w:val="0"/>
              <w:autoSpaceDN w:val="0"/>
              <w:adjustRightInd w:val="0"/>
            </w:pPr>
            <w:r w:rsidRPr="0062770B">
              <w:t>SRP 9.5.5</w:t>
            </w:r>
          </w:p>
        </w:tc>
        <w:tc>
          <w:tcPr>
            <w:tcW w:w="7398" w:type="dxa"/>
          </w:tcPr>
          <w:p w14:paraId="58906432" w14:textId="77777777" w:rsidR="008C7BE5" w:rsidRPr="0062770B" w:rsidRDefault="008C7BE5" w:rsidP="0062770B">
            <w:pPr>
              <w:widowControl w:val="0"/>
              <w:autoSpaceDE w:val="0"/>
              <w:autoSpaceDN w:val="0"/>
              <w:adjustRightInd w:val="0"/>
            </w:pPr>
            <w:r w:rsidRPr="0062770B">
              <w:t>Emergency Diesel Engine Cooling Water System</w:t>
            </w:r>
          </w:p>
        </w:tc>
      </w:tr>
      <w:tr w:rsidR="008C7BE5" w:rsidRPr="0062770B" w14:paraId="0A4ABA4F" w14:textId="77777777" w:rsidTr="0062770B">
        <w:tc>
          <w:tcPr>
            <w:tcW w:w="558" w:type="dxa"/>
          </w:tcPr>
          <w:p w14:paraId="39D54472" w14:textId="77777777" w:rsidR="008C7BE5" w:rsidRPr="0062770B" w:rsidRDefault="008C7BE5" w:rsidP="0062770B">
            <w:pPr>
              <w:widowControl w:val="0"/>
              <w:numPr>
                <w:ilvl w:val="0"/>
                <w:numId w:val="131"/>
              </w:numPr>
              <w:autoSpaceDE w:val="0"/>
              <w:autoSpaceDN w:val="0"/>
              <w:adjustRightInd w:val="0"/>
            </w:pPr>
          </w:p>
        </w:tc>
        <w:tc>
          <w:tcPr>
            <w:tcW w:w="1710" w:type="dxa"/>
          </w:tcPr>
          <w:p w14:paraId="45AF8E6C" w14:textId="77777777" w:rsidR="008C7BE5" w:rsidRPr="0062770B" w:rsidRDefault="008C7BE5" w:rsidP="0062770B">
            <w:pPr>
              <w:widowControl w:val="0"/>
              <w:autoSpaceDE w:val="0"/>
              <w:autoSpaceDN w:val="0"/>
              <w:adjustRightInd w:val="0"/>
            </w:pPr>
            <w:r w:rsidRPr="0062770B">
              <w:t>SRP 9.5.6</w:t>
            </w:r>
          </w:p>
        </w:tc>
        <w:tc>
          <w:tcPr>
            <w:tcW w:w="7398" w:type="dxa"/>
          </w:tcPr>
          <w:p w14:paraId="7AF7AA3C" w14:textId="77777777" w:rsidR="008C7BE5" w:rsidRPr="0062770B" w:rsidRDefault="008C7BE5" w:rsidP="0062770B">
            <w:pPr>
              <w:widowControl w:val="0"/>
              <w:autoSpaceDE w:val="0"/>
              <w:autoSpaceDN w:val="0"/>
              <w:adjustRightInd w:val="0"/>
            </w:pPr>
            <w:r w:rsidRPr="0062770B">
              <w:t>Emergency Diesel Engine Starting System</w:t>
            </w:r>
          </w:p>
        </w:tc>
      </w:tr>
      <w:tr w:rsidR="008C7BE5" w:rsidRPr="0062770B" w14:paraId="262D2E9A" w14:textId="77777777" w:rsidTr="0062770B">
        <w:tc>
          <w:tcPr>
            <w:tcW w:w="558" w:type="dxa"/>
          </w:tcPr>
          <w:p w14:paraId="6FDA1B93" w14:textId="77777777" w:rsidR="008C7BE5" w:rsidRPr="0062770B" w:rsidRDefault="008C7BE5" w:rsidP="0062770B">
            <w:pPr>
              <w:widowControl w:val="0"/>
              <w:numPr>
                <w:ilvl w:val="0"/>
                <w:numId w:val="131"/>
              </w:numPr>
              <w:autoSpaceDE w:val="0"/>
              <w:autoSpaceDN w:val="0"/>
              <w:adjustRightInd w:val="0"/>
            </w:pPr>
          </w:p>
        </w:tc>
        <w:tc>
          <w:tcPr>
            <w:tcW w:w="1710" w:type="dxa"/>
          </w:tcPr>
          <w:p w14:paraId="1D60BD0E" w14:textId="77777777" w:rsidR="008C7BE5" w:rsidRPr="0062770B" w:rsidRDefault="008C7BE5" w:rsidP="0062770B">
            <w:pPr>
              <w:widowControl w:val="0"/>
              <w:autoSpaceDE w:val="0"/>
              <w:autoSpaceDN w:val="0"/>
              <w:adjustRightInd w:val="0"/>
            </w:pPr>
            <w:r w:rsidRPr="0062770B">
              <w:t>SRP 9.5.7</w:t>
            </w:r>
          </w:p>
        </w:tc>
        <w:tc>
          <w:tcPr>
            <w:tcW w:w="7398" w:type="dxa"/>
          </w:tcPr>
          <w:p w14:paraId="2341963C" w14:textId="77777777" w:rsidR="008C7BE5" w:rsidRPr="0062770B" w:rsidRDefault="008C7BE5" w:rsidP="0062770B">
            <w:pPr>
              <w:widowControl w:val="0"/>
              <w:autoSpaceDE w:val="0"/>
              <w:autoSpaceDN w:val="0"/>
              <w:adjustRightInd w:val="0"/>
            </w:pPr>
            <w:r w:rsidRPr="0062770B">
              <w:t>Emergency Diesel Engine Lubrication System</w:t>
            </w:r>
          </w:p>
        </w:tc>
      </w:tr>
      <w:tr w:rsidR="008C7BE5" w:rsidRPr="0062770B" w14:paraId="59557E99" w14:textId="77777777" w:rsidTr="0062770B">
        <w:tc>
          <w:tcPr>
            <w:tcW w:w="558" w:type="dxa"/>
          </w:tcPr>
          <w:p w14:paraId="2E618344" w14:textId="77777777" w:rsidR="008C7BE5" w:rsidRPr="0062770B" w:rsidRDefault="008C7BE5" w:rsidP="0062770B">
            <w:pPr>
              <w:widowControl w:val="0"/>
              <w:numPr>
                <w:ilvl w:val="0"/>
                <w:numId w:val="131"/>
              </w:numPr>
              <w:autoSpaceDE w:val="0"/>
              <w:autoSpaceDN w:val="0"/>
              <w:adjustRightInd w:val="0"/>
            </w:pPr>
          </w:p>
        </w:tc>
        <w:tc>
          <w:tcPr>
            <w:tcW w:w="1710" w:type="dxa"/>
          </w:tcPr>
          <w:p w14:paraId="6DF59FD1" w14:textId="77777777" w:rsidR="008C7BE5" w:rsidRPr="0062770B" w:rsidRDefault="008C7BE5" w:rsidP="0062770B">
            <w:pPr>
              <w:widowControl w:val="0"/>
              <w:autoSpaceDE w:val="0"/>
              <w:autoSpaceDN w:val="0"/>
              <w:adjustRightInd w:val="0"/>
            </w:pPr>
            <w:r w:rsidRPr="0062770B">
              <w:t>SRP 9.5.8</w:t>
            </w:r>
          </w:p>
        </w:tc>
        <w:tc>
          <w:tcPr>
            <w:tcW w:w="7398" w:type="dxa"/>
          </w:tcPr>
          <w:p w14:paraId="03010625" w14:textId="77777777" w:rsidR="008C7BE5" w:rsidRPr="0062770B" w:rsidRDefault="008C7BE5" w:rsidP="0062770B">
            <w:pPr>
              <w:widowControl w:val="0"/>
              <w:autoSpaceDE w:val="0"/>
              <w:autoSpaceDN w:val="0"/>
              <w:adjustRightInd w:val="0"/>
            </w:pPr>
            <w:r w:rsidRPr="0062770B">
              <w:t>Emergency Diesel Engine Combustion Air Intake and Exhaust System</w:t>
            </w:r>
          </w:p>
        </w:tc>
      </w:tr>
      <w:tr w:rsidR="008C7BE5" w:rsidRPr="0062770B" w14:paraId="637C4F11" w14:textId="77777777" w:rsidTr="0062770B">
        <w:tc>
          <w:tcPr>
            <w:tcW w:w="558" w:type="dxa"/>
          </w:tcPr>
          <w:p w14:paraId="3FE6A686" w14:textId="77777777" w:rsidR="008C7BE5" w:rsidRPr="0062770B" w:rsidRDefault="008C7BE5" w:rsidP="0062770B">
            <w:pPr>
              <w:widowControl w:val="0"/>
              <w:numPr>
                <w:ilvl w:val="0"/>
                <w:numId w:val="131"/>
              </w:numPr>
              <w:autoSpaceDE w:val="0"/>
              <w:autoSpaceDN w:val="0"/>
              <w:adjustRightInd w:val="0"/>
            </w:pPr>
          </w:p>
        </w:tc>
        <w:tc>
          <w:tcPr>
            <w:tcW w:w="1710" w:type="dxa"/>
          </w:tcPr>
          <w:p w14:paraId="0E8F4597" w14:textId="77777777" w:rsidR="008C7BE5" w:rsidRPr="0062770B" w:rsidRDefault="008C7BE5" w:rsidP="0062770B">
            <w:pPr>
              <w:widowControl w:val="0"/>
              <w:autoSpaceDE w:val="0"/>
              <w:autoSpaceDN w:val="0"/>
              <w:adjustRightInd w:val="0"/>
            </w:pPr>
            <w:r w:rsidRPr="0062770B">
              <w:t>RG 1.9</w:t>
            </w:r>
          </w:p>
        </w:tc>
        <w:tc>
          <w:tcPr>
            <w:tcW w:w="7398" w:type="dxa"/>
          </w:tcPr>
          <w:p w14:paraId="296D5C57" w14:textId="77777777" w:rsidR="008C7BE5" w:rsidRPr="0062770B" w:rsidRDefault="008C7BE5" w:rsidP="0062770B">
            <w:pPr>
              <w:widowControl w:val="0"/>
              <w:autoSpaceDE w:val="0"/>
              <w:autoSpaceDN w:val="0"/>
              <w:adjustRightInd w:val="0"/>
            </w:pPr>
            <w:r w:rsidRPr="0062770B">
              <w:t>Selection, Design, Qualification and Testing of Emergency Diesel-Generator Units Used as Class 1E Onsite Electric Power Systems at Nuclear Power Plants</w:t>
            </w:r>
          </w:p>
        </w:tc>
      </w:tr>
    </w:tbl>
    <w:p w14:paraId="454E9544" w14:textId="77777777" w:rsidR="0066287D" w:rsidRDefault="0066287D">
      <w:pPr>
        <w:sectPr w:rsidR="0066287D" w:rsidSect="0063304C">
          <w:pgSz w:w="12240" w:h="15840" w:code="1"/>
          <w:pgMar w:top="1440" w:right="1440" w:bottom="1440" w:left="1440" w:header="720" w:footer="720" w:gutter="0"/>
          <w:cols w:space="720"/>
          <w:noEndnote/>
          <w:docGrid w:linePitch="299"/>
        </w:sectPr>
      </w:pPr>
    </w:p>
    <w:p w14:paraId="2BFD7D08" w14:textId="1E29D149" w:rsidR="0066287D" w:rsidRDefault="0066287D"/>
    <w:tbl>
      <w:tblPr>
        <w:tblW w:w="9666" w:type="dxa"/>
        <w:tblLook w:val="04A0" w:firstRow="1" w:lastRow="0" w:firstColumn="1" w:lastColumn="0" w:noHBand="0" w:noVBand="1"/>
      </w:tblPr>
      <w:tblGrid>
        <w:gridCol w:w="558"/>
        <w:gridCol w:w="1710"/>
        <w:gridCol w:w="7398"/>
      </w:tblGrid>
      <w:tr w:rsidR="008C7BE5" w:rsidRPr="0062770B" w14:paraId="12E3D3ED" w14:textId="77777777" w:rsidTr="0062770B">
        <w:tc>
          <w:tcPr>
            <w:tcW w:w="558" w:type="dxa"/>
          </w:tcPr>
          <w:p w14:paraId="32F23ABC" w14:textId="77777777" w:rsidR="008C7BE5" w:rsidRPr="0062770B" w:rsidRDefault="008C7BE5" w:rsidP="0062770B">
            <w:pPr>
              <w:widowControl w:val="0"/>
              <w:numPr>
                <w:ilvl w:val="0"/>
                <w:numId w:val="131"/>
              </w:numPr>
              <w:autoSpaceDE w:val="0"/>
              <w:autoSpaceDN w:val="0"/>
              <w:adjustRightInd w:val="0"/>
            </w:pPr>
          </w:p>
        </w:tc>
        <w:tc>
          <w:tcPr>
            <w:tcW w:w="1710" w:type="dxa"/>
          </w:tcPr>
          <w:p w14:paraId="11C405EE" w14:textId="77777777" w:rsidR="008C7BE5" w:rsidRPr="0062770B" w:rsidRDefault="008C7BE5" w:rsidP="0062770B">
            <w:pPr>
              <w:widowControl w:val="0"/>
              <w:autoSpaceDE w:val="0"/>
              <w:autoSpaceDN w:val="0"/>
              <w:adjustRightInd w:val="0"/>
            </w:pPr>
            <w:r w:rsidRPr="0062770B">
              <w:t>BL 79-23</w:t>
            </w:r>
          </w:p>
        </w:tc>
        <w:tc>
          <w:tcPr>
            <w:tcW w:w="7398" w:type="dxa"/>
          </w:tcPr>
          <w:p w14:paraId="282447D1" w14:textId="77777777" w:rsidR="008C7BE5" w:rsidRPr="0062770B" w:rsidRDefault="008C7BE5" w:rsidP="0062770B">
            <w:pPr>
              <w:widowControl w:val="0"/>
              <w:autoSpaceDE w:val="0"/>
              <w:autoSpaceDN w:val="0"/>
              <w:adjustRightInd w:val="0"/>
            </w:pPr>
            <w:r w:rsidRPr="0062770B">
              <w:t>Potential Failure of Emergency Diesel Generator Field Exciter Transformer</w:t>
            </w:r>
          </w:p>
        </w:tc>
      </w:tr>
      <w:tr w:rsidR="008C7BE5" w:rsidRPr="0062770B" w14:paraId="55126E21" w14:textId="77777777" w:rsidTr="0062770B">
        <w:tc>
          <w:tcPr>
            <w:tcW w:w="558" w:type="dxa"/>
          </w:tcPr>
          <w:p w14:paraId="4945EB03" w14:textId="77777777" w:rsidR="008C7BE5" w:rsidRPr="0062770B" w:rsidRDefault="008C7BE5" w:rsidP="0062770B">
            <w:pPr>
              <w:widowControl w:val="0"/>
              <w:numPr>
                <w:ilvl w:val="0"/>
                <w:numId w:val="131"/>
              </w:numPr>
              <w:autoSpaceDE w:val="0"/>
              <w:autoSpaceDN w:val="0"/>
              <w:adjustRightInd w:val="0"/>
            </w:pPr>
          </w:p>
        </w:tc>
        <w:tc>
          <w:tcPr>
            <w:tcW w:w="1710" w:type="dxa"/>
          </w:tcPr>
          <w:p w14:paraId="1A55A99C" w14:textId="77777777" w:rsidR="008C7BE5" w:rsidRPr="0062770B" w:rsidRDefault="008C7BE5" w:rsidP="0062770B">
            <w:pPr>
              <w:widowControl w:val="0"/>
              <w:autoSpaceDE w:val="0"/>
              <w:autoSpaceDN w:val="0"/>
              <w:adjustRightInd w:val="0"/>
            </w:pPr>
            <w:r w:rsidRPr="0062770B">
              <w:t>GL 79-17</w:t>
            </w:r>
          </w:p>
        </w:tc>
        <w:tc>
          <w:tcPr>
            <w:tcW w:w="7398" w:type="dxa"/>
          </w:tcPr>
          <w:p w14:paraId="63587F24" w14:textId="77777777" w:rsidR="008C7BE5" w:rsidRPr="0062770B" w:rsidRDefault="008C7BE5" w:rsidP="0062770B">
            <w:pPr>
              <w:widowControl w:val="0"/>
              <w:autoSpaceDE w:val="0"/>
              <w:autoSpaceDN w:val="0"/>
              <w:adjustRightInd w:val="0"/>
            </w:pPr>
            <w:r w:rsidRPr="0062770B">
              <w:t>Reliability of Onsite Diesel Generators at Light Water Reactors</w:t>
            </w:r>
          </w:p>
        </w:tc>
      </w:tr>
      <w:tr w:rsidR="008C7BE5" w:rsidRPr="0062770B" w14:paraId="6D04EDB2" w14:textId="77777777" w:rsidTr="0062770B">
        <w:tc>
          <w:tcPr>
            <w:tcW w:w="558" w:type="dxa"/>
          </w:tcPr>
          <w:p w14:paraId="3F17D0F7" w14:textId="77777777" w:rsidR="008C7BE5" w:rsidRPr="0062770B" w:rsidRDefault="008C7BE5" w:rsidP="0062770B">
            <w:pPr>
              <w:widowControl w:val="0"/>
              <w:numPr>
                <w:ilvl w:val="0"/>
                <w:numId w:val="131"/>
              </w:numPr>
              <w:autoSpaceDE w:val="0"/>
              <w:autoSpaceDN w:val="0"/>
              <w:adjustRightInd w:val="0"/>
            </w:pPr>
          </w:p>
        </w:tc>
        <w:tc>
          <w:tcPr>
            <w:tcW w:w="1710" w:type="dxa"/>
          </w:tcPr>
          <w:p w14:paraId="0FB85991" w14:textId="77777777" w:rsidR="008C7BE5" w:rsidRPr="0062770B" w:rsidRDefault="008C7BE5" w:rsidP="0062770B">
            <w:pPr>
              <w:widowControl w:val="0"/>
              <w:autoSpaceDE w:val="0"/>
              <w:autoSpaceDN w:val="0"/>
              <w:adjustRightInd w:val="0"/>
            </w:pPr>
            <w:r w:rsidRPr="0062770B">
              <w:t>GL 77-07</w:t>
            </w:r>
          </w:p>
        </w:tc>
        <w:tc>
          <w:tcPr>
            <w:tcW w:w="7398" w:type="dxa"/>
          </w:tcPr>
          <w:p w14:paraId="2E50CE3E" w14:textId="3E9AF02A" w:rsidR="008C7BE5" w:rsidRPr="0062770B" w:rsidRDefault="008C7BE5" w:rsidP="0062770B">
            <w:pPr>
              <w:widowControl w:val="0"/>
              <w:autoSpaceDE w:val="0"/>
              <w:autoSpaceDN w:val="0"/>
              <w:adjustRightInd w:val="0"/>
            </w:pPr>
            <w:r w:rsidRPr="0062770B">
              <w:t xml:space="preserve">Reliability </w:t>
            </w:r>
            <w:r w:rsidR="00712D2D">
              <w:t>o</w:t>
            </w:r>
            <w:r w:rsidRPr="0062770B">
              <w:t>f Standby Diesel Generator Units</w:t>
            </w:r>
          </w:p>
        </w:tc>
      </w:tr>
    </w:tbl>
    <w:p w14:paraId="625B3C19" w14:textId="77777777" w:rsidR="008C7BE5" w:rsidRPr="00405268" w:rsidRDefault="008C7BE5" w:rsidP="00DF72BD">
      <w:pPr>
        <w:ind w:firstLine="90"/>
        <w:rPr>
          <w:b/>
          <w:bCs/>
        </w:rPr>
      </w:pPr>
    </w:p>
    <w:p w14:paraId="611D77E0" w14:textId="37AFF008" w:rsidR="00DF72BD" w:rsidRPr="0066287D" w:rsidRDefault="00DF72BD" w:rsidP="00DF72BD">
      <w:pPr>
        <w:tabs>
          <w:tab w:val="left" w:pos="720"/>
        </w:tabs>
        <w:rPr>
          <w:bCs/>
          <w:u w:val="single"/>
        </w:rPr>
      </w:pPr>
      <w:r w:rsidRPr="0066287D">
        <w:rPr>
          <w:bCs/>
          <w:u w:val="single"/>
        </w:rPr>
        <w:t>Examples of Event Reports to Review for Emergency Diesel Generators:</w:t>
      </w:r>
    </w:p>
    <w:p w14:paraId="73983C11" w14:textId="77777777" w:rsidR="00B352DA" w:rsidRPr="00F412A0" w:rsidRDefault="00B352DA" w:rsidP="00DF72BD">
      <w:pPr>
        <w:tabs>
          <w:tab w:val="left" w:pos="720"/>
        </w:tabs>
        <w:rPr>
          <w:b/>
        </w:rPr>
      </w:pPr>
    </w:p>
    <w:tbl>
      <w:tblPr>
        <w:tblW w:w="0" w:type="auto"/>
        <w:tblInd w:w="108" w:type="dxa"/>
        <w:tblLook w:val="01E0" w:firstRow="1" w:lastRow="1" w:firstColumn="1" w:lastColumn="1" w:noHBand="0" w:noVBand="0"/>
      </w:tblPr>
      <w:tblGrid>
        <w:gridCol w:w="4574"/>
        <w:gridCol w:w="4678"/>
      </w:tblGrid>
      <w:tr w:rsidR="00DF72BD" w:rsidRPr="00F412A0" w14:paraId="3387D783" w14:textId="77777777" w:rsidTr="0096278B">
        <w:tc>
          <w:tcPr>
            <w:tcW w:w="4680" w:type="dxa"/>
          </w:tcPr>
          <w:p w14:paraId="428CC2B0" w14:textId="77777777" w:rsidR="00DF72BD" w:rsidRPr="00F412A0" w:rsidRDefault="00DF72BD" w:rsidP="0096278B">
            <w:pPr>
              <w:tabs>
                <w:tab w:val="left" w:pos="720"/>
              </w:tabs>
            </w:pPr>
            <w:r w:rsidRPr="00F412A0">
              <w:rPr>
                <w:bCs/>
              </w:rPr>
              <w:t>LER 06-004-01 for Palo Verde, Unit 3</w:t>
            </w:r>
          </w:p>
        </w:tc>
        <w:tc>
          <w:tcPr>
            <w:tcW w:w="4788" w:type="dxa"/>
          </w:tcPr>
          <w:p w14:paraId="2D15AC83" w14:textId="77777777" w:rsidR="00DF72BD" w:rsidRPr="00F412A0" w:rsidRDefault="00DF72BD" w:rsidP="0096278B">
            <w:pPr>
              <w:tabs>
                <w:tab w:val="left" w:pos="720"/>
              </w:tabs>
            </w:pPr>
            <w:r w:rsidRPr="00F412A0">
              <w:rPr>
                <w:bCs/>
              </w:rPr>
              <w:t>LER 00-002-00, Cooper Nuclear Station</w:t>
            </w:r>
          </w:p>
        </w:tc>
      </w:tr>
      <w:tr w:rsidR="00DF72BD" w:rsidRPr="00F412A0" w14:paraId="2BCF8A72" w14:textId="77777777" w:rsidTr="0096278B">
        <w:tc>
          <w:tcPr>
            <w:tcW w:w="4680" w:type="dxa"/>
          </w:tcPr>
          <w:p w14:paraId="7D637FB9" w14:textId="77777777" w:rsidR="00DF72BD" w:rsidRPr="00F412A0" w:rsidRDefault="00DF72BD" w:rsidP="0096278B">
            <w:pPr>
              <w:tabs>
                <w:tab w:val="left" w:pos="720"/>
              </w:tabs>
            </w:pPr>
            <w:r w:rsidRPr="00F412A0">
              <w:rPr>
                <w:bCs/>
              </w:rPr>
              <w:t>LER 04-002-00 Fort Calhoun Station</w:t>
            </w:r>
          </w:p>
        </w:tc>
        <w:tc>
          <w:tcPr>
            <w:tcW w:w="4788" w:type="dxa"/>
          </w:tcPr>
          <w:p w14:paraId="6D27D2D1" w14:textId="77777777" w:rsidR="00DF72BD" w:rsidRPr="00F412A0" w:rsidRDefault="00DF72BD" w:rsidP="0096278B">
            <w:pPr>
              <w:tabs>
                <w:tab w:val="left" w:pos="720"/>
              </w:tabs>
            </w:pPr>
            <w:r w:rsidRPr="00F412A0">
              <w:rPr>
                <w:bCs/>
              </w:rPr>
              <w:t>LER 06-001-01 for Calvert Cliffs, Units, 1 &amp; 2</w:t>
            </w:r>
          </w:p>
        </w:tc>
      </w:tr>
    </w:tbl>
    <w:p w14:paraId="53FF0E41" w14:textId="77777777" w:rsidR="00DF72BD" w:rsidRPr="00F412A0" w:rsidRDefault="00DF72BD" w:rsidP="00DF72BD">
      <w:pPr>
        <w:tabs>
          <w:tab w:val="left" w:pos="720"/>
        </w:tabs>
        <w:ind w:left="720" w:hanging="720"/>
      </w:pPr>
    </w:p>
    <w:p w14:paraId="7AD2C174" w14:textId="32455E39" w:rsidR="00DF72BD" w:rsidRPr="0066287D" w:rsidRDefault="00DF72BD" w:rsidP="00DF72BD">
      <w:pPr>
        <w:tabs>
          <w:tab w:val="left" w:pos="720"/>
        </w:tabs>
        <w:rPr>
          <w:bCs/>
          <w:u w:val="single"/>
        </w:rPr>
      </w:pPr>
      <w:r w:rsidRPr="0066287D">
        <w:rPr>
          <w:bCs/>
          <w:u w:val="single"/>
        </w:rPr>
        <w:t>Examples of Findings for EDGs:</w:t>
      </w:r>
    </w:p>
    <w:p w14:paraId="2A3C88E6" w14:textId="77777777" w:rsidR="00B352DA" w:rsidRPr="00F412A0" w:rsidRDefault="00B352DA" w:rsidP="00DF72BD">
      <w:pPr>
        <w:tabs>
          <w:tab w:val="left" w:pos="720"/>
        </w:tabs>
        <w:rPr>
          <w:b/>
        </w:rPr>
      </w:pPr>
    </w:p>
    <w:p w14:paraId="02548A49" w14:textId="77777777" w:rsidR="00DF72BD" w:rsidRPr="00405268" w:rsidRDefault="00DF72BD" w:rsidP="0062770B">
      <w:pPr>
        <w:widowControl w:val="0"/>
        <w:numPr>
          <w:ilvl w:val="0"/>
          <w:numId w:val="44"/>
        </w:numPr>
        <w:tabs>
          <w:tab w:val="left" w:pos="720"/>
        </w:tabs>
        <w:autoSpaceDE w:val="0"/>
        <w:autoSpaceDN w:val="0"/>
        <w:adjustRightInd w:val="0"/>
      </w:pPr>
      <w:r w:rsidRPr="00F412A0">
        <w:t xml:space="preserve">A self-revealing </w:t>
      </w:r>
      <w:proofErr w:type="spellStart"/>
      <w:r w:rsidRPr="00F412A0">
        <w:t>noncited</w:t>
      </w:r>
      <w:proofErr w:type="spellEnd"/>
      <w:r w:rsidRPr="00F412A0">
        <w:t xml:space="preserve"> violation of 10 CFR Part 50, Appendix B, Criterion III, Design Control, was identified associated with small flash fires that occurred on the Unit 2 Emergency Diesel Generator 2K-4A on April 15</w:t>
      </w:r>
      <w:r w:rsidRPr="00405268">
        <w:t>, 2007. Specifically, the licensee failed to verify that the outer protective cover for insulation used on the exhaust manifold was rated for expected temperatures.</w:t>
      </w:r>
    </w:p>
    <w:p w14:paraId="0049D1D7" w14:textId="77777777" w:rsidR="00DF72BD" w:rsidRPr="00405268" w:rsidRDefault="00DF72BD" w:rsidP="0062770B">
      <w:pPr>
        <w:widowControl w:val="0"/>
        <w:numPr>
          <w:ilvl w:val="0"/>
          <w:numId w:val="44"/>
        </w:numPr>
        <w:tabs>
          <w:tab w:val="left" w:pos="720"/>
        </w:tabs>
        <w:autoSpaceDE w:val="0"/>
        <w:autoSpaceDN w:val="0"/>
        <w:adjustRightInd w:val="0"/>
      </w:pPr>
      <w:r w:rsidRPr="00405268">
        <w:t xml:space="preserve">A self-revealing </w:t>
      </w:r>
      <w:proofErr w:type="spellStart"/>
      <w:r w:rsidRPr="00405268">
        <w:t>noncited</w:t>
      </w:r>
      <w:proofErr w:type="spellEnd"/>
      <w:r w:rsidRPr="00405268">
        <w:t xml:space="preserve"> violation of Technical Specification 5.4.1.a was identified for the failure of maintenance personnel to follow procedures. Specifically, on April 2, 2006, maintenance personnel failed to follow Procedure 73ST-9DG02, "Class 1E Diesel Generator and Integrated Safeguards Test, Train B," by installing a jumper on the incorrect relay while testing the overcurrent trip. This resulted in an emergency diesel generator trip and de-energization of safety-related Bus PBB-S04.</w:t>
      </w:r>
    </w:p>
    <w:p w14:paraId="2B03C4E1" w14:textId="77777777" w:rsidR="00DF72BD" w:rsidRPr="00405268" w:rsidRDefault="00DF72BD" w:rsidP="0062770B">
      <w:pPr>
        <w:widowControl w:val="0"/>
        <w:numPr>
          <w:ilvl w:val="0"/>
          <w:numId w:val="44"/>
        </w:numPr>
        <w:tabs>
          <w:tab w:val="left" w:pos="720"/>
        </w:tabs>
        <w:autoSpaceDE w:val="0"/>
        <w:autoSpaceDN w:val="0"/>
        <w:adjustRightInd w:val="0"/>
      </w:pPr>
      <w:r w:rsidRPr="00405268">
        <w:t xml:space="preserve">A self-revealing, </w:t>
      </w:r>
      <w:proofErr w:type="spellStart"/>
      <w:r w:rsidRPr="00405268">
        <w:t>noncited</w:t>
      </w:r>
      <w:proofErr w:type="spellEnd"/>
      <w:r w:rsidRPr="00405268">
        <w:t xml:space="preserve"> violation of 10 CFR Part 50, Appendix B, Criterion XVI, was identified regarding inadequate corrective actions for repetitive failures of a lube oil instrument line on Emergency Diesel Generator 1. Between 1989 and 2004, the configuration of this instrument was susceptible to high-cycle fatigue failures and experienced three such failures. Corrective actions only replaced the failed material; the line remained in a configuration susceptible to further failures.</w:t>
      </w:r>
    </w:p>
    <w:p w14:paraId="4AA4B6CF" w14:textId="77777777" w:rsidR="00DF72BD" w:rsidRPr="00405268" w:rsidRDefault="00DF72BD" w:rsidP="0062770B">
      <w:pPr>
        <w:widowControl w:val="0"/>
        <w:numPr>
          <w:ilvl w:val="0"/>
          <w:numId w:val="44"/>
        </w:numPr>
        <w:tabs>
          <w:tab w:val="left" w:pos="720"/>
        </w:tabs>
        <w:autoSpaceDE w:val="0"/>
        <w:autoSpaceDN w:val="0"/>
        <w:adjustRightInd w:val="0"/>
      </w:pPr>
      <w:r w:rsidRPr="00405268">
        <w:t>A violation of 10 CFR Part 50, Appendix B, Criterion XVI, was identified for the failure to ensure that conditions adverse to quality, such as failures, malfunctions, etc., are promptly identified and corrected. Specifically, on July 21, 2004, during surveillance testing of Emergency Diesel Generator 2, the licensee failed to promptly identify and correct a failure of Fuse 2FU in the emergency diesel generator excitation circuit. The failure to identify and correct this condition resulted in Emergency Diesel Generator 2 being inoperable from July 21 to August 19, 2004, a period of 29 days, exceeding Technical Specification 2.7 allowed outage time of 7 days during any month when the reactor coolant system temperature was greater than 300°F.</w:t>
      </w:r>
    </w:p>
    <w:p w14:paraId="2C06134B" w14:textId="77777777" w:rsidR="00DF72BD" w:rsidRPr="0066287D" w:rsidRDefault="00DF72BD" w:rsidP="00DF72BD">
      <w:pPr>
        <w:tabs>
          <w:tab w:val="left" w:pos="720"/>
        </w:tabs>
        <w:rPr>
          <w:bCs/>
          <w:u w:val="single"/>
        </w:rPr>
      </w:pPr>
    </w:p>
    <w:p w14:paraId="001EF3E6" w14:textId="6F5CB160" w:rsidR="00DF72BD" w:rsidRPr="0066287D" w:rsidRDefault="00DF72BD" w:rsidP="00DF72BD">
      <w:pPr>
        <w:tabs>
          <w:tab w:val="left" w:pos="720"/>
        </w:tabs>
        <w:rPr>
          <w:bCs/>
          <w:u w:val="single"/>
        </w:rPr>
      </w:pPr>
      <w:r w:rsidRPr="0066287D">
        <w:rPr>
          <w:bCs/>
          <w:u w:val="single"/>
        </w:rPr>
        <w:t>Examples of Information to Request for Inspection of EDG Issues:</w:t>
      </w:r>
    </w:p>
    <w:p w14:paraId="520D9733" w14:textId="77777777" w:rsidR="00B352DA" w:rsidRPr="00405268" w:rsidRDefault="00B352DA" w:rsidP="00DF72BD">
      <w:pPr>
        <w:tabs>
          <w:tab w:val="left" w:pos="720"/>
        </w:tabs>
      </w:pPr>
    </w:p>
    <w:p w14:paraId="3E7F7541" w14:textId="54B37A58" w:rsidR="00DF72BD" w:rsidRPr="00405268" w:rsidRDefault="00640103" w:rsidP="00DF72BD">
      <w:pPr>
        <w:tabs>
          <w:tab w:val="left" w:pos="720"/>
        </w:tabs>
      </w:pPr>
      <w:r w:rsidRPr="00405268">
        <w:rPr>
          <w:lang w:val="en-CA"/>
        </w:rPr>
        <w:fldChar w:fldCharType="begin"/>
      </w:r>
      <w:r w:rsidR="00DF72BD" w:rsidRPr="00405268">
        <w:rPr>
          <w:lang w:val="en-CA"/>
        </w:rPr>
        <w:instrText xml:space="preserve"> SEQ CHAPTER \h \r 1</w:instrText>
      </w:r>
      <w:r w:rsidRPr="00405268">
        <w:rPr>
          <w:lang w:val="en-CA"/>
        </w:rPr>
        <w:fldChar w:fldCharType="end"/>
      </w:r>
      <w:r w:rsidR="00DF72BD" w:rsidRPr="00405268">
        <w:t>For any inspection to be successful, the inspector must request the right information in order to evaluate whether the licensee is correctly interpreting and applying requirements, industry standards, lessons learned and industry best practices. The following examples may be useful in requesting licensee information.</w:t>
      </w:r>
    </w:p>
    <w:p w14:paraId="3AC20905" w14:textId="77777777" w:rsidR="00DF72BD" w:rsidRPr="00405268" w:rsidRDefault="00DF72BD" w:rsidP="0062770B">
      <w:pPr>
        <w:widowControl w:val="0"/>
        <w:numPr>
          <w:ilvl w:val="0"/>
          <w:numId w:val="43"/>
        </w:numPr>
        <w:autoSpaceDE w:val="0"/>
        <w:autoSpaceDN w:val="0"/>
        <w:adjustRightInd w:val="0"/>
      </w:pPr>
      <w:r w:rsidRPr="00405268">
        <w:t>Maintenance procedures for EDG.</w:t>
      </w:r>
    </w:p>
    <w:p w14:paraId="40E0D4D7" w14:textId="77777777" w:rsidR="00DF72BD" w:rsidRPr="00405268" w:rsidRDefault="00DF72BD" w:rsidP="0062770B">
      <w:pPr>
        <w:widowControl w:val="0"/>
        <w:numPr>
          <w:ilvl w:val="0"/>
          <w:numId w:val="43"/>
        </w:numPr>
        <w:autoSpaceDE w:val="0"/>
        <w:autoSpaceDN w:val="0"/>
        <w:adjustRightInd w:val="0"/>
      </w:pPr>
      <w:r w:rsidRPr="00405268">
        <w:t>Maintenance procedures involving Lube Oil System and Relay Checks.</w:t>
      </w:r>
    </w:p>
    <w:p w14:paraId="0C5215A6" w14:textId="77777777" w:rsidR="00DF72BD" w:rsidRPr="00405268" w:rsidRDefault="00DF72BD" w:rsidP="0062770B">
      <w:pPr>
        <w:widowControl w:val="0"/>
        <w:numPr>
          <w:ilvl w:val="0"/>
          <w:numId w:val="43"/>
        </w:numPr>
        <w:autoSpaceDE w:val="0"/>
        <w:autoSpaceDN w:val="0"/>
        <w:adjustRightInd w:val="0"/>
      </w:pPr>
      <w:r w:rsidRPr="00405268">
        <w:t>Receipt inspection documentation for EDG Components.</w:t>
      </w:r>
    </w:p>
    <w:p w14:paraId="33DDF9D7" w14:textId="77777777" w:rsidR="0066287D" w:rsidRDefault="00DF72BD" w:rsidP="0062770B">
      <w:pPr>
        <w:widowControl w:val="0"/>
        <w:numPr>
          <w:ilvl w:val="0"/>
          <w:numId w:val="43"/>
        </w:numPr>
        <w:autoSpaceDE w:val="0"/>
        <w:autoSpaceDN w:val="0"/>
        <w:adjustRightInd w:val="0"/>
        <w:sectPr w:rsidR="0066287D" w:rsidSect="0063304C">
          <w:pgSz w:w="12240" w:h="15840" w:code="1"/>
          <w:pgMar w:top="1440" w:right="1440" w:bottom="1440" w:left="1440" w:header="720" w:footer="720" w:gutter="0"/>
          <w:cols w:space="720"/>
          <w:noEndnote/>
          <w:docGrid w:linePitch="299"/>
        </w:sectPr>
      </w:pPr>
      <w:r w:rsidRPr="00405268">
        <w:t>History of failures on the site’s EDGs.</w:t>
      </w:r>
    </w:p>
    <w:p w14:paraId="4415371A" w14:textId="54F77205" w:rsidR="00DF72BD" w:rsidRPr="00405268" w:rsidRDefault="00DF72BD" w:rsidP="0066287D">
      <w:pPr>
        <w:widowControl w:val="0"/>
        <w:autoSpaceDE w:val="0"/>
        <w:autoSpaceDN w:val="0"/>
        <w:adjustRightInd w:val="0"/>
        <w:ind w:left="720"/>
      </w:pPr>
    </w:p>
    <w:p w14:paraId="7CEFCA51" w14:textId="77777777" w:rsidR="00DF72BD" w:rsidRPr="00405268" w:rsidRDefault="00DF72BD" w:rsidP="0062770B">
      <w:pPr>
        <w:widowControl w:val="0"/>
        <w:numPr>
          <w:ilvl w:val="0"/>
          <w:numId w:val="43"/>
        </w:numPr>
        <w:autoSpaceDE w:val="0"/>
        <w:autoSpaceDN w:val="0"/>
        <w:adjustRightInd w:val="0"/>
      </w:pPr>
      <w:r w:rsidRPr="00405268">
        <w:t>Maintenance Rule documentation involving EDG Components.</w:t>
      </w:r>
    </w:p>
    <w:p w14:paraId="16317885" w14:textId="77777777" w:rsidR="00DF72BD" w:rsidRPr="00405268" w:rsidRDefault="00DF72BD" w:rsidP="00DF72BD">
      <w:pPr>
        <w:tabs>
          <w:tab w:val="left" w:pos="720"/>
        </w:tabs>
      </w:pPr>
    </w:p>
    <w:p w14:paraId="02E939CC" w14:textId="1C6DE110" w:rsidR="00DF72BD" w:rsidRPr="0066287D" w:rsidRDefault="00DF72BD" w:rsidP="00DF72BD">
      <w:pPr>
        <w:tabs>
          <w:tab w:val="left" w:pos="720"/>
        </w:tabs>
        <w:rPr>
          <w:bCs/>
          <w:u w:val="single"/>
        </w:rPr>
      </w:pPr>
      <w:r w:rsidRPr="0066287D">
        <w:rPr>
          <w:bCs/>
          <w:u w:val="single"/>
        </w:rPr>
        <w:t>Emergency Diesel Generator Items of Interest to Inspectors:</w:t>
      </w:r>
    </w:p>
    <w:p w14:paraId="1D301CC0" w14:textId="77777777" w:rsidR="00B352DA" w:rsidRPr="00405268" w:rsidRDefault="00B352DA" w:rsidP="00DF72BD">
      <w:pPr>
        <w:tabs>
          <w:tab w:val="left" w:pos="720"/>
        </w:tabs>
      </w:pPr>
    </w:p>
    <w:p w14:paraId="485AF26B" w14:textId="77777777" w:rsidR="00DF72BD" w:rsidRDefault="00DF72BD" w:rsidP="00DF72BD">
      <w:pPr>
        <w:tabs>
          <w:tab w:val="left" w:pos="-1440"/>
        </w:tabs>
        <w:rPr>
          <w:bCs/>
        </w:rPr>
      </w:pPr>
      <w:r w:rsidRPr="00405268">
        <w:rPr>
          <w:bCs/>
        </w:rPr>
        <w:t>Emergency Diesel Generators play a vital role in the safe operation of nuclear power plants. Problems may be found in several areas including programmatic, procedural, and maintenance. Each area should be reviewed for potential weaknesses involving EDG operation, surveillance, and maintenance.</w:t>
      </w:r>
    </w:p>
    <w:p w14:paraId="6412CC43" w14:textId="77777777" w:rsidR="00DF72BD" w:rsidRDefault="00DF72BD" w:rsidP="00DF72BD">
      <w:pPr>
        <w:tabs>
          <w:tab w:val="left" w:pos="-1440"/>
        </w:tabs>
        <w:rPr>
          <w:bCs/>
        </w:rPr>
      </w:pPr>
    </w:p>
    <w:p w14:paraId="40330B91" w14:textId="59CBB2B6" w:rsidR="00DF72BD" w:rsidRPr="0066287D" w:rsidRDefault="00DF72BD" w:rsidP="00DF72BD">
      <w:pPr>
        <w:tabs>
          <w:tab w:val="left" w:pos="-1440"/>
        </w:tabs>
        <w:rPr>
          <w:u w:val="single"/>
        </w:rPr>
      </w:pPr>
      <w:r w:rsidRPr="0066287D">
        <w:rPr>
          <w:u w:val="single"/>
        </w:rPr>
        <w:t>Training associated with Emergency Diesel Generators:</w:t>
      </w:r>
    </w:p>
    <w:p w14:paraId="7693DC76" w14:textId="77777777" w:rsidR="00B352DA" w:rsidRDefault="00B352DA" w:rsidP="00DF72BD">
      <w:pPr>
        <w:tabs>
          <w:tab w:val="left" w:pos="-1440"/>
        </w:tabs>
        <w:rPr>
          <w:b/>
        </w:rPr>
      </w:pPr>
    </w:p>
    <w:p w14:paraId="014FA2BB" w14:textId="77777777" w:rsidR="00DF72BD" w:rsidRDefault="00DF72BD" w:rsidP="00DF72BD">
      <w:pPr>
        <w:tabs>
          <w:tab w:val="left" w:pos="-1440"/>
        </w:tabs>
        <w:rPr>
          <w:bCs/>
        </w:rPr>
      </w:pPr>
      <w:r>
        <w:rPr>
          <w:bCs/>
        </w:rPr>
        <w:t>E-111 – Emergency Diesel Generator Course</w:t>
      </w:r>
    </w:p>
    <w:p w14:paraId="6722865F" w14:textId="06024742" w:rsidR="00DF72BD" w:rsidRDefault="00DF72BD" w:rsidP="005E07BA">
      <w:pPr>
        <w:rPr>
          <w:bCs/>
        </w:rPr>
      </w:pPr>
    </w:p>
    <w:p w14:paraId="5A1ADE62" w14:textId="77777777" w:rsidR="005E07BA" w:rsidRPr="00405268" w:rsidRDefault="005E07BA" w:rsidP="005E07BA">
      <w:pPr>
        <w:rPr>
          <w:b/>
          <w:bCs/>
        </w:rPr>
      </w:pPr>
      <w:r w:rsidRPr="00405268">
        <w:rPr>
          <w:b/>
          <w:bCs/>
        </w:rPr>
        <w:t>EVALUATION</w:t>
      </w:r>
    </w:p>
    <w:p w14:paraId="53D243F8" w14:textId="77777777" w:rsidR="005E07BA" w:rsidRPr="00405268" w:rsidRDefault="005E07BA" w:rsidP="005E07BA">
      <w:pPr>
        <w:tabs>
          <w:tab w:val="left" w:pos="-1440"/>
        </w:tabs>
        <w:ind w:left="1800" w:hanging="1800"/>
      </w:pPr>
      <w:r w:rsidRPr="00405268">
        <w:rPr>
          <w:b/>
          <w:bCs/>
        </w:rPr>
        <w:t>CRITERIA:</w:t>
      </w:r>
      <w:r w:rsidRPr="00405268">
        <w:tab/>
        <w:t>Upon completion of the tasks in this guide, you will be asked to demonstrate your understanding of emergency diesel generators, their operation, maintenance requirements, and how aging affects their performance by performing the following:</w:t>
      </w:r>
    </w:p>
    <w:p w14:paraId="4486704A" w14:textId="77777777" w:rsidR="005E07BA" w:rsidRPr="00405268" w:rsidRDefault="005E07BA" w:rsidP="005E07BA">
      <w:pPr>
        <w:ind w:firstLine="1800"/>
      </w:pPr>
    </w:p>
    <w:p w14:paraId="748E8FA3" w14:textId="77777777" w:rsidR="005E07BA" w:rsidRPr="00405268" w:rsidRDefault="005E07BA" w:rsidP="008F5217">
      <w:pPr>
        <w:pStyle w:val="Level1"/>
        <w:numPr>
          <w:ilvl w:val="0"/>
          <w:numId w:val="85"/>
        </w:numPr>
        <w:tabs>
          <w:tab w:val="clear" w:pos="720"/>
          <w:tab w:val="left" w:pos="-1440"/>
        </w:tabs>
        <w:ind w:hanging="270"/>
      </w:pPr>
      <w:r w:rsidRPr="00405268">
        <w:t>Define the purpose of the Emergency Diesel Generator. Contrast this definition with that for the Main Turbine Generator.</w:t>
      </w:r>
    </w:p>
    <w:p w14:paraId="1C29485E" w14:textId="77777777" w:rsidR="005E07BA" w:rsidRPr="00405268" w:rsidRDefault="005E07BA" w:rsidP="008F5217">
      <w:pPr>
        <w:ind w:left="720" w:hanging="270"/>
      </w:pPr>
    </w:p>
    <w:p w14:paraId="76CA0434" w14:textId="77777777" w:rsidR="005E07BA" w:rsidRDefault="005E07BA" w:rsidP="008F5217">
      <w:pPr>
        <w:pStyle w:val="Level1"/>
        <w:numPr>
          <w:ilvl w:val="0"/>
          <w:numId w:val="85"/>
        </w:numPr>
        <w:tabs>
          <w:tab w:val="clear" w:pos="720"/>
          <w:tab w:val="left" w:pos="-1440"/>
        </w:tabs>
        <w:ind w:hanging="270"/>
      </w:pPr>
      <w:r w:rsidRPr="00405268">
        <w:t>Explain the purpose of the following devices as they relate to EDG:</w:t>
      </w:r>
    </w:p>
    <w:p w14:paraId="3F1038B9" w14:textId="77777777" w:rsidR="005E07BA" w:rsidRPr="00C56182" w:rsidRDefault="005E07BA" w:rsidP="008F5217">
      <w:pPr>
        <w:pStyle w:val="Level1"/>
        <w:numPr>
          <w:ilvl w:val="4"/>
          <w:numId w:val="132"/>
        </w:numPr>
        <w:ind w:left="1080"/>
      </w:pPr>
      <w:r w:rsidRPr="00C56182">
        <w:t>Idle Speed Relay</w:t>
      </w:r>
    </w:p>
    <w:p w14:paraId="6C5CF888" w14:textId="77777777" w:rsidR="005E07BA" w:rsidRPr="00240D6E" w:rsidRDefault="005E07BA" w:rsidP="008F5217">
      <w:pPr>
        <w:pStyle w:val="Level2"/>
        <w:numPr>
          <w:ilvl w:val="4"/>
          <w:numId w:val="132"/>
        </w:numPr>
        <w:ind w:left="1080"/>
      </w:pPr>
      <w:r w:rsidRPr="00240D6E">
        <w:t>Flywheel and coupling (if applicable)</w:t>
      </w:r>
    </w:p>
    <w:p w14:paraId="45B765C1" w14:textId="77777777" w:rsidR="005E07BA" w:rsidRDefault="005E07BA" w:rsidP="008F5217">
      <w:pPr>
        <w:pStyle w:val="Level2"/>
        <w:numPr>
          <w:ilvl w:val="4"/>
          <w:numId w:val="132"/>
        </w:numPr>
        <w:ind w:left="1080"/>
      </w:pPr>
      <w:r w:rsidRPr="00240D6E">
        <w:t>Combustion air system</w:t>
      </w:r>
    </w:p>
    <w:p w14:paraId="27C769C4" w14:textId="77777777" w:rsidR="005E07BA" w:rsidRPr="00240D6E" w:rsidRDefault="005E07BA" w:rsidP="008F5217">
      <w:pPr>
        <w:pStyle w:val="Level2"/>
        <w:numPr>
          <w:ilvl w:val="4"/>
          <w:numId w:val="132"/>
        </w:numPr>
        <w:ind w:left="1080"/>
      </w:pPr>
      <w:r w:rsidRPr="00240D6E">
        <w:t>starting system</w:t>
      </w:r>
    </w:p>
    <w:p w14:paraId="28315713" w14:textId="77777777" w:rsidR="005E07BA" w:rsidRPr="00240D6E" w:rsidRDefault="005E07BA" w:rsidP="008F5217">
      <w:pPr>
        <w:pStyle w:val="Level2"/>
        <w:numPr>
          <w:ilvl w:val="4"/>
          <w:numId w:val="132"/>
        </w:numPr>
        <w:ind w:left="1080"/>
      </w:pPr>
      <w:r w:rsidRPr="00240D6E">
        <w:t>Starting energy system</w:t>
      </w:r>
    </w:p>
    <w:p w14:paraId="07E649B3" w14:textId="77777777" w:rsidR="005E07BA" w:rsidRPr="00240D6E" w:rsidRDefault="005E07BA" w:rsidP="008F5217">
      <w:pPr>
        <w:pStyle w:val="Level2"/>
        <w:numPr>
          <w:ilvl w:val="4"/>
          <w:numId w:val="132"/>
        </w:numPr>
        <w:ind w:left="1080"/>
      </w:pPr>
      <w:r w:rsidRPr="00240D6E">
        <w:t>Fuel oil system</w:t>
      </w:r>
    </w:p>
    <w:p w14:paraId="28A60AAE" w14:textId="77777777" w:rsidR="005E07BA" w:rsidRPr="00240D6E" w:rsidRDefault="005E07BA" w:rsidP="008F5217">
      <w:pPr>
        <w:pStyle w:val="Level2"/>
        <w:numPr>
          <w:ilvl w:val="4"/>
          <w:numId w:val="132"/>
        </w:numPr>
        <w:ind w:left="1080"/>
      </w:pPr>
      <w:r w:rsidRPr="00240D6E">
        <w:t>Lubricating oil system</w:t>
      </w:r>
    </w:p>
    <w:p w14:paraId="04F486F6" w14:textId="77777777" w:rsidR="005E07BA" w:rsidRPr="00240D6E" w:rsidRDefault="005E07BA" w:rsidP="008F5217">
      <w:pPr>
        <w:pStyle w:val="Level2"/>
        <w:numPr>
          <w:ilvl w:val="4"/>
          <w:numId w:val="132"/>
        </w:numPr>
        <w:ind w:left="1080"/>
      </w:pPr>
      <w:r w:rsidRPr="00240D6E">
        <w:t>Cooling system</w:t>
      </w:r>
    </w:p>
    <w:p w14:paraId="33EA455D" w14:textId="77777777" w:rsidR="005E07BA" w:rsidRPr="00240D6E" w:rsidRDefault="005E07BA" w:rsidP="008F5217">
      <w:pPr>
        <w:pStyle w:val="Level2"/>
        <w:numPr>
          <w:ilvl w:val="4"/>
          <w:numId w:val="132"/>
        </w:numPr>
        <w:ind w:left="1080"/>
      </w:pPr>
      <w:r w:rsidRPr="00240D6E">
        <w:t>Exhaust system</w:t>
      </w:r>
    </w:p>
    <w:p w14:paraId="3D73CAE4" w14:textId="77777777" w:rsidR="005E07BA" w:rsidRPr="00240D6E" w:rsidRDefault="005E07BA" w:rsidP="008F5217">
      <w:pPr>
        <w:pStyle w:val="Level2"/>
        <w:numPr>
          <w:ilvl w:val="4"/>
          <w:numId w:val="132"/>
        </w:numPr>
        <w:ind w:left="1080"/>
      </w:pPr>
      <w:r w:rsidRPr="00240D6E">
        <w:t>Governor system</w:t>
      </w:r>
    </w:p>
    <w:p w14:paraId="1E3B58F5" w14:textId="77777777" w:rsidR="005E07BA" w:rsidRPr="00240D6E" w:rsidRDefault="005E07BA" w:rsidP="008F5217">
      <w:pPr>
        <w:pStyle w:val="Level2"/>
        <w:numPr>
          <w:ilvl w:val="4"/>
          <w:numId w:val="132"/>
        </w:numPr>
        <w:ind w:left="1080"/>
      </w:pPr>
      <w:r w:rsidRPr="00240D6E">
        <w:t xml:space="preserve">Excitation and voltage regulation systems </w:t>
      </w:r>
    </w:p>
    <w:p w14:paraId="65D07775" w14:textId="77777777" w:rsidR="005E07BA" w:rsidRPr="00240D6E" w:rsidRDefault="005E07BA" w:rsidP="008F5217">
      <w:pPr>
        <w:pStyle w:val="Level2"/>
        <w:numPr>
          <w:ilvl w:val="4"/>
          <w:numId w:val="132"/>
        </w:numPr>
        <w:ind w:left="1080"/>
      </w:pPr>
      <w:r w:rsidRPr="00240D6E">
        <w:t>Local control, protection, and surveillance systems</w:t>
      </w:r>
    </w:p>
    <w:p w14:paraId="0983B626" w14:textId="77777777" w:rsidR="005E07BA" w:rsidRDefault="005E07BA" w:rsidP="008F5217">
      <w:pPr>
        <w:pStyle w:val="Level2"/>
        <w:numPr>
          <w:ilvl w:val="4"/>
          <w:numId w:val="132"/>
        </w:numPr>
        <w:ind w:left="1080"/>
      </w:pPr>
      <w:r w:rsidRPr="00240D6E">
        <w:t>AC and D</w:t>
      </w:r>
      <w:r w:rsidRPr="00405268">
        <w:t>C distribution systems</w:t>
      </w:r>
    </w:p>
    <w:p w14:paraId="1CEF7FD6" w14:textId="77777777" w:rsidR="005E07BA" w:rsidRPr="00405268" w:rsidRDefault="005E07BA" w:rsidP="008F5217">
      <w:pPr>
        <w:pStyle w:val="Level2"/>
        <w:numPr>
          <w:ilvl w:val="0"/>
          <w:numId w:val="0"/>
        </w:numPr>
        <w:tabs>
          <w:tab w:val="left" w:pos="900"/>
          <w:tab w:val="left" w:pos="965"/>
          <w:tab w:val="left" w:pos="1440"/>
        </w:tabs>
        <w:ind w:left="720" w:hanging="270"/>
      </w:pPr>
    </w:p>
    <w:p w14:paraId="2B07F8C7" w14:textId="77777777" w:rsidR="005E07BA" w:rsidRPr="00405268" w:rsidRDefault="005E07BA" w:rsidP="008F5217">
      <w:pPr>
        <w:pStyle w:val="Level1"/>
        <w:numPr>
          <w:ilvl w:val="0"/>
          <w:numId w:val="85"/>
        </w:numPr>
        <w:tabs>
          <w:tab w:val="clear" w:pos="720"/>
          <w:tab w:val="left" w:pos="-1440"/>
        </w:tabs>
        <w:ind w:hanging="270"/>
      </w:pPr>
      <w:r w:rsidRPr="00405268">
        <w:t>Describe the mechanical and electrical capabilities that EDG’s shall have in order to meet design</w:t>
      </w:r>
      <w:r>
        <w:t xml:space="preserve"> </w:t>
      </w:r>
      <w:r w:rsidRPr="00405268">
        <w:t>requirements.  Include such items as:</w:t>
      </w:r>
    </w:p>
    <w:p w14:paraId="6BDFC16F" w14:textId="77777777" w:rsidR="005E07BA" w:rsidRPr="00405268" w:rsidRDefault="005E07BA" w:rsidP="008F5217">
      <w:pPr>
        <w:pStyle w:val="Level2"/>
        <w:numPr>
          <w:ilvl w:val="0"/>
          <w:numId w:val="86"/>
        </w:numPr>
        <w:tabs>
          <w:tab w:val="clear" w:pos="3600"/>
        </w:tabs>
        <w:ind w:left="1080"/>
      </w:pPr>
      <w:r w:rsidRPr="00405268">
        <w:t>Design condition</w:t>
      </w:r>
    </w:p>
    <w:p w14:paraId="020CA2AF" w14:textId="77777777" w:rsidR="005E07BA" w:rsidRPr="00405268" w:rsidRDefault="005E07BA" w:rsidP="008F5217">
      <w:pPr>
        <w:pStyle w:val="Level2"/>
        <w:numPr>
          <w:ilvl w:val="0"/>
          <w:numId w:val="86"/>
        </w:numPr>
        <w:tabs>
          <w:tab w:val="clear" w:pos="3600"/>
        </w:tabs>
        <w:ind w:left="1080"/>
      </w:pPr>
      <w:r w:rsidRPr="00405268">
        <w:t>Starting and loading</w:t>
      </w:r>
    </w:p>
    <w:p w14:paraId="39C9C1A8" w14:textId="77777777" w:rsidR="005E07BA" w:rsidRPr="00405268" w:rsidRDefault="005E07BA" w:rsidP="008F5217">
      <w:pPr>
        <w:pStyle w:val="Level2"/>
        <w:numPr>
          <w:ilvl w:val="0"/>
          <w:numId w:val="86"/>
        </w:numPr>
        <w:tabs>
          <w:tab w:val="clear" w:pos="3600"/>
        </w:tabs>
        <w:ind w:left="1080"/>
      </w:pPr>
      <w:r w:rsidRPr="00405268">
        <w:t>Light-load or no-load operation</w:t>
      </w:r>
      <w:r w:rsidRPr="00405268">
        <w:tab/>
      </w:r>
    </w:p>
    <w:p w14:paraId="0C1718B6" w14:textId="77777777" w:rsidR="005E07BA" w:rsidRPr="00405268" w:rsidRDefault="005E07BA" w:rsidP="008F5217">
      <w:pPr>
        <w:pStyle w:val="Level2"/>
        <w:numPr>
          <w:ilvl w:val="0"/>
          <w:numId w:val="86"/>
        </w:numPr>
        <w:tabs>
          <w:tab w:val="clear" w:pos="3600"/>
        </w:tabs>
        <w:ind w:left="1080"/>
      </w:pPr>
      <w:r w:rsidRPr="00405268">
        <w:t>Design load</w:t>
      </w:r>
    </w:p>
    <w:p w14:paraId="1F06A906" w14:textId="77777777" w:rsidR="0066287D" w:rsidRDefault="005E07BA" w:rsidP="008F5217">
      <w:pPr>
        <w:pStyle w:val="Level2"/>
        <w:numPr>
          <w:ilvl w:val="0"/>
          <w:numId w:val="86"/>
        </w:numPr>
        <w:tabs>
          <w:tab w:val="clear" w:pos="3600"/>
        </w:tabs>
        <w:ind w:left="1080"/>
        <w:sectPr w:rsidR="0066287D" w:rsidSect="0063304C">
          <w:pgSz w:w="12240" w:h="15840" w:code="1"/>
          <w:pgMar w:top="1440" w:right="1440" w:bottom="1440" w:left="1440" w:header="720" w:footer="720" w:gutter="0"/>
          <w:cols w:space="720"/>
          <w:noEndnote/>
          <w:docGrid w:linePitch="299"/>
        </w:sectPr>
      </w:pPr>
      <w:r w:rsidRPr="00405268">
        <w:t>Quality of power</w:t>
      </w:r>
    </w:p>
    <w:p w14:paraId="7E7A7540" w14:textId="77777777" w:rsidR="005E07BA" w:rsidRPr="00405268" w:rsidRDefault="005E07BA" w:rsidP="008F5217">
      <w:pPr>
        <w:pStyle w:val="Level1"/>
        <w:numPr>
          <w:ilvl w:val="0"/>
          <w:numId w:val="85"/>
        </w:numPr>
        <w:tabs>
          <w:tab w:val="clear" w:pos="720"/>
          <w:tab w:val="left" w:pos="-1440"/>
        </w:tabs>
        <w:ind w:hanging="270"/>
      </w:pPr>
      <w:r w:rsidRPr="00405268">
        <w:lastRenderedPageBreak/>
        <w:t>Describe the following EDG design features:</w:t>
      </w:r>
    </w:p>
    <w:p w14:paraId="3AF104E6" w14:textId="77777777" w:rsidR="005E07BA" w:rsidRPr="00405268" w:rsidRDefault="005E07BA" w:rsidP="008F5217">
      <w:pPr>
        <w:pStyle w:val="Level2"/>
        <w:numPr>
          <w:ilvl w:val="0"/>
          <w:numId w:val="133"/>
        </w:numPr>
        <w:tabs>
          <w:tab w:val="clear" w:pos="3600"/>
        </w:tabs>
        <w:ind w:left="1080"/>
      </w:pPr>
      <w:r w:rsidRPr="00405268">
        <w:t>Vibration</w:t>
      </w:r>
    </w:p>
    <w:p w14:paraId="4B55ADB7" w14:textId="77777777" w:rsidR="005E07BA" w:rsidRPr="00405268" w:rsidRDefault="005E07BA" w:rsidP="008F5217">
      <w:pPr>
        <w:pStyle w:val="Level2"/>
        <w:numPr>
          <w:ilvl w:val="0"/>
          <w:numId w:val="133"/>
        </w:numPr>
        <w:tabs>
          <w:tab w:val="clear" w:pos="3600"/>
        </w:tabs>
        <w:ind w:left="1080"/>
      </w:pPr>
      <w:r w:rsidRPr="00405268">
        <w:t>Torsional vibration</w:t>
      </w:r>
    </w:p>
    <w:p w14:paraId="30F62E3B" w14:textId="77777777" w:rsidR="005E07BA" w:rsidRPr="00405268" w:rsidRDefault="005E07BA" w:rsidP="008F5217">
      <w:pPr>
        <w:pStyle w:val="Level2"/>
        <w:numPr>
          <w:ilvl w:val="0"/>
          <w:numId w:val="133"/>
        </w:numPr>
        <w:tabs>
          <w:tab w:val="clear" w:pos="3600"/>
        </w:tabs>
        <w:ind w:left="1080"/>
      </w:pPr>
      <w:r w:rsidRPr="00405268">
        <w:t>Overspeed</w:t>
      </w:r>
    </w:p>
    <w:p w14:paraId="6F5864B9" w14:textId="77777777" w:rsidR="005E07BA" w:rsidRPr="00405268" w:rsidRDefault="005E07BA" w:rsidP="008F5217">
      <w:pPr>
        <w:pStyle w:val="Level2"/>
        <w:numPr>
          <w:ilvl w:val="0"/>
          <w:numId w:val="133"/>
        </w:numPr>
        <w:tabs>
          <w:tab w:val="clear" w:pos="3600"/>
        </w:tabs>
        <w:ind w:left="1080"/>
      </w:pPr>
      <w:r w:rsidRPr="00405268">
        <w:t>Governor operation</w:t>
      </w:r>
    </w:p>
    <w:p w14:paraId="2D1CFE80" w14:textId="77777777" w:rsidR="005E07BA" w:rsidRPr="00405268" w:rsidRDefault="005E07BA" w:rsidP="008F5217">
      <w:pPr>
        <w:pStyle w:val="Level2"/>
        <w:numPr>
          <w:ilvl w:val="0"/>
          <w:numId w:val="133"/>
        </w:numPr>
        <w:tabs>
          <w:tab w:val="clear" w:pos="3600"/>
        </w:tabs>
        <w:ind w:left="1080"/>
      </w:pPr>
      <w:r w:rsidRPr="00405268">
        <w:t>Voltage regulator operation</w:t>
      </w:r>
    </w:p>
    <w:p w14:paraId="4C5C408D" w14:textId="77777777" w:rsidR="005E07BA" w:rsidRPr="00405268" w:rsidRDefault="005E07BA" w:rsidP="008F5217">
      <w:pPr>
        <w:pStyle w:val="Level2"/>
        <w:numPr>
          <w:ilvl w:val="0"/>
          <w:numId w:val="133"/>
        </w:numPr>
        <w:tabs>
          <w:tab w:val="clear" w:pos="3600"/>
        </w:tabs>
        <w:ind w:left="1080"/>
      </w:pPr>
      <w:r w:rsidRPr="00405268">
        <w:t>Control modes and points</w:t>
      </w:r>
    </w:p>
    <w:p w14:paraId="0A254914" w14:textId="77777777" w:rsidR="005E07BA" w:rsidRPr="00405268" w:rsidRDefault="005E07BA" w:rsidP="008F5217">
      <w:pPr>
        <w:pStyle w:val="Level2"/>
        <w:numPr>
          <w:ilvl w:val="0"/>
          <w:numId w:val="133"/>
        </w:numPr>
        <w:tabs>
          <w:tab w:val="clear" w:pos="3600"/>
        </w:tabs>
        <w:ind w:left="1080"/>
      </w:pPr>
      <w:r w:rsidRPr="00405268">
        <w:t>Surveillance systems and modes</w:t>
      </w:r>
    </w:p>
    <w:p w14:paraId="53712E4D" w14:textId="77777777" w:rsidR="005E07BA" w:rsidRPr="00405268" w:rsidRDefault="005E07BA" w:rsidP="008F5217">
      <w:pPr>
        <w:pStyle w:val="Level2"/>
        <w:numPr>
          <w:ilvl w:val="0"/>
          <w:numId w:val="133"/>
        </w:numPr>
        <w:tabs>
          <w:tab w:val="clear" w:pos="3600"/>
        </w:tabs>
        <w:ind w:left="1080"/>
      </w:pPr>
      <w:r w:rsidRPr="00405268">
        <w:t>Surveillance instrumentation</w:t>
      </w:r>
    </w:p>
    <w:p w14:paraId="380A15FE" w14:textId="77777777" w:rsidR="005E07BA" w:rsidRPr="00405268" w:rsidRDefault="005E07BA" w:rsidP="008F5217">
      <w:pPr>
        <w:pStyle w:val="Level2"/>
        <w:numPr>
          <w:ilvl w:val="0"/>
          <w:numId w:val="133"/>
        </w:numPr>
        <w:tabs>
          <w:tab w:val="clear" w:pos="3600"/>
        </w:tabs>
        <w:ind w:left="1080"/>
      </w:pPr>
      <w:r w:rsidRPr="00405268">
        <w:t>Protection</w:t>
      </w:r>
    </w:p>
    <w:p w14:paraId="75FA78D4" w14:textId="77777777" w:rsidR="005E07BA" w:rsidRPr="00405268" w:rsidRDefault="005E07BA" w:rsidP="008F5217">
      <w:pPr>
        <w:tabs>
          <w:tab w:val="left" w:pos="720"/>
        </w:tabs>
        <w:ind w:left="720" w:hanging="270"/>
      </w:pPr>
    </w:p>
    <w:p w14:paraId="24FA48C4" w14:textId="77777777" w:rsidR="005E07BA" w:rsidRPr="00405268" w:rsidRDefault="005E07BA" w:rsidP="008F5217">
      <w:pPr>
        <w:pStyle w:val="Level1"/>
        <w:numPr>
          <w:ilvl w:val="0"/>
          <w:numId w:val="85"/>
        </w:numPr>
        <w:tabs>
          <w:tab w:val="clear" w:pos="720"/>
          <w:tab w:val="left" w:pos="-1440"/>
        </w:tabs>
        <w:ind w:hanging="270"/>
      </w:pPr>
      <w:r w:rsidRPr="00405268">
        <w:t>Each engine shall be tested, utilizing either a water brake dynamometer or a generator to provide accurate means to control power absorption.  Explain why the following tests shall be performed:</w:t>
      </w:r>
    </w:p>
    <w:p w14:paraId="30C64279" w14:textId="77777777" w:rsidR="005E07BA" w:rsidRPr="00405268" w:rsidRDefault="005E07BA" w:rsidP="008F5217">
      <w:pPr>
        <w:pStyle w:val="Level2"/>
        <w:numPr>
          <w:ilvl w:val="0"/>
          <w:numId w:val="87"/>
        </w:numPr>
        <w:tabs>
          <w:tab w:val="clear" w:pos="3600"/>
        </w:tabs>
        <w:ind w:left="1080"/>
      </w:pPr>
      <w:r w:rsidRPr="00405268">
        <w:t>Break-in test</w:t>
      </w:r>
    </w:p>
    <w:p w14:paraId="40F0E96F" w14:textId="77777777" w:rsidR="005E07BA" w:rsidRPr="00405268" w:rsidRDefault="005E07BA" w:rsidP="008F5217">
      <w:pPr>
        <w:pStyle w:val="Level2"/>
        <w:numPr>
          <w:ilvl w:val="0"/>
          <w:numId w:val="87"/>
        </w:numPr>
        <w:tabs>
          <w:tab w:val="clear" w:pos="3600"/>
        </w:tabs>
        <w:ind w:left="1080"/>
      </w:pPr>
      <w:r w:rsidRPr="00405268">
        <w:t>Performance test</w:t>
      </w:r>
    </w:p>
    <w:p w14:paraId="75381A1E" w14:textId="77777777" w:rsidR="005E07BA" w:rsidRPr="00405268" w:rsidRDefault="005E07BA" w:rsidP="002A0629">
      <w:pPr>
        <w:widowControl w:val="0"/>
        <w:numPr>
          <w:ilvl w:val="0"/>
          <w:numId w:val="134"/>
        </w:numPr>
        <w:tabs>
          <w:tab w:val="clear" w:pos="1080"/>
        </w:tabs>
        <w:autoSpaceDE w:val="0"/>
        <w:autoSpaceDN w:val="0"/>
        <w:adjustRightInd w:val="0"/>
        <w:ind w:firstLine="180"/>
      </w:pPr>
      <w:r w:rsidRPr="00405268">
        <w:t>Test runs</w:t>
      </w:r>
    </w:p>
    <w:p w14:paraId="044EE617" w14:textId="77777777" w:rsidR="005E07BA" w:rsidRPr="00405268" w:rsidRDefault="005E07BA" w:rsidP="002A0629">
      <w:pPr>
        <w:widowControl w:val="0"/>
        <w:numPr>
          <w:ilvl w:val="0"/>
          <w:numId w:val="134"/>
        </w:numPr>
        <w:tabs>
          <w:tab w:val="clear" w:pos="1080"/>
        </w:tabs>
        <w:autoSpaceDE w:val="0"/>
        <w:autoSpaceDN w:val="0"/>
        <w:adjustRightInd w:val="0"/>
        <w:ind w:firstLine="180"/>
      </w:pPr>
      <w:r w:rsidRPr="00405268">
        <w:t>Data logging</w:t>
      </w:r>
    </w:p>
    <w:p w14:paraId="61DDB720" w14:textId="77777777" w:rsidR="005E07BA" w:rsidRPr="00405268" w:rsidRDefault="005E07BA" w:rsidP="002A0629">
      <w:pPr>
        <w:widowControl w:val="0"/>
        <w:numPr>
          <w:ilvl w:val="0"/>
          <w:numId w:val="134"/>
        </w:numPr>
        <w:tabs>
          <w:tab w:val="clear" w:pos="1080"/>
        </w:tabs>
        <w:autoSpaceDE w:val="0"/>
        <w:autoSpaceDN w:val="0"/>
        <w:adjustRightInd w:val="0"/>
        <w:ind w:firstLine="180"/>
      </w:pPr>
      <w:r w:rsidRPr="00405268">
        <w:t>Controls-alarm and shutdown</w:t>
      </w:r>
    </w:p>
    <w:p w14:paraId="11C73E5D" w14:textId="77777777" w:rsidR="005E07BA" w:rsidRPr="00405268" w:rsidRDefault="005E07BA" w:rsidP="002A0629">
      <w:pPr>
        <w:widowControl w:val="0"/>
        <w:numPr>
          <w:ilvl w:val="0"/>
          <w:numId w:val="134"/>
        </w:numPr>
        <w:tabs>
          <w:tab w:val="clear" w:pos="1080"/>
        </w:tabs>
        <w:autoSpaceDE w:val="0"/>
        <w:autoSpaceDN w:val="0"/>
        <w:adjustRightInd w:val="0"/>
        <w:ind w:firstLine="180"/>
      </w:pPr>
      <w:r w:rsidRPr="00405268">
        <w:t>Inspection</w:t>
      </w:r>
    </w:p>
    <w:p w14:paraId="23B0334E" w14:textId="77777777" w:rsidR="005E07BA" w:rsidRPr="00405268" w:rsidRDefault="005E07BA" w:rsidP="008F5217">
      <w:pPr>
        <w:pStyle w:val="Level2"/>
        <w:numPr>
          <w:ilvl w:val="0"/>
          <w:numId w:val="0"/>
        </w:numPr>
        <w:ind w:left="720" w:hanging="270"/>
      </w:pPr>
    </w:p>
    <w:p w14:paraId="39ACEFAF" w14:textId="77777777" w:rsidR="005E07BA" w:rsidRPr="00405268" w:rsidRDefault="005E07BA" w:rsidP="008F5217">
      <w:pPr>
        <w:pStyle w:val="Level1"/>
        <w:numPr>
          <w:ilvl w:val="0"/>
          <w:numId w:val="85"/>
        </w:numPr>
        <w:tabs>
          <w:tab w:val="clear" w:pos="720"/>
          <w:tab w:val="left" w:pos="-1440"/>
        </w:tabs>
        <w:ind w:hanging="270"/>
      </w:pPr>
      <w:r w:rsidRPr="00405268">
        <w:t>Describe each of the following EDG qualification requirements:</w:t>
      </w:r>
    </w:p>
    <w:p w14:paraId="3A73D6D4" w14:textId="77777777" w:rsidR="005E07BA" w:rsidRDefault="005E07BA" w:rsidP="008F5217">
      <w:pPr>
        <w:pStyle w:val="Level2"/>
        <w:numPr>
          <w:ilvl w:val="0"/>
          <w:numId w:val="0"/>
        </w:numPr>
        <w:tabs>
          <w:tab w:val="left" w:pos="720"/>
          <w:tab w:val="left" w:pos="2520"/>
        </w:tabs>
        <w:ind w:left="720" w:hanging="270"/>
      </w:pPr>
      <w:r w:rsidRPr="00405268">
        <w:t>Initial type tests</w:t>
      </w:r>
    </w:p>
    <w:p w14:paraId="09055D15" w14:textId="77777777" w:rsidR="005E07BA" w:rsidRDefault="005E07BA" w:rsidP="008F5217">
      <w:pPr>
        <w:pStyle w:val="Level2"/>
        <w:numPr>
          <w:ilvl w:val="0"/>
          <w:numId w:val="135"/>
        </w:numPr>
        <w:tabs>
          <w:tab w:val="clear" w:pos="3600"/>
        </w:tabs>
        <w:ind w:left="1080"/>
      </w:pPr>
      <w:r w:rsidRPr="00405268">
        <w:t>Aging</w:t>
      </w:r>
    </w:p>
    <w:p w14:paraId="2DD0AED8" w14:textId="77777777" w:rsidR="005E07BA" w:rsidRPr="00405268" w:rsidRDefault="005E07BA" w:rsidP="008F5217">
      <w:pPr>
        <w:pStyle w:val="Level2"/>
        <w:numPr>
          <w:ilvl w:val="0"/>
          <w:numId w:val="135"/>
        </w:numPr>
        <w:tabs>
          <w:tab w:val="clear" w:pos="3600"/>
        </w:tabs>
        <w:ind w:left="1080"/>
      </w:pPr>
      <w:r w:rsidRPr="00405268">
        <w:t>Seismic qualification requirements</w:t>
      </w:r>
    </w:p>
    <w:p w14:paraId="39D0617F" w14:textId="77777777" w:rsidR="005E07BA" w:rsidRPr="00405268" w:rsidRDefault="005E07BA" w:rsidP="008F5217">
      <w:pPr>
        <w:pStyle w:val="Level2"/>
        <w:numPr>
          <w:ilvl w:val="0"/>
          <w:numId w:val="135"/>
        </w:numPr>
        <w:tabs>
          <w:tab w:val="clear" w:pos="3600"/>
        </w:tabs>
        <w:ind w:left="1080"/>
      </w:pPr>
      <w:r>
        <w:t>O</w:t>
      </w:r>
      <w:r w:rsidRPr="00405268">
        <w:t>ngoing surveillance</w:t>
      </w:r>
    </w:p>
    <w:p w14:paraId="0A39147D" w14:textId="77777777" w:rsidR="005E07BA" w:rsidRPr="00405268" w:rsidRDefault="005E07BA" w:rsidP="008F5217">
      <w:pPr>
        <w:pStyle w:val="Level2"/>
        <w:numPr>
          <w:ilvl w:val="0"/>
          <w:numId w:val="135"/>
        </w:numPr>
        <w:tabs>
          <w:tab w:val="clear" w:pos="3600"/>
        </w:tabs>
        <w:ind w:left="1080"/>
      </w:pPr>
      <w:r w:rsidRPr="00405268">
        <w:t>Modification</w:t>
      </w:r>
    </w:p>
    <w:p w14:paraId="4AD3C099" w14:textId="77777777" w:rsidR="005E07BA" w:rsidRDefault="005E07BA" w:rsidP="008F5217">
      <w:pPr>
        <w:pStyle w:val="Level2"/>
        <w:numPr>
          <w:ilvl w:val="0"/>
          <w:numId w:val="135"/>
        </w:numPr>
        <w:tabs>
          <w:tab w:val="clear" w:pos="3600"/>
        </w:tabs>
        <w:ind w:left="1080"/>
      </w:pPr>
      <w:r w:rsidRPr="00405268">
        <w:t>Documentation</w:t>
      </w:r>
    </w:p>
    <w:p w14:paraId="38908879" w14:textId="77777777" w:rsidR="005E07BA" w:rsidRPr="00405268" w:rsidRDefault="005E07BA" w:rsidP="008F5217">
      <w:pPr>
        <w:pStyle w:val="Level2"/>
        <w:numPr>
          <w:ilvl w:val="0"/>
          <w:numId w:val="0"/>
        </w:numPr>
        <w:tabs>
          <w:tab w:val="left" w:pos="2520"/>
        </w:tabs>
        <w:ind w:left="720" w:hanging="270"/>
      </w:pPr>
    </w:p>
    <w:p w14:paraId="1BD04A19" w14:textId="77777777" w:rsidR="005E07BA" w:rsidRPr="00405268" w:rsidRDefault="005E07BA" w:rsidP="008F5217">
      <w:pPr>
        <w:pStyle w:val="Level1"/>
        <w:numPr>
          <w:ilvl w:val="0"/>
          <w:numId w:val="85"/>
        </w:numPr>
        <w:tabs>
          <w:tab w:val="clear" w:pos="720"/>
          <w:tab w:val="left" w:pos="-1440"/>
        </w:tabs>
        <w:ind w:hanging="270"/>
      </w:pPr>
      <w:r w:rsidRPr="00405268">
        <w:t>Get familiar with the different site testing that is performed to show that the EDG’s are operable.</w:t>
      </w:r>
    </w:p>
    <w:p w14:paraId="20B76724" w14:textId="77777777" w:rsidR="005E07BA" w:rsidRPr="00405268" w:rsidRDefault="005E07BA" w:rsidP="008F5217">
      <w:pPr>
        <w:pStyle w:val="Level1"/>
        <w:numPr>
          <w:ilvl w:val="0"/>
          <w:numId w:val="0"/>
        </w:numPr>
        <w:tabs>
          <w:tab w:val="left" w:pos="-1440"/>
        </w:tabs>
        <w:ind w:left="720" w:hanging="270"/>
      </w:pPr>
    </w:p>
    <w:p w14:paraId="36FCA38D" w14:textId="77777777" w:rsidR="005E07BA" w:rsidRDefault="005E07BA" w:rsidP="008F5217">
      <w:pPr>
        <w:pStyle w:val="Level1"/>
        <w:numPr>
          <w:ilvl w:val="0"/>
          <w:numId w:val="85"/>
        </w:numPr>
        <w:tabs>
          <w:tab w:val="clear" w:pos="720"/>
          <w:tab w:val="left" w:pos="-1440"/>
        </w:tabs>
        <w:ind w:hanging="270"/>
      </w:pPr>
      <w:r w:rsidRPr="00405268">
        <w:t>Discuss how the maintenance rule, 10 CFR 50.65, relates to EDG maintenance.</w:t>
      </w:r>
    </w:p>
    <w:p w14:paraId="151B190A" w14:textId="77777777" w:rsidR="005E07BA" w:rsidRDefault="005E07BA" w:rsidP="008F5217">
      <w:pPr>
        <w:pStyle w:val="Level1"/>
        <w:numPr>
          <w:ilvl w:val="0"/>
          <w:numId w:val="0"/>
        </w:numPr>
        <w:tabs>
          <w:tab w:val="left" w:pos="-1440"/>
        </w:tabs>
        <w:ind w:left="720" w:hanging="270"/>
      </w:pPr>
    </w:p>
    <w:p w14:paraId="4B9C4CAE" w14:textId="77777777" w:rsidR="005E07BA" w:rsidRDefault="005E07BA" w:rsidP="008F5217">
      <w:pPr>
        <w:pStyle w:val="Level1"/>
        <w:numPr>
          <w:ilvl w:val="0"/>
          <w:numId w:val="85"/>
        </w:numPr>
        <w:tabs>
          <w:tab w:val="clear" w:pos="720"/>
          <w:tab w:val="left" w:pos="-1440"/>
        </w:tabs>
        <w:ind w:hanging="270"/>
      </w:pPr>
      <w:r>
        <w:t>Get familiar with the regulatory requirements that each licensee has that require them to have EDG’s installed at their plants.</w:t>
      </w:r>
    </w:p>
    <w:p w14:paraId="463683F4" w14:textId="77777777" w:rsidR="005E07BA" w:rsidRDefault="005E07BA" w:rsidP="008F5217">
      <w:pPr>
        <w:pStyle w:val="Level1"/>
        <w:numPr>
          <w:ilvl w:val="0"/>
          <w:numId w:val="0"/>
        </w:numPr>
        <w:tabs>
          <w:tab w:val="left" w:pos="-1440"/>
        </w:tabs>
        <w:ind w:left="720" w:hanging="270"/>
      </w:pPr>
    </w:p>
    <w:p w14:paraId="34711231" w14:textId="4CEAC998" w:rsidR="005E07BA" w:rsidRDefault="005E07BA" w:rsidP="008F5217">
      <w:pPr>
        <w:pStyle w:val="Level1"/>
        <w:numPr>
          <w:ilvl w:val="0"/>
          <w:numId w:val="85"/>
        </w:numPr>
        <w:tabs>
          <w:tab w:val="clear" w:pos="720"/>
          <w:tab w:val="left" w:pos="-1440"/>
        </w:tabs>
      </w:pPr>
      <w:r>
        <w:t>Explain the difference between an EDG and a</w:t>
      </w:r>
      <w:r w:rsidR="005173E5">
        <w:t>n</w:t>
      </w:r>
      <w:r>
        <w:t xml:space="preserve"> </w:t>
      </w:r>
      <w:ins w:id="1502" w:author="Ray, Sheila" w:date="2020-05-29T11:08:00Z">
        <w:r w:rsidR="00E666F6">
          <w:t>AAC</w:t>
        </w:r>
      </w:ins>
      <w:r>
        <w:t>.</w:t>
      </w:r>
    </w:p>
    <w:p w14:paraId="70D3A083" w14:textId="77777777" w:rsidR="005E07BA" w:rsidRDefault="005E07BA" w:rsidP="003C42A7">
      <w:pPr>
        <w:tabs>
          <w:tab w:val="left" w:pos="-1440"/>
          <w:tab w:val="left" w:pos="1440"/>
          <w:tab w:val="left" w:pos="2160"/>
        </w:tabs>
        <w:ind w:left="2160" w:hanging="2160"/>
        <w:rPr>
          <w:b/>
          <w:bCs/>
        </w:rPr>
      </w:pPr>
    </w:p>
    <w:p w14:paraId="01C1C312" w14:textId="77777777" w:rsidR="008F5217" w:rsidRDefault="00DF72BD" w:rsidP="003C42A7">
      <w:pPr>
        <w:tabs>
          <w:tab w:val="left" w:pos="-1440"/>
          <w:tab w:val="left" w:pos="1440"/>
          <w:tab w:val="left" w:pos="2160"/>
        </w:tabs>
        <w:ind w:left="2160" w:hanging="2160"/>
        <w:rPr>
          <w:b/>
          <w:bCs/>
        </w:rPr>
      </w:pPr>
      <w:r w:rsidRPr="00405268">
        <w:rPr>
          <w:b/>
          <w:bCs/>
        </w:rPr>
        <w:t>TASKS:</w:t>
      </w:r>
    </w:p>
    <w:p w14:paraId="01653839" w14:textId="77777777" w:rsidR="00DF72BD" w:rsidRPr="00405268" w:rsidRDefault="00DF72BD" w:rsidP="008F5217">
      <w:pPr>
        <w:tabs>
          <w:tab w:val="left" w:pos="-1440"/>
          <w:tab w:val="left" w:pos="720"/>
          <w:tab w:val="left" w:pos="1440"/>
        </w:tabs>
        <w:ind w:left="720" w:hanging="270"/>
        <w:rPr>
          <w:bCs/>
        </w:rPr>
      </w:pPr>
      <w:r w:rsidRPr="00405268">
        <w:t>1.</w:t>
      </w:r>
      <w:r w:rsidRPr="00405268">
        <w:tab/>
        <w:t>Read the references in sufficient detail to perform ad</w:t>
      </w:r>
      <w:r w:rsidR="008F5217">
        <w:t xml:space="preserve">equately in accordance with the </w:t>
      </w:r>
      <w:r w:rsidRPr="00405268">
        <w:t>requirements of the evaluation criteria.</w:t>
      </w:r>
    </w:p>
    <w:p w14:paraId="232A9C68" w14:textId="636F2508" w:rsidR="00DF72BD" w:rsidRPr="00405268" w:rsidRDefault="00DF72BD" w:rsidP="008F5217">
      <w:pPr>
        <w:tabs>
          <w:tab w:val="left" w:pos="-1440"/>
          <w:tab w:val="left" w:pos="720"/>
        </w:tabs>
        <w:ind w:left="720" w:hanging="270"/>
      </w:pPr>
      <w:r w:rsidRPr="00405268">
        <w:t xml:space="preserve">2. </w:t>
      </w:r>
      <w:r w:rsidRPr="00405268">
        <w:tab/>
        <w:t xml:space="preserve">Meet with your supervisor, or the person designated to be your resource for this </w:t>
      </w:r>
      <w:r w:rsidR="00941290" w:rsidRPr="00405268">
        <w:t>activity and</w:t>
      </w:r>
      <w:r w:rsidRPr="00405268">
        <w:t xml:space="preserve"> discuss the answers to the questions listed under the evaluation criteria.</w:t>
      </w:r>
    </w:p>
    <w:p w14:paraId="34BF0703" w14:textId="77777777" w:rsidR="00DF72BD" w:rsidRPr="00405268" w:rsidRDefault="00DF72BD" w:rsidP="008F5217">
      <w:pPr>
        <w:tabs>
          <w:tab w:val="left" w:pos="-1440"/>
          <w:tab w:val="left" w:pos="720"/>
        </w:tabs>
        <w:ind w:left="720" w:hanging="270"/>
      </w:pPr>
      <w:r w:rsidRPr="00405268">
        <w:t>3.</w:t>
      </w:r>
      <w:r w:rsidRPr="00405268">
        <w:tab/>
        <w:t>Familiarize yourself with the inspection resources listed under the Operational Experience website.</w:t>
      </w:r>
    </w:p>
    <w:p w14:paraId="1F7CBE7E" w14:textId="77777777" w:rsidR="00DF72BD" w:rsidRPr="00405268" w:rsidRDefault="00DF72BD" w:rsidP="008F5217">
      <w:pPr>
        <w:tabs>
          <w:tab w:val="left" w:pos="720"/>
        </w:tabs>
        <w:ind w:left="720" w:hanging="270"/>
      </w:pPr>
      <w:r w:rsidRPr="00405268">
        <w:t>4.</w:t>
      </w:r>
      <w:r w:rsidRPr="00405268">
        <w:tab/>
        <w:t>Familiarize yourself with the documentation necessary to perform inspections of EDGs and the related systems.</w:t>
      </w:r>
    </w:p>
    <w:p w14:paraId="0FA4B30B" w14:textId="77777777" w:rsidR="00DF72BD" w:rsidRPr="00405268" w:rsidRDefault="00DF72BD" w:rsidP="00DF72BD">
      <w:pPr>
        <w:tabs>
          <w:tab w:val="left" w:pos="720"/>
        </w:tabs>
        <w:ind w:left="2160" w:firstLine="6480"/>
      </w:pPr>
    </w:p>
    <w:p w14:paraId="7DC50668" w14:textId="7A813F08" w:rsidR="00A245A9" w:rsidRPr="00146E3E" w:rsidRDefault="00DF72BD" w:rsidP="0066287D">
      <w:pPr>
        <w:tabs>
          <w:tab w:val="left" w:pos="-1440"/>
        </w:tabs>
      </w:pPr>
      <w:r w:rsidRPr="00405268">
        <w:rPr>
          <w:b/>
          <w:bCs/>
        </w:rPr>
        <w:t xml:space="preserve">DOCUMENTATION: </w:t>
      </w:r>
      <w:r w:rsidRPr="00405268">
        <w:rPr>
          <w:b/>
          <w:bCs/>
        </w:rPr>
        <w:tab/>
      </w:r>
      <w:r w:rsidRPr="00405268">
        <w:t xml:space="preserve">Advanced Engineering Qualification </w:t>
      </w:r>
      <w:r w:rsidR="008E61B0">
        <w:t>–</w:t>
      </w:r>
      <w:r w:rsidRPr="00405268">
        <w:t xml:space="preserve"> Electrical</w:t>
      </w:r>
      <w:r w:rsidR="008E61B0">
        <w:t xml:space="preserve"> </w:t>
      </w:r>
      <w:r>
        <w:t>Signature Card Item ISA-</w:t>
      </w:r>
      <w:r w:rsidRPr="00146E3E">
        <w:t>EE-</w:t>
      </w:r>
      <w:r w:rsidR="0021277F" w:rsidRPr="00146E3E">
        <w:t>2</w:t>
      </w:r>
      <w:r w:rsidR="00CC5F78" w:rsidRPr="00146E3E">
        <w:t>2</w:t>
      </w:r>
      <w:r w:rsidR="0021277F" w:rsidRPr="00146E3E">
        <w:br w:type="page"/>
      </w:r>
      <w:r w:rsidR="000A70F5" w:rsidRPr="00146E3E">
        <w:rPr>
          <w:b/>
        </w:rPr>
        <w:lastRenderedPageBreak/>
        <w:t xml:space="preserve">TOPIC: </w:t>
      </w:r>
      <w:r w:rsidR="000A70F5" w:rsidRPr="00146E3E">
        <w:rPr>
          <w:b/>
        </w:rPr>
        <w:tab/>
      </w:r>
      <w:r w:rsidR="00146E3E">
        <w:rPr>
          <w:b/>
        </w:rPr>
        <w:tab/>
      </w:r>
      <w:r w:rsidR="000A70F5" w:rsidRPr="00146E3E">
        <w:t>(ISA-EE-</w:t>
      </w:r>
      <w:r w:rsidR="00741FFC" w:rsidRPr="00146E3E">
        <w:t>23</w:t>
      </w:r>
      <w:r w:rsidR="000A70F5" w:rsidRPr="00146E3E">
        <w:t xml:space="preserve">) </w:t>
      </w:r>
      <w:r w:rsidR="000A70F5" w:rsidRPr="00146E3E">
        <w:tab/>
        <w:t>Instrumentation and Control</w:t>
      </w:r>
      <w:r w:rsidR="00640103" w:rsidRPr="00146E3E">
        <w:fldChar w:fldCharType="begin"/>
      </w:r>
      <w:r w:rsidR="00A245A9" w:rsidRPr="00146E3E">
        <w:instrText>tc \l2 "</w:instrText>
      </w:r>
      <w:bookmarkStart w:id="1503" w:name="_Toc272739241"/>
      <w:r w:rsidR="00A245A9" w:rsidRPr="00146E3E">
        <w:instrText>(ISA-EE-23) Instrumentation and Control</w:instrText>
      </w:r>
      <w:bookmarkEnd w:id="1503"/>
      <w:r w:rsidR="00640103" w:rsidRPr="00146E3E">
        <w:fldChar w:fldCharType="end"/>
      </w:r>
    </w:p>
    <w:p w14:paraId="0A93BC45" w14:textId="77777777" w:rsidR="00A245A9" w:rsidRPr="00146E3E" w:rsidRDefault="00A245A9" w:rsidP="00A245A9"/>
    <w:p w14:paraId="60AA598A" w14:textId="77777777" w:rsidR="000A70F5" w:rsidRPr="009E6405" w:rsidRDefault="000A70F5" w:rsidP="00146E3E">
      <w:pPr>
        <w:tabs>
          <w:tab w:val="left" w:pos="-1440"/>
        </w:tabs>
        <w:ind w:left="2160" w:hanging="2160"/>
        <w:rPr>
          <w:b/>
          <w:bCs/>
        </w:rPr>
      </w:pPr>
      <w:r w:rsidRPr="00146E3E">
        <w:rPr>
          <w:b/>
          <w:bCs/>
        </w:rPr>
        <w:t xml:space="preserve">PURPOSE: </w:t>
      </w:r>
      <w:r w:rsidR="00146E3E">
        <w:rPr>
          <w:b/>
          <w:bCs/>
        </w:rPr>
        <w:tab/>
      </w:r>
      <w:r w:rsidRPr="00146E3E">
        <w:t>The purpose of this activity is to</w:t>
      </w:r>
      <w:r w:rsidRPr="00146E3E">
        <w:rPr>
          <w:b/>
          <w:bCs/>
        </w:rPr>
        <w:t xml:space="preserve"> </w:t>
      </w:r>
      <w:r w:rsidRPr="00146E3E">
        <w:t>provide the inspector with general knowledge of the design qualification of instrumentation and control systems and functional requirements when implementing a digital protection system. This guide will also provide a summary overview of the</w:t>
      </w:r>
      <w:r>
        <w:t xml:space="preserve"> standards that address the use of analog and digital instrumentation and control in nuclear power plants.</w:t>
      </w:r>
    </w:p>
    <w:p w14:paraId="0239DF00" w14:textId="77777777" w:rsidR="000A70F5" w:rsidRPr="009E6405" w:rsidRDefault="000A70F5" w:rsidP="000A70F5">
      <w:pPr>
        <w:rPr>
          <w:b/>
          <w:bCs/>
        </w:rPr>
      </w:pPr>
    </w:p>
    <w:p w14:paraId="012CAAA4" w14:textId="77777777" w:rsidR="000A70F5" w:rsidRPr="009E6405" w:rsidRDefault="000A70F5" w:rsidP="000A70F5">
      <w:pPr>
        <w:rPr>
          <w:b/>
          <w:bCs/>
        </w:rPr>
      </w:pPr>
      <w:r w:rsidRPr="009E6405">
        <w:rPr>
          <w:b/>
          <w:bCs/>
        </w:rPr>
        <w:t>COMPETENCY</w:t>
      </w:r>
    </w:p>
    <w:p w14:paraId="299B0C6E" w14:textId="77777777" w:rsidR="000A70F5" w:rsidRPr="009E6405" w:rsidRDefault="000A70F5" w:rsidP="000A70F5">
      <w:pPr>
        <w:tabs>
          <w:tab w:val="left" w:pos="-1440"/>
        </w:tabs>
        <w:ind w:left="2160" w:hanging="2160"/>
      </w:pPr>
      <w:r w:rsidRPr="009E6405">
        <w:rPr>
          <w:b/>
          <w:bCs/>
        </w:rPr>
        <w:t>AREA:</w:t>
      </w:r>
      <w:r w:rsidRPr="009E6405">
        <w:rPr>
          <w:b/>
          <w:bCs/>
        </w:rPr>
        <w:tab/>
      </w:r>
      <w:r w:rsidRPr="009E6405">
        <w:t>INSPECTION</w:t>
      </w:r>
    </w:p>
    <w:p w14:paraId="3C38A0F0" w14:textId="77777777" w:rsidR="000A70F5" w:rsidRPr="009E6405" w:rsidRDefault="000A70F5" w:rsidP="000A70F5">
      <w:pPr>
        <w:rPr>
          <w:b/>
          <w:bCs/>
        </w:rPr>
      </w:pPr>
    </w:p>
    <w:p w14:paraId="6382DABC" w14:textId="77777777" w:rsidR="000A70F5" w:rsidRPr="009E6405" w:rsidRDefault="000A70F5" w:rsidP="000A70F5">
      <w:pPr>
        <w:rPr>
          <w:b/>
          <w:bCs/>
        </w:rPr>
      </w:pPr>
      <w:r w:rsidRPr="009E6405">
        <w:rPr>
          <w:b/>
          <w:bCs/>
        </w:rPr>
        <w:t>LEVEL</w:t>
      </w:r>
    </w:p>
    <w:p w14:paraId="2E0E41A7" w14:textId="77777777" w:rsidR="000A70F5" w:rsidRPr="009E6405" w:rsidRDefault="000A70F5" w:rsidP="000A70F5">
      <w:pPr>
        <w:tabs>
          <w:tab w:val="left" w:pos="-1440"/>
        </w:tabs>
        <w:ind w:left="2160" w:hanging="2160"/>
      </w:pPr>
      <w:r w:rsidRPr="009E6405">
        <w:rPr>
          <w:b/>
          <w:bCs/>
        </w:rPr>
        <w:t xml:space="preserve">OF EFFORT: </w:t>
      </w:r>
      <w:r w:rsidR="00741FFC">
        <w:tab/>
        <w:t>As determined by Branch Chief or supervisor</w:t>
      </w:r>
    </w:p>
    <w:p w14:paraId="73F977F6" w14:textId="77777777" w:rsidR="000A70F5" w:rsidRPr="009E6405" w:rsidRDefault="000A70F5" w:rsidP="000A70F5">
      <w:pPr>
        <w:rPr>
          <w:b/>
          <w:bCs/>
        </w:rPr>
      </w:pPr>
    </w:p>
    <w:p w14:paraId="447BFF78" w14:textId="77777777" w:rsidR="000A70F5" w:rsidRPr="009E6405" w:rsidRDefault="000A70F5" w:rsidP="000A70F5">
      <w:r w:rsidRPr="009E6405">
        <w:rPr>
          <w:b/>
          <w:bCs/>
        </w:rPr>
        <w:t xml:space="preserve">REFERENCES: </w:t>
      </w:r>
    </w:p>
    <w:p w14:paraId="64047608" w14:textId="77777777" w:rsidR="000A70F5" w:rsidRPr="009E6405" w:rsidRDefault="000A70F5" w:rsidP="000A70F5"/>
    <w:p w14:paraId="1A311023" w14:textId="77777777" w:rsidR="000A70F5" w:rsidRDefault="000A70F5" w:rsidP="00E638E6">
      <w:pPr>
        <w:pStyle w:val="Level1"/>
        <w:numPr>
          <w:ilvl w:val="0"/>
          <w:numId w:val="139"/>
        </w:numPr>
        <w:tabs>
          <w:tab w:val="left" w:pos="-1440"/>
        </w:tabs>
        <w:ind w:left="720" w:hanging="720"/>
        <w:outlineLvl w:val="9"/>
        <w:rPr>
          <w:rStyle w:val="QuickFormat1"/>
          <w:i w:val="0"/>
          <w:sz w:val="22"/>
          <w:szCs w:val="22"/>
        </w:rPr>
      </w:pPr>
      <w:r w:rsidRPr="00E14F6E">
        <w:rPr>
          <w:rStyle w:val="QuickFormat1"/>
          <w:i w:val="0"/>
          <w:sz w:val="22"/>
          <w:szCs w:val="22"/>
        </w:rPr>
        <w:t>10 CFR 50 Appendix A, General Design Criteria (GDC) 1, 2, 4, 13, 19, 20, 21, 22, 23, 24, 29, and 64</w:t>
      </w:r>
    </w:p>
    <w:p w14:paraId="6744D286" w14:textId="77777777" w:rsidR="000A70F5" w:rsidRDefault="000A70F5" w:rsidP="00E638E6">
      <w:pPr>
        <w:pStyle w:val="Level1"/>
        <w:numPr>
          <w:ilvl w:val="0"/>
          <w:numId w:val="139"/>
        </w:numPr>
        <w:tabs>
          <w:tab w:val="left" w:pos="-1440"/>
        </w:tabs>
        <w:ind w:left="720" w:hanging="720"/>
        <w:outlineLvl w:val="9"/>
        <w:rPr>
          <w:rStyle w:val="QuickFormat1"/>
          <w:i w:val="0"/>
          <w:sz w:val="22"/>
          <w:szCs w:val="22"/>
        </w:rPr>
      </w:pPr>
      <w:r>
        <w:rPr>
          <w:rStyle w:val="QuickFormat1"/>
          <w:i w:val="0"/>
          <w:sz w:val="22"/>
          <w:szCs w:val="22"/>
        </w:rPr>
        <w:t>IEEE Std 603-1991, "IEEE Standard Criteria for Safety Systems for Nuclear Power Generating Stations"</w:t>
      </w:r>
    </w:p>
    <w:p w14:paraId="564D4747" w14:textId="77777777" w:rsidR="000A70F5" w:rsidRDefault="000A70F5" w:rsidP="00E638E6">
      <w:pPr>
        <w:pStyle w:val="Level1"/>
        <w:numPr>
          <w:ilvl w:val="0"/>
          <w:numId w:val="139"/>
        </w:numPr>
        <w:tabs>
          <w:tab w:val="left" w:pos="-1440"/>
        </w:tabs>
        <w:ind w:left="720" w:hanging="720"/>
        <w:outlineLvl w:val="9"/>
        <w:rPr>
          <w:rStyle w:val="QuickFormat1"/>
          <w:i w:val="0"/>
          <w:sz w:val="22"/>
          <w:szCs w:val="22"/>
        </w:rPr>
      </w:pPr>
      <w:r>
        <w:rPr>
          <w:rStyle w:val="QuickFormat1"/>
          <w:i w:val="0"/>
          <w:sz w:val="22"/>
          <w:szCs w:val="22"/>
        </w:rPr>
        <w:t>IEEE Std 279-1971, "</w:t>
      </w:r>
      <w:r w:rsidRPr="00FC7108">
        <w:rPr>
          <w:rStyle w:val="QuickFormat1"/>
          <w:i w:val="0"/>
          <w:sz w:val="22"/>
          <w:szCs w:val="22"/>
        </w:rPr>
        <w:t>IEEE Standard Criteria for Protection Systems for Nuclear Power Generating Stations</w:t>
      </w:r>
      <w:r>
        <w:rPr>
          <w:rStyle w:val="QuickFormat1"/>
          <w:i w:val="0"/>
          <w:sz w:val="22"/>
          <w:szCs w:val="22"/>
        </w:rPr>
        <w:t>"</w:t>
      </w:r>
    </w:p>
    <w:p w14:paraId="6DB45E82" w14:textId="77777777" w:rsidR="000A70F5" w:rsidRDefault="000A70F5" w:rsidP="00E638E6">
      <w:pPr>
        <w:pStyle w:val="Level1"/>
        <w:numPr>
          <w:ilvl w:val="0"/>
          <w:numId w:val="139"/>
        </w:numPr>
        <w:tabs>
          <w:tab w:val="left" w:pos="-1440"/>
        </w:tabs>
        <w:ind w:left="720" w:hanging="720"/>
        <w:outlineLvl w:val="9"/>
        <w:rPr>
          <w:iCs/>
        </w:rPr>
      </w:pPr>
      <w:r>
        <w:rPr>
          <w:iCs/>
        </w:rPr>
        <w:t>R.G. 1.28, "Quality Assurance Program Requirements (Design and Construction)"</w:t>
      </w:r>
    </w:p>
    <w:p w14:paraId="3B9A9AC3" w14:textId="77777777" w:rsidR="000A70F5" w:rsidRDefault="000A70F5" w:rsidP="00E638E6">
      <w:pPr>
        <w:pStyle w:val="Level1"/>
        <w:numPr>
          <w:ilvl w:val="0"/>
          <w:numId w:val="139"/>
        </w:numPr>
        <w:tabs>
          <w:tab w:val="left" w:pos="-1440"/>
        </w:tabs>
        <w:ind w:left="720" w:hanging="720"/>
        <w:outlineLvl w:val="9"/>
        <w:rPr>
          <w:iCs/>
        </w:rPr>
      </w:pPr>
      <w:r>
        <w:rPr>
          <w:iCs/>
        </w:rPr>
        <w:t>NUREG-0800, Chapter 7, "Instrumentation and Control"</w:t>
      </w:r>
    </w:p>
    <w:p w14:paraId="352FF64B" w14:textId="77777777" w:rsidR="000A70F5" w:rsidRDefault="000A70F5" w:rsidP="00E638E6">
      <w:pPr>
        <w:pStyle w:val="Level1"/>
        <w:numPr>
          <w:ilvl w:val="0"/>
          <w:numId w:val="139"/>
        </w:numPr>
        <w:tabs>
          <w:tab w:val="left" w:pos="-1440"/>
        </w:tabs>
        <w:ind w:left="720" w:hanging="720"/>
        <w:outlineLvl w:val="9"/>
        <w:rPr>
          <w:iCs/>
        </w:rPr>
      </w:pPr>
      <w:r>
        <w:rPr>
          <w:iCs/>
        </w:rPr>
        <w:t>10 CFR 50.59, "Changes, tests, and experiments"</w:t>
      </w:r>
    </w:p>
    <w:p w14:paraId="0C0871B8" w14:textId="77777777" w:rsidR="000A70F5" w:rsidRDefault="000A70F5" w:rsidP="00E638E6">
      <w:pPr>
        <w:pStyle w:val="Level1"/>
        <w:numPr>
          <w:ilvl w:val="0"/>
          <w:numId w:val="139"/>
        </w:numPr>
        <w:tabs>
          <w:tab w:val="left" w:pos="-1440"/>
        </w:tabs>
        <w:ind w:left="720" w:hanging="720"/>
        <w:outlineLvl w:val="9"/>
        <w:rPr>
          <w:rStyle w:val="QuickFormat1"/>
          <w:i w:val="0"/>
          <w:sz w:val="22"/>
          <w:szCs w:val="22"/>
        </w:rPr>
      </w:pPr>
      <w:r>
        <w:rPr>
          <w:rStyle w:val="QuickFormat1"/>
          <w:i w:val="0"/>
          <w:sz w:val="22"/>
          <w:szCs w:val="22"/>
        </w:rPr>
        <w:t>Generic Letter 95-02, "NUMARC/EPRI Report TR-102348, Guideline on Licensing Digital Upgrades"</w:t>
      </w:r>
    </w:p>
    <w:p w14:paraId="3AFF447C" w14:textId="77777777" w:rsidR="000A70F5" w:rsidRDefault="000A70F5" w:rsidP="00E638E6">
      <w:pPr>
        <w:pStyle w:val="Level1"/>
        <w:numPr>
          <w:ilvl w:val="0"/>
          <w:numId w:val="139"/>
        </w:numPr>
        <w:tabs>
          <w:tab w:val="left" w:pos="-1440"/>
        </w:tabs>
        <w:ind w:left="720" w:hanging="720"/>
        <w:outlineLvl w:val="9"/>
        <w:rPr>
          <w:rStyle w:val="QuickFormat1"/>
          <w:i w:val="0"/>
          <w:sz w:val="22"/>
          <w:szCs w:val="22"/>
        </w:rPr>
      </w:pPr>
      <w:r>
        <w:rPr>
          <w:rStyle w:val="QuickFormat1"/>
          <w:i w:val="0"/>
          <w:sz w:val="22"/>
          <w:szCs w:val="22"/>
        </w:rPr>
        <w:t>NUMARC/EPRI Report TR-102348, "Guideline on Licensing Digital Upgrades"</w:t>
      </w:r>
    </w:p>
    <w:p w14:paraId="6DF31C11" w14:textId="7939E2EA" w:rsidR="000A70F5" w:rsidRPr="00E14F6E" w:rsidRDefault="000A70F5" w:rsidP="00E638E6">
      <w:pPr>
        <w:pStyle w:val="Level1"/>
        <w:numPr>
          <w:ilvl w:val="0"/>
          <w:numId w:val="139"/>
        </w:numPr>
        <w:tabs>
          <w:tab w:val="left" w:pos="-1440"/>
        </w:tabs>
        <w:ind w:left="720" w:hanging="720"/>
        <w:outlineLvl w:val="9"/>
        <w:rPr>
          <w:rStyle w:val="QuickFormat1"/>
          <w:i w:val="0"/>
          <w:sz w:val="22"/>
          <w:szCs w:val="22"/>
        </w:rPr>
      </w:pPr>
      <w:r w:rsidRPr="00E14F6E">
        <w:rPr>
          <w:rStyle w:val="QuickFormat1"/>
          <w:i w:val="0"/>
          <w:sz w:val="22"/>
          <w:szCs w:val="22"/>
        </w:rPr>
        <w:t>RIS 2002-22,</w:t>
      </w:r>
      <w:del w:id="1504" w:author="Kolaczyk, Kenneth" w:date="2020-04-27T13:25:00Z">
        <w:r w:rsidRPr="00E14F6E">
          <w:rPr>
            <w:rStyle w:val="QuickFormat1"/>
            <w:i w:val="0"/>
            <w:sz w:val="22"/>
            <w:szCs w:val="22"/>
          </w:rPr>
          <w:delText xml:space="preserve"> </w:delText>
        </w:r>
      </w:del>
      <w:ins w:id="1505" w:author="Kolaczyk, Kenneth" w:date="2020-04-23T13:48:00Z">
        <w:r w:rsidR="008C09F7">
          <w:rPr>
            <w:rStyle w:val="QuickFormat1"/>
            <w:i w:val="0"/>
            <w:sz w:val="22"/>
            <w:szCs w:val="22"/>
          </w:rPr>
          <w:t>Supplement 1</w:t>
        </w:r>
      </w:ins>
      <w:ins w:id="1506" w:author="Kolaczyk, Kenneth" w:date="2020-04-23T13:53:00Z">
        <w:r w:rsidR="00D06096">
          <w:rPr>
            <w:rStyle w:val="QuickFormat1"/>
            <w:i w:val="0"/>
            <w:sz w:val="22"/>
            <w:szCs w:val="22"/>
          </w:rPr>
          <w:t xml:space="preserve"> “Clarificatio</w:t>
        </w:r>
      </w:ins>
      <w:ins w:id="1507" w:author="Kolaczyk, Kenneth" w:date="2020-04-23T13:54:00Z">
        <w:r w:rsidR="00D06096">
          <w:rPr>
            <w:rStyle w:val="QuickFormat1"/>
            <w:i w:val="0"/>
            <w:sz w:val="22"/>
            <w:szCs w:val="22"/>
          </w:rPr>
          <w:t xml:space="preserve">n </w:t>
        </w:r>
        <w:r w:rsidR="000F22FF">
          <w:rPr>
            <w:rStyle w:val="QuickFormat1"/>
            <w:i w:val="0"/>
            <w:sz w:val="22"/>
            <w:szCs w:val="22"/>
          </w:rPr>
          <w:t>on Endorsement of Nucl</w:t>
        </w:r>
      </w:ins>
      <w:ins w:id="1508" w:author="Kolaczyk, Kenneth" w:date="2020-04-23T13:56:00Z">
        <w:r w:rsidR="00353DB0">
          <w:rPr>
            <w:rStyle w:val="QuickFormat1"/>
            <w:i w:val="0"/>
            <w:sz w:val="22"/>
            <w:szCs w:val="22"/>
          </w:rPr>
          <w:t>e</w:t>
        </w:r>
      </w:ins>
      <w:ins w:id="1509" w:author="Kolaczyk, Kenneth" w:date="2020-04-23T13:54:00Z">
        <w:r w:rsidR="000F22FF">
          <w:rPr>
            <w:rStyle w:val="QuickFormat1"/>
            <w:i w:val="0"/>
            <w:sz w:val="22"/>
            <w:szCs w:val="22"/>
          </w:rPr>
          <w:t>ar Energy Institute</w:t>
        </w:r>
      </w:ins>
      <w:ins w:id="1510" w:author="Kolaczyk, Kenneth" w:date="2020-04-27T13:25:00Z">
        <w:r w:rsidRPr="00E14F6E">
          <w:rPr>
            <w:rStyle w:val="QuickFormat1"/>
            <w:i w:val="0"/>
            <w:sz w:val="22"/>
            <w:szCs w:val="22"/>
          </w:rPr>
          <w:t xml:space="preserve"> </w:t>
        </w:r>
      </w:ins>
      <w:ins w:id="1511" w:author="Kolaczyk, Kenneth" w:date="2020-04-23T13:54:00Z">
        <w:r w:rsidR="001C79D3">
          <w:rPr>
            <w:rStyle w:val="QuickFormat1"/>
            <w:i w:val="0"/>
            <w:sz w:val="22"/>
            <w:szCs w:val="22"/>
          </w:rPr>
          <w:t>Guida</w:t>
        </w:r>
      </w:ins>
      <w:ins w:id="1512" w:author="Kolaczyk, Kenneth" w:date="2020-04-23T13:55:00Z">
        <w:r w:rsidR="001C79D3">
          <w:rPr>
            <w:rStyle w:val="QuickFormat1"/>
            <w:i w:val="0"/>
            <w:sz w:val="22"/>
            <w:szCs w:val="22"/>
          </w:rPr>
          <w:t xml:space="preserve">nce in Designing </w:t>
        </w:r>
        <w:r w:rsidR="00353DB0">
          <w:rPr>
            <w:rStyle w:val="QuickFormat1"/>
            <w:i w:val="0"/>
            <w:sz w:val="22"/>
            <w:szCs w:val="22"/>
          </w:rPr>
          <w:t xml:space="preserve">Digital </w:t>
        </w:r>
        <w:proofErr w:type="spellStart"/>
        <w:r w:rsidR="001C79D3">
          <w:rPr>
            <w:rStyle w:val="QuickFormat1"/>
            <w:i w:val="0"/>
            <w:sz w:val="22"/>
            <w:szCs w:val="22"/>
          </w:rPr>
          <w:t>Ugrades</w:t>
        </w:r>
        <w:proofErr w:type="spellEnd"/>
        <w:r w:rsidR="001C79D3">
          <w:rPr>
            <w:rStyle w:val="QuickFormat1"/>
            <w:i w:val="0"/>
            <w:sz w:val="22"/>
            <w:szCs w:val="22"/>
          </w:rPr>
          <w:t xml:space="preserve"> </w:t>
        </w:r>
        <w:r w:rsidR="00353DB0">
          <w:rPr>
            <w:rStyle w:val="QuickFormat1"/>
            <w:i w:val="0"/>
            <w:sz w:val="22"/>
            <w:szCs w:val="22"/>
          </w:rPr>
          <w:t>in Instrumentation and Control Systems</w:t>
        </w:r>
      </w:ins>
      <w:r w:rsidR="00B96E26">
        <w:rPr>
          <w:rStyle w:val="QuickFormat1"/>
          <w:i w:val="0"/>
          <w:sz w:val="22"/>
          <w:szCs w:val="22"/>
        </w:rPr>
        <w:t>”</w:t>
      </w:r>
    </w:p>
    <w:p w14:paraId="22889BE8" w14:textId="58FC4656" w:rsidR="000A70F5" w:rsidRPr="00E14F6E" w:rsidRDefault="000A70F5" w:rsidP="00E638E6">
      <w:pPr>
        <w:pStyle w:val="Level1"/>
        <w:numPr>
          <w:ilvl w:val="0"/>
          <w:numId w:val="139"/>
        </w:numPr>
        <w:tabs>
          <w:tab w:val="left" w:pos="-1440"/>
        </w:tabs>
        <w:ind w:left="720" w:hanging="720"/>
        <w:outlineLvl w:val="9"/>
        <w:rPr>
          <w:rStyle w:val="QuickFormat1"/>
          <w:i w:val="0"/>
          <w:sz w:val="22"/>
          <w:szCs w:val="22"/>
        </w:rPr>
      </w:pPr>
      <w:r w:rsidRPr="00E14F6E">
        <w:rPr>
          <w:rStyle w:val="QuickFormat1"/>
          <w:i w:val="0"/>
          <w:sz w:val="22"/>
          <w:szCs w:val="22"/>
        </w:rPr>
        <w:t>NUREG/BR-0227 "</w:t>
      </w:r>
      <w:r w:rsidRPr="00E14F6E">
        <w:rPr>
          <w:rStyle w:val="QuickFormat1"/>
          <w:i w:val="0"/>
          <w:iCs w:val="0"/>
          <w:sz w:val="22"/>
          <w:szCs w:val="22"/>
        </w:rPr>
        <w:t>Guidance for Professional Development of NRC Staff in Digital Instrumentation and Control</w:t>
      </w:r>
      <w:r w:rsidRPr="00E14F6E">
        <w:rPr>
          <w:rStyle w:val="QuickFormat1"/>
          <w:i w:val="0"/>
          <w:sz w:val="22"/>
          <w:szCs w:val="22"/>
        </w:rPr>
        <w:t>, By Steven Arndt, September 1996</w:t>
      </w:r>
    </w:p>
    <w:p w14:paraId="6DD1E420" w14:textId="77777777" w:rsidR="000A70F5" w:rsidRPr="00E14F6E" w:rsidRDefault="000A70F5" w:rsidP="00E638E6">
      <w:pPr>
        <w:pStyle w:val="Level1"/>
        <w:numPr>
          <w:ilvl w:val="0"/>
          <w:numId w:val="139"/>
        </w:numPr>
        <w:tabs>
          <w:tab w:val="left" w:pos="-1440"/>
        </w:tabs>
        <w:ind w:left="720" w:hanging="720"/>
        <w:outlineLvl w:val="9"/>
        <w:rPr>
          <w:rStyle w:val="QuickFormat1"/>
          <w:i w:val="0"/>
          <w:sz w:val="22"/>
          <w:szCs w:val="22"/>
        </w:rPr>
      </w:pPr>
      <w:r w:rsidRPr="00E14F6E">
        <w:rPr>
          <w:rStyle w:val="QuickFormat1"/>
          <w:i w:val="0"/>
          <w:sz w:val="22"/>
          <w:szCs w:val="22"/>
        </w:rPr>
        <w:t>R.G. 1.152, "Criteria for Digital Computers in Safety Systems of Nuclear Power Plants"</w:t>
      </w:r>
    </w:p>
    <w:p w14:paraId="28299F74" w14:textId="77777777" w:rsidR="000A70F5" w:rsidRPr="00E14F6E" w:rsidRDefault="000A70F5" w:rsidP="00E638E6">
      <w:pPr>
        <w:pStyle w:val="Level1"/>
        <w:numPr>
          <w:ilvl w:val="0"/>
          <w:numId w:val="139"/>
        </w:numPr>
        <w:tabs>
          <w:tab w:val="left" w:pos="-1440"/>
        </w:tabs>
        <w:ind w:left="720" w:hanging="720"/>
        <w:outlineLvl w:val="9"/>
        <w:rPr>
          <w:rStyle w:val="QuickFormat1"/>
          <w:i w:val="0"/>
          <w:sz w:val="22"/>
          <w:szCs w:val="22"/>
        </w:rPr>
      </w:pPr>
      <w:r w:rsidRPr="00E14F6E">
        <w:rPr>
          <w:rStyle w:val="QuickFormat1"/>
          <w:i w:val="0"/>
          <w:sz w:val="22"/>
          <w:szCs w:val="22"/>
        </w:rPr>
        <w:t>R.G. 1.168, "Verification, Validation Reviews and Audits"</w:t>
      </w:r>
    </w:p>
    <w:p w14:paraId="5FD6FA7B" w14:textId="77777777" w:rsidR="000A70F5" w:rsidRPr="00E14F6E" w:rsidRDefault="000A70F5" w:rsidP="00E638E6">
      <w:pPr>
        <w:pStyle w:val="Level1"/>
        <w:numPr>
          <w:ilvl w:val="0"/>
          <w:numId w:val="139"/>
        </w:numPr>
        <w:tabs>
          <w:tab w:val="left" w:pos="-1440"/>
        </w:tabs>
        <w:ind w:left="720" w:hanging="720"/>
        <w:outlineLvl w:val="9"/>
        <w:rPr>
          <w:rStyle w:val="QuickFormat1"/>
          <w:i w:val="0"/>
          <w:sz w:val="22"/>
          <w:szCs w:val="22"/>
        </w:rPr>
      </w:pPr>
      <w:r w:rsidRPr="00E14F6E">
        <w:rPr>
          <w:rStyle w:val="QuickFormat1"/>
          <w:i w:val="0"/>
          <w:sz w:val="22"/>
          <w:szCs w:val="22"/>
        </w:rPr>
        <w:t>R.G. 1.169, "Software Configuration Management"</w:t>
      </w:r>
    </w:p>
    <w:p w14:paraId="55543C9D" w14:textId="77777777" w:rsidR="000A70F5" w:rsidRPr="00BA12BD" w:rsidRDefault="000A70F5" w:rsidP="00E638E6">
      <w:pPr>
        <w:pStyle w:val="Level1"/>
        <w:numPr>
          <w:ilvl w:val="0"/>
          <w:numId w:val="139"/>
        </w:numPr>
        <w:tabs>
          <w:tab w:val="left" w:pos="-1440"/>
        </w:tabs>
        <w:ind w:left="720" w:hanging="720"/>
        <w:outlineLvl w:val="9"/>
        <w:rPr>
          <w:rStyle w:val="QuickFormat1"/>
          <w:i w:val="0"/>
          <w:sz w:val="22"/>
          <w:szCs w:val="22"/>
        </w:rPr>
      </w:pPr>
      <w:r w:rsidRPr="00BA12BD">
        <w:rPr>
          <w:rStyle w:val="QuickFormat1"/>
          <w:i w:val="0"/>
          <w:sz w:val="22"/>
          <w:szCs w:val="22"/>
        </w:rPr>
        <w:t>R.G.</w:t>
      </w:r>
      <w:r>
        <w:rPr>
          <w:rStyle w:val="QuickFormat1"/>
          <w:i w:val="0"/>
          <w:sz w:val="22"/>
          <w:szCs w:val="22"/>
        </w:rPr>
        <w:t xml:space="preserve"> </w:t>
      </w:r>
      <w:r w:rsidRPr="00BA12BD">
        <w:rPr>
          <w:rStyle w:val="QuickFormat1"/>
          <w:i w:val="0"/>
          <w:sz w:val="22"/>
          <w:szCs w:val="22"/>
        </w:rPr>
        <w:t>1.172, "Software Requirements Specification"</w:t>
      </w:r>
    </w:p>
    <w:p w14:paraId="1BA63D83" w14:textId="77777777" w:rsidR="000A70F5" w:rsidRPr="00BA12BD" w:rsidRDefault="000A70F5" w:rsidP="00E638E6">
      <w:pPr>
        <w:pStyle w:val="Level1"/>
        <w:numPr>
          <w:ilvl w:val="0"/>
          <w:numId w:val="139"/>
        </w:numPr>
        <w:tabs>
          <w:tab w:val="left" w:pos="-1440"/>
        </w:tabs>
        <w:ind w:left="720" w:hanging="720"/>
        <w:outlineLvl w:val="9"/>
        <w:rPr>
          <w:rStyle w:val="QuickFormat1"/>
          <w:i w:val="0"/>
          <w:sz w:val="22"/>
          <w:szCs w:val="22"/>
        </w:rPr>
      </w:pPr>
      <w:r w:rsidRPr="00BA12BD">
        <w:rPr>
          <w:rStyle w:val="QuickFormat1"/>
          <w:i w:val="0"/>
          <w:sz w:val="22"/>
          <w:szCs w:val="22"/>
        </w:rPr>
        <w:t>R.G. 1.170, "Software Test Documentation"</w:t>
      </w:r>
    </w:p>
    <w:p w14:paraId="53928256" w14:textId="77777777" w:rsidR="000A70F5" w:rsidRPr="00FC7108" w:rsidRDefault="000A70F5" w:rsidP="00E638E6">
      <w:pPr>
        <w:pStyle w:val="Level1"/>
        <w:numPr>
          <w:ilvl w:val="0"/>
          <w:numId w:val="139"/>
        </w:numPr>
        <w:tabs>
          <w:tab w:val="left" w:pos="-1440"/>
        </w:tabs>
        <w:ind w:left="720" w:hanging="720"/>
        <w:outlineLvl w:val="9"/>
        <w:rPr>
          <w:rStyle w:val="QuickFormat1"/>
          <w:i w:val="0"/>
          <w:sz w:val="22"/>
          <w:szCs w:val="22"/>
        </w:rPr>
      </w:pPr>
      <w:r w:rsidRPr="00FC7108">
        <w:rPr>
          <w:rStyle w:val="QuickFormat1"/>
          <w:i w:val="0"/>
          <w:sz w:val="22"/>
          <w:szCs w:val="22"/>
        </w:rPr>
        <w:t>R.G. 1.173, "Software Life Cycle"</w:t>
      </w:r>
    </w:p>
    <w:p w14:paraId="369EFC7A" w14:textId="77777777" w:rsidR="000A70F5" w:rsidRPr="00FC7108" w:rsidRDefault="000A70F5" w:rsidP="00E638E6">
      <w:pPr>
        <w:pStyle w:val="Level1"/>
        <w:numPr>
          <w:ilvl w:val="0"/>
          <w:numId w:val="139"/>
        </w:numPr>
        <w:tabs>
          <w:tab w:val="left" w:pos="-1440"/>
        </w:tabs>
        <w:ind w:left="720" w:hanging="720"/>
        <w:outlineLvl w:val="9"/>
        <w:rPr>
          <w:rStyle w:val="QuickFormat1"/>
          <w:i w:val="0"/>
          <w:sz w:val="22"/>
          <w:szCs w:val="22"/>
        </w:rPr>
      </w:pPr>
      <w:r w:rsidRPr="00FC7108">
        <w:rPr>
          <w:rStyle w:val="QuickFormat1"/>
          <w:i w:val="0"/>
          <w:sz w:val="22"/>
          <w:szCs w:val="22"/>
        </w:rPr>
        <w:t>R.G. 1.171, "Software Unite Test"</w:t>
      </w:r>
    </w:p>
    <w:p w14:paraId="0C48A8FE" w14:textId="77777777" w:rsidR="000A70F5" w:rsidRPr="00E14F6E" w:rsidRDefault="000A70F5" w:rsidP="00E638E6">
      <w:pPr>
        <w:pStyle w:val="Level1"/>
        <w:numPr>
          <w:ilvl w:val="0"/>
          <w:numId w:val="139"/>
        </w:numPr>
        <w:tabs>
          <w:tab w:val="left" w:pos="-1440"/>
        </w:tabs>
        <w:ind w:left="720" w:hanging="720"/>
        <w:outlineLvl w:val="9"/>
        <w:rPr>
          <w:rStyle w:val="QuickFormat1"/>
          <w:i w:val="0"/>
          <w:sz w:val="22"/>
          <w:szCs w:val="22"/>
        </w:rPr>
      </w:pPr>
      <w:r w:rsidRPr="00E14F6E">
        <w:rPr>
          <w:rStyle w:val="QuickFormat1"/>
          <w:i w:val="0"/>
          <w:sz w:val="22"/>
          <w:szCs w:val="22"/>
        </w:rPr>
        <w:t>IEEE Std 7-4.3.2, "IEEE Standard for Digital Computers in Safety Systems of Nuclear Generating Stations"</w:t>
      </w:r>
    </w:p>
    <w:p w14:paraId="5A87D57D" w14:textId="61232B3B" w:rsidR="000A70F5" w:rsidRDefault="000A70F5" w:rsidP="00E638E6">
      <w:pPr>
        <w:pStyle w:val="Level1"/>
        <w:numPr>
          <w:ilvl w:val="0"/>
          <w:numId w:val="139"/>
        </w:numPr>
        <w:tabs>
          <w:tab w:val="left" w:pos="-1440"/>
        </w:tabs>
        <w:ind w:left="720" w:hanging="720"/>
        <w:outlineLvl w:val="9"/>
        <w:rPr>
          <w:ins w:id="1513" w:author="Kolaczyk, Kenneth" w:date="2020-04-23T13:57:00Z"/>
          <w:rStyle w:val="QuickFormat1"/>
          <w:i w:val="0"/>
          <w:sz w:val="22"/>
          <w:szCs w:val="22"/>
        </w:rPr>
      </w:pPr>
      <w:r>
        <w:rPr>
          <w:rStyle w:val="QuickFormat1"/>
          <w:i w:val="0"/>
          <w:sz w:val="22"/>
          <w:szCs w:val="22"/>
        </w:rPr>
        <w:t>EPRI TR-106439,</w:t>
      </w:r>
      <w:ins w:id="1514" w:author="Kolaczyk, Kenneth" w:date="2020-04-23T13:57:00Z">
        <w:r w:rsidR="00E253B8">
          <w:rPr>
            <w:rStyle w:val="QuickFormat1"/>
            <w:i w:val="0"/>
            <w:sz w:val="22"/>
            <w:szCs w:val="22"/>
          </w:rPr>
          <w:t xml:space="preserve"> Revision 1 </w:t>
        </w:r>
      </w:ins>
      <w:r>
        <w:rPr>
          <w:rStyle w:val="QuickFormat1"/>
          <w:i w:val="0"/>
          <w:sz w:val="22"/>
          <w:szCs w:val="22"/>
        </w:rPr>
        <w:t>"Guideline on Evaluation and Acceptance of Commercial Grade Digital Equipment for Nuclear Safety Applications"</w:t>
      </w:r>
    </w:p>
    <w:p w14:paraId="3892C530" w14:textId="44B641CD" w:rsidR="00897E0D" w:rsidRDefault="002C5A1D" w:rsidP="00E638E6">
      <w:pPr>
        <w:pStyle w:val="Level1"/>
        <w:numPr>
          <w:ilvl w:val="0"/>
          <w:numId w:val="139"/>
        </w:numPr>
        <w:tabs>
          <w:tab w:val="left" w:pos="-1440"/>
        </w:tabs>
        <w:ind w:left="720" w:hanging="720"/>
        <w:outlineLvl w:val="9"/>
        <w:rPr>
          <w:ins w:id="1515" w:author="Kolaczyk, Kenneth" w:date="2020-04-27T13:25:00Z"/>
          <w:rStyle w:val="QuickFormat1"/>
          <w:i w:val="0"/>
          <w:sz w:val="22"/>
          <w:szCs w:val="22"/>
        </w:rPr>
      </w:pPr>
      <w:ins w:id="1516" w:author="Kolaczyk, Kenneth" w:date="2020-04-23T13:59:00Z">
        <w:r>
          <w:rPr>
            <w:rStyle w:val="QuickFormat1"/>
            <w:i w:val="0"/>
            <w:sz w:val="22"/>
            <w:szCs w:val="22"/>
          </w:rPr>
          <w:t>NEI 96-07</w:t>
        </w:r>
      </w:ins>
      <w:ins w:id="1517" w:author="Kolaczyk, Kenneth" w:date="2020-04-23T14:00:00Z">
        <w:r w:rsidR="00497B51">
          <w:rPr>
            <w:rStyle w:val="QuickFormat1"/>
            <w:i w:val="0"/>
            <w:sz w:val="22"/>
            <w:szCs w:val="22"/>
          </w:rPr>
          <w:t xml:space="preserve">, Appendix D “Supplemental Guidance for </w:t>
        </w:r>
        <w:r w:rsidR="00B07D9B">
          <w:rPr>
            <w:rStyle w:val="QuickFormat1"/>
            <w:i w:val="0"/>
            <w:sz w:val="22"/>
            <w:szCs w:val="22"/>
          </w:rPr>
          <w:t xml:space="preserve">Application of 10 CFR 50.59 </w:t>
        </w:r>
      </w:ins>
      <w:ins w:id="1518" w:author="Kolaczyk, Kenneth" w:date="2020-04-23T14:01:00Z">
        <w:r w:rsidR="00B07D9B">
          <w:rPr>
            <w:rStyle w:val="QuickFormat1"/>
            <w:i w:val="0"/>
            <w:sz w:val="22"/>
            <w:szCs w:val="22"/>
          </w:rPr>
          <w:t xml:space="preserve">to Digital </w:t>
        </w:r>
        <w:r w:rsidR="00EB05FD">
          <w:rPr>
            <w:rStyle w:val="QuickFormat1"/>
            <w:i w:val="0"/>
            <w:sz w:val="22"/>
            <w:szCs w:val="22"/>
          </w:rPr>
          <w:t>Modifications”</w:t>
        </w:r>
      </w:ins>
    </w:p>
    <w:p w14:paraId="2816059C" w14:textId="77777777" w:rsidR="000A70F5" w:rsidRDefault="000A70F5" w:rsidP="000A70F5">
      <w:pPr>
        <w:pStyle w:val="Level1"/>
        <w:numPr>
          <w:ilvl w:val="0"/>
          <w:numId w:val="0"/>
        </w:numPr>
        <w:tabs>
          <w:tab w:val="left" w:pos="-1440"/>
        </w:tabs>
        <w:outlineLvl w:val="9"/>
        <w:rPr>
          <w:rStyle w:val="QuickFormat1"/>
          <w:i w:val="0"/>
          <w:sz w:val="22"/>
          <w:szCs w:val="22"/>
        </w:rPr>
      </w:pPr>
    </w:p>
    <w:p w14:paraId="6FE20C68" w14:textId="03FAB6EB" w:rsidR="000A70F5" w:rsidRPr="0066287D" w:rsidRDefault="000A70F5" w:rsidP="000A70F5">
      <w:pPr>
        <w:tabs>
          <w:tab w:val="left" w:pos="720"/>
        </w:tabs>
        <w:rPr>
          <w:bCs/>
          <w:u w:val="single"/>
        </w:rPr>
      </w:pPr>
      <w:r>
        <w:rPr>
          <w:b/>
        </w:rPr>
        <w:br w:type="page"/>
      </w:r>
      <w:r w:rsidRPr="0066287D">
        <w:rPr>
          <w:bCs/>
          <w:u w:val="single"/>
        </w:rPr>
        <w:lastRenderedPageBreak/>
        <w:t>Examples of Event Reports to Review for Instrumentation and Control:</w:t>
      </w:r>
    </w:p>
    <w:p w14:paraId="44480EB1" w14:textId="77777777" w:rsidR="00B352DA" w:rsidRDefault="00B352DA" w:rsidP="000A70F5">
      <w:pPr>
        <w:tabs>
          <w:tab w:val="left" w:pos="720"/>
        </w:tabs>
        <w:rPr>
          <w:b/>
        </w:rPr>
      </w:pPr>
    </w:p>
    <w:tbl>
      <w:tblPr>
        <w:tblW w:w="0" w:type="auto"/>
        <w:tblInd w:w="108" w:type="dxa"/>
        <w:tblLook w:val="01E0" w:firstRow="1" w:lastRow="1" w:firstColumn="1" w:lastColumn="1" w:noHBand="0" w:noVBand="0"/>
      </w:tblPr>
      <w:tblGrid>
        <w:gridCol w:w="4573"/>
        <w:gridCol w:w="4679"/>
      </w:tblGrid>
      <w:tr w:rsidR="000A70F5" w:rsidRPr="00CB2A2A" w14:paraId="67284F55" w14:textId="77777777" w:rsidTr="00D73A0D">
        <w:tc>
          <w:tcPr>
            <w:tcW w:w="4680" w:type="dxa"/>
          </w:tcPr>
          <w:p w14:paraId="4E02F0B6" w14:textId="77777777" w:rsidR="000A70F5" w:rsidRPr="00CB2A2A" w:rsidRDefault="000A70F5" w:rsidP="00D73A0D">
            <w:pPr>
              <w:tabs>
                <w:tab w:val="left" w:pos="720"/>
              </w:tabs>
            </w:pPr>
            <w:r w:rsidRPr="00CB2A2A">
              <w:t>LER 98-018-00 for Oyster Creek</w:t>
            </w:r>
          </w:p>
        </w:tc>
        <w:tc>
          <w:tcPr>
            <w:tcW w:w="4788" w:type="dxa"/>
          </w:tcPr>
          <w:p w14:paraId="61D94491" w14:textId="77777777" w:rsidR="000A70F5" w:rsidRPr="00CB2A2A" w:rsidRDefault="000A70F5" w:rsidP="00D73A0D">
            <w:pPr>
              <w:tabs>
                <w:tab w:val="left" w:pos="720"/>
              </w:tabs>
            </w:pPr>
            <w:r w:rsidRPr="00CB2A2A">
              <w:t>LER 04-001-00 for Crystal River, Unit 3</w:t>
            </w:r>
          </w:p>
        </w:tc>
      </w:tr>
      <w:tr w:rsidR="000A70F5" w:rsidRPr="00CB2A2A" w14:paraId="738A48A1" w14:textId="77777777" w:rsidTr="00D73A0D">
        <w:tc>
          <w:tcPr>
            <w:tcW w:w="4680" w:type="dxa"/>
          </w:tcPr>
          <w:p w14:paraId="107855DC" w14:textId="77777777" w:rsidR="000A70F5" w:rsidRPr="00CB2A2A" w:rsidRDefault="000A70F5" w:rsidP="00D73A0D">
            <w:pPr>
              <w:tabs>
                <w:tab w:val="left" w:pos="720"/>
              </w:tabs>
            </w:pPr>
            <w:r w:rsidRPr="00CB2A2A">
              <w:t>LER 97-010 for Three Mile Island, Unit 1</w:t>
            </w:r>
          </w:p>
        </w:tc>
        <w:tc>
          <w:tcPr>
            <w:tcW w:w="4788" w:type="dxa"/>
          </w:tcPr>
          <w:p w14:paraId="73829490" w14:textId="77777777" w:rsidR="000A70F5" w:rsidRPr="00CB2A2A" w:rsidRDefault="000A70F5" w:rsidP="00D73A0D">
            <w:pPr>
              <w:tabs>
                <w:tab w:val="left" w:pos="720"/>
              </w:tabs>
            </w:pPr>
            <w:r w:rsidRPr="00CB2A2A">
              <w:t>LER 07-002-00 for Crystal River, Unit 3</w:t>
            </w:r>
          </w:p>
        </w:tc>
      </w:tr>
    </w:tbl>
    <w:p w14:paraId="1B112D1F" w14:textId="77777777" w:rsidR="000A70F5" w:rsidRPr="009E6405" w:rsidRDefault="000A70F5" w:rsidP="000A70F5">
      <w:pPr>
        <w:tabs>
          <w:tab w:val="left" w:pos="720"/>
        </w:tabs>
        <w:rPr>
          <w:b/>
        </w:rPr>
      </w:pPr>
    </w:p>
    <w:p w14:paraId="7CFCAFA3" w14:textId="3C6AD757" w:rsidR="000A70F5" w:rsidRPr="0066287D" w:rsidRDefault="000A70F5" w:rsidP="000A70F5">
      <w:pPr>
        <w:tabs>
          <w:tab w:val="left" w:pos="720"/>
        </w:tabs>
        <w:rPr>
          <w:bCs/>
          <w:u w:val="single"/>
        </w:rPr>
      </w:pPr>
      <w:r w:rsidRPr="0066287D">
        <w:rPr>
          <w:bCs/>
          <w:u w:val="single"/>
        </w:rPr>
        <w:t>Examples of Findings for Instrumentation and Control:</w:t>
      </w:r>
    </w:p>
    <w:p w14:paraId="69D3F8BF" w14:textId="77777777" w:rsidR="00B352DA" w:rsidRPr="0066287D" w:rsidRDefault="00B352DA" w:rsidP="000A70F5">
      <w:pPr>
        <w:tabs>
          <w:tab w:val="left" w:pos="720"/>
        </w:tabs>
        <w:rPr>
          <w:bCs/>
          <w:u w:val="single"/>
        </w:rPr>
      </w:pPr>
    </w:p>
    <w:p w14:paraId="04EAF4F5" w14:textId="77777777" w:rsidR="000A70F5" w:rsidRPr="009F32D0" w:rsidRDefault="000A70F5" w:rsidP="000A70F5">
      <w:pPr>
        <w:numPr>
          <w:ilvl w:val="0"/>
          <w:numId w:val="138"/>
        </w:numPr>
      </w:pPr>
      <w:r w:rsidRPr="009F32D0">
        <w:t xml:space="preserve">A self-revealing </w:t>
      </w:r>
      <w:proofErr w:type="spellStart"/>
      <w:r w:rsidRPr="009F32D0">
        <w:t>noncited</w:t>
      </w:r>
      <w:proofErr w:type="spellEnd"/>
      <w:r w:rsidRPr="009F32D0">
        <w:t xml:space="preserve"> violation of 10 CFR Part 50, Appendix B, Criterion V, was identified on November 6, 2008, due to instrumentation and controls technicians failing to follow procedures during calibration of the power range nuclear instruments. The failure to follow procedures resulted in the uncontrolled movement of the Unit 2 control rods and a six percent reduction in reactor power. Corrective actions for this issue included removing the technicians’ qualifications, conducting remedial training, performing a site wide stand down to reinforce procedure use and adherence, and providing additional oversight of control room activities for several days. </w:t>
      </w:r>
    </w:p>
    <w:p w14:paraId="44C40E7B" w14:textId="486835DF" w:rsidR="000A70F5" w:rsidRPr="009F32D0" w:rsidRDefault="000A70F5" w:rsidP="000A70F5">
      <w:pPr>
        <w:numPr>
          <w:ilvl w:val="0"/>
          <w:numId w:val="138"/>
        </w:numPr>
      </w:pPr>
      <w:r w:rsidRPr="009F32D0">
        <w:t xml:space="preserve">A violation of 10 CFR Part 50, Appendix B, Criterion V, was identified for failure to provide work instructions or procedures appropriate to the circumstances. Specifically, Work Order 3-05-333517-01 and Procedure INC-2085, “Rework and Replacement of I&amp;C [Instrumentation and Control] Equipment,” Revision, 3, directed the replacement of the positioner for Valve 1-HCV-0607, but did not contain appropriate instructions for applying </w:t>
      </w:r>
      <w:proofErr w:type="spellStart"/>
      <w:r w:rsidRPr="009F32D0">
        <w:t>loctite</w:t>
      </w:r>
      <w:proofErr w:type="spellEnd"/>
      <w:r w:rsidRPr="009F32D0">
        <w:t xml:space="preserve"> or other measures to ensure the adjustment screw remained securely in place, despite operational experience in 1999, that indicated this action was necessary. As a </w:t>
      </w:r>
      <w:r w:rsidR="00941290" w:rsidRPr="009F32D0">
        <w:t>result,</w:t>
      </w:r>
      <w:r w:rsidRPr="009F32D0">
        <w:t xml:space="preserve"> Valve 1-HCV-0607 failed to operate when called upon. When operators attempted to place the Train B residual heat removal system in service, Valve 1-HCV-0607, the Train B residual heat removal heat exchanger outlet valve would not open because the Bailey Type AV1 positioner had malfunctioned. The pilot valve stem adjustment screw (that had been replaced during a recent outage) became loose and repositioned such that it prevented the valve from stroking open. The licensee had received and reviewed 1999 operating experience information that a loose pilot valve adjustment screw was determined to be the main cause of a Bailey positioner failure that led to a reactor trip at another facility. </w:t>
      </w:r>
    </w:p>
    <w:p w14:paraId="306C565B" w14:textId="77777777" w:rsidR="000A70F5" w:rsidRPr="009F32D0" w:rsidRDefault="000A70F5" w:rsidP="000A70F5">
      <w:pPr>
        <w:numPr>
          <w:ilvl w:val="0"/>
          <w:numId w:val="138"/>
        </w:numPr>
      </w:pPr>
      <w:r w:rsidRPr="009F32D0">
        <w:t xml:space="preserve">A violation of 10 CFR Part 50, Appendix B, Criterion XI, Test Control, was identified for failure to ensure that all testing necessary to demonstrate that the Unit 1 and 2 remote shutdown panels (RSPs) will perform satisfactorily in-service be identified and conducted. Specifically, the licensee failed to periodically test applicable (i.e., important to safety) components (e.g., control switches) on the RSPs to ensure the operability and functional performance of the RSP components and the operability of their associated systems as a whole. The licensee's corrective actions were to immediately begin testing of the instrumentation and controls located at the RSP and to continue the testing in accordance with a schedule that would allow timely completion. </w:t>
      </w:r>
    </w:p>
    <w:p w14:paraId="5C613356" w14:textId="77777777" w:rsidR="0066287D" w:rsidRDefault="000A70F5" w:rsidP="000A70F5">
      <w:pPr>
        <w:numPr>
          <w:ilvl w:val="0"/>
          <w:numId w:val="138"/>
        </w:numPr>
        <w:sectPr w:rsidR="0066287D" w:rsidSect="0063304C">
          <w:pgSz w:w="12240" w:h="15840" w:code="1"/>
          <w:pgMar w:top="1440" w:right="1440" w:bottom="1440" w:left="1440" w:header="720" w:footer="720" w:gutter="0"/>
          <w:cols w:space="720"/>
          <w:noEndnote/>
          <w:docGrid w:linePitch="299"/>
        </w:sectPr>
      </w:pPr>
      <w:r w:rsidRPr="009F32D0">
        <w:t>A violation of Technical Specification 6.8.1 was identified by the NRC regarding adherence to the procedural requirements for independent verifications required by safety-related surveillance procedures for instrumentation and control mitigation systems. The licensee used procedure-step verification techniques in their instrumentation and control department that were not in compliance with their procedures. Upon identification, the licensee entered the issue into their corrective action program and instructed personnel to use the procedure-required independent verification methodology. The improper completion of procedure-required verifications provided less than adequate assurance that important components of mitigation systems were properly positioned.</w:t>
      </w:r>
    </w:p>
    <w:p w14:paraId="1419B0E1" w14:textId="359678FA" w:rsidR="000A70F5" w:rsidRPr="0066287D" w:rsidRDefault="000A70F5" w:rsidP="000A70F5">
      <w:pPr>
        <w:tabs>
          <w:tab w:val="left" w:pos="720"/>
        </w:tabs>
        <w:rPr>
          <w:bCs/>
          <w:u w:val="single"/>
        </w:rPr>
      </w:pPr>
      <w:r w:rsidRPr="0066287D">
        <w:rPr>
          <w:bCs/>
          <w:u w:val="single"/>
        </w:rPr>
        <w:lastRenderedPageBreak/>
        <w:t>Examples of Information to Request for Inspection of Instrumentation and Control Issues:</w:t>
      </w:r>
    </w:p>
    <w:p w14:paraId="68ABCC8F" w14:textId="77777777" w:rsidR="00666144" w:rsidRPr="009E6405" w:rsidRDefault="00666144" w:rsidP="000A70F5">
      <w:pPr>
        <w:tabs>
          <w:tab w:val="left" w:pos="720"/>
        </w:tabs>
      </w:pPr>
    </w:p>
    <w:p w14:paraId="38A36242" w14:textId="77777777" w:rsidR="000A70F5" w:rsidRDefault="000A70F5" w:rsidP="000A70F5">
      <w:pPr>
        <w:rPr>
          <w:lang w:val="en-CA"/>
        </w:rPr>
      </w:pPr>
      <w:r>
        <w:rPr>
          <w:lang w:val="en-CA"/>
        </w:rPr>
        <w:t>For any inspection to be successful, the inspector must request the right information in order to evaluate whether the licensee is correctly interpreting and applying requirements, industry standards, lessons learned and industry best practices.  The following examples may be useful in requesting licensee information.</w:t>
      </w:r>
    </w:p>
    <w:p w14:paraId="6EFD527E" w14:textId="77777777" w:rsidR="000A70F5" w:rsidRDefault="000A70F5" w:rsidP="000A70F5">
      <w:pPr>
        <w:widowControl w:val="0"/>
        <w:numPr>
          <w:ilvl w:val="0"/>
          <w:numId w:val="137"/>
        </w:numPr>
        <w:autoSpaceDE w:val="0"/>
        <w:autoSpaceDN w:val="0"/>
        <w:adjustRightInd w:val="0"/>
      </w:pPr>
      <w:r>
        <w:t>Maintenance records and procedures</w:t>
      </w:r>
    </w:p>
    <w:p w14:paraId="0752A7C9" w14:textId="77777777" w:rsidR="000A70F5" w:rsidRDefault="000A70F5" w:rsidP="000A70F5">
      <w:pPr>
        <w:widowControl w:val="0"/>
        <w:numPr>
          <w:ilvl w:val="0"/>
          <w:numId w:val="137"/>
        </w:numPr>
        <w:autoSpaceDE w:val="0"/>
        <w:autoSpaceDN w:val="0"/>
        <w:adjustRightInd w:val="0"/>
      </w:pPr>
      <w:r>
        <w:t>History of failures</w:t>
      </w:r>
    </w:p>
    <w:p w14:paraId="08FB6ED0" w14:textId="77777777" w:rsidR="000A70F5" w:rsidRPr="009E6405" w:rsidRDefault="000A70F5" w:rsidP="000A70F5">
      <w:pPr>
        <w:widowControl w:val="0"/>
        <w:numPr>
          <w:ilvl w:val="0"/>
          <w:numId w:val="137"/>
        </w:numPr>
        <w:autoSpaceDE w:val="0"/>
        <w:autoSpaceDN w:val="0"/>
        <w:adjustRightInd w:val="0"/>
      </w:pPr>
      <w:r>
        <w:t>Maintenance Rule documentation</w:t>
      </w:r>
    </w:p>
    <w:p w14:paraId="30D6DC28" w14:textId="77777777" w:rsidR="000A70F5" w:rsidRPr="009E6405" w:rsidRDefault="000A70F5" w:rsidP="000A70F5">
      <w:pPr>
        <w:tabs>
          <w:tab w:val="left" w:pos="720"/>
        </w:tabs>
      </w:pPr>
    </w:p>
    <w:p w14:paraId="3DC8C605" w14:textId="2AE87D8F" w:rsidR="000A70F5" w:rsidRPr="0066287D" w:rsidRDefault="000A70F5" w:rsidP="000A70F5">
      <w:pPr>
        <w:tabs>
          <w:tab w:val="left" w:pos="-1440"/>
        </w:tabs>
        <w:rPr>
          <w:u w:val="single"/>
        </w:rPr>
      </w:pPr>
      <w:r w:rsidRPr="0066287D">
        <w:rPr>
          <w:u w:val="single"/>
        </w:rPr>
        <w:t xml:space="preserve">Training </w:t>
      </w:r>
      <w:r w:rsidR="00BA7C5A" w:rsidRPr="0066287D">
        <w:rPr>
          <w:u w:val="single"/>
        </w:rPr>
        <w:t>A</w:t>
      </w:r>
      <w:r w:rsidRPr="0066287D">
        <w:rPr>
          <w:u w:val="single"/>
        </w:rPr>
        <w:t>ssociated with Instrumentation and Control:</w:t>
      </w:r>
    </w:p>
    <w:p w14:paraId="52F4C75C" w14:textId="36C7D05B" w:rsidR="00596D73" w:rsidRDefault="00596D73"/>
    <w:tbl>
      <w:tblPr>
        <w:tblW w:w="10062" w:type="dxa"/>
        <w:tblInd w:w="108" w:type="dxa"/>
        <w:tblLook w:val="01E0" w:firstRow="1" w:lastRow="1" w:firstColumn="1" w:lastColumn="1" w:noHBand="0" w:noVBand="0"/>
      </w:tblPr>
      <w:tblGrid>
        <w:gridCol w:w="4575"/>
        <w:gridCol w:w="5487"/>
      </w:tblGrid>
      <w:tr w:rsidR="000A70F5" w:rsidRPr="00CB2A2A" w14:paraId="7B5F2DEA" w14:textId="77777777" w:rsidTr="0066287D">
        <w:tc>
          <w:tcPr>
            <w:tcW w:w="4575" w:type="dxa"/>
          </w:tcPr>
          <w:p w14:paraId="5A0F7C2B" w14:textId="2FF04F7B" w:rsidR="000A70F5" w:rsidRDefault="000A70F5" w:rsidP="00D73A0D">
            <w:pPr>
              <w:tabs>
                <w:tab w:val="left" w:pos="-1440"/>
              </w:tabs>
              <w:rPr>
                <w:bCs/>
              </w:rPr>
            </w:pPr>
            <w:r w:rsidRPr="00CB2A2A">
              <w:rPr>
                <w:bCs/>
              </w:rPr>
              <w:t>E-114 – Technical Course in Digital and Microprocessor Control Systems</w:t>
            </w:r>
          </w:p>
          <w:p w14:paraId="3125F621" w14:textId="77777777" w:rsidR="00BB47AD" w:rsidRDefault="00BB47AD" w:rsidP="00D73A0D">
            <w:pPr>
              <w:tabs>
                <w:tab w:val="left" w:pos="-1440"/>
              </w:tabs>
              <w:rPr>
                <w:bCs/>
              </w:rPr>
            </w:pPr>
          </w:p>
          <w:p w14:paraId="347715C3" w14:textId="18602A2B" w:rsidR="00BB47AD" w:rsidRPr="00BB47AD" w:rsidRDefault="00BB47AD" w:rsidP="00BB47AD">
            <w:pPr>
              <w:tabs>
                <w:tab w:val="left" w:pos="-1440"/>
              </w:tabs>
              <w:rPr>
                <w:bCs/>
              </w:rPr>
            </w:pPr>
            <w:r w:rsidRPr="00BB47AD">
              <w:rPr>
                <w:bCs/>
              </w:rPr>
              <w:t xml:space="preserve">E-134 - Programmable Logic Controllers:  Automation and Process Control </w:t>
            </w:r>
          </w:p>
          <w:p w14:paraId="578ABC98" w14:textId="77777777" w:rsidR="00BB47AD" w:rsidRPr="00BB47AD" w:rsidRDefault="00BB47AD" w:rsidP="00BB47AD">
            <w:pPr>
              <w:tabs>
                <w:tab w:val="left" w:pos="-1440"/>
              </w:tabs>
              <w:rPr>
                <w:bCs/>
              </w:rPr>
            </w:pPr>
          </w:p>
          <w:p w14:paraId="5A617F56" w14:textId="294F159E" w:rsidR="00E0573F" w:rsidRPr="00CB2A2A" w:rsidRDefault="00BB47AD" w:rsidP="00BB47AD">
            <w:pPr>
              <w:tabs>
                <w:tab w:val="left" w:pos="-1440"/>
              </w:tabs>
              <w:rPr>
                <w:bCs/>
              </w:rPr>
            </w:pPr>
            <w:r w:rsidRPr="00BB47AD">
              <w:rPr>
                <w:bCs/>
              </w:rPr>
              <w:t>E-137 – Programming, Advanced Installation, and Troubleshooting</w:t>
            </w:r>
          </w:p>
        </w:tc>
        <w:tc>
          <w:tcPr>
            <w:tcW w:w="5487" w:type="dxa"/>
          </w:tcPr>
          <w:p w14:paraId="4DED46D2" w14:textId="77777777" w:rsidR="002D311F" w:rsidRDefault="002D311F" w:rsidP="00D73A0D">
            <w:pPr>
              <w:tabs>
                <w:tab w:val="left" w:pos="-1440"/>
              </w:tabs>
              <w:rPr>
                <w:bCs/>
                <w:color w:val="4C4C4C"/>
                <w:sz w:val="23"/>
                <w:szCs w:val="23"/>
                <w:lang w:val="en"/>
              </w:rPr>
            </w:pPr>
          </w:p>
          <w:p w14:paraId="5A335AD1" w14:textId="77777777" w:rsidR="00E0573F" w:rsidRDefault="00E0573F" w:rsidP="00D73A0D">
            <w:pPr>
              <w:tabs>
                <w:tab w:val="left" w:pos="-1440"/>
              </w:tabs>
              <w:rPr>
                <w:bCs/>
                <w:color w:val="4C4C4C"/>
                <w:sz w:val="23"/>
                <w:szCs w:val="23"/>
                <w:lang w:val="en"/>
              </w:rPr>
            </w:pPr>
          </w:p>
          <w:p w14:paraId="6983E392" w14:textId="77777777" w:rsidR="00E0573F" w:rsidRDefault="00E0573F" w:rsidP="00D73A0D">
            <w:pPr>
              <w:tabs>
                <w:tab w:val="left" w:pos="-1440"/>
              </w:tabs>
              <w:rPr>
                <w:bCs/>
                <w:color w:val="4C4C4C"/>
                <w:sz w:val="23"/>
                <w:szCs w:val="23"/>
                <w:lang w:val="en"/>
              </w:rPr>
            </w:pPr>
          </w:p>
          <w:p w14:paraId="695EF80E" w14:textId="4799AFEF" w:rsidR="000A70F5" w:rsidRPr="00CB2A2A" w:rsidRDefault="000A70F5" w:rsidP="00BB47AD">
            <w:pPr>
              <w:tabs>
                <w:tab w:val="left" w:pos="-1440"/>
              </w:tabs>
              <w:rPr>
                <w:bCs/>
              </w:rPr>
            </w:pPr>
          </w:p>
        </w:tc>
      </w:tr>
    </w:tbl>
    <w:p w14:paraId="5873501D" w14:textId="77777777" w:rsidR="00C122B5" w:rsidRPr="00C122B5" w:rsidRDefault="00C122B5" w:rsidP="000A70F5"/>
    <w:p w14:paraId="104D7BEE" w14:textId="73031616" w:rsidR="000A70F5" w:rsidRPr="009E6405" w:rsidRDefault="000A70F5" w:rsidP="000A70F5">
      <w:pPr>
        <w:rPr>
          <w:b/>
          <w:bCs/>
        </w:rPr>
      </w:pPr>
      <w:r w:rsidRPr="009E6405">
        <w:rPr>
          <w:b/>
          <w:bCs/>
        </w:rPr>
        <w:t>EVALUATION</w:t>
      </w:r>
    </w:p>
    <w:p w14:paraId="079808E5" w14:textId="77777777" w:rsidR="000A70F5" w:rsidRPr="009E6405" w:rsidRDefault="000A70F5" w:rsidP="000A70F5">
      <w:pPr>
        <w:tabs>
          <w:tab w:val="left" w:pos="-1440"/>
        </w:tabs>
        <w:ind w:left="1440" w:hanging="1440"/>
      </w:pPr>
      <w:r w:rsidRPr="009E6405">
        <w:rPr>
          <w:b/>
          <w:bCs/>
        </w:rPr>
        <w:t>CRITERIA:</w:t>
      </w:r>
      <w:r w:rsidRPr="009E6405">
        <w:tab/>
        <w:t xml:space="preserve">Upon completion of the tasks in this guide, you will be asked to demonstrate your understanding of </w:t>
      </w:r>
      <w:r>
        <w:t>instrumentation and control, their operations, maintenance requirements, and how aging affects their performance</w:t>
      </w:r>
      <w:r w:rsidRPr="009E6405">
        <w:t xml:space="preserve"> by performing the following:</w:t>
      </w:r>
    </w:p>
    <w:p w14:paraId="6E99EBD7" w14:textId="77777777" w:rsidR="000A70F5" w:rsidRPr="009E6405" w:rsidRDefault="000A70F5" w:rsidP="000A70F5"/>
    <w:p w14:paraId="21F98F38" w14:textId="77777777" w:rsidR="000A70F5" w:rsidRPr="002D15E1" w:rsidRDefault="000A70F5" w:rsidP="00046C69">
      <w:pPr>
        <w:pStyle w:val="ListParagraph"/>
        <w:numPr>
          <w:ilvl w:val="0"/>
          <w:numId w:val="140"/>
        </w:numPr>
        <w:ind w:hanging="270"/>
      </w:pPr>
      <w:r w:rsidRPr="002D15E1">
        <w:t>Define Instrumentation and Control and discuss their role in nuclear power plants.</w:t>
      </w:r>
    </w:p>
    <w:p w14:paraId="7DF81169" w14:textId="77777777" w:rsidR="000A70F5" w:rsidRDefault="000A70F5" w:rsidP="00046C69">
      <w:pPr>
        <w:tabs>
          <w:tab w:val="left" w:pos="1650"/>
          <w:tab w:val="num" w:pos="2160"/>
        </w:tabs>
        <w:ind w:left="1620" w:hanging="270"/>
      </w:pPr>
    </w:p>
    <w:p w14:paraId="30C0E095" w14:textId="77777777" w:rsidR="000A70F5" w:rsidRPr="002D15E1" w:rsidRDefault="000A70F5" w:rsidP="00046C69">
      <w:pPr>
        <w:pStyle w:val="ListParagraph"/>
        <w:numPr>
          <w:ilvl w:val="0"/>
          <w:numId w:val="140"/>
        </w:numPr>
        <w:ind w:hanging="270"/>
      </w:pPr>
      <w:r w:rsidRPr="002D15E1">
        <w:t>Familiarize yourself with 10 CFR 50 Appendix A, General Design Criteria (GDC) 1, 2, 4, 13, 19, 20, 21, 22, 23, 24,</w:t>
      </w:r>
      <w:r w:rsidR="00046C69">
        <w:t xml:space="preserve"> </w:t>
      </w:r>
      <w:r w:rsidRPr="002D15E1">
        <w:t>24, 29, and 64.</w:t>
      </w:r>
    </w:p>
    <w:p w14:paraId="72747C48" w14:textId="77777777" w:rsidR="000A70F5" w:rsidRDefault="000A70F5" w:rsidP="00046C69">
      <w:pPr>
        <w:tabs>
          <w:tab w:val="left" w:pos="1650"/>
          <w:tab w:val="num" w:pos="2160"/>
        </w:tabs>
        <w:ind w:hanging="270"/>
      </w:pPr>
    </w:p>
    <w:p w14:paraId="79D0D349" w14:textId="77777777" w:rsidR="000A70F5" w:rsidRDefault="000A70F5" w:rsidP="00046C69">
      <w:pPr>
        <w:pStyle w:val="ListParagraph"/>
        <w:numPr>
          <w:ilvl w:val="0"/>
          <w:numId w:val="140"/>
        </w:numPr>
        <w:ind w:hanging="270"/>
      </w:pPr>
      <w:r>
        <w:t>Briefly discuss the following concepts and how they may be used to review safety-related instrumentation and control issues. (IEEE 279-1971 and/or 603-1991)</w:t>
      </w:r>
    </w:p>
    <w:p w14:paraId="5B467E8B" w14:textId="77777777" w:rsidR="000A70F5" w:rsidRDefault="000A70F5" w:rsidP="00046C69">
      <w:pPr>
        <w:widowControl w:val="0"/>
        <w:numPr>
          <w:ilvl w:val="1"/>
          <w:numId w:val="19"/>
        </w:numPr>
        <w:tabs>
          <w:tab w:val="clear" w:pos="2880"/>
        </w:tabs>
        <w:autoSpaceDE w:val="0"/>
        <w:autoSpaceDN w:val="0"/>
        <w:adjustRightInd w:val="0"/>
        <w:ind w:left="1440" w:hanging="270"/>
      </w:pPr>
      <w:r>
        <w:t>Single-failure criterion</w:t>
      </w:r>
    </w:p>
    <w:p w14:paraId="3A719168" w14:textId="77777777" w:rsidR="000A70F5" w:rsidRDefault="000A70F5" w:rsidP="00046C69">
      <w:pPr>
        <w:widowControl w:val="0"/>
        <w:numPr>
          <w:ilvl w:val="1"/>
          <w:numId w:val="19"/>
        </w:numPr>
        <w:tabs>
          <w:tab w:val="clear" w:pos="2880"/>
        </w:tabs>
        <w:autoSpaceDE w:val="0"/>
        <w:autoSpaceDN w:val="0"/>
        <w:adjustRightInd w:val="0"/>
        <w:ind w:left="1440" w:hanging="270"/>
      </w:pPr>
      <w:r>
        <w:t>Completion of protective action</w:t>
      </w:r>
    </w:p>
    <w:p w14:paraId="31E426BD" w14:textId="77777777" w:rsidR="000A70F5" w:rsidRDefault="000A70F5" w:rsidP="00046C69">
      <w:pPr>
        <w:widowControl w:val="0"/>
        <w:numPr>
          <w:ilvl w:val="1"/>
          <w:numId w:val="19"/>
        </w:numPr>
        <w:tabs>
          <w:tab w:val="clear" w:pos="2880"/>
        </w:tabs>
        <w:autoSpaceDE w:val="0"/>
        <w:autoSpaceDN w:val="0"/>
        <w:adjustRightInd w:val="0"/>
        <w:ind w:left="1440" w:hanging="270"/>
      </w:pPr>
      <w:r>
        <w:t>Quality</w:t>
      </w:r>
    </w:p>
    <w:p w14:paraId="18AEDFFA" w14:textId="77777777" w:rsidR="000A70F5" w:rsidRDefault="000A70F5" w:rsidP="00046C69">
      <w:pPr>
        <w:widowControl w:val="0"/>
        <w:numPr>
          <w:ilvl w:val="1"/>
          <w:numId w:val="19"/>
        </w:numPr>
        <w:tabs>
          <w:tab w:val="clear" w:pos="2880"/>
        </w:tabs>
        <w:autoSpaceDE w:val="0"/>
        <w:autoSpaceDN w:val="0"/>
        <w:adjustRightInd w:val="0"/>
        <w:ind w:left="1440" w:hanging="270"/>
      </w:pPr>
      <w:r>
        <w:t>Equipment qualification</w:t>
      </w:r>
    </w:p>
    <w:p w14:paraId="07D33FF5" w14:textId="77777777" w:rsidR="000A70F5" w:rsidRDefault="000A70F5" w:rsidP="00046C69">
      <w:pPr>
        <w:widowControl w:val="0"/>
        <w:numPr>
          <w:ilvl w:val="1"/>
          <w:numId w:val="19"/>
        </w:numPr>
        <w:tabs>
          <w:tab w:val="clear" w:pos="2880"/>
        </w:tabs>
        <w:autoSpaceDE w:val="0"/>
        <w:autoSpaceDN w:val="0"/>
        <w:adjustRightInd w:val="0"/>
        <w:ind w:left="1440" w:hanging="270"/>
      </w:pPr>
      <w:r>
        <w:t>System integrity</w:t>
      </w:r>
    </w:p>
    <w:p w14:paraId="4E494E14" w14:textId="77777777" w:rsidR="000A70F5" w:rsidRDefault="000A70F5" w:rsidP="00046C69">
      <w:pPr>
        <w:widowControl w:val="0"/>
        <w:numPr>
          <w:ilvl w:val="1"/>
          <w:numId w:val="19"/>
        </w:numPr>
        <w:tabs>
          <w:tab w:val="clear" w:pos="2880"/>
        </w:tabs>
        <w:autoSpaceDE w:val="0"/>
        <w:autoSpaceDN w:val="0"/>
        <w:adjustRightInd w:val="0"/>
        <w:ind w:left="1440" w:hanging="270"/>
      </w:pPr>
      <w:r>
        <w:t>Independence</w:t>
      </w:r>
    </w:p>
    <w:p w14:paraId="6D453852" w14:textId="77777777" w:rsidR="000A70F5" w:rsidRDefault="000A70F5" w:rsidP="00046C69">
      <w:pPr>
        <w:widowControl w:val="0"/>
        <w:numPr>
          <w:ilvl w:val="1"/>
          <w:numId w:val="19"/>
        </w:numPr>
        <w:tabs>
          <w:tab w:val="clear" w:pos="2880"/>
        </w:tabs>
        <w:autoSpaceDE w:val="0"/>
        <w:autoSpaceDN w:val="0"/>
        <w:adjustRightInd w:val="0"/>
        <w:ind w:left="1440" w:hanging="270"/>
      </w:pPr>
      <w:r>
        <w:t>Capability for Test and Calibration</w:t>
      </w:r>
    </w:p>
    <w:p w14:paraId="138E8094" w14:textId="77777777" w:rsidR="000A70F5" w:rsidRDefault="000A70F5" w:rsidP="00046C69">
      <w:pPr>
        <w:widowControl w:val="0"/>
        <w:numPr>
          <w:ilvl w:val="1"/>
          <w:numId w:val="19"/>
        </w:numPr>
        <w:tabs>
          <w:tab w:val="clear" w:pos="2880"/>
        </w:tabs>
        <w:autoSpaceDE w:val="0"/>
        <w:autoSpaceDN w:val="0"/>
        <w:adjustRightInd w:val="0"/>
        <w:ind w:left="1440" w:hanging="270"/>
      </w:pPr>
      <w:r>
        <w:t>Information Displays</w:t>
      </w:r>
    </w:p>
    <w:p w14:paraId="5CE758B3" w14:textId="77777777" w:rsidR="000A70F5" w:rsidRDefault="000A70F5" w:rsidP="00046C69">
      <w:pPr>
        <w:widowControl w:val="0"/>
        <w:numPr>
          <w:ilvl w:val="1"/>
          <w:numId w:val="19"/>
        </w:numPr>
        <w:tabs>
          <w:tab w:val="clear" w:pos="2880"/>
        </w:tabs>
        <w:autoSpaceDE w:val="0"/>
        <w:autoSpaceDN w:val="0"/>
        <w:adjustRightInd w:val="0"/>
        <w:ind w:left="1440" w:hanging="270"/>
      </w:pPr>
      <w:r>
        <w:t>Control of Access</w:t>
      </w:r>
    </w:p>
    <w:p w14:paraId="3242A7F1" w14:textId="77777777" w:rsidR="000A70F5" w:rsidRDefault="000A70F5" w:rsidP="00046C69">
      <w:pPr>
        <w:widowControl w:val="0"/>
        <w:numPr>
          <w:ilvl w:val="1"/>
          <w:numId w:val="19"/>
        </w:numPr>
        <w:tabs>
          <w:tab w:val="clear" w:pos="2880"/>
        </w:tabs>
        <w:autoSpaceDE w:val="0"/>
        <w:autoSpaceDN w:val="0"/>
        <w:adjustRightInd w:val="0"/>
        <w:ind w:left="1440" w:hanging="270"/>
      </w:pPr>
      <w:r>
        <w:t>Repair</w:t>
      </w:r>
    </w:p>
    <w:p w14:paraId="42318505" w14:textId="77777777" w:rsidR="000A70F5" w:rsidRDefault="000A70F5" w:rsidP="00046C69">
      <w:pPr>
        <w:widowControl w:val="0"/>
        <w:numPr>
          <w:ilvl w:val="1"/>
          <w:numId w:val="19"/>
        </w:numPr>
        <w:tabs>
          <w:tab w:val="clear" w:pos="2880"/>
        </w:tabs>
        <w:autoSpaceDE w:val="0"/>
        <w:autoSpaceDN w:val="0"/>
        <w:adjustRightInd w:val="0"/>
        <w:ind w:left="1440" w:hanging="270"/>
      </w:pPr>
      <w:r>
        <w:t>Identification</w:t>
      </w:r>
    </w:p>
    <w:p w14:paraId="00C8DAB3" w14:textId="77777777" w:rsidR="000A70F5" w:rsidRDefault="000A70F5" w:rsidP="00046C69">
      <w:pPr>
        <w:widowControl w:val="0"/>
        <w:numPr>
          <w:ilvl w:val="1"/>
          <w:numId w:val="19"/>
        </w:numPr>
        <w:tabs>
          <w:tab w:val="clear" w:pos="2880"/>
        </w:tabs>
        <w:autoSpaceDE w:val="0"/>
        <w:autoSpaceDN w:val="0"/>
        <w:adjustRightInd w:val="0"/>
        <w:ind w:left="1440" w:hanging="270"/>
      </w:pPr>
      <w:r>
        <w:t>Human factors consideration</w:t>
      </w:r>
    </w:p>
    <w:p w14:paraId="347ABC40" w14:textId="77777777" w:rsidR="000A70F5" w:rsidRDefault="000A70F5" w:rsidP="00046C69">
      <w:pPr>
        <w:widowControl w:val="0"/>
        <w:numPr>
          <w:ilvl w:val="1"/>
          <w:numId w:val="19"/>
        </w:numPr>
        <w:tabs>
          <w:tab w:val="clear" w:pos="2880"/>
        </w:tabs>
        <w:autoSpaceDE w:val="0"/>
        <w:autoSpaceDN w:val="0"/>
        <w:adjustRightInd w:val="0"/>
        <w:ind w:left="1440" w:hanging="270"/>
      </w:pPr>
      <w:r>
        <w:t>Reliability</w:t>
      </w:r>
    </w:p>
    <w:p w14:paraId="6394B811" w14:textId="77777777" w:rsidR="000A70F5" w:rsidRDefault="000A70F5" w:rsidP="00046C69">
      <w:pPr>
        <w:tabs>
          <w:tab w:val="left" w:pos="1650"/>
          <w:tab w:val="num" w:pos="2160"/>
        </w:tabs>
        <w:ind w:hanging="270"/>
      </w:pPr>
    </w:p>
    <w:p w14:paraId="2A157370" w14:textId="77777777" w:rsidR="0066287D" w:rsidRDefault="000A70F5" w:rsidP="00046C69">
      <w:pPr>
        <w:pStyle w:val="ListParagraph"/>
        <w:numPr>
          <w:ilvl w:val="0"/>
          <w:numId w:val="140"/>
        </w:numPr>
        <w:ind w:hanging="270"/>
        <w:sectPr w:rsidR="0066287D" w:rsidSect="0063304C">
          <w:pgSz w:w="12240" w:h="15840" w:code="1"/>
          <w:pgMar w:top="1440" w:right="1440" w:bottom="1440" w:left="1440" w:header="720" w:footer="720" w:gutter="0"/>
          <w:cols w:space="720"/>
          <w:noEndnote/>
          <w:docGrid w:linePitch="299"/>
        </w:sectPr>
      </w:pPr>
      <w:r>
        <w:t>Discuss how RG 1.28 impacts instrumentation and control and the retention times for lifetime and nonpermanent records.  (RG 1.28)</w:t>
      </w:r>
    </w:p>
    <w:p w14:paraId="01AB8473" w14:textId="77777777" w:rsidR="000A70F5" w:rsidRDefault="000A70F5" w:rsidP="00046C69">
      <w:pPr>
        <w:pStyle w:val="ListParagraph"/>
        <w:ind w:hanging="270"/>
      </w:pPr>
    </w:p>
    <w:p w14:paraId="2C04D59E" w14:textId="77777777" w:rsidR="000A70F5" w:rsidRDefault="000A70F5" w:rsidP="00046C69">
      <w:pPr>
        <w:pStyle w:val="ListParagraph"/>
        <w:numPr>
          <w:ilvl w:val="0"/>
          <w:numId w:val="140"/>
        </w:numPr>
        <w:ind w:hanging="270"/>
      </w:pPr>
      <w:r>
        <w:t>List the nine areas of I&amp;C review and familiarize yourself with the review process and acceptance criteria.  (NUREG-800, Chapter 7)</w:t>
      </w:r>
    </w:p>
    <w:p w14:paraId="5083DDD3" w14:textId="77777777" w:rsidR="000A70F5" w:rsidRDefault="000A70F5" w:rsidP="00046C69">
      <w:pPr>
        <w:pStyle w:val="ListParagraph"/>
        <w:ind w:hanging="270"/>
      </w:pPr>
    </w:p>
    <w:p w14:paraId="6DE1C6CF" w14:textId="0BA1CD03" w:rsidR="000A70F5" w:rsidRDefault="000A70F5" w:rsidP="00046C69">
      <w:pPr>
        <w:pStyle w:val="ListParagraph"/>
        <w:numPr>
          <w:ilvl w:val="0"/>
          <w:numId w:val="140"/>
        </w:numPr>
        <w:ind w:hanging="270"/>
      </w:pPr>
      <w:r>
        <w:t xml:space="preserve">Discuss the requirements for nuclear power plants with construction permits </w:t>
      </w:r>
      <w:ins w:id="1519" w:author="Kolaczyk, Kenneth" w:date="2020-04-27T13:25:00Z">
        <w:r>
          <w:t>issue</w:t>
        </w:r>
      </w:ins>
      <w:ins w:id="1520" w:author="Kolaczyk, Kenneth" w:date="2020-04-23T13:37:00Z">
        <w:r w:rsidR="006515B1">
          <w:t>d</w:t>
        </w:r>
      </w:ins>
      <w:r>
        <w:t xml:space="preserve"> before and after January 1, 1971.  (NUREG-800, Chapter 7, Appendix 7.1-B)</w:t>
      </w:r>
    </w:p>
    <w:p w14:paraId="0994E744" w14:textId="77777777" w:rsidR="000A70F5" w:rsidRDefault="000A70F5" w:rsidP="00046C69">
      <w:pPr>
        <w:tabs>
          <w:tab w:val="left" w:pos="1650"/>
          <w:tab w:val="num" w:pos="2160"/>
        </w:tabs>
        <w:ind w:hanging="270"/>
      </w:pPr>
    </w:p>
    <w:p w14:paraId="3078DD1E" w14:textId="77777777" w:rsidR="000A70F5" w:rsidRDefault="000A70F5" w:rsidP="00046C69">
      <w:pPr>
        <w:pStyle w:val="ListParagraph"/>
        <w:numPr>
          <w:ilvl w:val="0"/>
          <w:numId w:val="140"/>
        </w:numPr>
        <w:ind w:hanging="270"/>
      </w:pPr>
      <w:r>
        <w:t>Discuss the following:</w:t>
      </w:r>
    </w:p>
    <w:p w14:paraId="27C79154" w14:textId="77777777" w:rsidR="000A70F5" w:rsidRPr="002D15E1" w:rsidRDefault="000A70F5" w:rsidP="00046C69">
      <w:pPr>
        <w:pStyle w:val="ListParagraph"/>
        <w:numPr>
          <w:ilvl w:val="1"/>
          <w:numId w:val="140"/>
        </w:numPr>
        <w:ind w:hanging="270"/>
      </w:pPr>
      <w:r w:rsidRPr="002D15E1">
        <w:t>Analog control systems commonly used in the nuclear industry</w:t>
      </w:r>
    </w:p>
    <w:p w14:paraId="2E1F1DA8" w14:textId="77777777" w:rsidR="000A70F5" w:rsidRPr="002D15E1" w:rsidRDefault="000A70F5" w:rsidP="00046C69">
      <w:pPr>
        <w:pStyle w:val="ListParagraph"/>
        <w:numPr>
          <w:ilvl w:val="1"/>
          <w:numId w:val="140"/>
        </w:numPr>
        <w:ind w:hanging="270"/>
      </w:pPr>
      <w:r w:rsidRPr="002D15E1">
        <w:t>The principles of analog</w:t>
      </w:r>
      <w:r w:rsidR="008A021D">
        <w:t>-</w:t>
      </w:r>
      <w:r w:rsidRPr="002D15E1">
        <w:t>to</w:t>
      </w:r>
      <w:r w:rsidR="008A021D">
        <w:t>-</w:t>
      </w:r>
      <w:r w:rsidRPr="002D15E1">
        <w:t>digital conversion</w:t>
      </w:r>
    </w:p>
    <w:p w14:paraId="7AC17D36" w14:textId="77777777" w:rsidR="000A70F5" w:rsidRPr="002D15E1" w:rsidRDefault="000A70F5" w:rsidP="00046C69">
      <w:pPr>
        <w:pStyle w:val="ListParagraph"/>
        <w:numPr>
          <w:ilvl w:val="1"/>
          <w:numId w:val="140"/>
        </w:numPr>
        <w:ind w:hanging="270"/>
      </w:pPr>
      <w:r w:rsidRPr="002D15E1">
        <w:t>Commercial grade dedication with respect to digital systems</w:t>
      </w:r>
    </w:p>
    <w:p w14:paraId="6BED6FE2" w14:textId="77777777" w:rsidR="000A70F5" w:rsidRPr="002D15E1" w:rsidRDefault="000A70F5" w:rsidP="00046C69">
      <w:pPr>
        <w:pStyle w:val="ListParagraph"/>
        <w:numPr>
          <w:ilvl w:val="1"/>
          <w:numId w:val="140"/>
        </w:numPr>
        <w:ind w:hanging="270"/>
      </w:pPr>
      <w:r w:rsidRPr="002D15E1">
        <w:t>Software validation and verification processes</w:t>
      </w:r>
    </w:p>
    <w:p w14:paraId="0EEA2744" w14:textId="77777777" w:rsidR="000A70F5" w:rsidRPr="002D15E1" w:rsidRDefault="000A70F5" w:rsidP="00046C69">
      <w:pPr>
        <w:pStyle w:val="ListParagraph"/>
        <w:numPr>
          <w:ilvl w:val="1"/>
          <w:numId w:val="140"/>
        </w:numPr>
        <w:ind w:hanging="270"/>
      </w:pPr>
      <w:r w:rsidRPr="002D15E1">
        <w:t>Data acquisition systems</w:t>
      </w:r>
    </w:p>
    <w:p w14:paraId="47F1206A" w14:textId="77777777" w:rsidR="000A70F5" w:rsidRPr="002D15E1" w:rsidRDefault="000A70F5" w:rsidP="00046C69">
      <w:pPr>
        <w:pStyle w:val="ListParagraph"/>
        <w:numPr>
          <w:ilvl w:val="1"/>
          <w:numId w:val="140"/>
        </w:numPr>
        <w:ind w:hanging="270"/>
      </w:pPr>
      <w:r w:rsidRPr="002D15E1">
        <w:t>Process computers</w:t>
      </w:r>
    </w:p>
    <w:p w14:paraId="08754BA4" w14:textId="77777777" w:rsidR="000A70F5" w:rsidRPr="002D15E1" w:rsidRDefault="000A70F5" w:rsidP="00046C69">
      <w:pPr>
        <w:pStyle w:val="ListParagraph"/>
        <w:numPr>
          <w:ilvl w:val="1"/>
          <w:numId w:val="140"/>
        </w:numPr>
        <w:ind w:hanging="270"/>
      </w:pPr>
      <w:r w:rsidRPr="002D15E1">
        <w:t>Software quality assurance and software configuration management</w:t>
      </w:r>
    </w:p>
    <w:p w14:paraId="16E390D9" w14:textId="77777777" w:rsidR="000A70F5" w:rsidRPr="002D15E1" w:rsidRDefault="000A70F5" w:rsidP="00046C69">
      <w:pPr>
        <w:pStyle w:val="ListParagraph"/>
        <w:numPr>
          <w:ilvl w:val="1"/>
          <w:numId w:val="140"/>
        </w:numPr>
        <w:ind w:hanging="270"/>
      </w:pPr>
      <w:r w:rsidRPr="002D15E1">
        <w:t>The unique maintenance and operational considerations associated with digital systems</w:t>
      </w:r>
    </w:p>
    <w:p w14:paraId="33388623" w14:textId="77777777" w:rsidR="000A70F5" w:rsidRPr="002D15E1" w:rsidRDefault="000A70F5" w:rsidP="00046C69">
      <w:pPr>
        <w:pStyle w:val="ListParagraph"/>
        <w:numPr>
          <w:ilvl w:val="1"/>
          <w:numId w:val="140"/>
        </w:numPr>
        <w:ind w:hanging="270"/>
      </w:pPr>
      <w:r w:rsidRPr="002D15E1">
        <w:t>Software life cycle</w:t>
      </w:r>
    </w:p>
    <w:p w14:paraId="1A7EB420" w14:textId="77777777" w:rsidR="000A70F5" w:rsidRPr="002D15E1" w:rsidRDefault="000A70F5" w:rsidP="00046C69">
      <w:pPr>
        <w:pStyle w:val="ListParagraph"/>
        <w:numPr>
          <w:ilvl w:val="1"/>
          <w:numId w:val="140"/>
        </w:numPr>
        <w:ind w:hanging="270"/>
      </w:pPr>
      <w:r w:rsidRPr="002D15E1">
        <w:t>Discuss the human machine interface issues</w:t>
      </w:r>
    </w:p>
    <w:p w14:paraId="09D0E713" w14:textId="77777777" w:rsidR="000A70F5" w:rsidRPr="002D15E1" w:rsidRDefault="000A70F5" w:rsidP="00046C69">
      <w:pPr>
        <w:pStyle w:val="ListParagraph"/>
        <w:numPr>
          <w:ilvl w:val="1"/>
          <w:numId w:val="140"/>
        </w:numPr>
        <w:ind w:hanging="270"/>
      </w:pPr>
      <w:r w:rsidRPr="002D15E1">
        <w:t>Electromagnetic interference and radio frequency interference</w:t>
      </w:r>
    </w:p>
    <w:p w14:paraId="2E3D8744" w14:textId="77777777" w:rsidR="000A70F5" w:rsidRDefault="000A70F5" w:rsidP="00046C69">
      <w:pPr>
        <w:tabs>
          <w:tab w:val="left" w:pos="1650"/>
          <w:tab w:val="num" w:pos="2160"/>
        </w:tabs>
        <w:ind w:hanging="270"/>
      </w:pPr>
    </w:p>
    <w:p w14:paraId="097AFA7F" w14:textId="77777777" w:rsidR="000A70F5" w:rsidRDefault="000A70F5" w:rsidP="00046C69">
      <w:pPr>
        <w:pStyle w:val="ListParagraph"/>
        <w:numPr>
          <w:ilvl w:val="0"/>
          <w:numId w:val="140"/>
        </w:numPr>
        <w:ind w:hanging="270"/>
      </w:pPr>
      <w:r>
        <w:t>Discuss 10 CFR 50.59 modification process and the requirements of Generic Letter 95-02 "Use of NUMARC/EPRI Report TR-102348, Guideline on Licensing Digital Upgrades relevance to instrumentation and control and applicability to digital instrumentation and control.</w:t>
      </w:r>
    </w:p>
    <w:p w14:paraId="4DE895DB" w14:textId="77777777" w:rsidR="000A70F5" w:rsidRDefault="000A70F5" w:rsidP="00046C69">
      <w:pPr>
        <w:pStyle w:val="ListParagraph"/>
        <w:ind w:hanging="270"/>
      </w:pPr>
    </w:p>
    <w:p w14:paraId="6EC9C37B" w14:textId="0600D80B" w:rsidR="000A70F5" w:rsidRDefault="000A70F5" w:rsidP="00046C69">
      <w:pPr>
        <w:pStyle w:val="ListParagraph"/>
        <w:numPr>
          <w:ilvl w:val="0"/>
          <w:numId w:val="140"/>
        </w:numPr>
        <w:ind w:hanging="270"/>
      </w:pPr>
      <w:r>
        <w:t>Discuss why plants are converting from analog to digital and the benefits/concerns that stem from the design characteristics specific to digital electronics. (</w:t>
      </w:r>
      <w:ins w:id="1521" w:author="Kolaczyk, Kenneth" w:date="2020-04-27T13:25:00Z">
        <w:r>
          <w:t>GL</w:t>
        </w:r>
      </w:ins>
      <w:ins w:id="1522" w:author="Kolaczyk, Kenneth" w:date="2020-04-23T13:14:00Z">
        <w:r w:rsidR="00442AA2">
          <w:t xml:space="preserve"> </w:t>
        </w:r>
      </w:ins>
      <w:ins w:id="1523" w:author="Kolaczyk, Kenneth" w:date="2020-04-27T13:25:00Z">
        <w:r>
          <w:t>95</w:t>
        </w:r>
      </w:ins>
      <w:r>
        <w:t>-02)</w:t>
      </w:r>
    </w:p>
    <w:p w14:paraId="4D5D261E" w14:textId="77777777" w:rsidR="000A70F5" w:rsidRDefault="000A70F5" w:rsidP="00046C69">
      <w:pPr>
        <w:pStyle w:val="ListParagraph"/>
        <w:ind w:hanging="270"/>
      </w:pPr>
    </w:p>
    <w:p w14:paraId="098C1E0D" w14:textId="77777777" w:rsidR="000A70F5" w:rsidRPr="009E6405" w:rsidRDefault="000A70F5" w:rsidP="00046C69">
      <w:pPr>
        <w:pStyle w:val="ListParagraph"/>
        <w:numPr>
          <w:ilvl w:val="0"/>
          <w:numId w:val="140"/>
        </w:numPr>
        <w:tabs>
          <w:tab w:val="left" w:pos="810"/>
        </w:tabs>
      </w:pPr>
      <w:r>
        <w:t>Be familiar with and discuss some of the more recent modifications and upgrades at nuclear power plants.</w:t>
      </w:r>
      <w:r w:rsidRPr="009E6405">
        <w:tab/>
      </w:r>
    </w:p>
    <w:p w14:paraId="5F698155" w14:textId="77777777" w:rsidR="000A70F5" w:rsidRDefault="000A70F5" w:rsidP="000A70F5">
      <w:pPr>
        <w:tabs>
          <w:tab w:val="left" w:pos="-1440"/>
        </w:tabs>
        <w:rPr>
          <w:b/>
          <w:bCs/>
        </w:rPr>
      </w:pPr>
    </w:p>
    <w:p w14:paraId="6D9384F3" w14:textId="3425A793" w:rsidR="00046C69" w:rsidRDefault="00577858" w:rsidP="00577858">
      <w:pPr>
        <w:tabs>
          <w:tab w:val="left" w:pos="-1440"/>
          <w:tab w:val="left" w:pos="1440"/>
          <w:tab w:val="left" w:pos="2160"/>
        </w:tabs>
        <w:ind w:left="2160" w:hanging="2160"/>
        <w:rPr>
          <w:b/>
          <w:bCs/>
        </w:rPr>
      </w:pPr>
      <w:r w:rsidRPr="00405268">
        <w:rPr>
          <w:b/>
          <w:bCs/>
        </w:rPr>
        <w:t xml:space="preserve">TASKS: </w:t>
      </w:r>
    </w:p>
    <w:p w14:paraId="239A76F7" w14:textId="77777777" w:rsidR="00BA7C5A" w:rsidRDefault="00BA7C5A" w:rsidP="00577858">
      <w:pPr>
        <w:tabs>
          <w:tab w:val="left" w:pos="-1440"/>
          <w:tab w:val="left" w:pos="1440"/>
          <w:tab w:val="left" w:pos="2160"/>
        </w:tabs>
        <w:ind w:left="2160" w:hanging="2160"/>
        <w:rPr>
          <w:b/>
          <w:bCs/>
        </w:rPr>
      </w:pPr>
    </w:p>
    <w:p w14:paraId="4F604DC5" w14:textId="77777777" w:rsidR="00577858" w:rsidRPr="00405268" w:rsidRDefault="00577858" w:rsidP="00046C69">
      <w:pPr>
        <w:tabs>
          <w:tab w:val="left" w:pos="-1440"/>
          <w:tab w:val="left" w:pos="720"/>
          <w:tab w:val="left" w:pos="1440"/>
        </w:tabs>
        <w:ind w:left="720" w:hanging="270"/>
        <w:rPr>
          <w:bCs/>
        </w:rPr>
      </w:pPr>
      <w:r w:rsidRPr="00405268">
        <w:t>1.</w:t>
      </w:r>
      <w:r w:rsidRPr="00405268">
        <w:tab/>
        <w:t>Read the references in sufficient detail to perform adequately in accordance with the requirements of the evaluation criteria.</w:t>
      </w:r>
    </w:p>
    <w:p w14:paraId="3C946332" w14:textId="4F627C3F" w:rsidR="00577858" w:rsidRPr="00405268" w:rsidRDefault="00577858" w:rsidP="00046C69">
      <w:pPr>
        <w:tabs>
          <w:tab w:val="left" w:pos="-1440"/>
          <w:tab w:val="left" w:pos="720"/>
        </w:tabs>
        <w:ind w:left="720" w:hanging="270"/>
      </w:pPr>
      <w:r w:rsidRPr="00405268">
        <w:t xml:space="preserve">2. </w:t>
      </w:r>
      <w:r w:rsidRPr="00405268">
        <w:tab/>
        <w:t xml:space="preserve">Meet with your supervisor, or the person designated to be your resource for this </w:t>
      </w:r>
      <w:r w:rsidR="00CB0E75" w:rsidRPr="00405268">
        <w:t>activity and</w:t>
      </w:r>
      <w:r w:rsidRPr="00405268">
        <w:t xml:space="preserve"> discuss the answers to the questions listed under the evaluation criteria.</w:t>
      </w:r>
    </w:p>
    <w:p w14:paraId="23AE4CD5" w14:textId="77777777" w:rsidR="00577858" w:rsidRPr="00405268" w:rsidRDefault="00577858" w:rsidP="00046C69">
      <w:pPr>
        <w:tabs>
          <w:tab w:val="left" w:pos="-1440"/>
          <w:tab w:val="left" w:pos="720"/>
        </w:tabs>
        <w:ind w:left="720" w:hanging="270"/>
      </w:pPr>
      <w:r w:rsidRPr="00405268">
        <w:t>3.</w:t>
      </w:r>
      <w:r w:rsidRPr="00405268">
        <w:tab/>
        <w:t>Familiarize yourself with the inspection resources listed under the Operational Experience website.</w:t>
      </w:r>
    </w:p>
    <w:p w14:paraId="70C64EC8" w14:textId="77777777" w:rsidR="00577858" w:rsidRPr="00405268" w:rsidRDefault="00577858" w:rsidP="00046C69">
      <w:pPr>
        <w:tabs>
          <w:tab w:val="left" w:pos="720"/>
          <w:tab w:val="left" w:pos="1440"/>
        </w:tabs>
        <w:ind w:left="720" w:hanging="270"/>
      </w:pPr>
      <w:r w:rsidRPr="00405268">
        <w:t>4.</w:t>
      </w:r>
      <w:r w:rsidRPr="00405268">
        <w:tab/>
        <w:t>Familiarize yourself with the documentation necessary to perform inspections of EDGs and the related systems.</w:t>
      </w:r>
    </w:p>
    <w:p w14:paraId="02C952D5" w14:textId="77777777" w:rsidR="000A70F5" w:rsidRPr="009E6405" w:rsidRDefault="000A70F5" w:rsidP="000A70F5">
      <w:pPr>
        <w:tabs>
          <w:tab w:val="left" w:pos="-1440"/>
        </w:tabs>
        <w:rPr>
          <w:b/>
          <w:bCs/>
        </w:rPr>
      </w:pPr>
    </w:p>
    <w:p w14:paraId="007B78BE" w14:textId="77777777" w:rsidR="0021277F" w:rsidRPr="0066287D" w:rsidRDefault="000A70F5" w:rsidP="000A70F5">
      <w:pPr>
        <w:tabs>
          <w:tab w:val="left" w:pos="-1440"/>
        </w:tabs>
        <w:ind w:left="2160" w:hanging="2160"/>
      </w:pPr>
      <w:r w:rsidRPr="009E6405">
        <w:rPr>
          <w:b/>
          <w:bCs/>
        </w:rPr>
        <w:t xml:space="preserve">DOCUMENTATION: </w:t>
      </w:r>
      <w:r w:rsidRPr="009E6405">
        <w:rPr>
          <w:b/>
          <w:bCs/>
        </w:rPr>
        <w:tab/>
      </w:r>
      <w:r w:rsidRPr="009E6405">
        <w:t xml:space="preserve">Advanced Engineering Qualification </w:t>
      </w:r>
      <w:r>
        <w:t>–</w:t>
      </w:r>
      <w:r w:rsidRPr="009E6405">
        <w:t xml:space="preserve"> Electrical</w:t>
      </w:r>
      <w:r>
        <w:t xml:space="preserve"> </w:t>
      </w:r>
      <w:r w:rsidRPr="009E6405">
        <w:t>Signature Card Item ISA-EE-</w:t>
      </w:r>
      <w:r>
        <w:t>23</w:t>
      </w:r>
      <w:r w:rsidRPr="002648A4">
        <w:rPr>
          <w:color w:val="FF0000"/>
        </w:rPr>
        <w:t xml:space="preserve"> </w:t>
      </w:r>
    </w:p>
    <w:p w14:paraId="1BD3CFD1" w14:textId="77777777" w:rsidR="00F0631C" w:rsidRDefault="00F0631C" w:rsidP="00DF72BD">
      <w:pPr>
        <w:tabs>
          <w:tab w:val="left" w:pos="0"/>
          <w:tab w:val="left" w:pos="2160"/>
          <w:tab w:val="left" w:pos="2400"/>
        </w:tabs>
      </w:pPr>
    </w:p>
    <w:p w14:paraId="27D857A4" w14:textId="77777777" w:rsidR="00706A15" w:rsidRPr="0066287D" w:rsidRDefault="00352734"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rPr>
          <w:bCs/>
          <w:u w:val="single"/>
        </w:rPr>
      </w:pPr>
      <w:r>
        <w:rPr>
          <w:b/>
        </w:rPr>
        <w:br w:type="page"/>
      </w:r>
      <w:r w:rsidR="00706A15" w:rsidRPr="0066287D">
        <w:rPr>
          <w:bCs/>
          <w:u w:val="single"/>
        </w:rPr>
        <w:lastRenderedPageBreak/>
        <w:t xml:space="preserve">Advanced </w:t>
      </w:r>
      <w:r w:rsidR="00AA74CA" w:rsidRPr="0066287D">
        <w:rPr>
          <w:bCs/>
          <w:u w:val="single"/>
        </w:rPr>
        <w:t>Electrical</w:t>
      </w:r>
      <w:r w:rsidR="00706A15" w:rsidRPr="0066287D">
        <w:rPr>
          <w:bCs/>
          <w:u w:val="single"/>
        </w:rPr>
        <w:t xml:space="preserve"> Inspector Training</w:t>
      </w:r>
    </w:p>
    <w:p w14:paraId="31A709A8" w14:textId="77777777" w:rsidR="00706A15" w:rsidRPr="0066287D"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rPr>
          <w:bCs/>
          <w:u w:val="single"/>
        </w:rPr>
      </w:pPr>
      <w:r w:rsidRPr="0066287D">
        <w:rPr>
          <w:bCs/>
          <w:u w:val="single"/>
        </w:rPr>
        <w:t>Signature Card and Certification</w:t>
      </w:r>
      <w:r w:rsidR="00640103" w:rsidRPr="0066287D">
        <w:rPr>
          <w:bCs/>
          <w:u w:val="single"/>
        </w:rPr>
        <w:fldChar w:fldCharType="begin"/>
      </w:r>
      <w:r w:rsidRPr="0066287D">
        <w:rPr>
          <w:bCs/>
          <w:u w:val="single"/>
        </w:rPr>
        <w:instrText>tc \l1 "</w:instrText>
      </w:r>
      <w:bookmarkStart w:id="1524" w:name="_Toc233619391"/>
      <w:r w:rsidRPr="0066287D">
        <w:rPr>
          <w:bCs/>
          <w:u w:val="single"/>
        </w:rPr>
        <w:instrText xml:space="preserve"> </w:instrText>
      </w:r>
      <w:bookmarkStart w:id="1525" w:name="_Toc272738823"/>
      <w:bookmarkStart w:id="1526" w:name="_Toc272739024"/>
      <w:bookmarkStart w:id="1527" w:name="_Toc272739242"/>
      <w:r w:rsidRPr="0066287D">
        <w:rPr>
          <w:bCs/>
          <w:u w:val="single"/>
        </w:rPr>
        <w:instrText xml:space="preserve">Advanced </w:instrText>
      </w:r>
      <w:r w:rsidR="005D57E7" w:rsidRPr="0066287D">
        <w:rPr>
          <w:bCs/>
          <w:u w:val="single"/>
        </w:rPr>
        <w:instrText>Electrical</w:instrText>
      </w:r>
      <w:r w:rsidRPr="0066287D">
        <w:rPr>
          <w:bCs/>
          <w:u w:val="single"/>
        </w:rPr>
        <w:instrText xml:space="preserve"> Inspector Training Signature Card and Certification</w:instrText>
      </w:r>
      <w:bookmarkEnd w:id="1524"/>
      <w:bookmarkEnd w:id="1525"/>
      <w:bookmarkEnd w:id="1526"/>
      <w:bookmarkEnd w:id="1527"/>
      <w:r w:rsidR="00640103" w:rsidRPr="0066287D">
        <w:rPr>
          <w:bCs/>
          <w:u w:val="single"/>
        </w:rPr>
        <w:fldChar w:fldCharType="end"/>
      </w:r>
    </w:p>
    <w:p w14:paraId="702A3068" w14:textId="77777777" w:rsidR="00706A15" w:rsidRPr="00513955"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rPr>
          <w:sz w:val="18"/>
          <w:szCs w:val="18"/>
        </w:rPr>
      </w:pPr>
    </w:p>
    <w:tbl>
      <w:tblPr>
        <w:tblW w:w="0" w:type="auto"/>
        <w:jc w:val="center"/>
        <w:tblLayout w:type="fixed"/>
        <w:tblCellMar>
          <w:left w:w="120" w:type="dxa"/>
          <w:right w:w="120" w:type="dxa"/>
        </w:tblCellMar>
        <w:tblLook w:val="0000" w:firstRow="0" w:lastRow="0" w:firstColumn="0" w:lastColumn="0" w:noHBand="0" w:noVBand="0"/>
      </w:tblPr>
      <w:tblGrid>
        <w:gridCol w:w="5937"/>
        <w:gridCol w:w="1614"/>
        <w:gridCol w:w="1808"/>
      </w:tblGrid>
      <w:tr w:rsidR="00706A15" w:rsidRPr="00513955" w14:paraId="66BB06D7"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37A02913" w14:textId="77777777" w:rsidR="00706A15" w:rsidRPr="00471F51"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p>
          <w:p w14:paraId="16548C94" w14:textId="77CFBA4E" w:rsidR="00706A15" w:rsidRPr="00471F51"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b/>
                <w:bCs/>
              </w:rPr>
            </w:pPr>
            <w:r w:rsidRPr="00471F51">
              <w:t>Inspector Name:</w:t>
            </w:r>
          </w:p>
        </w:tc>
        <w:tc>
          <w:tcPr>
            <w:tcW w:w="1614" w:type="dxa"/>
            <w:tcBorders>
              <w:top w:val="single" w:sz="6" w:space="0" w:color="000000"/>
              <w:left w:val="single" w:sz="6" w:space="0" w:color="000000"/>
              <w:bottom w:val="single" w:sz="6" w:space="0" w:color="000000"/>
              <w:right w:val="single" w:sz="6" w:space="0" w:color="000000"/>
            </w:tcBorders>
          </w:tcPr>
          <w:p w14:paraId="100D5559" w14:textId="77777777" w:rsidR="00706A15" w:rsidRPr="0066287D"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u w:val="single"/>
              </w:rPr>
            </w:pPr>
            <w:r w:rsidRPr="0066287D">
              <w:rPr>
                <w:sz w:val="18"/>
                <w:szCs w:val="18"/>
                <w:u w:val="single"/>
              </w:rPr>
              <w:t>Employee Initials/Date</w:t>
            </w:r>
          </w:p>
        </w:tc>
        <w:tc>
          <w:tcPr>
            <w:tcW w:w="1808" w:type="dxa"/>
            <w:tcBorders>
              <w:top w:val="single" w:sz="6" w:space="0" w:color="000000"/>
              <w:left w:val="single" w:sz="6" w:space="0" w:color="000000"/>
              <w:bottom w:val="single" w:sz="6" w:space="0" w:color="000000"/>
              <w:right w:val="single" w:sz="6" w:space="0" w:color="000000"/>
            </w:tcBorders>
          </w:tcPr>
          <w:p w14:paraId="2F9448D6" w14:textId="19B321AC" w:rsidR="00706A15" w:rsidRPr="0066287D"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u w:val="single"/>
              </w:rPr>
            </w:pPr>
            <w:r w:rsidRPr="0066287D">
              <w:rPr>
                <w:sz w:val="18"/>
                <w:szCs w:val="18"/>
                <w:u w:val="single"/>
              </w:rPr>
              <w:t>Supervisor</w:t>
            </w:r>
            <w:r w:rsidR="00B84E68" w:rsidRPr="0066287D">
              <w:rPr>
                <w:sz w:val="18"/>
                <w:szCs w:val="18"/>
                <w:u w:val="single"/>
              </w:rPr>
              <w:t>’</w:t>
            </w:r>
            <w:r w:rsidRPr="0066287D">
              <w:rPr>
                <w:sz w:val="18"/>
                <w:szCs w:val="18"/>
                <w:u w:val="single"/>
              </w:rPr>
              <w:t>s Signature/Date</w:t>
            </w:r>
          </w:p>
        </w:tc>
      </w:tr>
      <w:tr w:rsidR="00706A15" w:rsidRPr="00513955" w14:paraId="6E42C30A" w14:textId="77777777" w:rsidTr="00F000E3">
        <w:trPr>
          <w:jc w:val="center"/>
        </w:trPr>
        <w:tc>
          <w:tcPr>
            <w:tcW w:w="9359" w:type="dxa"/>
            <w:gridSpan w:val="3"/>
            <w:tcBorders>
              <w:top w:val="single" w:sz="6" w:space="0" w:color="000000"/>
              <w:left w:val="single" w:sz="6" w:space="0" w:color="000000"/>
              <w:bottom w:val="single" w:sz="6" w:space="0" w:color="000000"/>
              <w:right w:val="single" w:sz="6" w:space="0" w:color="000000"/>
            </w:tcBorders>
          </w:tcPr>
          <w:p w14:paraId="66949C73" w14:textId="77777777" w:rsidR="00706A15" w:rsidRPr="0066287D"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u w:val="single"/>
              </w:rPr>
            </w:pPr>
            <w:r w:rsidRPr="0066287D">
              <w:rPr>
                <w:sz w:val="18"/>
                <w:szCs w:val="18"/>
                <w:u w:val="single"/>
              </w:rPr>
              <w:t xml:space="preserve">A.  </w:t>
            </w:r>
            <w:r w:rsidR="00F000E3" w:rsidRPr="0066287D">
              <w:rPr>
                <w:sz w:val="18"/>
                <w:szCs w:val="18"/>
                <w:u w:val="single"/>
              </w:rPr>
              <w:t>Individual Study Activities</w:t>
            </w:r>
          </w:p>
        </w:tc>
      </w:tr>
      <w:tr w:rsidR="00706A15" w:rsidRPr="00513955" w14:paraId="55E96AFA"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1241399E" w14:textId="77777777" w:rsidR="00706A15"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440" w:hanging="1440"/>
              <w:rPr>
                <w:sz w:val="18"/>
                <w:szCs w:val="18"/>
              </w:rPr>
            </w:pPr>
            <w:r>
              <w:rPr>
                <w:noProof/>
                <w:sz w:val="18"/>
                <w:szCs w:val="18"/>
              </w:rPr>
              <w:t xml:space="preserve">ISA-EE-1 </w:t>
            </w:r>
            <w:r w:rsidR="00001BE9" w:rsidRPr="00F000E3">
              <w:rPr>
                <w:noProof/>
                <w:sz w:val="18"/>
                <w:szCs w:val="18"/>
              </w:rPr>
              <w:t xml:space="preserve"> Codes and Standards</w:t>
            </w:r>
          </w:p>
        </w:tc>
        <w:tc>
          <w:tcPr>
            <w:tcW w:w="1614" w:type="dxa"/>
            <w:tcBorders>
              <w:top w:val="single" w:sz="6" w:space="0" w:color="000000"/>
              <w:left w:val="single" w:sz="6" w:space="0" w:color="000000"/>
              <w:bottom w:val="single" w:sz="6" w:space="0" w:color="000000"/>
              <w:right w:val="single" w:sz="6" w:space="0" w:color="000000"/>
            </w:tcBorders>
          </w:tcPr>
          <w:p w14:paraId="6B4C13EC"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60A54768"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3FB15898"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11A083B5"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706A15" w:rsidRPr="00513955" w14:paraId="3CB129C1"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76B9E9CF" w14:textId="77777777" w:rsidR="00706A15"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410" w:hanging="1410"/>
              <w:rPr>
                <w:sz w:val="18"/>
                <w:szCs w:val="18"/>
              </w:rPr>
            </w:pPr>
            <w:r>
              <w:rPr>
                <w:noProof/>
                <w:sz w:val="18"/>
                <w:szCs w:val="18"/>
              </w:rPr>
              <w:t xml:space="preserve">ISA-EE-2 </w:t>
            </w:r>
            <w:r w:rsidR="00001BE9" w:rsidRPr="00F000E3">
              <w:rPr>
                <w:noProof/>
                <w:sz w:val="18"/>
                <w:szCs w:val="18"/>
              </w:rPr>
              <w:t xml:space="preserve"> Electrical Design Criteria</w:t>
            </w:r>
          </w:p>
        </w:tc>
        <w:tc>
          <w:tcPr>
            <w:tcW w:w="1614" w:type="dxa"/>
            <w:tcBorders>
              <w:top w:val="single" w:sz="6" w:space="0" w:color="000000"/>
              <w:left w:val="single" w:sz="6" w:space="0" w:color="000000"/>
              <w:bottom w:val="single" w:sz="6" w:space="0" w:color="000000"/>
              <w:right w:val="single" w:sz="6" w:space="0" w:color="000000"/>
            </w:tcBorders>
          </w:tcPr>
          <w:p w14:paraId="554BA71B"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525688DB"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5CCD0F6D"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41D5A895"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706A15" w:rsidRPr="00513955" w14:paraId="673AD46F"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739BB1D8" w14:textId="77777777" w:rsidR="00706A15"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410" w:hanging="1410"/>
              <w:rPr>
                <w:sz w:val="18"/>
                <w:szCs w:val="18"/>
              </w:rPr>
            </w:pPr>
            <w:r>
              <w:rPr>
                <w:noProof/>
                <w:sz w:val="18"/>
                <w:szCs w:val="18"/>
              </w:rPr>
              <w:t xml:space="preserve">ISA-EE-3 </w:t>
            </w:r>
            <w:r w:rsidR="00001BE9" w:rsidRPr="00F000E3">
              <w:rPr>
                <w:noProof/>
                <w:sz w:val="18"/>
                <w:szCs w:val="18"/>
              </w:rPr>
              <w:t xml:space="preserve"> Electrical Drawings and Diagrams</w:t>
            </w:r>
          </w:p>
        </w:tc>
        <w:tc>
          <w:tcPr>
            <w:tcW w:w="1614" w:type="dxa"/>
            <w:tcBorders>
              <w:top w:val="single" w:sz="6" w:space="0" w:color="000000"/>
              <w:left w:val="single" w:sz="6" w:space="0" w:color="000000"/>
              <w:bottom w:val="single" w:sz="6" w:space="0" w:color="000000"/>
              <w:right w:val="single" w:sz="6" w:space="0" w:color="000000"/>
            </w:tcBorders>
          </w:tcPr>
          <w:p w14:paraId="3702986A"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799DF88A"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3C54C4C3"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1B0D45C8"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706A15" w:rsidRPr="00513955" w14:paraId="4960FAA4"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56F48ACD" w14:textId="77777777" w:rsidR="00706A15"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410" w:hanging="1410"/>
              <w:rPr>
                <w:sz w:val="18"/>
                <w:szCs w:val="18"/>
              </w:rPr>
            </w:pPr>
            <w:r>
              <w:rPr>
                <w:noProof/>
                <w:sz w:val="18"/>
                <w:szCs w:val="18"/>
              </w:rPr>
              <w:t xml:space="preserve">ISA-EE-4 </w:t>
            </w:r>
            <w:r w:rsidR="00001BE9" w:rsidRPr="00F000E3">
              <w:rPr>
                <w:noProof/>
                <w:sz w:val="18"/>
                <w:szCs w:val="18"/>
              </w:rPr>
              <w:t xml:space="preserve"> Environmental Qualification of Electric Equipment /Aging</w:t>
            </w:r>
          </w:p>
        </w:tc>
        <w:tc>
          <w:tcPr>
            <w:tcW w:w="1614" w:type="dxa"/>
            <w:tcBorders>
              <w:top w:val="single" w:sz="6" w:space="0" w:color="000000"/>
              <w:left w:val="single" w:sz="6" w:space="0" w:color="000000"/>
              <w:bottom w:val="single" w:sz="6" w:space="0" w:color="000000"/>
              <w:right w:val="single" w:sz="6" w:space="0" w:color="000000"/>
            </w:tcBorders>
          </w:tcPr>
          <w:p w14:paraId="7E7DCA90"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3AD0EC53"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7C070949"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34FC2D42"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706A15" w:rsidRPr="00513955" w14:paraId="58F2D894"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287C523A" w14:textId="77777777" w:rsidR="00706A15"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410" w:hanging="1410"/>
              <w:rPr>
                <w:sz w:val="18"/>
                <w:szCs w:val="18"/>
              </w:rPr>
            </w:pPr>
            <w:r>
              <w:rPr>
                <w:noProof/>
                <w:sz w:val="18"/>
                <w:szCs w:val="18"/>
              </w:rPr>
              <w:t xml:space="preserve">ISA-EE-5 </w:t>
            </w:r>
            <w:r w:rsidR="00001BE9" w:rsidRPr="00F000E3">
              <w:rPr>
                <w:noProof/>
                <w:sz w:val="18"/>
                <w:szCs w:val="18"/>
              </w:rPr>
              <w:t xml:space="preserve"> Containment Electric Penetrations</w:t>
            </w:r>
          </w:p>
        </w:tc>
        <w:tc>
          <w:tcPr>
            <w:tcW w:w="1614" w:type="dxa"/>
            <w:tcBorders>
              <w:top w:val="single" w:sz="6" w:space="0" w:color="000000"/>
              <w:left w:val="single" w:sz="6" w:space="0" w:color="000000"/>
              <w:bottom w:val="single" w:sz="6" w:space="0" w:color="000000"/>
              <w:right w:val="single" w:sz="6" w:space="0" w:color="000000"/>
            </w:tcBorders>
          </w:tcPr>
          <w:p w14:paraId="446B3D15"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61132971"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3729B396"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55DB4BAC"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706A15" w:rsidRPr="00513955" w14:paraId="076473B2"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776B9076" w14:textId="77777777" w:rsidR="00706A15"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410" w:hanging="1410"/>
              <w:rPr>
                <w:sz w:val="18"/>
                <w:szCs w:val="18"/>
              </w:rPr>
            </w:pPr>
            <w:r>
              <w:rPr>
                <w:noProof/>
                <w:sz w:val="18"/>
                <w:szCs w:val="18"/>
              </w:rPr>
              <w:t xml:space="preserve">ISA-EE-6 </w:t>
            </w:r>
            <w:r w:rsidR="00001BE9" w:rsidRPr="00F000E3">
              <w:rPr>
                <w:noProof/>
                <w:sz w:val="18"/>
                <w:szCs w:val="18"/>
              </w:rPr>
              <w:t xml:space="preserve"> AC Analysis for Power Systems</w:t>
            </w:r>
          </w:p>
        </w:tc>
        <w:tc>
          <w:tcPr>
            <w:tcW w:w="1614" w:type="dxa"/>
            <w:tcBorders>
              <w:top w:val="single" w:sz="6" w:space="0" w:color="000000"/>
              <w:left w:val="single" w:sz="6" w:space="0" w:color="000000"/>
              <w:bottom w:val="single" w:sz="6" w:space="0" w:color="000000"/>
              <w:right w:val="single" w:sz="6" w:space="0" w:color="000000"/>
            </w:tcBorders>
          </w:tcPr>
          <w:p w14:paraId="7491F1E1"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1DF93E0D"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7DCE2F31"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69F56D06"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706A15" w:rsidRPr="00513955" w14:paraId="516800B8"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33B73873" w14:textId="77777777" w:rsidR="00706A15"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320" w:hanging="1320"/>
              <w:rPr>
                <w:sz w:val="18"/>
                <w:szCs w:val="18"/>
              </w:rPr>
            </w:pPr>
            <w:r>
              <w:rPr>
                <w:noProof/>
                <w:sz w:val="18"/>
                <w:szCs w:val="18"/>
              </w:rPr>
              <w:t xml:space="preserve">ISA-EE-7 </w:t>
            </w:r>
            <w:r w:rsidR="00001BE9" w:rsidRPr="00F000E3">
              <w:rPr>
                <w:noProof/>
                <w:sz w:val="18"/>
                <w:szCs w:val="18"/>
              </w:rPr>
              <w:t xml:space="preserve"> DC Analysis for Power Systems</w:t>
            </w:r>
          </w:p>
        </w:tc>
        <w:tc>
          <w:tcPr>
            <w:tcW w:w="1614" w:type="dxa"/>
            <w:tcBorders>
              <w:top w:val="single" w:sz="6" w:space="0" w:color="000000"/>
              <w:left w:val="single" w:sz="6" w:space="0" w:color="000000"/>
              <w:bottom w:val="single" w:sz="6" w:space="0" w:color="000000"/>
              <w:right w:val="single" w:sz="6" w:space="0" w:color="000000"/>
            </w:tcBorders>
          </w:tcPr>
          <w:p w14:paraId="16FD63E1"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11ED68E3" w14:textId="77777777" w:rsidR="00001BE9" w:rsidRPr="00513955" w:rsidRDefault="00001BE9"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5BDD7E24"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5B3D1553" w14:textId="77777777" w:rsidR="00706A15" w:rsidRPr="00513955"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001BE9" w:rsidRPr="00513955" w14:paraId="459ED519"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1DF07E71" w14:textId="77777777" w:rsidR="00F000E3" w:rsidRDefault="00481D86" w:rsidP="0066287D">
            <w:pPr>
              <w:rPr>
                <w:noProof/>
                <w:sz w:val="18"/>
                <w:szCs w:val="18"/>
              </w:rPr>
            </w:pPr>
            <w:r>
              <w:rPr>
                <w:noProof/>
                <w:sz w:val="18"/>
                <w:szCs w:val="18"/>
              </w:rPr>
              <w:t xml:space="preserve">ISA-EE-8 </w:t>
            </w:r>
            <w:r w:rsidR="00F000E3" w:rsidRPr="00F000E3">
              <w:rPr>
                <w:noProof/>
                <w:sz w:val="18"/>
                <w:szCs w:val="18"/>
              </w:rPr>
              <w:t xml:space="preserve"> Circuit Breakers</w:t>
            </w:r>
          </w:p>
          <w:p w14:paraId="2E2F8899" w14:textId="77777777" w:rsidR="00F000E3" w:rsidRPr="00F000E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70981D5C" w14:textId="77777777" w:rsidR="00001BE9" w:rsidRPr="00513955" w:rsidRDefault="00001BE9"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16AB5314" w14:textId="77777777" w:rsidR="00001BE9" w:rsidRPr="00513955" w:rsidRDefault="00001BE9"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1BF94799"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7961E7B6" w14:textId="77777777" w:rsidR="00F000E3" w:rsidRPr="00D01596" w:rsidRDefault="00F000E3" w:rsidP="0066287D">
            <w:pPr>
              <w:pStyle w:val="TOC2"/>
            </w:pPr>
            <w:r w:rsidRPr="00D01596">
              <w:t>I</w:t>
            </w:r>
            <w:r w:rsidR="00481D86" w:rsidRPr="00D01596">
              <w:t xml:space="preserve">SA-EE-9 </w:t>
            </w:r>
            <w:r w:rsidRPr="00D01596">
              <w:t xml:space="preserve"> Motor Bus Transfers</w:t>
            </w:r>
          </w:p>
          <w:p w14:paraId="3C0323D5"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5F827FD0"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2C6E3BCF"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1AEA1250"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453C726D" w14:textId="77777777" w:rsidR="00F000E3" w:rsidRPr="00DA5529" w:rsidRDefault="00F000E3" w:rsidP="0066287D">
            <w:pPr>
              <w:pStyle w:val="TOC2"/>
            </w:pPr>
            <w:r w:rsidRPr="00D01596">
              <w:t>ISA-EE-10</w:t>
            </w:r>
            <w:r w:rsidR="00481D86" w:rsidRPr="00D01596">
              <w:t xml:space="preserve"> </w:t>
            </w:r>
            <w:r w:rsidRPr="00D01596">
              <w:t xml:space="preserve"> Uninterruptible Power Supplies</w:t>
            </w:r>
            <w:r w:rsidR="00F06E45" w:rsidRPr="00D01596">
              <w:t xml:space="preserve"> (UPS)</w:t>
            </w:r>
            <w:r w:rsidRPr="00DA5529">
              <w:t xml:space="preserve"> </w:t>
            </w:r>
          </w:p>
          <w:p w14:paraId="3AFEA221"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559EA05B"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417AB121"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4BAAC448"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20CD39F1" w14:textId="77777777" w:rsidR="00F000E3" w:rsidRPr="00D01596" w:rsidRDefault="00481D86" w:rsidP="0066287D">
            <w:pPr>
              <w:pStyle w:val="TOC2"/>
            </w:pPr>
            <w:r w:rsidRPr="00D01596">
              <w:t xml:space="preserve">ISA-EE-11 </w:t>
            </w:r>
            <w:r w:rsidR="00F000E3" w:rsidRPr="00D01596">
              <w:t xml:space="preserve"> Transformers</w:t>
            </w:r>
          </w:p>
          <w:p w14:paraId="7C3492D6"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07F2161B"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6D46AEBF"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6B470A57"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7138D166" w14:textId="77777777" w:rsidR="00F000E3" w:rsidRPr="00D01596" w:rsidRDefault="00481D86" w:rsidP="0066287D">
            <w:pPr>
              <w:pStyle w:val="TOC2"/>
            </w:pPr>
            <w:r w:rsidRPr="00D01596">
              <w:t xml:space="preserve">ISA-EE-12 </w:t>
            </w:r>
            <w:r w:rsidR="00F000E3" w:rsidRPr="00D01596">
              <w:t xml:space="preserve"> Cables</w:t>
            </w:r>
          </w:p>
          <w:p w14:paraId="2BC62EB1"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6CFA00DC"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4DFFD97A"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1F502A29"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1F649076" w14:textId="77777777" w:rsidR="00F000E3" w:rsidRPr="00D01596" w:rsidRDefault="00481D86" w:rsidP="0066287D">
            <w:pPr>
              <w:pStyle w:val="TOC2"/>
            </w:pPr>
            <w:r w:rsidRPr="00D01596">
              <w:t xml:space="preserve">ISA-EE-13 </w:t>
            </w:r>
            <w:r w:rsidR="00F000E3" w:rsidRPr="00D01596">
              <w:t xml:space="preserve"> Equipment Protection</w:t>
            </w:r>
          </w:p>
          <w:p w14:paraId="7006C539"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4EC90B0D"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11B9C891"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53C0B50F"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616E254F" w14:textId="5C5C751A" w:rsidR="00F000E3" w:rsidRPr="00023E29" w:rsidRDefault="00481D86" w:rsidP="0066287D">
            <w:pPr>
              <w:pStyle w:val="TOC2"/>
            </w:pPr>
            <w:r w:rsidRPr="00D01596">
              <w:t xml:space="preserve">ISA-EE-14 </w:t>
            </w:r>
            <w:r w:rsidR="00F000E3" w:rsidRPr="00D01596">
              <w:t xml:space="preserve"> Switchgear, </w:t>
            </w:r>
            <w:r w:rsidR="00F06E45" w:rsidRPr="00D01596">
              <w:t>Load/Distribution Centers,</w:t>
            </w:r>
            <w:r w:rsidR="00F06E45" w:rsidRPr="00DA5529">
              <w:t xml:space="preserve">Motor Control Centers and </w:t>
            </w:r>
            <w:r w:rsidR="00F000E3" w:rsidRPr="00B30513">
              <w:t>Controllers</w:t>
            </w:r>
          </w:p>
        </w:tc>
        <w:tc>
          <w:tcPr>
            <w:tcW w:w="1614" w:type="dxa"/>
            <w:tcBorders>
              <w:top w:val="single" w:sz="6" w:space="0" w:color="000000"/>
              <w:left w:val="single" w:sz="6" w:space="0" w:color="000000"/>
              <w:bottom w:val="single" w:sz="6" w:space="0" w:color="000000"/>
              <w:right w:val="single" w:sz="6" w:space="0" w:color="000000"/>
            </w:tcBorders>
          </w:tcPr>
          <w:p w14:paraId="599A2D4D"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0AC8C881"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2B8B90A8"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22EEE322" w14:textId="77777777" w:rsidR="00F000E3" w:rsidRPr="00D01596" w:rsidRDefault="00481D86" w:rsidP="0066287D">
            <w:pPr>
              <w:pStyle w:val="TOC2"/>
            </w:pPr>
            <w:r w:rsidRPr="00D01596">
              <w:t xml:space="preserve">ISA-EE-15 </w:t>
            </w:r>
            <w:r w:rsidR="00F000E3" w:rsidRPr="00D01596">
              <w:t xml:space="preserve"> Electrical Power Grid</w:t>
            </w:r>
          </w:p>
          <w:p w14:paraId="418C4B4B"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3E316213"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078C46FA"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28591AE9"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24393A79" w14:textId="77777777" w:rsidR="00F000E3" w:rsidRPr="00D01596" w:rsidRDefault="00481D86" w:rsidP="0066287D">
            <w:pPr>
              <w:pStyle w:val="TOC2"/>
            </w:pPr>
            <w:r w:rsidRPr="00D01596">
              <w:t xml:space="preserve">ISA-EE-16 </w:t>
            </w:r>
            <w:r w:rsidR="00F000E3" w:rsidRPr="00D01596">
              <w:t xml:space="preserve"> Electrical Safety</w:t>
            </w:r>
          </w:p>
          <w:p w14:paraId="42850BB3"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051EA068"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02FC691C"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3FEA0786"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7D6A17E9" w14:textId="77777777" w:rsidR="00F000E3" w:rsidRPr="00D01596" w:rsidRDefault="00481D86" w:rsidP="0066287D">
            <w:pPr>
              <w:pStyle w:val="TOC2"/>
            </w:pPr>
            <w:r w:rsidRPr="00D01596">
              <w:t xml:space="preserve">ISA-EE-17 </w:t>
            </w:r>
            <w:r w:rsidR="00F000E3" w:rsidRPr="00D01596">
              <w:t xml:space="preserve"> Maintenance and Testing</w:t>
            </w:r>
          </w:p>
          <w:p w14:paraId="6A24507C"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0E309538"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78D93598"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2E72C57B"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102F6A89" w14:textId="77777777" w:rsidR="00F000E3" w:rsidRPr="00D01596" w:rsidRDefault="00481D86" w:rsidP="0066287D">
            <w:pPr>
              <w:pStyle w:val="TOC2"/>
            </w:pPr>
            <w:r w:rsidRPr="00D01596">
              <w:t xml:space="preserve">ISA-EE-18 </w:t>
            </w:r>
            <w:r w:rsidR="00F000E3" w:rsidRPr="00D01596">
              <w:t xml:space="preserve"> Motors</w:t>
            </w:r>
          </w:p>
          <w:p w14:paraId="0616CEDB"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340A6D2B"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0F0ADAA6"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3B32E389"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040EDBD9" w14:textId="77777777" w:rsidR="00F000E3" w:rsidRPr="00D01596" w:rsidRDefault="00481D86" w:rsidP="0066287D">
            <w:pPr>
              <w:pStyle w:val="TOC2"/>
            </w:pPr>
            <w:r w:rsidRPr="00D01596">
              <w:t xml:space="preserve">ISA-EE-19 </w:t>
            </w:r>
            <w:r w:rsidR="00F000E3" w:rsidRPr="00D01596">
              <w:t xml:space="preserve"> Motor-Operated Valves </w:t>
            </w:r>
          </w:p>
          <w:p w14:paraId="4914D758"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3F9617B2"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7C17E180"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32A78C95"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2A4FD84F" w14:textId="77777777" w:rsidR="00F000E3" w:rsidRPr="00D01596" w:rsidRDefault="00481D86" w:rsidP="0066287D">
            <w:pPr>
              <w:pStyle w:val="TOC2"/>
            </w:pPr>
            <w:r w:rsidRPr="00D01596">
              <w:t xml:space="preserve">ISA-EE-20 </w:t>
            </w:r>
            <w:r w:rsidR="00F000E3" w:rsidRPr="00D01596">
              <w:t xml:space="preserve"> Emergency Lighting</w:t>
            </w:r>
          </w:p>
          <w:p w14:paraId="542A2ADC"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70BB23CB"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565915D6"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2FFC86F3"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60C901CD" w14:textId="77777777" w:rsidR="00F000E3" w:rsidRPr="00D01596" w:rsidRDefault="00481D86" w:rsidP="0066287D">
            <w:pPr>
              <w:pStyle w:val="TOC2"/>
            </w:pPr>
            <w:r w:rsidRPr="00D01596">
              <w:t xml:space="preserve">ISA-EE-21 </w:t>
            </w:r>
            <w:r w:rsidR="00F000E3" w:rsidRPr="00D01596">
              <w:t xml:space="preserve"> Alternate AC Power/Station Blackout</w:t>
            </w:r>
          </w:p>
          <w:p w14:paraId="1A56EEDD"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14166283"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39CE0758"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001BE9" w:rsidRPr="00513955" w14:paraId="294562F4"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05D1D2CD" w14:textId="77777777" w:rsidR="00001BE9" w:rsidRPr="00D01596" w:rsidRDefault="00481D86" w:rsidP="0066287D">
            <w:pPr>
              <w:pStyle w:val="TOC2"/>
            </w:pPr>
            <w:r w:rsidRPr="00D01596">
              <w:t xml:space="preserve">ISA-EE-22 </w:t>
            </w:r>
            <w:r w:rsidR="00F000E3" w:rsidRPr="00D01596">
              <w:t xml:space="preserve"> Emergency Diesel Generator and Support Systems</w:t>
            </w:r>
          </w:p>
          <w:p w14:paraId="5D90B0A1"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12D4E622" w14:textId="77777777" w:rsidR="00001BE9" w:rsidRPr="00513955" w:rsidRDefault="00001BE9"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0C8D716F" w14:textId="77777777" w:rsidR="00001BE9" w:rsidRPr="00513955" w:rsidRDefault="00001BE9"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F000E3" w:rsidRPr="00513955" w14:paraId="4C497EAD" w14:textId="77777777" w:rsidTr="005E5E4E">
        <w:trPr>
          <w:jc w:val="center"/>
        </w:trPr>
        <w:tc>
          <w:tcPr>
            <w:tcW w:w="5937" w:type="dxa"/>
            <w:tcBorders>
              <w:top w:val="single" w:sz="6" w:space="0" w:color="000000"/>
              <w:left w:val="single" w:sz="6" w:space="0" w:color="000000"/>
              <w:bottom w:val="single" w:sz="6" w:space="0" w:color="000000"/>
              <w:right w:val="single" w:sz="6" w:space="0" w:color="000000"/>
            </w:tcBorders>
          </w:tcPr>
          <w:p w14:paraId="65F1E3E2" w14:textId="77777777" w:rsidR="00F000E3" w:rsidRPr="00DA5529" w:rsidRDefault="00481D86" w:rsidP="0066287D">
            <w:pPr>
              <w:pStyle w:val="TOC2"/>
            </w:pPr>
            <w:r w:rsidRPr="00D01596">
              <w:t xml:space="preserve">ISA-EE-23 </w:t>
            </w:r>
            <w:r w:rsidR="00F000E3" w:rsidRPr="00D01596">
              <w:t xml:space="preserve"> </w:t>
            </w:r>
            <w:r w:rsidR="00D73A0D" w:rsidRPr="00D01596">
              <w:t>Instrumentation and Control</w:t>
            </w:r>
          </w:p>
          <w:p w14:paraId="0BC04C9E" w14:textId="77777777" w:rsidR="00F000E3" w:rsidRPr="00B30513" w:rsidRDefault="00F000E3" w:rsidP="0066287D">
            <w:pPr>
              <w:rPr>
                <w:sz w:val="18"/>
                <w:szCs w:val="18"/>
              </w:rPr>
            </w:pPr>
          </w:p>
        </w:tc>
        <w:tc>
          <w:tcPr>
            <w:tcW w:w="1614" w:type="dxa"/>
            <w:tcBorders>
              <w:top w:val="single" w:sz="6" w:space="0" w:color="000000"/>
              <w:left w:val="single" w:sz="6" w:space="0" w:color="000000"/>
              <w:bottom w:val="single" w:sz="6" w:space="0" w:color="000000"/>
              <w:right w:val="single" w:sz="6" w:space="0" w:color="000000"/>
            </w:tcBorders>
          </w:tcPr>
          <w:p w14:paraId="6B47F202"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14:paraId="421C21CD" w14:textId="77777777" w:rsidR="00F000E3" w:rsidRPr="00513955" w:rsidRDefault="00F000E3"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bl>
    <w:p w14:paraId="3A8D9E72" w14:textId="77777777" w:rsidR="00706A15" w:rsidRPr="00513955"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20"/>
          <w:szCs w:val="20"/>
        </w:rPr>
      </w:pPr>
      <w:r w:rsidRPr="00513955">
        <w:rPr>
          <w:sz w:val="20"/>
          <w:szCs w:val="20"/>
        </w:rPr>
        <w:t>Supervisor</w:t>
      </w:r>
      <w:r w:rsidR="00F70858">
        <w:rPr>
          <w:sz w:val="20"/>
          <w:szCs w:val="20"/>
        </w:rPr>
        <w:t xml:space="preserve">’s </w:t>
      </w:r>
      <w:r w:rsidRPr="00513955">
        <w:rPr>
          <w:sz w:val="20"/>
          <w:szCs w:val="20"/>
        </w:rPr>
        <w:t>signature indicates successful completion of all required activities.</w:t>
      </w:r>
    </w:p>
    <w:p w14:paraId="66044EF5" w14:textId="77777777" w:rsidR="00706A15" w:rsidRPr="00513955"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20"/>
          <w:szCs w:val="20"/>
        </w:rPr>
      </w:pPr>
    </w:p>
    <w:p w14:paraId="4E55FB26" w14:textId="77777777" w:rsidR="00706A15" w:rsidRPr="00513955"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20"/>
          <w:szCs w:val="20"/>
        </w:rPr>
      </w:pPr>
      <w:r w:rsidRPr="00513955">
        <w:rPr>
          <w:sz w:val="20"/>
          <w:szCs w:val="20"/>
        </w:rPr>
        <w:t>Supervisor</w:t>
      </w:r>
      <w:r w:rsidR="00F70858">
        <w:rPr>
          <w:sz w:val="20"/>
          <w:szCs w:val="20"/>
        </w:rPr>
        <w:t xml:space="preserve"> </w:t>
      </w:r>
      <w:r w:rsidRPr="00513955">
        <w:rPr>
          <w:sz w:val="20"/>
          <w:szCs w:val="20"/>
        </w:rPr>
        <w:t>Signature:  _______________________________________ Date:  ______________</w:t>
      </w:r>
    </w:p>
    <w:p w14:paraId="72665CD6" w14:textId="57579059" w:rsidR="00001BE9" w:rsidRPr="00001BE9" w:rsidRDefault="00706A15" w:rsidP="00F70858">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noProof/>
          <w:sz w:val="18"/>
          <w:szCs w:val="18"/>
        </w:rPr>
      </w:pPr>
      <w:r w:rsidRPr="00513955">
        <w:rPr>
          <w:sz w:val="20"/>
          <w:szCs w:val="20"/>
        </w:rPr>
        <w:t xml:space="preserve">The appropriate Form 1, </w:t>
      </w:r>
      <w:r w:rsidR="0066287D">
        <w:rPr>
          <w:sz w:val="20"/>
          <w:szCs w:val="20"/>
        </w:rPr>
        <w:t>“</w:t>
      </w:r>
      <w:r w:rsidRPr="00513955">
        <w:rPr>
          <w:sz w:val="20"/>
          <w:szCs w:val="20"/>
        </w:rPr>
        <w:t>Reactor Operations Inspector Basic-Level Equivalency Justification,</w:t>
      </w:r>
      <w:r w:rsidR="0066287D">
        <w:rPr>
          <w:sz w:val="20"/>
          <w:szCs w:val="20"/>
        </w:rPr>
        <w:t>”</w:t>
      </w:r>
      <w:r w:rsidRPr="00513955">
        <w:rPr>
          <w:sz w:val="20"/>
          <w:szCs w:val="20"/>
        </w:rPr>
        <w:t xml:space="preserve"> must accompany this signature card and certification, if applicable.</w:t>
      </w:r>
      <w:r w:rsidR="00F000E3" w:rsidRPr="00001BE9">
        <w:rPr>
          <w:noProof/>
          <w:sz w:val="18"/>
          <w:szCs w:val="18"/>
        </w:rPr>
        <w:t xml:space="preserve"> </w:t>
      </w:r>
    </w:p>
    <w:p w14:paraId="5C0464C4" w14:textId="77777777" w:rsidR="00706A15" w:rsidRPr="00513955"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ectPr w:rsidR="00706A15" w:rsidRPr="00513955" w:rsidSect="0063304C">
          <w:pgSz w:w="12240" w:h="15840" w:code="1"/>
          <w:pgMar w:top="1440" w:right="1440" w:bottom="1440" w:left="1440" w:header="720" w:footer="720" w:gutter="0"/>
          <w:cols w:space="720"/>
          <w:noEndnote/>
          <w:docGrid w:linePitch="299"/>
        </w:sectPr>
      </w:pPr>
    </w:p>
    <w:tbl>
      <w:tblPr>
        <w:tblW w:w="9360" w:type="dxa"/>
        <w:jc w:val="center"/>
        <w:tblLayout w:type="fixed"/>
        <w:tblCellMar>
          <w:left w:w="120" w:type="dxa"/>
          <w:right w:w="120" w:type="dxa"/>
        </w:tblCellMar>
        <w:tblLook w:val="0000" w:firstRow="0" w:lastRow="0" w:firstColumn="0" w:lastColumn="0" w:noHBand="0" w:noVBand="0"/>
      </w:tblPr>
      <w:tblGrid>
        <w:gridCol w:w="5400"/>
        <w:gridCol w:w="3960"/>
      </w:tblGrid>
      <w:tr w:rsidR="00706A15" w:rsidRPr="00513955" w14:paraId="653BE716" w14:textId="77777777" w:rsidTr="0066287D">
        <w:trPr>
          <w:cantSplit/>
          <w:jc w:val="center"/>
        </w:trPr>
        <w:tc>
          <w:tcPr>
            <w:tcW w:w="9360" w:type="dxa"/>
            <w:gridSpan w:val="2"/>
            <w:tcBorders>
              <w:top w:val="single" w:sz="6" w:space="0" w:color="000000"/>
              <w:left w:val="single" w:sz="6" w:space="0" w:color="000000"/>
              <w:bottom w:val="single" w:sz="6" w:space="0" w:color="000000"/>
              <w:right w:val="single" w:sz="6" w:space="0" w:color="000000"/>
            </w:tcBorders>
          </w:tcPr>
          <w:p w14:paraId="5B7CFE7D" w14:textId="77777777" w:rsidR="00706A15" w:rsidRPr="0066287D"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rPr>
                <w:u w:val="single"/>
              </w:rPr>
            </w:pPr>
            <w:r w:rsidRPr="0066287D">
              <w:rPr>
                <w:u w:val="single"/>
              </w:rPr>
              <w:lastRenderedPageBreak/>
              <w:t xml:space="preserve">Form 1:  </w:t>
            </w:r>
            <w:r w:rsidR="005D57E7" w:rsidRPr="0066287D">
              <w:rPr>
                <w:u w:val="single"/>
              </w:rPr>
              <w:t>Advanced Electrical Inspector</w:t>
            </w:r>
            <w:r w:rsidRPr="0066287D">
              <w:rPr>
                <w:u w:val="single"/>
              </w:rPr>
              <w:t xml:space="preserve"> Equivalency Justification</w:t>
            </w:r>
            <w:r w:rsidR="00640103" w:rsidRPr="0066287D">
              <w:rPr>
                <w:u w:val="single"/>
              </w:rPr>
              <w:fldChar w:fldCharType="begin"/>
            </w:r>
            <w:r w:rsidRPr="0066287D">
              <w:rPr>
                <w:u w:val="single"/>
              </w:rPr>
              <w:instrText>tc \l1 "</w:instrText>
            </w:r>
            <w:bookmarkStart w:id="1528" w:name="_Toc233619392"/>
            <w:bookmarkStart w:id="1529" w:name="_Toc272738824"/>
            <w:bookmarkStart w:id="1530" w:name="_Toc272739025"/>
            <w:bookmarkStart w:id="1531" w:name="_Toc272739243"/>
            <w:r w:rsidRPr="0066287D">
              <w:rPr>
                <w:u w:val="single"/>
              </w:rPr>
              <w:instrText xml:space="preserve">Form 1:  </w:instrText>
            </w:r>
            <w:r w:rsidR="00201F5A" w:rsidRPr="0066287D">
              <w:rPr>
                <w:u w:val="single"/>
              </w:rPr>
              <w:instrText xml:space="preserve">Advanced Electrical Inspector </w:instrText>
            </w:r>
            <w:r w:rsidRPr="0066287D">
              <w:rPr>
                <w:u w:val="single"/>
              </w:rPr>
              <w:instrText>Equivalency Justification</w:instrText>
            </w:r>
            <w:bookmarkEnd w:id="1528"/>
            <w:bookmarkEnd w:id="1529"/>
            <w:bookmarkEnd w:id="1530"/>
            <w:bookmarkEnd w:id="1531"/>
            <w:r w:rsidR="00640103" w:rsidRPr="0066287D">
              <w:rPr>
                <w:u w:val="single"/>
              </w:rPr>
              <w:fldChar w:fldCharType="end"/>
            </w:r>
          </w:p>
        </w:tc>
      </w:tr>
      <w:tr w:rsidR="00706A15" w:rsidRPr="00513955" w14:paraId="0FDE09E7"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66E74CD9" w14:textId="77777777" w:rsidR="00706A15" w:rsidRPr="0066287D"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527C03E3" w14:textId="77777777" w:rsidR="00706A15" w:rsidRPr="0066287D"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r w:rsidRPr="0066287D">
              <w:t>Inspector Name:</w:t>
            </w:r>
            <w:r w:rsidRPr="0066287D">
              <w:rPr>
                <w:sz w:val="18"/>
                <w:szCs w:val="18"/>
              </w:rPr>
              <w:t xml:space="preserve">  __________________________</w:t>
            </w:r>
          </w:p>
        </w:tc>
        <w:tc>
          <w:tcPr>
            <w:tcW w:w="3960" w:type="dxa"/>
            <w:tcBorders>
              <w:top w:val="single" w:sz="6" w:space="0" w:color="000000"/>
              <w:left w:val="single" w:sz="6" w:space="0" w:color="000000"/>
              <w:bottom w:val="single" w:sz="6" w:space="0" w:color="000000"/>
              <w:right w:val="single" w:sz="6" w:space="0" w:color="000000"/>
            </w:tcBorders>
          </w:tcPr>
          <w:p w14:paraId="7F663A78" w14:textId="77777777" w:rsidR="00706A15" w:rsidRPr="0066287D" w:rsidRDefault="00706A15"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r w:rsidRPr="0066287D">
              <w:rPr>
                <w:sz w:val="18"/>
                <w:szCs w:val="18"/>
              </w:rPr>
              <w:t>Identify equivalent training and experience for which the inspector is to be given credit.</w:t>
            </w:r>
          </w:p>
        </w:tc>
      </w:tr>
      <w:tr w:rsidR="008E61B0" w:rsidRPr="00513955" w14:paraId="7B4EE34A"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542EA395" w14:textId="77777777" w:rsidR="008E61B0" w:rsidRPr="00513955" w:rsidRDefault="008E61B0"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5234FFEE" w14:textId="77777777" w:rsidR="008E61B0" w:rsidRPr="0066287D" w:rsidRDefault="008E61B0"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u w:val="single"/>
              </w:rPr>
            </w:pPr>
            <w:r w:rsidRPr="0066287D">
              <w:rPr>
                <w:sz w:val="18"/>
                <w:szCs w:val="18"/>
                <w:u w:val="single"/>
              </w:rPr>
              <w:t>A.  Individual Study Activities</w:t>
            </w:r>
          </w:p>
        </w:tc>
        <w:tc>
          <w:tcPr>
            <w:tcW w:w="3960" w:type="dxa"/>
            <w:tcBorders>
              <w:top w:val="single" w:sz="6" w:space="0" w:color="000000"/>
              <w:left w:val="single" w:sz="6" w:space="0" w:color="000000"/>
              <w:bottom w:val="single" w:sz="6" w:space="0" w:color="000000"/>
              <w:right w:val="single" w:sz="6" w:space="0" w:color="000000"/>
            </w:tcBorders>
          </w:tcPr>
          <w:p w14:paraId="1E93CB1A" w14:textId="77777777" w:rsidR="008E61B0" w:rsidRPr="00513955" w:rsidRDefault="008E61B0"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26E35C0B" w14:textId="77777777" w:rsidR="008E61B0" w:rsidRPr="00513955" w:rsidRDefault="008E61B0"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481D86" w:rsidRPr="00513955" w14:paraId="5E8D6687"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1C729129" w14:textId="77777777" w:rsidR="00481D86"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440" w:hanging="1440"/>
              <w:rPr>
                <w:sz w:val="18"/>
                <w:szCs w:val="18"/>
              </w:rPr>
            </w:pPr>
            <w:r>
              <w:rPr>
                <w:noProof/>
                <w:sz w:val="18"/>
                <w:szCs w:val="18"/>
              </w:rPr>
              <w:t xml:space="preserve">ISA-EE-1 </w:t>
            </w:r>
            <w:r w:rsidRPr="00F000E3">
              <w:rPr>
                <w:noProof/>
                <w:sz w:val="18"/>
                <w:szCs w:val="18"/>
              </w:rPr>
              <w:t xml:space="preserve"> Codes and Standards</w:t>
            </w:r>
          </w:p>
        </w:tc>
        <w:tc>
          <w:tcPr>
            <w:tcW w:w="3960" w:type="dxa"/>
            <w:tcBorders>
              <w:top w:val="single" w:sz="6" w:space="0" w:color="000000"/>
              <w:left w:val="single" w:sz="6" w:space="0" w:color="000000"/>
              <w:bottom w:val="single" w:sz="6" w:space="0" w:color="000000"/>
              <w:right w:val="single" w:sz="6" w:space="0" w:color="000000"/>
            </w:tcBorders>
          </w:tcPr>
          <w:p w14:paraId="72378E5C"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0EC60A7F"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481D86" w:rsidRPr="00513955" w14:paraId="5C3A0538"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71A33251" w14:textId="77777777" w:rsidR="00481D86"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410" w:hanging="1410"/>
              <w:rPr>
                <w:sz w:val="18"/>
                <w:szCs w:val="18"/>
              </w:rPr>
            </w:pPr>
            <w:r>
              <w:rPr>
                <w:noProof/>
                <w:sz w:val="18"/>
                <w:szCs w:val="18"/>
              </w:rPr>
              <w:t xml:space="preserve">ISA-EE-2 </w:t>
            </w:r>
            <w:r w:rsidRPr="00F000E3">
              <w:rPr>
                <w:noProof/>
                <w:sz w:val="18"/>
                <w:szCs w:val="18"/>
              </w:rPr>
              <w:t xml:space="preserve"> Electrical Design Criteria</w:t>
            </w:r>
          </w:p>
        </w:tc>
        <w:tc>
          <w:tcPr>
            <w:tcW w:w="3960" w:type="dxa"/>
            <w:tcBorders>
              <w:top w:val="single" w:sz="6" w:space="0" w:color="000000"/>
              <w:left w:val="single" w:sz="6" w:space="0" w:color="000000"/>
              <w:bottom w:val="single" w:sz="6" w:space="0" w:color="000000"/>
              <w:right w:val="single" w:sz="6" w:space="0" w:color="000000"/>
            </w:tcBorders>
          </w:tcPr>
          <w:p w14:paraId="1CCE2F22"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014C03CA"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481D86" w:rsidRPr="00513955" w14:paraId="562D05FC"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38E70EF6" w14:textId="77777777" w:rsidR="00481D86"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410" w:hanging="1410"/>
              <w:rPr>
                <w:sz w:val="18"/>
                <w:szCs w:val="18"/>
              </w:rPr>
            </w:pPr>
            <w:r>
              <w:rPr>
                <w:noProof/>
                <w:sz w:val="18"/>
                <w:szCs w:val="18"/>
              </w:rPr>
              <w:t xml:space="preserve">ISA-EE-3 </w:t>
            </w:r>
            <w:r w:rsidRPr="00F000E3">
              <w:rPr>
                <w:noProof/>
                <w:sz w:val="18"/>
                <w:szCs w:val="18"/>
              </w:rPr>
              <w:t xml:space="preserve"> Electrical Drawings and Diagrams</w:t>
            </w:r>
          </w:p>
        </w:tc>
        <w:tc>
          <w:tcPr>
            <w:tcW w:w="3960" w:type="dxa"/>
            <w:tcBorders>
              <w:top w:val="single" w:sz="6" w:space="0" w:color="000000"/>
              <w:left w:val="single" w:sz="6" w:space="0" w:color="000000"/>
              <w:bottom w:val="single" w:sz="6" w:space="0" w:color="000000"/>
              <w:right w:val="single" w:sz="6" w:space="0" w:color="000000"/>
            </w:tcBorders>
          </w:tcPr>
          <w:p w14:paraId="1335BB9A"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0C7A982F"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481D86" w:rsidRPr="00513955" w14:paraId="4D2B9844"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184B7642" w14:textId="77777777" w:rsidR="00481D86"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410" w:hanging="1410"/>
              <w:rPr>
                <w:sz w:val="18"/>
                <w:szCs w:val="18"/>
              </w:rPr>
            </w:pPr>
            <w:r>
              <w:rPr>
                <w:noProof/>
                <w:sz w:val="18"/>
                <w:szCs w:val="18"/>
              </w:rPr>
              <w:t xml:space="preserve">ISA-EE-4 </w:t>
            </w:r>
            <w:r w:rsidRPr="00F000E3">
              <w:rPr>
                <w:noProof/>
                <w:sz w:val="18"/>
                <w:szCs w:val="18"/>
              </w:rPr>
              <w:t xml:space="preserve"> Environmental Qualification of Electric Equipment /Aging</w:t>
            </w:r>
          </w:p>
        </w:tc>
        <w:tc>
          <w:tcPr>
            <w:tcW w:w="3960" w:type="dxa"/>
            <w:tcBorders>
              <w:top w:val="single" w:sz="6" w:space="0" w:color="000000"/>
              <w:left w:val="single" w:sz="6" w:space="0" w:color="000000"/>
              <w:bottom w:val="single" w:sz="6" w:space="0" w:color="000000"/>
              <w:right w:val="single" w:sz="6" w:space="0" w:color="000000"/>
            </w:tcBorders>
          </w:tcPr>
          <w:p w14:paraId="2204700F"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37C9A0D3"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481D86" w:rsidRPr="00513955" w14:paraId="1D25E0F0"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1C7D4BD6" w14:textId="77777777" w:rsidR="00481D86"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410" w:hanging="1410"/>
              <w:rPr>
                <w:sz w:val="18"/>
                <w:szCs w:val="18"/>
              </w:rPr>
            </w:pPr>
            <w:r>
              <w:rPr>
                <w:noProof/>
                <w:sz w:val="18"/>
                <w:szCs w:val="18"/>
              </w:rPr>
              <w:t xml:space="preserve">ISA-EE-5 </w:t>
            </w:r>
            <w:r w:rsidRPr="00F000E3">
              <w:rPr>
                <w:noProof/>
                <w:sz w:val="18"/>
                <w:szCs w:val="18"/>
              </w:rPr>
              <w:t xml:space="preserve"> Containment Electric Penetrations</w:t>
            </w:r>
          </w:p>
        </w:tc>
        <w:tc>
          <w:tcPr>
            <w:tcW w:w="3960" w:type="dxa"/>
            <w:tcBorders>
              <w:top w:val="single" w:sz="6" w:space="0" w:color="000000"/>
              <w:left w:val="single" w:sz="6" w:space="0" w:color="000000"/>
              <w:bottom w:val="single" w:sz="6" w:space="0" w:color="000000"/>
              <w:right w:val="single" w:sz="6" w:space="0" w:color="000000"/>
            </w:tcBorders>
          </w:tcPr>
          <w:p w14:paraId="0DD31023"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3623F975"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481D86" w:rsidRPr="00513955" w14:paraId="0C7A6580"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51330C16" w14:textId="77777777" w:rsidR="00481D86"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410" w:hanging="1410"/>
              <w:rPr>
                <w:sz w:val="18"/>
                <w:szCs w:val="18"/>
              </w:rPr>
            </w:pPr>
            <w:r>
              <w:rPr>
                <w:noProof/>
                <w:sz w:val="18"/>
                <w:szCs w:val="18"/>
              </w:rPr>
              <w:t xml:space="preserve">ISA-EE-6 </w:t>
            </w:r>
            <w:r w:rsidRPr="00F000E3">
              <w:rPr>
                <w:noProof/>
                <w:sz w:val="18"/>
                <w:szCs w:val="18"/>
              </w:rPr>
              <w:t xml:space="preserve"> AC Analysis for Power Systems</w:t>
            </w:r>
          </w:p>
        </w:tc>
        <w:tc>
          <w:tcPr>
            <w:tcW w:w="3960" w:type="dxa"/>
            <w:tcBorders>
              <w:top w:val="single" w:sz="6" w:space="0" w:color="000000"/>
              <w:left w:val="single" w:sz="6" w:space="0" w:color="000000"/>
              <w:bottom w:val="single" w:sz="6" w:space="0" w:color="000000"/>
              <w:right w:val="single" w:sz="6" w:space="0" w:color="000000"/>
            </w:tcBorders>
          </w:tcPr>
          <w:p w14:paraId="2E638AF9"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4D4934C6"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481D86" w:rsidRPr="00513955" w14:paraId="1A7DA6B8"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4E94A39C" w14:textId="77777777" w:rsidR="00481D86" w:rsidRPr="00F000E3"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320" w:hanging="1320"/>
              <w:rPr>
                <w:sz w:val="18"/>
                <w:szCs w:val="18"/>
              </w:rPr>
            </w:pPr>
            <w:r>
              <w:rPr>
                <w:noProof/>
                <w:sz w:val="18"/>
                <w:szCs w:val="18"/>
              </w:rPr>
              <w:t xml:space="preserve">ISA-EE-7 </w:t>
            </w:r>
            <w:r w:rsidRPr="00F000E3">
              <w:rPr>
                <w:noProof/>
                <w:sz w:val="18"/>
                <w:szCs w:val="18"/>
              </w:rPr>
              <w:t xml:space="preserve"> DC Analysis for Power Systems</w:t>
            </w:r>
          </w:p>
        </w:tc>
        <w:tc>
          <w:tcPr>
            <w:tcW w:w="3960" w:type="dxa"/>
            <w:tcBorders>
              <w:top w:val="single" w:sz="6" w:space="0" w:color="000000"/>
              <w:left w:val="single" w:sz="6" w:space="0" w:color="000000"/>
              <w:bottom w:val="single" w:sz="6" w:space="0" w:color="000000"/>
              <w:right w:val="single" w:sz="6" w:space="0" w:color="000000"/>
            </w:tcBorders>
          </w:tcPr>
          <w:p w14:paraId="375575C8"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2A22F780"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481D86" w:rsidRPr="00513955" w14:paraId="180E10BE"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6171A3AE" w14:textId="77777777" w:rsidR="00481D86" w:rsidRDefault="00481D86" w:rsidP="0066287D">
            <w:pPr>
              <w:rPr>
                <w:noProof/>
                <w:sz w:val="18"/>
                <w:szCs w:val="18"/>
              </w:rPr>
            </w:pPr>
            <w:r>
              <w:rPr>
                <w:noProof/>
                <w:sz w:val="18"/>
                <w:szCs w:val="18"/>
              </w:rPr>
              <w:t xml:space="preserve">ISA-EE-8 </w:t>
            </w:r>
            <w:r w:rsidRPr="00F000E3">
              <w:rPr>
                <w:noProof/>
                <w:sz w:val="18"/>
                <w:szCs w:val="18"/>
              </w:rPr>
              <w:t xml:space="preserve"> Circuit Breakers</w:t>
            </w:r>
          </w:p>
          <w:p w14:paraId="441356D8" w14:textId="77777777" w:rsidR="00D73A0D" w:rsidRPr="00F000E3" w:rsidRDefault="00D73A0D" w:rsidP="0066287D">
            <w:pPr>
              <w:rPr>
                <w:sz w:val="18"/>
                <w:szCs w:val="18"/>
              </w:rPr>
            </w:pPr>
          </w:p>
        </w:tc>
        <w:tc>
          <w:tcPr>
            <w:tcW w:w="3960" w:type="dxa"/>
            <w:tcBorders>
              <w:top w:val="single" w:sz="6" w:space="0" w:color="000000"/>
              <w:left w:val="single" w:sz="6" w:space="0" w:color="000000"/>
              <w:bottom w:val="single" w:sz="6" w:space="0" w:color="000000"/>
              <w:right w:val="single" w:sz="6" w:space="0" w:color="000000"/>
            </w:tcBorders>
          </w:tcPr>
          <w:p w14:paraId="34F76AC5"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12C7DA4A"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481D86" w:rsidRPr="00513955" w14:paraId="175FE773"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6EA503EA" w14:textId="77777777" w:rsidR="00481D86" w:rsidRPr="00D01596" w:rsidRDefault="00481D86" w:rsidP="0066287D">
            <w:pPr>
              <w:pStyle w:val="TOC2"/>
            </w:pPr>
            <w:r w:rsidRPr="00D01596">
              <w:t>ISA-EE-9  Motor Bus Transfers</w:t>
            </w:r>
          </w:p>
          <w:p w14:paraId="4B941F5E" w14:textId="77777777" w:rsidR="00481D86" w:rsidRPr="00D01596" w:rsidRDefault="00481D86" w:rsidP="0066287D">
            <w:pPr>
              <w:rPr>
                <w:sz w:val="18"/>
                <w:szCs w:val="18"/>
              </w:rPr>
            </w:pPr>
          </w:p>
        </w:tc>
        <w:tc>
          <w:tcPr>
            <w:tcW w:w="3960" w:type="dxa"/>
            <w:tcBorders>
              <w:top w:val="single" w:sz="6" w:space="0" w:color="000000"/>
              <w:left w:val="single" w:sz="6" w:space="0" w:color="000000"/>
              <w:bottom w:val="single" w:sz="6" w:space="0" w:color="000000"/>
              <w:right w:val="single" w:sz="6" w:space="0" w:color="000000"/>
            </w:tcBorders>
          </w:tcPr>
          <w:p w14:paraId="0C8440A1"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2517A69F"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481D86" w:rsidRPr="00513955" w14:paraId="0734ACBF"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553ED768" w14:textId="77777777" w:rsidR="00481D86" w:rsidRPr="00D01596" w:rsidRDefault="00481D86" w:rsidP="0066287D">
            <w:pPr>
              <w:pStyle w:val="TOC2"/>
            </w:pPr>
            <w:r w:rsidRPr="00D01596">
              <w:t>ISA-EE-10  Uninterruptible Power Supplies</w:t>
            </w:r>
            <w:r w:rsidR="00F06E45" w:rsidRPr="00D01596">
              <w:t xml:space="preserve"> (UPS)</w:t>
            </w:r>
            <w:r w:rsidRPr="00D01596">
              <w:t xml:space="preserve"> </w:t>
            </w:r>
          </w:p>
        </w:tc>
        <w:tc>
          <w:tcPr>
            <w:tcW w:w="3960" w:type="dxa"/>
            <w:tcBorders>
              <w:top w:val="single" w:sz="6" w:space="0" w:color="000000"/>
              <w:left w:val="single" w:sz="6" w:space="0" w:color="000000"/>
              <w:bottom w:val="single" w:sz="6" w:space="0" w:color="000000"/>
              <w:right w:val="single" w:sz="6" w:space="0" w:color="000000"/>
            </w:tcBorders>
          </w:tcPr>
          <w:p w14:paraId="66DA8633"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0D295F2B"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481D86" w:rsidRPr="00513955" w14:paraId="151C200C"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0AD3D0BD" w14:textId="77777777" w:rsidR="00481D86" w:rsidRPr="00D01596" w:rsidRDefault="00481D86" w:rsidP="0066287D">
            <w:pPr>
              <w:pStyle w:val="TOC2"/>
            </w:pPr>
            <w:r w:rsidRPr="00D01596">
              <w:t>ISA-EE-11  Transformers</w:t>
            </w:r>
          </w:p>
          <w:p w14:paraId="7AFBA2B8" w14:textId="77777777" w:rsidR="00481D86" w:rsidRPr="00D01596" w:rsidRDefault="00481D86" w:rsidP="0066287D">
            <w:pPr>
              <w:rPr>
                <w:sz w:val="18"/>
                <w:szCs w:val="18"/>
              </w:rPr>
            </w:pPr>
          </w:p>
        </w:tc>
        <w:tc>
          <w:tcPr>
            <w:tcW w:w="3960" w:type="dxa"/>
            <w:tcBorders>
              <w:top w:val="single" w:sz="6" w:space="0" w:color="000000"/>
              <w:left w:val="single" w:sz="6" w:space="0" w:color="000000"/>
              <w:bottom w:val="single" w:sz="6" w:space="0" w:color="000000"/>
              <w:right w:val="single" w:sz="6" w:space="0" w:color="000000"/>
            </w:tcBorders>
          </w:tcPr>
          <w:p w14:paraId="229E78A9"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5755E417"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481D86" w:rsidRPr="00513955" w14:paraId="34D79D19"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73063017" w14:textId="77777777" w:rsidR="00481D86" w:rsidRPr="00D01596" w:rsidRDefault="00481D86" w:rsidP="0066287D">
            <w:pPr>
              <w:pStyle w:val="TOC2"/>
            </w:pPr>
            <w:r w:rsidRPr="00D01596">
              <w:t>ISA-EE-12  Cables</w:t>
            </w:r>
          </w:p>
          <w:p w14:paraId="4F6FEA5A" w14:textId="77777777" w:rsidR="00481D86" w:rsidRPr="00D01596" w:rsidRDefault="00481D86" w:rsidP="0066287D">
            <w:pPr>
              <w:rPr>
                <w:sz w:val="18"/>
                <w:szCs w:val="18"/>
              </w:rPr>
            </w:pPr>
          </w:p>
        </w:tc>
        <w:tc>
          <w:tcPr>
            <w:tcW w:w="3960" w:type="dxa"/>
            <w:tcBorders>
              <w:top w:val="single" w:sz="6" w:space="0" w:color="000000"/>
              <w:left w:val="single" w:sz="6" w:space="0" w:color="000000"/>
              <w:bottom w:val="single" w:sz="6" w:space="0" w:color="000000"/>
              <w:right w:val="single" w:sz="6" w:space="0" w:color="000000"/>
            </w:tcBorders>
          </w:tcPr>
          <w:p w14:paraId="137E4C40"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01805F60"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481D86" w:rsidRPr="00513955" w14:paraId="2A60F500"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4EB29CE7" w14:textId="77777777" w:rsidR="00481D86" w:rsidRPr="00D01596" w:rsidRDefault="00481D86" w:rsidP="0066287D">
            <w:pPr>
              <w:pStyle w:val="TOC2"/>
            </w:pPr>
            <w:r w:rsidRPr="00D01596">
              <w:t>ISA-EE-13  Equipment Protection</w:t>
            </w:r>
          </w:p>
          <w:p w14:paraId="353A2093" w14:textId="77777777" w:rsidR="00481D86" w:rsidRPr="00D01596" w:rsidRDefault="00481D86" w:rsidP="0066287D">
            <w:pPr>
              <w:rPr>
                <w:sz w:val="18"/>
                <w:szCs w:val="18"/>
              </w:rPr>
            </w:pPr>
          </w:p>
        </w:tc>
        <w:tc>
          <w:tcPr>
            <w:tcW w:w="3960" w:type="dxa"/>
            <w:tcBorders>
              <w:top w:val="single" w:sz="6" w:space="0" w:color="000000"/>
              <w:left w:val="single" w:sz="6" w:space="0" w:color="000000"/>
              <w:bottom w:val="single" w:sz="6" w:space="0" w:color="000000"/>
              <w:right w:val="single" w:sz="6" w:space="0" w:color="000000"/>
            </w:tcBorders>
          </w:tcPr>
          <w:p w14:paraId="120070AF"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481D62B7" w14:textId="77777777" w:rsidR="00481D86" w:rsidRPr="00513955" w:rsidRDefault="00481D86"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A61AE1" w:rsidRPr="00513955" w14:paraId="3C54A17D"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7C996114" w14:textId="559E7F12" w:rsidR="00D73A0D" w:rsidRPr="0066287D" w:rsidRDefault="00D73A0D" w:rsidP="0066287D">
            <w:pPr>
              <w:pStyle w:val="TOC2"/>
            </w:pPr>
            <w:r w:rsidRPr="00D01596">
              <w:t xml:space="preserve">ISA-EE-14  </w:t>
            </w:r>
            <w:r w:rsidR="00F06E45" w:rsidRPr="00D01596">
              <w:t>Switchgear, Load/Distribution Centers, Motor Control Centers and Controlle</w:t>
            </w:r>
          </w:p>
        </w:tc>
        <w:tc>
          <w:tcPr>
            <w:tcW w:w="3960" w:type="dxa"/>
            <w:tcBorders>
              <w:top w:val="single" w:sz="6" w:space="0" w:color="000000"/>
              <w:left w:val="single" w:sz="6" w:space="0" w:color="000000"/>
              <w:bottom w:val="single" w:sz="6" w:space="0" w:color="000000"/>
              <w:right w:val="single" w:sz="6" w:space="0" w:color="000000"/>
            </w:tcBorders>
          </w:tcPr>
          <w:p w14:paraId="232E252B" w14:textId="77777777" w:rsidR="00A61AE1" w:rsidRPr="00513955" w:rsidRDefault="00A61AE1"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i/>
                <w:iCs/>
                <w:sz w:val="18"/>
                <w:szCs w:val="18"/>
              </w:rPr>
            </w:pPr>
          </w:p>
        </w:tc>
      </w:tr>
      <w:tr w:rsidR="00A61AE1" w:rsidRPr="00513955" w14:paraId="455BF809"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15C3FB19" w14:textId="77777777" w:rsidR="00D73A0D" w:rsidRPr="00D01596" w:rsidRDefault="00D73A0D" w:rsidP="0066287D">
            <w:pPr>
              <w:pStyle w:val="TOC2"/>
            </w:pPr>
            <w:r w:rsidRPr="00D01596">
              <w:t>ISA-EE-15  Electrical Power Grid</w:t>
            </w:r>
          </w:p>
          <w:p w14:paraId="1A84BAE3" w14:textId="77777777" w:rsidR="00A61AE1" w:rsidRPr="00D01596" w:rsidRDefault="00A61AE1" w:rsidP="0066287D">
            <w:pPr>
              <w:pStyle w:val="TOC2"/>
            </w:pPr>
          </w:p>
        </w:tc>
        <w:tc>
          <w:tcPr>
            <w:tcW w:w="3960" w:type="dxa"/>
            <w:tcBorders>
              <w:top w:val="single" w:sz="6" w:space="0" w:color="000000"/>
              <w:left w:val="single" w:sz="6" w:space="0" w:color="000000"/>
              <w:bottom w:val="single" w:sz="6" w:space="0" w:color="000000"/>
              <w:right w:val="single" w:sz="6" w:space="0" w:color="000000"/>
            </w:tcBorders>
          </w:tcPr>
          <w:p w14:paraId="710250E8" w14:textId="77777777" w:rsidR="00A61AE1" w:rsidRPr="00513955" w:rsidRDefault="00A61AE1"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309B0001" w14:textId="77777777" w:rsidR="00A61AE1" w:rsidRPr="00513955" w:rsidRDefault="00A61AE1"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D73A0D" w:rsidRPr="00513955" w14:paraId="300F7034"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74475628" w14:textId="77777777" w:rsidR="00D73A0D" w:rsidRPr="000D3527" w:rsidRDefault="00D73A0D" w:rsidP="0066287D">
            <w:pPr>
              <w:pStyle w:val="TOC2"/>
            </w:pPr>
            <w:r w:rsidRPr="00D01596">
              <w:t>ISA-EE-16  Electrical Safety</w:t>
            </w:r>
            <w:r w:rsidRPr="000D3527">
              <w:tab/>
            </w:r>
          </w:p>
          <w:p w14:paraId="6FC13FCE" w14:textId="77777777" w:rsidR="00D73A0D" w:rsidRPr="000D3527" w:rsidRDefault="00D73A0D" w:rsidP="0066287D">
            <w:pPr>
              <w:rPr>
                <w:sz w:val="18"/>
                <w:szCs w:val="18"/>
              </w:rPr>
            </w:pPr>
          </w:p>
        </w:tc>
        <w:tc>
          <w:tcPr>
            <w:tcW w:w="3960" w:type="dxa"/>
            <w:tcBorders>
              <w:top w:val="single" w:sz="6" w:space="0" w:color="000000"/>
              <w:left w:val="single" w:sz="6" w:space="0" w:color="000000"/>
              <w:bottom w:val="single" w:sz="6" w:space="0" w:color="000000"/>
              <w:right w:val="single" w:sz="6" w:space="0" w:color="000000"/>
            </w:tcBorders>
          </w:tcPr>
          <w:p w14:paraId="63B9A4AA" w14:textId="77777777" w:rsidR="00D73A0D" w:rsidRPr="00513955" w:rsidRDefault="00D73A0D"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62960374" w14:textId="77777777" w:rsidR="00D73A0D" w:rsidRPr="00513955" w:rsidRDefault="00D73A0D"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A61AE1" w:rsidRPr="00513955" w14:paraId="22D22F2A"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74C721B5" w14:textId="77777777" w:rsidR="00A61AE1" w:rsidRPr="00D01596" w:rsidRDefault="00A61AE1" w:rsidP="0066287D">
            <w:pPr>
              <w:pStyle w:val="TOC2"/>
            </w:pPr>
            <w:r w:rsidRPr="00D01596">
              <w:t>ISA-EE-17  Maintenance and Testing</w:t>
            </w:r>
          </w:p>
          <w:p w14:paraId="166519F6" w14:textId="77777777" w:rsidR="00A61AE1" w:rsidRPr="00D01596" w:rsidRDefault="00A61AE1" w:rsidP="0066287D">
            <w:pPr>
              <w:rPr>
                <w:sz w:val="18"/>
                <w:szCs w:val="18"/>
              </w:rPr>
            </w:pPr>
          </w:p>
        </w:tc>
        <w:tc>
          <w:tcPr>
            <w:tcW w:w="3960" w:type="dxa"/>
            <w:tcBorders>
              <w:top w:val="single" w:sz="6" w:space="0" w:color="000000"/>
              <w:left w:val="single" w:sz="6" w:space="0" w:color="000000"/>
              <w:bottom w:val="single" w:sz="6" w:space="0" w:color="000000"/>
              <w:right w:val="single" w:sz="6" w:space="0" w:color="000000"/>
            </w:tcBorders>
          </w:tcPr>
          <w:p w14:paraId="3FA1B9ED" w14:textId="77777777" w:rsidR="00A61AE1" w:rsidRPr="00513955" w:rsidRDefault="00A61AE1"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090F162B" w14:textId="1F4BA333" w:rsidR="00A61AE1" w:rsidRPr="00513955" w:rsidRDefault="00A61AE1"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A61AE1" w:rsidRPr="00513955" w14:paraId="0487B6DF"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746812EE" w14:textId="77777777" w:rsidR="00A61AE1" w:rsidRPr="00D01596" w:rsidRDefault="00A61AE1" w:rsidP="0066287D">
            <w:pPr>
              <w:pStyle w:val="TOC2"/>
            </w:pPr>
            <w:r w:rsidRPr="00D01596">
              <w:t>ISA-EE-18  Motors</w:t>
            </w:r>
          </w:p>
          <w:p w14:paraId="5C4CE3E2" w14:textId="77777777" w:rsidR="00A61AE1" w:rsidRPr="00D45349" w:rsidRDefault="00A61AE1" w:rsidP="0066287D">
            <w:pPr>
              <w:rPr>
                <w:sz w:val="18"/>
                <w:szCs w:val="18"/>
              </w:rPr>
            </w:pPr>
          </w:p>
        </w:tc>
        <w:tc>
          <w:tcPr>
            <w:tcW w:w="3960" w:type="dxa"/>
            <w:tcBorders>
              <w:top w:val="single" w:sz="6" w:space="0" w:color="000000"/>
              <w:left w:val="single" w:sz="6" w:space="0" w:color="000000"/>
              <w:bottom w:val="single" w:sz="6" w:space="0" w:color="000000"/>
              <w:right w:val="single" w:sz="6" w:space="0" w:color="000000"/>
            </w:tcBorders>
          </w:tcPr>
          <w:p w14:paraId="0CCF3743" w14:textId="77777777" w:rsidR="00A61AE1" w:rsidRPr="00513955" w:rsidRDefault="00A61AE1"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A61AE1" w:rsidRPr="00513955" w14:paraId="0F66BEEE"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657F3EF5" w14:textId="77777777" w:rsidR="00A61AE1" w:rsidRPr="00D01596" w:rsidRDefault="00A61AE1" w:rsidP="0066287D">
            <w:pPr>
              <w:pStyle w:val="TOC2"/>
            </w:pPr>
            <w:r w:rsidRPr="00D01596">
              <w:t>ISA-EE-19  Motor-Operated Valves</w:t>
            </w:r>
          </w:p>
          <w:p w14:paraId="3FB9FA69" w14:textId="77777777" w:rsidR="00A61AE1" w:rsidRPr="00D45349" w:rsidRDefault="00A61AE1" w:rsidP="0066287D">
            <w:pPr>
              <w:rPr>
                <w:sz w:val="18"/>
                <w:szCs w:val="18"/>
              </w:rPr>
            </w:pPr>
          </w:p>
        </w:tc>
        <w:tc>
          <w:tcPr>
            <w:tcW w:w="3960" w:type="dxa"/>
            <w:tcBorders>
              <w:top w:val="single" w:sz="6" w:space="0" w:color="000000"/>
              <w:left w:val="single" w:sz="6" w:space="0" w:color="000000"/>
              <w:bottom w:val="single" w:sz="6" w:space="0" w:color="000000"/>
              <w:right w:val="single" w:sz="6" w:space="0" w:color="000000"/>
            </w:tcBorders>
          </w:tcPr>
          <w:p w14:paraId="5CC868BB" w14:textId="77777777" w:rsidR="00A61AE1" w:rsidRPr="00513955" w:rsidRDefault="00A61AE1"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A61AE1" w:rsidRPr="00513955" w14:paraId="112A452F"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73B760A3" w14:textId="77777777" w:rsidR="00A61AE1" w:rsidRPr="00D01596" w:rsidRDefault="00A61AE1" w:rsidP="0066287D">
            <w:pPr>
              <w:pStyle w:val="TOC2"/>
            </w:pPr>
            <w:r w:rsidRPr="00D01596">
              <w:t>ISA-EE-20  Emergency Lighting</w:t>
            </w:r>
          </w:p>
          <w:p w14:paraId="61900145" w14:textId="77777777" w:rsidR="00A61AE1" w:rsidRPr="00D45349" w:rsidRDefault="00A61AE1" w:rsidP="0066287D">
            <w:pPr>
              <w:rPr>
                <w:sz w:val="18"/>
                <w:szCs w:val="18"/>
              </w:rPr>
            </w:pPr>
          </w:p>
        </w:tc>
        <w:tc>
          <w:tcPr>
            <w:tcW w:w="3960" w:type="dxa"/>
            <w:tcBorders>
              <w:top w:val="single" w:sz="6" w:space="0" w:color="000000"/>
              <w:left w:val="single" w:sz="6" w:space="0" w:color="000000"/>
              <w:bottom w:val="single" w:sz="6" w:space="0" w:color="000000"/>
              <w:right w:val="single" w:sz="6" w:space="0" w:color="000000"/>
            </w:tcBorders>
          </w:tcPr>
          <w:p w14:paraId="6C8DA61B" w14:textId="77777777" w:rsidR="00A61AE1" w:rsidRPr="00513955" w:rsidRDefault="00A61AE1"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A61AE1" w:rsidRPr="00513955" w14:paraId="3449AD50"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1DACDACB" w14:textId="77777777" w:rsidR="00A61AE1" w:rsidRPr="00D01596" w:rsidRDefault="00A61AE1" w:rsidP="0066287D">
            <w:pPr>
              <w:pStyle w:val="TOC2"/>
            </w:pPr>
            <w:r w:rsidRPr="00D01596">
              <w:t>ISA-EE-21  Alternate AC Power/Station Blackout</w:t>
            </w:r>
          </w:p>
          <w:p w14:paraId="7033A72D" w14:textId="77777777" w:rsidR="00A61AE1" w:rsidRPr="00D45349" w:rsidRDefault="00A61AE1" w:rsidP="0066287D">
            <w:pPr>
              <w:rPr>
                <w:sz w:val="18"/>
                <w:szCs w:val="18"/>
              </w:rPr>
            </w:pPr>
          </w:p>
        </w:tc>
        <w:tc>
          <w:tcPr>
            <w:tcW w:w="3960" w:type="dxa"/>
            <w:tcBorders>
              <w:top w:val="single" w:sz="6" w:space="0" w:color="000000"/>
              <w:left w:val="single" w:sz="6" w:space="0" w:color="000000"/>
              <w:bottom w:val="single" w:sz="6" w:space="0" w:color="000000"/>
              <w:right w:val="single" w:sz="6" w:space="0" w:color="000000"/>
            </w:tcBorders>
          </w:tcPr>
          <w:p w14:paraId="08A16FC6" w14:textId="77777777" w:rsidR="00A61AE1" w:rsidRPr="00513955" w:rsidRDefault="00A61AE1"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A61AE1" w:rsidRPr="00513955" w14:paraId="5420B9B9"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098A9A40" w14:textId="77777777" w:rsidR="00A61AE1" w:rsidRPr="00D01596" w:rsidRDefault="00A61AE1" w:rsidP="0066287D">
            <w:pPr>
              <w:pStyle w:val="TOC2"/>
            </w:pPr>
            <w:r w:rsidRPr="00D01596">
              <w:t>ISA-EE-22  Emergency Diesel Generator and Support Systems</w:t>
            </w:r>
          </w:p>
          <w:p w14:paraId="7A71A9D7" w14:textId="77777777" w:rsidR="00A61AE1" w:rsidRPr="00D01596" w:rsidRDefault="00A61AE1" w:rsidP="0066287D">
            <w:pPr>
              <w:rPr>
                <w:sz w:val="18"/>
                <w:szCs w:val="18"/>
              </w:rPr>
            </w:pPr>
          </w:p>
        </w:tc>
        <w:tc>
          <w:tcPr>
            <w:tcW w:w="3960" w:type="dxa"/>
            <w:tcBorders>
              <w:top w:val="single" w:sz="6" w:space="0" w:color="000000"/>
              <w:left w:val="single" w:sz="6" w:space="0" w:color="000000"/>
              <w:bottom w:val="single" w:sz="6" w:space="0" w:color="000000"/>
              <w:right w:val="single" w:sz="6" w:space="0" w:color="000000"/>
            </w:tcBorders>
          </w:tcPr>
          <w:p w14:paraId="758D9882" w14:textId="77777777" w:rsidR="00A61AE1" w:rsidRPr="00513955" w:rsidRDefault="00A61AE1"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r w:rsidR="00D73A0D" w:rsidRPr="00513955" w14:paraId="6E59A559" w14:textId="77777777" w:rsidTr="0066287D">
        <w:trPr>
          <w:cantSplit/>
          <w:jc w:val="center"/>
        </w:trPr>
        <w:tc>
          <w:tcPr>
            <w:tcW w:w="5400" w:type="dxa"/>
            <w:tcBorders>
              <w:top w:val="single" w:sz="6" w:space="0" w:color="000000"/>
              <w:left w:val="single" w:sz="6" w:space="0" w:color="000000"/>
              <w:bottom w:val="single" w:sz="6" w:space="0" w:color="000000"/>
              <w:right w:val="single" w:sz="6" w:space="0" w:color="000000"/>
            </w:tcBorders>
          </w:tcPr>
          <w:p w14:paraId="0681C9D9" w14:textId="77777777" w:rsidR="00D73A0D" w:rsidRPr="00FD17FD" w:rsidRDefault="00D73A0D" w:rsidP="0066287D">
            <w:pPr>
              <w:pStyle w:val="TOC2"/>
            </w:pPr>
            <w:r w:rsidRPr="00D01596">
              <w:t xml:space="preserve">ISA-EE-23 </w:t>
            </w:r>
            <w:r w:rsidRPr="00DA5529">
              <w:t xml:space="preserve"> </w:t>
            </w:r>
            <w:r w:rsidRPr="00E06743">
              <w:t>Instrumentation and Control</w:t>
            </w:r>
          </w:p>
          <w:p w14:paraId="15F967AD" w14:textId="77777777" w:rsidR="00D73A0D" w:rsidRPr="00F000E3" w:rsidRDefault="00D73A0D" w:rsidP="0066287D">
            <w:pPr>
              <w:rPr>
                <w:sz w:val="18"/>
                <w:szCs w:val="18"/>
              </w:rPr>
            </w:pPr>
          </w:p>
        </w:tc>
        <w:tc>
          <w:tcPr>
            <w:tcW w:w="3960" w:type="dxa"/>
            <w:tcBorders>
              <w:top w:val="single" w:sz="6" w:space="0" w:color="000000"/>
              <w:left w:val="single" w:sz="6" w:space="0" w:color="000000"/>
              <w:bottom w:val="single" w:sz="6" w:space="0" w:color="000000"/>
              <w:right w:val="single" w:sz="6" w:space="0" w:color="000000"/>
            </w:tcBorders>
          </w:tcPr>
          <w:p w14:paraId="1C0B08B4" w14:textId="77777777" w:rsidR="00D73A0D" w:rsidRPr="00513955" w:rsidRDefault="00D73A0D" w:rsidP="0066287D">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tc>
      </w:tr>
    </w:tbl>
    <w:p w14:paraId="6ACF4049" w14:textId="559F1806" w:rsidR="00706A15" w:rsidRPr="00513955"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4320" w:hanging="4320"/>
        <w:rPr>
          <w:sz w:val="18"/>
          <w:szCs w:val="18"/>
        </w:rPr>
      </w:pPr>
      <w:r w:rsidRPr="00513955">
        <w:rPr>
          <w:sz w:val="18"/>
          <w:szCs w:val="18"/>
        </w:rPr>
        <w:t>Supervisor</w:t>
      </w:r>
      <w:r w:rsidR="00927135">
        <w:rPr>
          <w:sz w:val="18"/>
          <w:szCs w:val="18"/>
        </w:rPr>
        <w:t>’</w:t>
      </w:r>
      <w:r w:rsidRPr="00513955">
        <w:rPr>
          <w:sz w:val="18"/>
          <w:szCs w:val="18"/>
        </w:rPr>
        <w:t xml:space="preserve">s Recommendation </w:t>
      </w:r>
      <w:r w:rsidRPr="00513955">
        <w:rPr>
          <w:sz w:val="18"/>
          <w:szCs w:val="18"/>
        </w:rPr>
        <w:tab/>
      </w:r>
      <w:r w:rsidRPr="00513955">
        <w:rPr>
          <w:sz w:val="18"/>
          <w:szCs w:val="18"/>
        </w:rPr>
        <w:tab/>
      </w:r>
      <w:r w:rsidRPr="00513955">
        <w:rPr>
          <w:sz w:val="18"/>
          <w:szCs w:val="18"/>
        </w:rPr>
        <w:tab/>
        <w:t>Signature/Date _____________________________________</w:t>
      </w:r>
    </w:p>
    <w:p w14:paraId="2BE2214A" w14:textId="77777777" w:rsidR="00706A15" w:rsidRPr="00513955"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p>
    <w:p w14:paraId="1D23D599" w14:textId="7A5AA685" w:rsidR="00706A15" w:rsidRPr="00513955"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4320" w:hanging="4320"/>
        <w:rPr>
          <w:sz w:val="18"/>
          <w:szCs w:val="18"/>
        </w:rPr>
      </w:pPr>
      <w:r w:rsidRPr="00513955">
        <w:rPr>
          <w:sz w:val="18"/>
          <w:szCs w:val="18"/>
        </w:rPr>
        <w:t>Division Director</w:t>
      </w:r>
      <w:r w:rsidR="00154121">
        <w:rPr>
          <w:sz w:val="18"/>
          <w:szCs w:val="18"/>
        </w:rPr>
        <w:t>’</w:t>
      </w:r>
      <w:r w:rsidRPr="00513955">
        <w:rPr>
          <w:sz w:val="18"/>
          <w:szCs w:val="18"/>
        </w:rPr>
        <w:t>s Approval</w:t>
      </w:r>
      <w:r w:rsidRPr="00513955">
        <w:rPr>
          <w:sz w:val="18"/>
          <w:szCs w:val="18"/>
        </w:rPr>
        <w:tab/>
      </w:r>
      <w:r w:rsidRPr="00513955">
        <w:rPr>
          <w:sz w:val="18"/>
          <w:szCs w:val="18"/>
        </w:rPr>
        <w:tab/>
      </w:r>
      <w:r w:rsidRPr="00513955">
        <w:rPr>
          <w:sz w:val="18"/>
          <w:szCs w:val="18"/>
        </w:rPr>
        <w:tab/>
        <w:t>Signature/Date _____________________________________</w:t>
      </w:r>
    </w:p>
    <w:p w14:paraId="03019757" w14:textId="77777777" w:rsidR="00706A15" w:rsidRPr="00513955"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firstLine="4320"/>
        <w:rPr>
          <w:sz w:val="18"/>
          <w:szCs w:val="18"/>
        </w:rPr>
      </w:pPr>
    </w:p>
    <w:p w14:paraId="6F1786EC" w14:textId="77777777" w:rsidR="00706A15" w:rsidRPr="00513955"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1140" w:hanging="1140"/>
        <w:rPr>
          <w:sz w:val="18"/>
          <w:szCs w:val="18"/>
        </w:rPr>
      </w:pPr>
      <w:r w:rsidRPr="00513955">
        <w:rPr>
          <w:sz w:val="18"/>
          <w:szCs w:val="18"/>
        </w:rPr>
        <w:t xml:space="preserve">Copies to: </w:t>
      </w:r>
      <w:r>
        <w:rPr>
          <w:sz w:val="18"/>
          <w:szCs w:val="18"/>
        </w:rPr>
        <w:t xml:space="preserve"> </w:t>
      </w:r>
      <w:r w:rsidRPr="00513955">
        <w:rPr>
          <w:sz w:val="18"/>
          <w:szCs w:val="18"/>
        </w:rPr>
        <w:t>Inspector</w:t>
      </w:r>
    </w:p>
    <w:p w14:paraId="74A003E9" w14:textId="77777777" w:rsidR="00706A15" w:rsidRPr="00513955"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990" w:hanging="990"/>
        <w:rPr>
          <w:sz w:val="18"/>
          <w:szCs w:val="18"/>
        </w:rPr>
      </w:pPr>
      <w:r>
        <w:rPr>
          <w:sz w:val="18"/>
          <w:szCs w:val="18"/>
        </w:rPr>
        <w:tab/>
      </w:r>
      <w:r>
        <w:rPr>
          <w:sz w:val="18"/>
          <w:szCs w:val="18"/>
        </w:rPr>
        <w:tab/>
        <w:t xml:space="preserve">  </w:t>
      </w:r>
      <w:r w:rsidRPr="00513955">
        <w:rPr>
          <w:sz w:val="18"/>
          <w:szCs w:val="18"/>
        </w:rPr>
        <w:t>Human Resources Office</w:t>
      </w:r>
    </w:p>
    <w:p w14:paraId="39C307D8" w14:textId="77777777" w:rsidR="00706A15" w:rsidRPr="00513955"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pPr>
      <w:r>
        <w:rPr>
          <w:sz w:val="18"/>
          <w:szCs w:val="18"/>
        </w:rPr>
        <w:tab/>
      </w:r>
      <w:r>
        <w:rPr>
          <w:sz w:val="18"/>
          <w:szCs w:val="18"/>
        </w:rPr>
        <w:tab/>
        <w:t xml:space="preserve">  </w:t>
      </w:r>
      <w:r w:rsidRPr="00513955">
        <w:rPr>
          <w:sz w:val="18"/>
          <w:szCs w:val="18"/>
        </w:rPr>
        <w:t>Supervisor</w:t>
      </w:r>
    </w:p>
    <w:p w14:paraId="0A10A93D" w14:textId="77777777" w:rsidR="00706A15" w:rsidRPr="00513955"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sz w:val="18"/>
          <w:szCs w:val="18"/>
        </w:rPr>
        <w:sectPr w:rsidR="00706A15" w:rsidRPr="00513955" w:rsidSect="0018077A">
          <w:pgSz w:w="12240" w:h="15840" w:code="1"/>
          <w:pgMar w:top="1440" w:right="1440" w:bottom="1440" w:left="1440" w:header="720" w:footer="720" w:gutter="0"/>
          <w:cols w:space="720"/>
          <w:noEndnote/>
          <w:docGrid w:linePitch="299"/>
        </w:sectPr>
      </w:pPr>
    </w:p>
    <w:p w14:paraId="3C392C61" w14:textId="77777777" w:rsidR="00706A15" w:rsidRPr="00A46FDD" w:rsidRDefault="00706A15" w:rsidP="002648A4">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pPr>
      <w:r w:rsidRPr="00A46FDD">
        <w:lastRenderedPageBreak/>
        <w:t>Revision History Sheet</w:t>
      </w:r>
      <w:r w:rsidR="00640103" w:rsidRPr="00A46FDD">
        <w:fldChar w:fldCharType="begin"/>
      </w:r>
      <w:r w:rsidRPr="00A46FDD">
        <w:instrText xml:space="preserve"> TC "</w:instrText>
      </w:r>
      <w:bookmarkStart w:id="1532" w:name="_Toc233619393"/>
      <w:bookmarkStart w:id="1533" w:name="_Toc272738825"/>
      <w:bookmarkStart w:id="1534" w:name="_Toc272739026"/>
      <w:bookmarkStart w:id="1535" w:name="_Toc272739244"/>
      <w:r w:rsidRPr="00A46FDD">
        <w:instrText>Revision History Sheet</w:instrText>
      </w:r>
      <w:bookmarkEnd w:id="1532"/>
      <w:bookmarkEnd w:id="1533"/>
      <w:bookmarkEnd w:id="1534"/>
      <w:bookmarkEnd w:id="1535"/>
      <w:r w:rsidRPr="00A46FDD">
        <w:instrText xml:space="preserve">" \f C \l "1" </w:instrText>
      </w:r>
      <w:r w:rsidR="00640103" w:rsidRPr="00A46FDD">
        <w:fldChar w:fldCharType="end"/>
      </w:r>
      <w:r w:rsidRPr="00A46FDD">
        <w:t xml:space="preserve"> for IMC 1245 Appendix </w:t>
      </w:r>
      <w:r w:rsidR="00461F5C" w:rsidRPr="00A46FDD">
        <w:t>D</w:t>
      </w:r>
      <w:r w:rsidRPr="00A46FDD">
        <w:t>-</w:t>
      </w:r>
      <w:r w:rsidR="00461F5C" w:rsidRPr="00A46FDD">
        <w:t>4</w:t>
      </w:r>
    </w:p>
    <w:p w14:paraId="786846F3" w14:textId="77777777" w:rsidR="00706A15" w:rsidRPr="00A46FDD"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p>
    <w:p w14:paraId="5376BD94" w14:textId="77777777" w:rsidR="00706A15" w:rsidRPr="00A46FDD" w:rsidRDefault="00706A15" w:rsidP="00706A15">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p>
    <w:tbl>
      <w:tblPr>
        <w:tblW w:w="12952" w:type="dxa"/>
        <w:jc w:val="center"/>
        <w:tblLayout w:type="fixed"/>
        <w:tblCellMar>
          <w:left w:w="120" w:type="dxa"/>
          <w:right w:w="120" w:type="dxa"/>
        </w:tblCellMar>
        <w:tblLook w:val="0000" w:firstRow="0" w:lastRow="0" w:firstColumn="0" w:lastColumn="0" w:noHBand="0" w:noVBand="0"/>
      </w:tblPr>
      <w:tblGrid>
        <w:gridCol w:w="1522"/>
        <w:gridCol w:w="1710"/>
        <w:gridCol w:w="5130"/>
        <w:gridCol w:w="1890"/>
        <w:gridCol w:w="2700"/>
      </w:tblGrid>
      <w:tr w:rsidR="0018077A" w:rsidRPr="00A46FDD" w14:paraId="3DA6C77E" w14:textId="77777777" w:rsidTr="00471F51">
        <w:trPr>
          <w:jc w:val="center"/>
        </w:trPr>
        <w:tc>
          <w:tcPr>
            <w:tcW w:w="1522" w:type="dxa"/>
            <w:tcBorders>
              <w:top w:val="single" w:sz="6" w:space="0" w:color="000000"/>
              <w:left w:val="single" w:sz="6" w:space="0" w:color="000000"/>
              <w:bottom w:val="single" w:sz="6" w:space="0" w:color="000000"/>
              <w:right w:val="single" w:sz="6" w:space="0" w:color="000000"/>
            </w:tcBorders>
          </w:tcPr>
          <w:p w14:paraId="2623040E" w14:textId="77777777" w:rsid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rsidRPr="0018077A">
              <w:t xml:space="preserve">Commitment Tracking </w:t>
            </w:r>
          </w:p>
          <w:p w14:paraId="61FDD5B3" w14:textId="62104B3B"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rsidRPr="0018077A">
              <w:t>Number</w:t>
            </w:r>
          </w:p>
        </w:tc>
        <w:tc>
          <w:tcPr>
            <w:tcW w:w="1710" w:type="dxa"/>
            <w:tcBorders>
              <w:top w:val="single" w:sz="6" w:space="0" w:color="000000"/>
              <w:left w:val="single" w:sz="6" w:space="0" w:color="000000"/>
              <w:bottom w:val="single" w:sz="6" w:space="0" w:color="000000"/>
              <w:right w:val="single" w:sz="6" w:space="0" w:color="000000"/>
            </w:tcBorders>
          </w:tcPr>
          <w:p w14:paraId="61FC1535" w14:textId="6343D896"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pPr>
            <w:r>
              <w:t>Accession Number</w:t>
            </w:r>
          </w:p>
          <w:p w14:paraId="40B5464C" w14:textId="77777777" w:rsidR="0018077A" w:rsidRDefault="0018077A" w:rsidP="0018077A">
            <w:pPr>
              <w:tabs>
                <w:tab w:val="left" w:pos="0"/>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pPr>
            <w:r w:rsidRPr="0018077A">
              <w:t>Issue Date</w:t>
            </w:r>
          </w:p>
          <w:p w14:paraId="1EC682A6" w14:textId="6ACD2DE3" w:rsidR="0018077A" w:rsidRPr="0018077A" w:rsidRDefault="0018077A" w:rsidP="0018077A">
            <w:pPr>
              <w:tabs>
                <w:tab w:val="left" w:pos="0"/>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pPr>
            <w:r>
              <w:t>Change Notice</w:t>
            </w:r>
          </w:p>
        </w:tc>
        <w:tc>
          <w:tcPr>
            <w:tcW w:w="5130" w:type="dxa"/>
            <w:tcBorders>
              <w:top w:val="single" w:sz="6" w:space="0" w:color="000000"/>
              <w:left w:val="single" w:sz="6" w:space="0" w:color="000000"/>
              <w:bottom w:val="single" w:sz="6" w:space="0" w:color="000000"/>
              <w:right w:val="single" w:sz="6" w:space="0" w:color="000000"/>
            </w:tcBorders>
          </w:tcPr>
          <w:p w14:paraId="441FA4CF" w14:textId="77777777"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center"/>
            </w:pPr>
            <w:r w:rsidRPr="0018077A">
              <w:t>Description of Change</w:t>
            </w:r>
          </w:p>
        </w:tc>
        <w:tc>
          <w:tcPr>
            <w:tcW w:w="1890" w:type="dxa"/>
            <w:tcBorders>
              <w:top w:val="single" w:sz="6" w:space="0" w:color="000000"/>
              <w:left w:val="single" w:sz="6" w:space="0" w:color="000000"/>
              <w:bottom w:val="single" w:sz="6" w:space="0" w:color="000000"/>
              <w:right w:val="single" w:sz="6" w:space="0" w:color="000000"/>
            </w:tcBorders>
          </w:tcPr>
          <w:p w14:paraId="64E50514" w14:textId="3195317B"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t xml:space="preserve">Description of </w:t>
            </w:r>
            <w:r w:rsidRPr="0018077A">
              <w:t xml:space="preserve">Training </w:t>
            </w:r>
            <w:r>
              <w:t xml:space="preserve">Required and </w:t>
            </w:r>
            <w:r w:rsidRPr="0018077A">
              <w:t>Completion Date</w:t>
            </w:r>
          </w:p>
        </w:tc>
        <w:tc>
          <w:tcPr>
            <w:tcW w:w="2700" w:type="dxa"/>
            <w:tcBorders>
              <w:top w:val="single" w:sz="6" w:space="0" w:color="000000"/>
              <w:left w:val="single" w:sz="6" w:space="0" w:color="000000"/>
              <w:bottom w:val="single" w:sz="6" w:space="0" w:color="000000"/>
              <w:right w:val="single" w:sz="6" w:space="0" w:color="000000"/>
            </w:tcBorders>
          </w:tcPr>
          <w:p w14:paraId="559B30AA" w14:textId="543070F6"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rsidRPr="0018077A">
              <w:t xml:space="preserve">Comment Resolution </w:t>
            </w:r>
            <w:r>
              <w:t>and Closed Feedback Form</w:t>
            </w:r>
            <w:r w:rsidRPr="0018077A">
              <w:t xml:space="preserve"> Accession Number</w:t>
            </w:r>
            <w:r>
              <w:t xml:space="preserve"> (Pre-Decisional, Non-Public Information)</w:t>
            </w:r>
          </w:p>
        </w:tc>
      </w:tr>
      <w:tr w:rsidR="0018077A" w:rsidRPr="00A46FDD" w14:paraId="2F5657AB" w14:textId="77777777" w:rsidTr="00471F51">
        <w:trPr>
          <w:jc w:val="center"/>
        </w:trPr>
        <w:tc>
          <w:tcPr>
            <w:tcW w:w="1522" w:type="dxa"/>
            <w:tcBorders>
              <w:top w:val="single" w:sz="6" w:space="0" w:color="000000"/>
              <w:left w:val="single" w:sz="6" w:space="0" w:color="000000"/>
              <w:bottom w:val="single" w:sz="6" w:space="0" w:color="000000"/>
              <w:right w:val="single" w:sz="6" w:space="0" w:color="000000"/>
            </w:tcBorders>
          </w:tcPr>
          <w:p w14:paraId="42400F87" w14:textId="77777777"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rsidRPr="0018077A">
              <w:t>NA</w:t>
            </w:r>
          </w:p>
          <w:p w14:paraId="2EA09752" w14:textId="77777777"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p>
          <w:p w14:paraId="61D9E021" w14:textId="77777777"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p>
          <w:p w14:paraId="7E784CCB" w14:textId="77777777"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p>
        </w:tc>
        <w:tc>
          <w:tcPr>
            <w:tcW w:w="1710" w:type="dxa"/>
            <w:tcBorders>
              <w:top w:val="single" w:sz="6" w:space="0" w:color="000000"/>
              <w:left w:val="single" w:sz="6" w:space="0" w:color="000000"/>
              <w:bottom w:val="single" w:sz="6" w:space="0" w:color="000000"/>
              <w:right w:val="single" w:sz="6" w:space="0" w:color="000000"/>
            </w:tcBorders>
          </w:tcPr>
          <w:p w14:paraId="37F05022" w14:textId="06D6FFA2" w:rsid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t>ML103010228</w:t>
            </w:r>
          </w:p>
          <w:p w14:paraId="6826FCC8" w14:textId="1A472F5A"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t>12/29/11</w:t>
            </w:r>
          </w:p>
          <w:p w14:paraId="3ABC7A5F" w14:textId="243AA21F"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rsidRPr="0018077A">
              <w:t>CN 11-</w:t>
            </w:r>
            <w:r>
              <w:t>044</w:t>
            </w:r>
          </w:p>
        </w:tc>
        <w:tc>
          <w:tcPr>
            <w:tcW w:w="5130" w:type="dxa"/>
            <w:tcBorders>
              <w:top w:val="single" w:sz="6" w:space="0" w:color="000000"/>
              <w:left w:val="single" w:sz="6" w:space="0" w:color="000000"/>
              <w:bottom w:val="single" w:sz="6" w:space="0" w:color="000000"/>
              <w:right w:val="single" w:sz="6" w:space="0" w:color="000000"/>
            </w:tcBorders>
          </w:tcPr>
          <w:p w14:paraId="6BAF4FB2" w14:textId="77777777"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rsidRPr="0018077A">
              <w:t>This is a new appendix to establish a voluntary qualification standard for advanced electrical training.</w:t>
            </w:r>
          </w:p>
        </w:tc>
        <w:tc>
          <w:tcPr>
            <w:tcW w:w="1890" w:type="dxa"/>
            <w:tcBorders>
              <w:top w:val="single" w:sz="6" w:space="0" w:color="000000"/>
              <w:left w:val="single" w:sz="6" w:space="0" w:color="000000"/>
              <w:bottom w:val="single" w:sz="6" w:space="0" w:color="000000"/>
              <w:right w:val="single" w:sz="6" w:space="0" w:color="000000"/>
            </w:tcBorders>
          </w:tcPr>
          <w:p w14:paraId="473FD796" w14:textId="77777777"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rsidRPr="0018077A">
              <w:t>N/A</w:t>
            </w:r>
          </w:p>
        </w:tc>
        <w:tc>
          <w:tcPr>
            <w:tcW w:w="2700" w:type="dxa"/>
            <w:tcBorders>
              <w:top w:val="single" w:sz="6" w:space="0" w:color="000000"/>
              <w:left w:val="single" w:sz="6" w:space="0" w:color="000000"/>
              <w:bottom w:val="single" w:sz="6" w:space="0" w:color="000000"/>
              <w:right w:val="single" w:sz="6" w:space="0" w:color="000000"/>
            </w:tcBorders>
          </w:tcPr>
          <w:p w14:paraId="773E6284" w14:textId="77777777"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rsidRPr="0018077A">
              <w:t>ML11340A130</w:t>
            </w:r>
          </w:p>
        </w:tc>
      </w:tr>
      <w:tr w:rsidR="0018077A" w:rsidRPr="00513955" w14:paraId="521F11E2" w14:textId="77777777" w:rsidTr="00965491">
        <w:trPr>
          <w:trHeight w:hRule="exact" w:val="2886"/>
          <w:jc w:val="center"/>
        </w:trPr>
        <w:tc>
          <w:tcPr>
            <w:tcW w:w="1522" w:type="dxa"/>
            <w:tcBorders>
              <w:top w:val="single" w:sz="6" w:space="0" w:color="000000"/>
              <w:left w:val="single" w:sz="6" w:space="0" w:color="000000"/>
              <w:bottom w:val="single" w:sz="6" w:space="0" w:color="000000"/>
              <w:right w:val="single" w:sz="6" w:space="0" w:color="000000"/>
            </w:tcBorders>
          </w:tcPr>
          <w:p w14:paraId="1E6DFC63" w14:textId="77777777"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p>
        </w:tc>
        <w:tc>
          <w:tcPr>
            <w:tcW w:w="1710" w:type="dxa"/>
            <w:tcBorders>
              <w:top w:val="single" w:sz="6" w:space="0" w:color="000000"/>
              <w:left w:val="single" w:sz="6" w:space="0" w:color="000000"/>
              <w:bottom w:val="single" w:sz="6" w:space="0" w:color="000000"/>
              <w:right w:val="single" w:sz="6" w:space="0" w:color="000000"/>
            </w:tcBorders>
          </w:tcPr>
          <w:p w14:paraId="74CB0EF6" w14:textId="77777777" w:rsidR="0018077A" w:rsidRDefault="003F6863"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rsidRPr="003F6863">
              <w:t>ML20203M269</w:t>
            </w:r>
          </w:p>
          <w:p w14:paraId="71FD17EB" w14:textId="084C93B8" w:rsidR="003F6863" w:rsidRDefault="00E3511E"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t>11/04/20</w:t>
            </w:r>
          </w:p>
          <w:p w14:paraId="7C781D74" w14:textId="14A7C0C6" w:rsidR="003F6863" w:rsidRPr="0018077A" w:rsidRDefault="003F6863"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t xml:space="preserve">CN </w:t>
            </w:r>
            <w:r w:rsidR="00E3511E">
              <w:t>20-057</w:t>
            </w:r>
          </w:p>
        </w:tc>
        <w:tc>
          <w:tcPr>
            <w:tcW w:w="5130" w:type="dxa"/>
            <w:tcBorders>
              <w:top w:val="single" w:sz="6" w:space="0" w:color="000000"/>
              <w:left w:val="single" w:sz="6" w:space="0" w:color="000000"/>
              <w:bottom w:val="single" w:sz="6" w:space="0" w:color="000000"/>
              <w:right w:val="single" w:sz="6" w:space="0" w:color="000000"/>
            </w:tcBorders>
          </w:tcPr>
          <w:p w14:paraId="270EF3E3" w14:textId="7FCB435F"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color w:val="000000" w:themeColor="text1"/>
              </w:rPr>
            </w:pPr>
            <w:r w:rsidRPr="0018077A">
              <w:rPr>
                <w:color w:val="000000" w:themeColor="text1"/>
              </w:rPr>
              <w:t>This change updated references to training courses and internet/intranet sites.  It also updated several ISAs to reflect lessons learned from EQ engineering program inspections and industry initiatives following the Fukushima event.  Several ISAs were supplemented with more recent examples of inspection findings in those functional areas.  Several ISAs were updated to remove obsolete information and reflect technological advances that have occurred since the training document was initially issued in 2011.</w:t>
            </w:r>
          </w:p>
        </w:tc>
        <w:tc>
          <w:tcPr>
            <w:tcW w:w="1890" w:type="dxa"/>
            <w:tcBorders>
              <w:top w:val="single" w:sz="6" w:space="0" w:color="000000"/>
              <w:left w:val="single" w:sz="6" w:space="0" w:color="000000"/>
              <w:bottom w:val="single" w:sz="6" w:space="0" w:color="000000"/>
              <w:right w:val="single" w:sz="6" w:space="0" w:color="000000"/>
            </w:tcBorders>
          </w:tcPr>
          <w:p w14:paraId="6E51545F" w14:textId="1BA9BBE5" w:rsidR="0018077A" w:rsidRPr="0018077A" w:rsidRDefault="0018077A"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rsidRPr="0018077A">
              <w:t>N/A</w:t>
            </w:r>
          </w:p>
        </w:tc>
        <w:tc>
          <w:tcPr>
            <w:tcW w:w="2700" w:type="dxa"/>
            <w:tcBorders>
              <w:top w:val="single" w:sz="6" w:space="0" w:color="000000"/>
              <w:left w:val="single" w:sz="6" w:space="0" w:color="000000"/>
              <w:bottom w:val="single" w:sz="6" w:space="0" w:color="000000"/>
              <w:right w:val="single" w:sz="6" w:space="0" w:color="000000"/>
            </w:tcBorders>
          </w:tcPr>
          <w:p w14:paraId="411EB553" w14:textId="2BE2A163" w:rsidR="0018077A" w:rsidRPr="0018077A" w:rsidRDefault="003F6863" w:rsidP="0018077A">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r w:rsidRPr="003F6863">
              <w:t>ML20203M270</w:t>
            </w:r>
          </w:p>
        </w:tc>
      </w:tr>
    </w:tbl>
    <w:p w14:paraId="52A68429" w14:textId="77777777" w:rsidR="00F0631C" w:rsidRDefault="00F0631C" w:rsidP="00F0631C">
      <w:pPr>
        <w:widowControl w:val="0"/>
      </w:pPr>
    </w:p>
    <w:sectPr w:rsidR="00F0631C" w:rsidSect="0018077A">
      <w:footerReference w:type="default" r:id="rId173"/>
      <w:pgSz w:w="15840" w:h="12240" w:orient="landscape"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2D0E1" w14:textId="77777777" w:rsidR="00E3511E" w:rsidRDefault="00E3511E">
      <w:r>
        <w:separator/>
      </w:r>
    </w:p>
  </w:endnote>
  <w:endnote w:type="continuationSeparator" w:id="0">
    <w:p w14:paraId="38A6B83B" w14:textId="77777777" w:rsidR="00E3511E" w:rsidRDefault="00E3511E">
      <w:r>
        <w:continuationSeparator/>
      </w:r>
    </w:p>
  </w:endnote>
  <w:endnote w:type="continuationNotice" w:id="1">
    <w:p w14:paraId="7FD8384F" w14:textId="77777777" w:rsidR="00E3511E" w:rsidRDefault="00E351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P TypographicSymbols">
    <w:altName w:val="Calibr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_sansbold">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Helvetica-Condensed-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P MathA">
    <w:altName w:val="Symbol"/>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53E6D" w14:textId="77777777" w:rsidR="00E3511E" w:rsidRPr="003B745A" w:rsidRDefault="00E3511E">
    <w:pPr>
      <w:tabs>
        <w:tab w:val="center" w:pos="4680"/>
        <w:tab w:val="right" w:pos="9360"/>
      </w:tabs>
    </w:pPr>
    <w:r w:rsidRPr="003B745A">
      <w:t xml:space="preserve">Issue Date: </w:t>
    </w:r>
    <w:r>
      <w:t xml:space="preserve"> </w:t>
    </w:r>
    <w:r w:rsidRPr="003B745A">
      <w:tab/>
    </w:r>
    <w:r w:rsidRPr="003B745A">
      <w:fldChar w:fldCharType="begin"/>
    </w:r>
    <w:r w:rsidRPr="003B745A">
      <w:instrText xml:space="preserve">PAGE </w:instrText>
    </w:r>
    <w:r w:rsidRPr="003B745A">
      <w:fldChar w:fldCharType="separate"/>
    </w:r>
    <w:r>
      <w:rPr>
        <w:noProof/>
      </w:rPr>
      <w:t>1</w:t>
    </w:r>
    <w:r w:rsidRPr="003B745A">
      <w:fldChar w:fldCharType="end"/>
    </w:r>
    <w:r w:rsidRPr="003B745A">
      <w:tab/>
      <w:t>1245</w:t>
    </w:r>
    <w:r>
      <w:t xml:space="preserve"> Appendix D4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E87F0" w14:textId="543057B0" w:rsidR="00E3511E" w:rsidRPr="003B745A" w:rsidRDefault="00E3511E">
    <w:pPr>
      <w:tabs>
        <w:tab w:val="center" w:pos="4680"/>
        <w:tab w:val="right" w:pos="9360"/>
      </w:tabs>
    </w:pPr>
    <w:r w:rsidRPr="003B745A">
      <w:t xml:space="preserve">Issue Date: </w:t>
    </w:r>
    <w:r>
      <w:t xml:space="preserve"> 11/04/20</w:t>
    </w:r>
    <w:r w:rsidRPr="003B745A">
      <w:tab/>
    </w:r>
    <w:r w:rsidRPr="003B745A">
      <w:fldChar w:fldCharType="begin"/>
    </w:r>
    <w:r w:rsidRPr="003B745A">
      <w:instrText xml:space="preserve">PAGE </w:instrText>
    </w:r>
    <w:r w:rsidRPr="003B745A">
      <w:fldChar w:fldCharType="separate"/>
    </w:r>
    <w:r>
      <w:rPr>
        <w:noProof/>
      </w:rPr>
      <w:t>1</w:t>
    </w:r>
    <w:r w:rsidRPr="003B745A">
      <w:fldChar w:fldCharType="end"/>
    </w:r>
    <w:r w:rsidRPr="003B745A">
      <w:tab/>
      <w:t>1245</w:t>
    </w:r>
    <w:r>
      <w:t xml:space="preserve"> Appendix D4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A3D2" w14:textId="3EC225CB" w:rsidR="00E3511E" w:rsidRPr="003B745A" w:rsidRDefault="00E3511E">
    <w:pPr>
      <w:tabs>
        <w:tab w:val="center" w:pos="4680"/>
        <w:tab w:val="right" w:pos="9360"/>
      </w:tabs>
    </w:pPr>
    <w:r w:rsidRPr="003B745A">
      <w:t xml:space="preserve">Issue Date: </w:t>
    </w:r>
    <w:r>
      <w:t xml:space="preserve"> 11/04/20</w:t>
    </w:r>
    <w:r w:rsidRPr="003B745A">
      <w:tab/>
    </w:r>
    <w:r w:rsidRPr="003B745A">
      <w:fldChar w:fldCharType="begin"/>
    </w:r>
    <w:r w:rsidRPr="003B745A">
      <w:instrText xml:space="preserve">PAGE </w:instrText>
    </w:r>
    <w:r w:rsidRPr="003B745A">
      <w:fldChar w:fldCharType="separate"/>
    </w:r>
    <w:r>
      <w:rPr>
        <w:noProof/>
      </w:rPr>
      <w:t>1</w:t>
    </w:r>
    <w:r w:rsidRPr="003B745A">
      <w:fldChar w:fldCharType="end"/>
    </w:r>
    <w:r w:rsidRPr="003B745A">
      <w:tab/>
      <w:t>1245</w:t>
    </w:r>
    <w:r>
      <w:t xml:space="preserve"> Appendix D4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ACDC7" w14:textId="6E9AD117" w:rsidR="00E3511E" w:rsidRPr="003B745A" w:rsidRDefault="00E3511E">
    <w:pPr>
      <w:tabs>
        <w:tab w:val="center" w:pos="4680"/>
        <w:tab w:val="right" w:pos="9360"/>
      </w:tabs>
    </w:pPr>
    <w:r w:rsidRPr="003B745A">
      <w:t xml:space="preserve">Issue Date: </w:t>
    </w:r>
    <w:r>
      <w:t xml:space="preserve"> 11/04/20</w:t>
    </w:r>
    <w:r w:rsidRPr="003B745A">
      <w:tab/>
    </w:r>
    <w:r w:rsidRPr="003B745A">
      <w:fldChar w:fldCharType="begin"/>
    </w:r>
    <w:r w:rsidRPr="003B745A">
      <w:instrText xml:space="preserve">PAGE </w:instrText>
    </w:r>
    <w:r w:rsidRPr="003B745A">
      <w:fldChar w:fldCharType="separate"/>
    </w:r>
    <w:r>
      <w:rPr>
        <w:noProof/>
      </w:rPr>
      <w:t>1</w:t>
    </w:r>
    <w:r w:rsidRPr="003B745A">
      <w:fldChar w:fldCharType="end"/>
    </w:r>
    <w:r w:rsidRPr="003B745A">
      <w:tab/>
      <w:t>1245</w:t>
    </w:r>
    <w:r>
      <w:t xml:space="preserve"> Appendix D4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CA17E" w14:textId="77777777" w:rsidR="00E3511E" w:rsidRPr="005E42B7" w:rsidRDefault="00E3511E" w:rsidP="0096278B">
    <w:pPr>
      <w:pStyle w:val="Footer"/>
    </w:pPr>
    <w:r>
      <w:t>Issued:</w:t>
    </w:r>
    <w:r>
      <w:tab/>
      <w:t>D?-?</w:t>
    </w:r>
    <w:r>
      <w:tab/>
      <w:t>1245</w:t>
    </w:r>
  </w:p>
  <w:p w14:paraId="54AC3CCF" w14:textId="77777777" w:rsidR="00E3511E" w:rsidRDefault="00E351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1305" w14:textId="55498B9A" w:rsidR="00E3511E" w:rsidRPr="005E42B7" w:rsidRDefault="00E3511E" w:rsidP="004004A2">
    <w:pPr>
      <w:pStyle w:val="Footer"/>
      <w:tabs>
        <w:tab w:val="clear" w:pos="4320"/>
        <w:tab w:val="clear" w:pos="8640"/>
        <w:tab w:val="center" w:pos="4680"/>
        <w:tab w:val="right" w:pos="9360"/>
      </w:tabs>
    </w:pPr>
    <w:r>
      <w:t>Issue Date:</w:t>
    </w:r>
    <w:r w:rsidRPr="003B745A">
      <w:t xml:space="preserve"> </w:t>
    </w:r>
    <w:r>
      <w:t xml:space="preserve"> 11/04/20</w:t>
    </w:r>
    <w:r>
      <w:tab/>
    </w:r>
    <w:r w:rsidRPr="006869E7">
      <w:rPr>
        <w:rStyle w:val="PageNumber"/>
      </w:rPr>
      <w:fldChar w:fldCharType="begin"/>
    </w:r>
    <w:r w:rsidRPr="006869E7">
      <w:rPr>
        <w:rStyle w:val="PageNumber"/>
      </w:rPr>
      <w:instrText xml:space="preserve"> PAGE </w:instrText>
    </w:r>
    <w:r w:rsidRPr="006869E7">
      <w:rPr>
        <w:rStyle w:val="PageNumber"/>
      </w:rPr>
      <w:fldChar w:fldCharType="separate"/>
    </w:r>
    <w:r>
      <w:rPr>
        <w:rStyle w:val="PageNumber"/>
        <w:noProof/>
      </w:rPr>
      <w:t>174</w:t>
    </w:r>
    <w:r w:rsidRPr="006869E7">
      <w:rPr>
        <w:rStyle w:val="PageNumber"/>
      </w:rPr>
      <w:fldChar w:fldCharType="end"/>
    </w:r>
    <w:r>
      <w:tab/>
      <w:t>1245 Appendix D4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7AE69" w14:textId="66D8B68C" w:rsidR="00E3511E" w:rsidRPr="005E42B7" w:rsidRDefault="00E3511E" w:rsidP="0018077A">
    <w:pPr>
      <w:pStyle w:val="Footer"/>
      <w:tabs>
        <w:tab w:val="clear" w:pos="4320"/>
        <w:tab w:val="clear" w:pos="8640"/>
        <w:tab w:val="center" w:pos="6480"/>
        <w:tab w:val="right" w:pos="12960"/>
      </w:tabs>
    </w:pPr>
    <w:r>
      <w:t>Issue Date:</w:t>
    </w:r>
    <w:r w:rsidRPr="003B745A">
      <w:t xml:space="preserve"> </w:t>
    </w:r>
    <w:r>
      <w:t xml:space="preserve"> 11/04/20</w:t>
    </w:r>
    <w:r>
      <w:tab/>
      <w:t>Att1</w:t>
    </w:r>
    <w:r w:rsidRPr="006869E7">
      <w:t>-</w:t>
    </w:r>
    <w:r w:rsidRPr="006869E7">
      <w:rPr>
        <w:rStyle w:val="PageNumber"/>
      </w:rPr>
      <w:fldChar w:fldCharType="begin"/>
    </w:r>
    <w:r w:rsidRPr="006869E7">
      <w:rPr>
        <w:rStyle w:val="PageNumber"/>
      </w:rPr>
      <w:instrText xml:space="preserve"> PAGE </w:instrText>
    </w:r>
    <w:r w:rsidRPr="006869E7">
      <w:rPr>
        <w:rStyle w:val="PageNumber"/>
      </w:rPr>
      <w:fldChar w:fldCharType="separate"/>
    </w:r>
    <w:r>
      <w:rPr>
        <w:rStyle w:val="PageNumber"/>
        <w:noProof/>
      </w:rPr>
      <w:t>1</w:t>
    </w:r>
    <w:r w:rsidRPr="006869E7">
      <w:rPr>
        <w:rStyle w:val="PageNumber"/>
      </w:rPr>
      <w:fldChar w:fldCharType="end"/>
    </w:r>
    <w:r>
      <w:rPr>
        <w:rStyle w:val="PageNumber"/>
      </w:rPr>
      <w:tab/>
      <w:t>1</w:t>
    </w:r>
    <w:r>
      <w:t>245 Appendix D4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E4E76" w14:textId="77777777" w:rsidR="00E3511E" w:rsidRDefault="00E3511E">
      <w:r>
        <w:separator/>
      </w:r>
    </w:p>
  </w:footnote>
  <w:footnote w:type="continuationSeparator" w:id="0">
    <w:p w14:paraId="456A975F" w14:textId="77777777" w:rsidR="00E3511E" w:rsidRDefault="00E3511E">
      <w:r>
        <w:continuationSeparator/>
      </w:r>
    </w:p>
  </w:footnote>
  <w:footnote w:type="continuationNotice" w:id="1">
    <w:p w14:paraId="51A37AEC" w14:textId="77777777" w:rsidR="00E3511E" w:rsidRDefault="00E3511E"/>
  </w:footnote>
  <w:footnote w:id="2">
    <w:p w14:paraId="40E18A98" w14:textId="77777777" w:rsidR="00E3511E" w:rsidRDefault="00E3511E">
      <w:pPr>
        <w:pStyle w:val="FootnoteText"/>
      </w:pPr>
      <w:ins w:id="233" w:author="McConnell, Matthew" w:date="2020-04-24T10:09:00Z">
        <w:r>
          <w:rPr>
            <w:rStyle w:val="FootnoteReference"/>
          </w:rPr>
          <w:footnoteRef/>
        </w:r>
        <w:r>
          <w:t xml:space="preserve"> Not all nuclear power plants received a TER</w:t>
        </w:r>
      </w:ins>
      <w:ins w:id="234" w:author="McConnell, Matthew" w:date="2020-04-24T10:10:00Z">
        <w:r>
          <w:t>.  This was</w:t>
        </w:r>
      </w:ins>
      <w:ins w:id="235" w:author="McConnell, Matthew" w:date="2020-04-24T10:09:00Z">
        <w:r>
          <w:t xml:space="preserve"> </w:t>
        </w:r>
      </w:ins>
      <w:ins w:id="236" w:author="McConnell, Matthew" w:date="2020-04-24T10:10:00Z">
        <w:r>
          <w:t xml:space="preserve">due to the timing </w:t>
        </w:r>
      </w:ins>
      <w:ins w:id="237" w:author="McConnell, Matthew" w:date="2020-04-24T10:11:00Z">
        <w:r>
          <w:t xml:space="preserve">of the evaluation efforts and </w:t>
        </w:r>
      </w:ins>
      <w:ins w:id="238" w:author="McConnell, Matthew" w:date="2020-04-24T10:10:00Z">
        <w:r>
          <w:t>construction and operational readiness of each facility.</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5E435" w14:textId="77777777" w:rsidR="00E3511E" w:rsidRPr="005E42B7" w:rsidRDefault="00E3511E" w:rsidP="004004A2">
    <w:pPr>
      <w:pStyle w:val="Header"/>
      <w:tabs>
        <w:tab w:val="clear" w:pos="4320"/>
        <w:tab w:val="clear" w:pos="8640"/>
        <w:tab w:val="center" w:pos="4680"/>
        <w:tab w:val="right" w:pos="9360"/>
        <w:tab w:val="left" w:pos="981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FACD2A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000002"/>
    <w:multiLevelType w:val="multilevel"/>
    <w:tmpl w:val="ECF65824"/>
    <w:lvl w:ilvl="0">
      <w:start w:val="1"/>
      <w:numFmt w:val="bullet"/>
      <w:lvlText w:val=""/>
      <w:lvlJc w:val="left"/>
      <w:rPr>
        <w:rFonts w:ascii="Symbol" w:hAnsi="Symbol" w:hint="default"/>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2" w15:restartNumberingAfterBreak="0">
    <w:nsid w:val="00000003"/>
    <w:multiLevelType w:val="multilevel"/>
    <w:tmpl w:val="28F6DC3E"/>
    <w:lvl w:ilvl="0">
      <w:start w:val="1"/>
      <w:numFmt w:val="bullet"/>
      <w:lvlText w:val=""/>
      <w:lvlJc w:val="left"/>
      <w:rPr>
        <w:rFonts w:ascii="Symbol" w:hAnsi="Symbol" w:hint="default"/>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3" w15:restartNumberingAfterBreak="0">
    <w:nsid w:val="00000004"/>
    <w:multiLevelType w:val="multilevel"/>
    <w:tmpl w:val="00000000"/>
    <w:name w:val="í"/>
    <w:lvl w:ilvl="0">
      <w:start w:val="1"/>
      <w:numFmt w:val="low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4" w15:restartNumberingAfterBreak="0">
    <w:nsid w:val="007954F2"/>
    <w:multiLevelType w:val="hybridMultilevel"/>
    <w:tmpl w:val="E15E4D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0992238"/>
    <w:multiLevelType w:val="hybridMultilevel"/>
    <w:tmpl w:val="FFF2AFD8"/>
    <w:lvl w:ilvl="0" w:tplc="69C2D07C">
      <w:start w:val="1"/>
      <w:numFmt w:val="decimal"/>
      <w:lvlText w:val="%1."/>
      <w:lvlJc w:val="left"/>
      <w:pPr>
        <w:tabs>
          <w:tab w:val="num" w:pos="1800"/>
        </w:tabs>
        <w:ind w:left="1800" w:hanging="360"/>
      </w:pPr>
      <w:rPr>
        <w:rFonts w:hint="default"/>
        <w:b w:val="0"/>
        <w:i w:val="0"/>
      </w:rPr>
    </w:lvl>
    <w:lvl w:ilvl="1" w:tplc="04090019" w:tentative="1">
      <w:start w:val="1"/>
      <w:numFmt w:val="lowerLetter"/>
      <w:lvlText w:val="%2."/>
      <w:lvlJc w:val="left"/>
      <w:pPr>
        <w:tabs>
          <w:tab w:val="num" w:pos="354"/>
        </w:tabs>
        <w:ind w:left="354" w:hanging="360"/>
      </w:pPr>
    </w:lvl>
    <w:lvl w:ilvl="2" w:tplc="0409001B" w:tentative="1">
      <w:start w:val="1"/>
      <w:numFmt w:val="lowerRoman"/>
      <w:lvlText w:val="%3."/>
      <w:lvlJc w:val="right"/>
      <w:pPr>
        <w:tabs>
          <w:tab w:val="num" w:pos="1074"/>
        </w:tabs>
        <w:ind w:left="1074" w:hanging="180"/>
      </w:pPr>
    </w:lvl>
    <w:lvl w:ilvl="3" w:tplc="0409000F" w:tentative="1">
      <w:start w:val="1"/>
      <w:numFmt w:val="decimal"/>
      <w:lvlText w:val="%4."/>
      <w:lvlJc w:val="left"/>
      <w:pPr>
        <w:tabs>
          <w:tab w:val="num" w:pos="1794"/>
        </w:tabs>
        <w:ind w:left="1794" w:hanging="360"/>
      </w:pPr>
    </w:lvl>
    <w:lvl w:ilvl="4" w:tplc="04090019" w:tentative="1">
      <w:start w:val="1"/>
      <w:numFmt w:val="lowerLetter"/>
      <w:lvlText w:val="%5."/>
      <w:lvlJc w:val="left"/>
      <w:pPr>
        <w:tabs>
          <w:tab w:val="num" w:pos="2514"/>
        </w:tabs>
        <w:ind w:left="2514" w:hanging="360"/>
      </w:pPr>
    </w:lvl>
    <w:lvl w:ilvl="5" w:tplc="0409001B" w:tentative="1">
      <w:start w:val="1"/>
      <w:numFmt w:val="lowerRoman"/>
      <w:lvlText w:val="%6."/>
      <w:lvlJc w:val="right"/>
      <w:pPr>
        <w:tabs>
          <w:tab w:val="num" w:pos="3234"/>
        </w:tabs>
        <w:ind w:left="3234" w:hanging="180"/>
      </w:pPr>
    </w:lvl>
    <w:lvl w:ilvl="6" w:tplc="0409000F" w:tentative="1">
      <w:start w:val="1"/>
      <w:numFmt w:val="decimal"/>
      <w:lvlText w:val="%7."/>
      <w:lvlJc w:val="left"/>
      <w:pPr>
        <w:tabs>
          <w:tab w:val="num" w:pos="3954"/>
        </w:tabs>
        <w:ind w:left="3954" w:hanging="360"/>
      </w:pPr>
    </w:lvl>
    <w:lvl w:ilvl="7" w:tplc="04090019" w:tentative="1">
      <w:start w:val="1"/>
      <w:numFmt w:val="lowerLetter"/>
      <w:lvlText w:val="%8."/>
      <w:lvlJc w:val="left"/>
      <w:pPr>
        <w:tabs>
          <w:tab w:val="num" w:pos="4674"/>
        </w:tabs>
        <w:ind w:left="4674" w:hanging="360"/>
      </w:pPr>
    </w:lvl>
    <w:lvl w:ilvl="8" w:tplc="0409001B" w:tentative="1">
      <w:start w:val="1"/>
      <w:numFmt w:val="lowerRoman"/>
      <w:lvlText w:val="%9."/>
      <w:lvlJc w:val="right"/>
      <w:pPr>
        <w:tabs>
          <w:tab w:val="num" w:pos="5394"/>
        </w:tabs>
        <w:ind w:left="5394" w:hanging="180"/>
      </w:pPr>
    </w:lvl>
  </w:abstractNum>
  <w:abstractNum w:abstractNumId="6" w15:restartNumberingAfterBreak="0">
    <w:nsid w:val="00FC0473"/>
    <w:multiLevelType w:val="hybridMultilevel"/>
    <w:tmpl w:val="9912C9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1A308BE"/>
    <w:multiLevelType w:val="hybridMultilevel"/>
    <w:tmpl w:val="0738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BF3D89"/>
    <w:multiLevelType w:val="hybridMultilevel"/>
    <w:tmpl w:val="D82458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343544E"/>
    <w:multiLevelType w:val="hybridMultilevel"/>
    <w:tmpl w:val="F59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5C7F75"/>
    <w:multiLevelType w:val="hybridMultilevel"/>
    <w:tmpl w:val="14B0E748"/>
    <w:lvl w:ilvl="0" w:tplc="0409001B">
      <w:start w:val="1"/>
      <w:numFmt w:val="lowerRoman"/>
      <w:lvlText w:val="%1."/>
      <w:lvlJc w:val="right"/>
      <w:pPr>
        <w:tabs>
          <w:tab w:val="num" w:pos="1080"/>
        </w:tabs>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1" w15:restartNumberingAfterBreak="0">
    <w:nsid w:val="04543E66"/>
    <w:multiLevelType w:val="hybridMultilevel"/>
    <w:tmpl w:val="D8D29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D76D8A"/>
    <w:multiLevelType w:val="hybridMultilevel"/>
    <w:tmpl w:val="B5389E8E"/>
    <w:lvl w:ilvl="0" w:tplc="04090015">
      <w:start w:val="1"/>
      <w:numFmt w:val="upperLetter"/>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5FEE94E6">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050F483D"/>
    <w:multiLevelType w:val="hybridMultilevel"/>
    <w:tmpl w:val="D098D652"/>
    <w:lvl w:ilvl="0" w:tplc="0409000F">
      <w:start w:val="1"/>
      <w:numFmt w:val="decimal"/>
      <w:lvlText w:val="%1."/>
      <w:lvlJc w:val="left"/>
      <w:pPr>
        <w:tabs>
          <w:tab w:val="num" w:pos="3060"/>
        </w:tabs>
        <w:ind w:left="30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5BA5566"/>
    <w:multiLevelType w:val="hybridMultilevel"/>
    <w:tmpl w:val="CC8A5CA2"/>
    <w:lvl w:ilvl="0" w:tplc="C0C617C6">
      <w:start w:val="1"/>
      <w:numFmt w:val="bullet"/>
      <w:lvlText w:val=""/>
      <w:lvlJc w:val="left"/>
      <w:pPr>
        <w:tabs>
          <w:tab w:val="num" w:pos="720"/>
        </w:tabs>
        <w:ind w:left="720" w:hanging="360"/>
      </w:pPr>
      <w:rPr>
        <w:rFonts w:ascii="Symbol" w:hAnsi="Symbol" w:hint="default"/>
      </w:rPr>
    </w:lvl>
    <w:lvl w:ilvl="1" w:tplc="7494D590" w:tentative="1">
      <w:start w:val="1"/>
      <w:numFmt w:val="bullet"/>
      <w:lvlText w:val="o"/>
      <w:lvlJc w:val="left"/>
      <w:pPr>
        <w:tabs>
          <w:tab w:val="num" w:pos="1440"/>
        </w:tabs>
        <w:ind w:left="1440" w:hanging="360"/>
      </w:pPr>
      <w:rPr>
        <w:rFonts w:ascii="Courier New" w:hAnsi="Courier New" w:cs="Courier New" w:hint="default"/>
      </w:rPr>
    </w:lvl>
    <w:lvl w:ilvl="2" w:tplc="8E3E75D8" w:tentative="1">
      <w:start w:val="1"/>
      <w:numFmt w:val="bullet"/>
      <w:lvlText w:val=""/>
      <w:lvlJc w:val="left"/>
      <w:pPr>
        <w:tabs>
          <w:tab w:val="num" w:pos="2160"/>
        </w:tabs>
        <w:ind w:left="2160" w:hanging="360"/>
      </w:pPr>
      <w:rPr>
        <w:rFonts w:ascii="Wingdings" w:hAnsi="Wingdings" w:hint="default"/>
      </w:rPr>
    </w:lvl>
    <w:lvl w:ilvl="3" w:tplc="45EE1F22" w:tentative="1">
      <w:start w:val="1"/>
      <w:numFmt w:val="bullet"/>
      <w:lvlText w:val=""/>
      <w:lvlJc w:val="left"/>
      <w:pPr>
        <w:tabs>
          <w:tab w:val="num" w:pos="2880"/>
        </w:tabs>
        <w:ind w:left="2880" w:hanging="360"/>
      </w:pPr>
      <w:rPr>
        <w:rFonts w:ascii="Symbol" w:hAnsi="Symbol" w:hint="default"/>
      </w:rPr>
    </w:lvl>
    <w:lvl w:ilvl="4" w:tplc="CEF2D62C" w:tentative="1">
      <w:start w:val="1"/>
      <w:numFmt w:val="bullet"/>
      <w:lvlText w:val="o"/>
      <w:lvlJc w:val="left"/>
      <w:pPr>
        <w:tabs>
          <w:tab w:val="num" w:pos="3600"/>
        </w:tabs>
        <w:ind w:left="3600" w:hanging="360"/>
      </w:pPr>
      <w:rPr>
        <w:rFonts w:ascii="Courier New" w:hAnsi="Courier New" w:cs="Courier New" w:hint="default"/>
      </w:rPr>
    </w:lvl>
    <w:lvl w:ilvl="5" w:tplc="E520BE36" w:tentative="1">
      <w:start w:val="1"/>
      <w:numFmt w:val="bullet"/>
      <w:lvlText w:val=""/>
      <w:lvlJc w:val="left"/>
      <w:pPr>
        <w:tabs>
          <w:tab w:val="num" w:pos="4320"/>
        </w:tabs>
        <w:ind w:left="4320" w:hanging="360"/>
      </w:pPr>
      <w:rPr>
        <w:rFonts w:ascii="Wingdings" w:hAnsi="Wingdings" w:hint="default"/>
      </w:rPr>
    </w:lvl>
    <w:lvl w:ilvl="6" w:tplc="9B361646" w:tentative="1">
      <w:start w:val="1"/>
      <w:numFmt w:val="bullet"/>
      <w:lvlText w:val=""/>
      <w:lvlJc w:val="left"/>
      <w:pPr>
        <w:tabs>
          <w:tab w:val="num" w:pos="5040"/>
        </w:tabs>
        <w:ind w:left="5040" w:hanging="360"/>
      </w:pPr>
      <w:rPr>
        <w:rFonts w:ascii="Symbol" w:hAnsi="Symbol" w:hint="default"/>
      </w:rPr>
    </w:lvl>
    <w:lvl w:ilvl="7" w:tplc="C82E0D02" w:tentative="1">
      <w:start w:val="1"/>
      <w:numFmt w:val="bullet"/>
      <w:lvlText w:val="o"/>
      <w:lvlJc w:val="left"/>
      <w:pPr>
        <w:tabs>
          <w:tab w:val="num" w:pos="5760"/>
        </w:tabs>
        <w:ind w:left="5760" w:hanging="360"/>
      </w:pPr>
      <w:rPr>
        <w:rFonts w:ascii="Courier New" w:hAnsi="Courier New" w:cs="Courier New" w:hint="default"/>
      </w:rPr>
    </w:lvl>
    <w:lvl w:ilvl="8" w:tplc="8B18BB4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C04CCD"/>
    <w:multiLevelType w:val="hybridMultilevel"/>
    <w:tmpl w:val="BD8299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7B55F5"/>
    <w:multiLevelType w:val="multilevel"/>
    <w:tmpl w:val="9C20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A223E8"/>
    <w:multiLevelType w:val="hybridMultilevel"/>
    <w:tmpl w:val="4D288886"/>
    <w:lvl w:ilvl="0" w:tplc="5B706E4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7765941"/>
    <w:multiLevelType w:val="hybridMultilevel"/>
    <w:tmpl w:val="7ABAC0D4"/>
    <w:lvl w:ilvl="0" w:tplc="6F2C71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8AE338C"/>
    <w:multiLevelType w:val="hybridMultilevel"/>
    <w:tmpl w:val="83780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9453FEB"/>
    <w:multiLevelType w:val="hybridMultilevel"/>
    <w:tmpl w:val="A0600504"/>
    <w:lvl w:ilvl="0" w:tplc="0409000F">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15:restartNumberingAfterBreak="0">
    <w:nsid w:val="099A1D39"/>
    <w:multiLevelType w:val="multilevel"/>
    <w:tmpl w:val="6E66D5EA"/>
    <w:lvl w:ilvl="0">
      <w:start w:val="1"/>
      <w:numFmt w:val="decimal"/>
      <w:lvlText w:val="%1."/>
      <w:lvlJc w:val="left"/>
      <w:pPr>
        <w:tabs>
          <w:tab w:val="num" w:pos="1080"/>
        </w:tabs>
        <w:ind w:left="1080" w:hanging="360"/>
      </w:pPr>
      <w:rPr>
        <w:rFonts w:hint="default"/>
        <w:b w:val="0"/>
        <w:i w:val="0"/>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2" w15:restartNumberingAfterBreak="0">
    <w:nsid w:val="0A005D21"/>
    <w:multiLevelType w:val="hybridMultilevel"/>
    <w:tmpl w:val="F282F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367D61"/>
    <w:multiLevelType w:val="hybridMultilevel"/>
    <w:tmpl w:val="6CDC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9B035D"/>
    <w:multiLevelType w:val="hybridMultilevel"/>
    <w:tmpl w:val="8D2AE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AFC0847"/>
    <w:multiLevelType w:val="hybridMultilevel"/>
    <w:tmpl w:val="78F6081C"/>
    <w:lvl w:ilvl="0" w:tplc="04090019">
      <w:start w:val="1"/>
      <w:numFmt w:val="lowerLetter"/>
      <w:lvlText w:val="%1."/>
      <w:lvlJc w:val="left"/>
      <w:pPr>
        <w:tabs>
          <w:tab w:val="num" w:pos="1170"/>
        </w:tabs>
        <w:ind w:left="1170" w:hanging="360"/>
      </w:p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6" w15:restartNumberingAfterBreak="0">
    <w:nsid w:val="0B5E3A07"/>
    <w:multiLevelType w:val="hybridMultilevel"/>
    <w:tmpl w:val="3064B7B2"/>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7" w15:restartNumberingAfterBreak="0">
    <w:nsid w:val="0D9C422D"/>
    <w:multiLevelType w:val="hybridMultilevel"/>
    <w:tmpl w:val="CF3CA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E6B5F49"/>
    <w:multiLevelType w:val="hybridMultilevel"/>
    <w:tmpl w:val="BC10219E"/>
    <w:lvl w:ilvl="0" w:tplc="490A709E">
      <w:start w:val="9"/>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pStyle w:val="Level3"/>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9" w15:restartNumberingAfterBreak="0">
    <w:nsid w:val="0FA8579C"/>
    <w:multiLevelType w:val="hybridMultilevel"/>
    <w:tmpl w:val="D9E843DC"/>
    <w:lvl w:ilvl="0" w:tplc="195A0412">
      <w:start w:val="2"/>
      <w:numFmt w:val="decimal"/>
      <w:lvlText w:val="%1."/>
      <w:lvlJc w:val="left"/>
      <w:pPr>
        <w:tabs>
          <w:tab w:val="num" w:pos="2160"/>
        </w:tabs>
        <w:ind w:left="2160" w:hanging="72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30" w15:restartNumberingAfterBreak="0">
    <w:nsid w:val="105F387D"/>
    <w:multiLevelType w:val="hybridMultilevel"/>
    <w:tmpl w:val="ECDEC15A"/>
    <w:lvl w:ilvl="0" w:tplc="0C847600">
      <w:start w:val="1"/>
      <w:numFmt w:val="decimal"/>
      <w:lvlText w:val="%1."/>
      <w:lvlJc w:val="left"/>
      <w:pPr>
        <w:tabs>
          <w:tab w:val="num" w:pos="2160"/>
        </w:tabs>
        <w:ind w:left="2160" w:hanging="360"/>
      </w:pPr>
      <w:rPr>
        <w:rFonts w:ascii="Arial" w:eastAsia="Times New Roman" w:hAnsi="Arial" w:cs="Arial"/>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1" w15:restartNumberingAfterBreak="0">
    <w:nsid w:val="10B63A6D"/>
    <w:multiLevelType w:val="hybridMultilevel"/>
    <w:tmpl w:val="7BC6F040"/>
    <w:lvl w:ilvl="0" w:tplc="04090001">
      <w:start w:val="1"/>
      <w:numFmt w:val="bullet"/>
      <w:lvlText w:val=""/>
      <w:lvlJc w:val="left"/>
      <w:pPr>
        <w:ind w:left="1080" w:hanging="360"/>
      </w:pPr>
      <w:rPr>
        <w:rFonts w:ascii="Symbol" w:hAnsi="Symbol" w:hint="default"/>
      </w:rPr>
    </w:lvl>
    <w:lvl w:ilvl="1" w:tplc="3AF2A496">
      <w:start w:val="10"/>
      <w:numFmt w:val="bullet"/>
      <w:lvlText w:val="•"/>
      <w:lvlJc w:val="left"/>
      <w:pPr>
        <w:ind w:left="1800" w:hanging="36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3723CEC"/>
    <w:multiLevelType w:val="hybridMultilevel"/>
    <w:tmpl w:val="F5F0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E65A86"/>
    <w:multiLevelType w:val="hybridMultilevel"/>
    <w:tmpl w:val="F804563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172A53A5"/>
    <w:multiLevelType w:val="hybridMultilevel"/>
    <w:tmpl w:val="B4467A0A"/>
    <w:lvl w:ilvl="0" w:tplc="04090001">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35" w15:restartNumberingAfterBreak="0">
    <w:nsid w:val="17497C70"/>
    <w:multiLevelType w:val="multilevel"/>
    <w:tmpl w:val="4FACD2A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6" w15:restartNumberingAfterBreak="0">
    <w:nsid w:val="180D5B2E"/>
    <w:multiLevelType w:val="hybridMultilevel"/>
    <w:tmpl w:val="8E8E5BC2"/>
    <w:lvl w:ilvl="0" w:tplc="5B706E40">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9685979"/>
    <w:multiLevelType w:val="hybridMultilevel"/>
    <w:tmpl w:val="4B4C075A"/>
    <w:lvl w:ilvl="0" w:tplc="0409000F">
      <w:start w:val="1"/>
      <w:numFmt w:val="decimal"/>
      <w:lvlText w:val="%1."/>
      <w:lvlJc w:val="left"/>
      <w:pPr>
        <w:tabs>
          <w:tab w:val="num" w:pos="720"/>
        </w:tabs>
        <w:ind w:left="720" w:hanging="360"/>
      </w:pPr>
    </w:lvl>
    <w:lvl w:ilvl="1" w:tplc="5DAADE7A">
      <w:start w:val="5"/>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19">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AAF5160"/>
    <w:multiLevelType w:val="hybridMultilevel"/>
    <w:tmpl w:val="1478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6062C3"/>
    <w:multiLevelType w:val="hybridMultilevel"/>
    <w:tmpl w:val="46DE1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BF718CC"/>
    <w:multiLevelType w:val="hybridMultilevel"/>
    <w:tmpl w:val="9B6021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C1458E6"/>
    <w:multiLevelType w:val="hybridMultilevel"/>
    <w:tmpl w:val="0CD81CB0"/>
    <w:lvl w:ilvl="0" w:tplc="02E6B12A">
      <w:start w:val="1"/>
      <w:numFmt w:val="upperLetter"/>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0F">
      <w:start w:val="1"/>
      <w:numFmt w:val="decimal"/>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CCD26E5"/>
    <w:multiLevelType w:val="hybridMultilevel"/>
    <w:tmpl w:val="96F22A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E6E25B0"/>
    <w:multiLevelType w:val="hybridMultilevel"/>
    <w:tmpl w:val="FE084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302902"/>
    <w:multiLevelType w:val="hybridMultilevel"/>
    <w:tmpl w:val="9C365206"/>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5" w15:restartNumberingAfterBreak="0">
    <w:nsid w:val="20370AB4"/>
    <w:multiLevelType w:val="multilevel"/>
    <w:tmpl w:val="842E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5A43DE"/>
    <w:multiLevelType w:val="hybridMultilevel"/>
    <w:tmpl w:val="9BD48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23D42FD"/>
    <w:multiLevelType w:val="hybridMultilevel"/>
    <w:tmpl w:val="619C2C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27405C3"/>
    <w:multiLevelType w:val="hybridMultilevel"/>
    <w:tmpl w:val="762859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232D2B19"/>
    <w:multiLevelType w:val="hybridMultilevel"/>
    <w:tmpl w:val="24482C04"/>
    <w:lvl w:ilvl="0" w:tplc="628879A6">
      <w:start w:val="9"/>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383225D"/>
    <w:multiLevelType w:val="hybridMultilevel"/>
    <w:tmpl w:val="008C7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E65A85"/>
    <w:multiLevelType w:val="hybridMultilevel"/>
    <w:tmpl w:val="C854B8F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25EF02CE"/>
    <w:multiLevelType w:val="hybridMultilevel"/>
    <w:tmpl w:val="6DB8AE62"/>
    <w:lvl w:ilvl="0" w:tplc="597C6C12">
      <w:start w:val="1"/>
      <w:numFmt w:val="decimal"/>
      <w:lvlText w:val="%1."/>
      <w:lvlJc w:val="left"/>
      <w:pPr>
        <w:tabs>
          <w:tab w:val="num" w:pos="5040"/>
        </w:tabs>
        <w:ind w:left="5040" w:hanging="288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3" w15:restartNumberingAfterBreak="0">
    <w:nsid w:val="28520607"/>
    <w:multiLevelType w:val="hybridMultilevel"/>
    <w:tmpl w:val="F83CB132"/>
    <w:lvl w:ilvl="0" w:tplc="04090001">
      <w:start w:val="1"/>
      <w:numFmt w:val="bullet"/>
      <w:lvlText w:val=""/>
      <w:lvlJc w:val="left"/>
      <w:pPr>
        <w:tabs>
          <w:tab w:val="num" w:pos="773"/>
        </w:tabs>
        <w:ind w:left="773" w:hanging="360"/>
      </w:pPr>
      <w:rPr>
        <w:rFonts w:ascii="Symbol" w:hAnsi="Symbol" w:hint="default"/>
      </w:rPr>
    </w:lvl>
    <w:lvl w:ilvl="1" w:tplc="40C2C646">
      <w:start w:val="9"/>
      <w:numFmt w:val="bullet"/>
      <w:lvlText w:val="-"/>
      <w:lvlJc w:val="left"/>
      <w:pPr>
        <w:tabs>
          <w:tab w:val="num" w:pos="1853"/>
        </w:tabs>
        <w:ind w:left="1853" w:hanging="720"/>
      </w:pPr>
      <w:rPr>
        <w:rFonts w:ascii="Arial" w:eastAsia="Times New Roman" w:hAnsi="Arial" w:cs="Arial"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54" w15:restartNumberingAfterBreak="0">
    <w:nsid w:val="2BA048E5"/>
    <w:multiLevelType w:val="hybridMultilevel"/>
    <w:tmpl w:val="BB1A71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BE8150C"/>
    <w:multiLevelType w:val="hybridMultilevel"/>
    <w:tmpl w:val="582C0B7C"/>
    <w:lvl w:ilvl="0" w:tplc="0F4C1808">
      <w:start w:val="1"/>
      <w:numFmt w:val="lowerLetter"/>
      <w:lvlText w:val="(%1)"/>
      <w:lvlJc w:val="left"/>
      <w:pPr>
        <w:tabs>
          <w:tab w:val="num" w:pos="1530"/>
        </w:tabs>
        <w:ind w:left="1530" w:hanging="360"/>
      </w:pPr>
      <w:rPr>
        <w:rFonts w:hint="default"/>
      </w:rPr>
    </w:lvl>
    <w:lvl w:ilvl="1" w:tplc="04090019" w:tentative="1">
      <w:start w:val="1"/>
      <w:numFmt w:val="lowerLetter"/>
      <w:lvlText w:val="%2."/>
      <w:lvlJc w:val="left"/>
      <w:pPr>
        <w:tabs>
          <w:tab w:val="num" w:pos="5850"/>
        </w:tabs>
        <w:ind w:left="5850" w:hanging="360"/>
      </w:pPr>
    </w:lvl>
    <w:lvl w:ilvl="2" w:tplc="0409001B" w:tentative="1">
      <w:start w:val="1"/>
      <w:numFmt w:val="lowerRoman"/>
      <w:lvlText w:val="%3."/>
      <w:lvlJc w:val="right"/>
      <w:pPr>
        <w:tabs>
          <w:tab w:val="num" w:pos="6570"/>
        </w:tabs>
        <w:ind w:left="6570" w:hanging="180"/>
      </w:pPr>
    </w:lvl>
    <w:lvl w:ilvl="3" w:tplc="0409000F" w:tentative="1">
      <w:start w:val="1"/>
      <w:numFmt w:val="decimal"/>
      <w:lvlText w:val="%4."/>
      <w:lvlJc w:val="left"/>
      <w:pPr>
        <w:tabs>
          <w:tab w:val="num" w:pos="7290"/>
        </w:tabs>
        <w:ind w:left="7290" w:hanging="360"/>
      </w:pPr>
    </w:lvl>
    <w:lvl w:ilvl="4" w:tplc="04090019" w:tentative="1">
      <w:start w:val="1"/>
      <w:numFmt w:val="lowerLetter"/>
      <w:lvlText w:val="%5."/>
      <w:lvlJc w:val="left"/>
      <w:pPr>
        <w:tabs>
          <w:tab w:val="num" w:pos="8010"/>
        </w:tabs>
        <w:ind w:left="8010" w:hanging="360"/>
      </w:pPr>
    </w:lvl>
    <w:lvl w:ilvl="5" w:tplc="0409001B" w:tentative="1">
      <w:start w:val="1"/>
      <w:numFmt w:val="lowerRoman"/>
      <w:lvlText w:val="%6."/>
      <w:lvlJc w:val="right"/>
      <w:pPr>
        <w:tabs>
          <w:tab w:val="num" w:pos="8730"/>
        </w:tabs>
        <w:ind w:left="8730" w:hanging="180"/>
      </w:pPr>
    </w:lvl>
    <w:lvl w:ilvl="6" w:tplc="0409000F" w:tentative="1">
      <w:start w:val="1"/>
      <w:numFmt w:val="decimal"/>
      <w:lvlText w:val="%7."/>
      <w:lvlJc w:val="left"/>
      <w:pPr>
        <w:tabs>
          <w:tab w:val="num" w:pos="9450"/>
        </w:tabs>
        <w:ind w:left="9450" w:hanging="360"/>
      </w:pPr>
    </w:lvl>
    <w:lvl w:ilvl="7" w:tplc="04090019" w:tentative="1">
      <w:start w:val="1"/>
      <w:numFmt w:val="lowerLetter"/>
      <w:lvlText w:val="%8."/>
      <w:lvlJc w:val="left"/>
      <w:pPr>
        <w:tabs>
          <w:tab w:val="num" w:pos="10170"/>
        </w:tabs>
        <w:ind w:left="10170" w:hanging="360"/>
      </w:pPr>
    </w:lvl>
    <w:lvl w:ilvl="8" w:tplc="0409001B" w:tentative="1">
      <w:start w:val="1"/>
      <w:numFmt w:val="lowerRoman"/>
      <w:lvlText w:val="%9."/>
      <w:lvlJc w:val="right"/>
      <w:pPr>
        <w:tabs>
          <w:tab w:val="num" w:pos="10890"/>
        </w:tabs>
        <w:ind w:left="10890" w:hanging="180"/>
      </w:pPr>
    </w:lvl>
  </w:abstractNum>
  <w:abstractNum w:abstractNumId="56" w15:restartNumberingAfterBreak="0">
    <w:nsid w:val="2C6F4EA9"/>
    <w:multiLevelType w:val="hybridMultilevel"/>
    <w:tmpl w:val="15E08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E221B34"/>
    <w:multiLevelType w:val="hybridMultilevel"/>
    <w:tmpl w:val="C32E5C6C"/>
    <w:lvl w:ilvl="0" w:tplc="C456C320">
      <w:start w:val="1"/>
      <w:numFmt w:val="lowerLetter"/>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58" w15:restartNumberingAfterBreak="0">
    <w:nsid w:val="30491601"/>
    <w:multiLevelType w:val="hybridMultilevel"/>
    <w:tmpl w:val="C53E61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0ED1EAA"/>
    <w:multiLevelType w:val="hybridMultilevel"/>
    <w:tmpl w:val="399C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11E0490"/>
    <w:multiLevelType w:val="hybridMultilevel"/>
    <w:tmpl w:val="8DBC047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1" w15:restartNumberingAfterBreak="0">
    <w:nsid w:val="32D26068"/>
    <w:multiLevelType w:val="hybridMultilevel"/>
    <w:tmpl w:val="83B08516"/>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3213A23"/>
    <w:multiLevelType w:val="hybridMultilevel"/>
    <w:tmpl w:val="2A9AE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53E4635"/>
    <w:multiLevelType w:val="hybridMultilevel"/>
    <w:tmpl w:val="4C64E7CA"/>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64" w15:restartNumberingAfterBreak="0">
    <w:nsid w:val="37F274E3"/>
    <w:multiLevelType w:val="hybridMultilevel"/>
    <w:tmpl w:val="30F0EC90"/>
    <w:lvl w:ilvl="0" w:tplc="5B706E4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8E031CF"/>
    <w:multiLevelType w:val="hybridMultilevel"/>
    <w:tmpl w:val="0368227C"/>
    <w:lvl w:ilvl="0" w:tplc="6C66E5BC">
      <w:start w:val="1"/>
      <w:numFmt w:val="decimal"/>
      <w:lvlText w:val="%1."/>
      <w:lvlJc w:val="left"/>
      <w:pPr>
        <w:tabs>
          <w:tab w:val="num" w:pos="360"/>
        </w:tabs>
        <w:ind w:left="360" w:hanging="360"/>
      </w:pPr>
      <w:rPr>
        <w:rFonts w:ascii="Arial" w:hAnsi="Arial" w:cs="Arial"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39703F03"/>
    <w:multiLevelType w:val="multilevel"/>
    <w:tmpl w:val="1AEC422C"/>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Arial" w:hAnsi="Arial" w:cs="Arial" w:hint="default"/>
        <w:sz w:val="22"/>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720" w:hanging="360"/>
      </w:pPr>
      <w:rPr>
        <w:rFonts w:ascii="Arial" w:eastAsia="Times New Roman" w:hAnsi="Arial" w:cs="Arial"/>
      </w:rPr>
    </w:lvl>
    <w:lvl w:ilvl="6">
      <w:start w:val="1"/>
      <w:numFmt w:val="decimal"/>
      <w:lvlText w:val="%7."/>
      <w:lvlJc w:val="left"/>
      <w:pPr>
        <w:ind w:left="7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3B4A3A45"/>
    <w:multiLevelType w:val="hybridMultilevel"/>
    <w:tmpl w:val="4686CE54"/>
    <w:lvl w:ilvl="0" w:tplc="617E8A5C">
      <w:start w:val="1"/>
      <w:numFmt w:val="lowerLetter"/>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68" w15:restartNumberingAfterBreak="0">
    <w:nsid w:val="3C3D1F6F"/>
    <w:multiLevelType w:val="hybridMultilevel"/>
    <w:tmpl w:val="2418EFA6"/>
    <w:lvl w:ilvl="0" w:tplc="04090015">
      <w:start w:val="1"/>
      <w:numFmt w:val="upperLetter"/>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D384328"/>
    <w:multiLevelType w:val="hybridMultilevel"/>
    <w:tmpl w:val="383817B2"/>
    <w:lvl w:ilvl="0" w:tplc="0409001B">
      <w:start w:val="1"/>
      <w:numFmt w:val="lowerRoman"/>
      <w:lvlText w:val="%1."/>
      <w:lvlJc w:val="right"/>
      <w:pPr>
        <w:tabs>
          <w:tab w:val="num" w:pos="2790"/>
        </w:tabs>
        <w:ind w:left="2790" w:hanging="360"/>
      </w:pPr>
    </w:lvl>
    <w:lvl w:ilvl="1" w:tplc="04090019" w:tentative="1">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70" w15:restartNumberingAfterBreak="0">
    <w:nsid w:val="3F48746B"/>
    <w:multiLevelType w:val="multilevel"/>
    <w:tmpl w:val="00000000"/>
    <w:name w:val="ParaNumbers22"/>
    <w:lvl w:ilvl="0">
      <w:start w:val="2"/>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71" w15:restartNumberingAfterBreak="0">
    <w:nsid w:val="3FB67C64"/>
    <w:multiLevelType w:val="hybridMultilevel"/>
    <w:tmpl w:val="08FAA84E"/>
    <w:lvl w:ilvl="0" w:tplc="A2E49BF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04D06BC"/>
    <w:multiLevelType w:val="hybridMultilevel"/>
    <w:tmpl w:val="F3A2595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3" w15:restartNumberingAfterBreak="0">
    <w:nsid w:val="40FC383B"/>
    <w:multiLevelType w:val="hybridMultilevel"/>
    <w:tmpl w:val="B0AC51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41FF09EA"/>
    <w:multiLevelType w:val="hybridMultilevel"/>
    <w:tmpl w:val="D9E843DC"/>
    <w:lvl w:ilvl="0" w:tplc="195A0412">
      <w:start w:val="2"/>
      <w:numFmt w:val="decimal"/>
      <w:lvlText w:val="%1."/>
      <w:lvlJc w:val="left"/>
      <w:pPr>
        <w:tabs>
          <w:tab w:val="num" w:pos="2160"/>
        </w:tabs>
        <w:ind w:left="2160" w:hanging="72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75" w15:restartNumberingAfterBreak="0">
    <w:nsid w:val="423351E4"/>
    <w:multiLevelType w:val="multilevel"/>
    <w:tmpl w:val="4FACD2A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76" w15:restartNumberingAfterBreak="0">
    <w:nsid w:val="43210EBE"/>
    <w:multiLevelType w:val="hybridMultilevel"/>
    <w:tmpl w:val="E6AE31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3351341"/>
    <w:multiLevelType w:val="hybridMultilevel"/>
    <w:tmpl w:val="D0D89C5C"/>
    <w:lvl w:ilvl="0" w:tplc="0409000F">
      <w:start w:val="1"/>
      <w:numFmt w:val="decimal"/>
      <w:lvlText w:val="%1."/>
      <w:lvlJc w:val="left"/>
      <w:pPr>
        <w:tabs>
          <w:tab w:val="num" w:pos="2700"/>
        </w:tabs>
        <w:ind w:left="2700" w:hanging="360"/>
      </w:p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8" w15:restartNumberingAfterBreak="0">
    <w:nsid w:val="43EE4B29"/>
    <w:multiLevelType w:val="hybridMultilevel"/>
    <w:tmpl w:val="48B22FF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15:restartNumberingAfterBreak="0">
    <w:nsid w:val="447614C3"/>
    <w:multiLevelType w:val="hybridMultilevel"/>
    <w:tmpl w:val="3E2A5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49E2DDC"/>
    <w:multiLevelType w:val="hybridMultilevel"/>
    <w:tmpl w:val="FC2EF7F8"/>
    <w:lvl w:ilvl="0" w:tplc="69C2D07C">
      <w:start w:val="1"/>
      <w:numFmt w:val="decimal"/>
      <w:lvlText w:val="%1."/>
      <w:lvlJc w:val="left"/>
      <w:pPr>
        <w:tabs>
          <w:tab w:val="num" w:pos="900"/>
        </w:tabs>
        <w:ind w:left="900" w:hanging="360"/>
      </w:pPr>
      <w:rPr>
        <w:rFonts w:hint="default"/>
        <w:b w:val="0"/>
        <w:i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1" w15:restartNumberingAfterBreak="0">
    <w:nsid w:val="45214EA9"/>
    <w:multiLevelType w:val="hybridMultilevel"/>
    <w:tmpl w:val="3314F892"/>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7E14CCD"/>
    <w:multiLevelType w:val="hybridMultilevel"/>
    <w:tmpl w:val="4A1A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8505DE7"/>
    <w:multiLevelType w:val="hybridMultilevel"/>
    <w:tmpl w:val="59987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85109F8"/>
    <w:multiLevelType w:val="hybridMultilevel"/>
    <w:tmpl w:val="27204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AB41B3F"/>
    <w:multiLevelType w:val="hybridMultilevel"/>
    <w:tmpl w:val="C53E61C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6" w15:restartNumberingAfterBreak="0">
    <w:nsid w:val="4BD91889"/>
    <w:multiLevelType w:val="hybridMultilevel"/>
    <w:tmpl w:val="A0127B46"/>
    <w:lvl w:ilvl="0" w:tplc="69C2D07C">
      <w:start w:val="1"/>
      <w:numFmt w:val="decimal"/>
      <w:lvlText w:val="%1."/>
      <w:lvlJc w:val="left"/>
      <w:pPr>
        <w:tabs>
          <w:tab w:val="num" w:pos="0"/>
        </w:tabs>
        <w:ind w:left="0" w:hanging="360"/>
      </w:pPr>
      <w:rPr>
        <w:rFonts w:hint="default"/>
        <w:b w:val="0"/>
        <w:i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7" w15:restartNumberingAfterBreak="0">
    <w:nsid w:val="4C355959"/>
    <w:multiLevelType w:val="hybridMultilevel"/>
    <w:tmpl w:val="FAFA0F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D4D4489"/>
    <w:multiLevelType w:val="hybridMultilevel"/>
    <w:tmpl w:val="F67A46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DEF1A4E"/>
    <w:multiLevelType w:val="hybridMultilevel"/>
    <w:tmpl w:val="25580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E0A2AF5"/>
    <w:multiLevelType w:val="hybridMultilevel"/>
    <w:tmpl w:val="51F219CA"/>
    <w:lvl w:ilvl="0" w:tplc="13E8FC2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1" w15:restartNumberingAfterBreak="0">
    <w:nsid w:val="4ECB1193"/>
    <w:multiLevelType w:val="hybridMultilevel"/>
    <w:tmpl w:val="32ECF838"/>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2" w15:restartNumberingAfterBreak="0">
    <w:nsid w:val="51061F86"/>
    <w:multiLevelType w:val="multilevel"/>
    <w:tmpl w:val="4840431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ascii="Arial" w:hAnsi="Arial" w:cs="Arial" w:hint="default"/>
        <w:sz w:val="22"/>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720" w:hanging="360"/>
      </w:pPr>
      <w:rPr>
        <w:rFonts w:ascii="Arial" w:eastAsia="Times New Roman" w:hAnsi="Arial" w:cs="Arial"/>
      </w:rPr>
    </w:lvl>
    <w:lvl w:ilvl="6">
      <w:start w:val="1"/>
      <w:numFmt w:val="decimal"/>
      <w:lvlText w:val="%7."/>
      <w:lvlJc w:val="left"/>
      <w:pPr>
        <w:ind w:left="7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51613945"/>
    <w:multiLevelType w:val="hybridMultilevel"/>
    <w:tmpl w:val="D03C3648"/>
    <w:lvl w:ilvl="0" w:tplc="04090015">
      <w:start w:val="1"/>
      <w:numFmt w:val="upperLetter"/>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4" w15:restartNumberingAfterBreak="0">
    <w:nsid w:val="51852581"/>
    <w:multiLevelType w:val="hybridMultilevel"/>
    <w:tmpl w:val="EE500184"/>
    <w:lvl w:ilvl="0" w:tplc="04090019">
      <w:start w:val="1"/>
      <w:numFmt w:val="lowerLetter"/>
      <w:lvlText w:val="%1."/>
      <w:lvlJc w:val="left"/>
      <w:pPr>
        <w:tabs>
          <w:tab w:val="num" w:pos="3600"/>
        </w:tabs>
        <w:ind w:left="360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95" w15:restartNumberingAfterBreak="0">
    <w:nsid w:val="53F82801"/>
    <w:multiLevelType w:val="hybridMultilevel"/>
    <w:tmpl w:val="D2FA58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4755747"/>
    <w:multiLevelType w:val="hybridMultilevel"/>
    <w:tmpl w:val="57BAE39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565F3602"/>
    <w:multiLevelType w:val="hybridMultilevel"/>
    <w:tmpl w:val="734803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845105B"/>
    <w:multiLevelType w:val="hybridMultilevel"/>
    <w:tmpl w:val="BB6A4D6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9" w15:restartNumberingAfterBreak="0">
    <w:nsid w:val="58770AB3"/>
    <w:multiLevelType w:val="hybridMultilevel"/>
    <w:tmpl w:val="8DC09A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9864582"/>
    <w:multiLevelType w:val="multilevel"/>
    <w:tmpl w:val="4B9C362A"/>
    <w:lvl w:ilvl="0">
      <w:start w:val="12"/>
      <w:numFmt w:val="decimal"/>
      <w:lvlText w:val="%1."/>
      <w:lvlJc w:val="left"/>
      <w:pPr>
        <w:tabs>
          <w:tab w:val="num" w:pos="2520"/>
        </w:tabs>
        <w:ind w:left="2520" w:hanging="36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101" w15:restartNumberingAfterBreak="0">
    <w:nsid w:val="5A6F22F6"/>
    <w:multiLevelType w:val="hybridMultilevel"/>
    <w:tmpl w:val="ECF87B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B5D3B48"/>
    <w:multiLevelType w:val="hybridMultilevel"/>
    <w:tmpl w:val="E9AC21EC"/>
    <w:lvl w:ilvl="0" w:tplc="6F20BB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BE113F1"/>
    <w:multiLevelType w:val="hybridMultilevel"/>
    <w:tmpl w:val="6442C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C2A077E"/>
    <w:multiLevelType w:val="hybridMultilevel"/>
    <w:tmpl w:val="D0D032F6"/>
    <w:lvl w:ilvl="0" w:tplc="B0426A8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5CE20571"/>
    <w:multiLevelType w:val="hybridMultilevel"/>
    <w:tmpl w:val="16F4D5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CF72CF0"/>
    <w:multiLevelType w:val="hybridMultilevel"/>
    <w:tmpl w:val="B9C074F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D1250CE"/>
    <w:multiLevelType w:val="hybridMultilevel"/>
    <w:tmpl w:val="A006AE44"/>
    <w:lvl w:ilvl="0" w:tplc="04090019">
      <w:start w:val="1"/>
      <w:numFmt w:val="lowerLetter"/>
      <w:lvlText w:val="%1."/>
      <w:lvlJc w:val="left"/>
      <w:pPr>
        <w:tabs>
          <w:tab w:val="num" w:pos="2790"/>
        </w:tabs>
        <w:ind w:left="2790" w:hanging="360"/>
      </w:pPr>
    </w:lvl>
    <w:lvl w:ilvl="1" w:tplc="04090019" w:tentative="1">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108" w15:restartNumberingAfterBreak="0">
    <w:nsid w:val="5DB95D4C"/>
    <w:multiLevelType w:val="hybridMultilevel"/>
    <w:tmpl w:val="B58C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EB17FB0"/>
    <w:multiLevelType w:val="hybridMultilevel"/>
    <w:tmpl w:val="E54062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FAB6E3E"/>
    <w:multiLevelType w:val="hybridMultilevel"/>
    <w:tmpl w:val="FC586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FD4259B"/>
    <w:multiLevelType w:val="hybridMultilevel"/>
    <w:tmpl w:val="46BE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0F26713"/>
    <w:multiLevelType w:val="hybridMultilevel"/>
    <w:tmpl w:val="428A0C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1122C7C"/>
    <w:multiLevelType w:val="multilevel"/>
    <w:tmpl w:val="68ECB4FE"/>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sz w:val="22"/>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720" w:hanging="360"/>
      </w:pPr>
      <w:rPr>
        <w:rFonts w:ascii="Arial" w:eastAsia="Times New Roman" w:hAnsi="Arial" w:cs="Arial"/>
      </w:rPr>
    </w:lvl>
    <w:lvl w:ilvl="6">
      <w:start w:val="1"/>
      <w:numFmt w:val="decimal"/>
      <w:lvlText w:val="%7."/>
      <w:lvlJc w:val="left"/>
      <w:pPr>
        <w:ind w:left="7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61A537DB"/>
    <w:multiLevelType w:val="hybridMultilevel"/>
    <w:tmpl w:val="74FA2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22D1C0E"/>
    <w:multiLevelType w:val="hybridMultilevel"/>
    <w:tmpl w:val="B45EFF76"/>
    <w:lvl w:ilvl="0" w:tplc="F7FAB9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22F7804"/>
    <w:multiLevelType w:val="hybridMultilevel"/>
    <w:tmpl w:val="0442A3E0"/>
    <w:lvl w:ilvl="0" w:tplc="04090001">
      <w:start w:val="1"/>
      <w:numFmt w:val="decimal"/>
      <w:lvlText w:val="%1."/>
      <w:lvlJc w:val="left"/>
      <w:pPr>
        <w:tabs>
          <w:tab w:val="num" w:pos="1800"/>
        </w:tabs>
        <w:ind w:left="1800" w:hanging="360"/>
      </w:p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17" w15:restartNumberingAfterBreak="0">
    <w:nsid w:val="62465095"/>
    <w:multiLevelType w:val="hybridMultilevel"/>
    <w:tmpl w:val="E1C86C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8" w15:restartNumberingAfterBreak="0">
    <w:nsid w:val="645130D0"/>
    <w:multiLevelType w:val="hybridMultilevel"/>
    <w:tmpl w:val="B300909C"/>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9" w15:restartNumberingAfterBreak="0">
    <w:nsid w:val="64A97B0E"/>
    <w:multiLevelType w:val="hybridMultilevel"/>
    <w:tmpl w:val="24AAF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50E253B"/>
    <w:multiLevelType w:val="hybridMultilevel"/>
    <w:tmpl w:val="76287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61577FA"/>
    <w:multiLevelType w:val="hybridMultilevel"/>
    <w:tmpl w:val="6442C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6297165"/>
    <w:multiLevelType w:val="hybridMultilevel"/>
    <w:tmpl w:val="12C8CC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3" w15:restartNumberingAfterBreak="0">
    <w:nsid w:val="66C263D6"/>
    <w:multiLevelType w:val="hybridMultilevel"/>
    <w:tmpl w:val="9DE6E6A2"/>
    <w:lvl w:ilvl="0" w:tplc="04090019">
      <w:start w:val="1"/>
      <w:numFmt w:val="lowerLetter"/>
      <w:lvlText w:val="%1."/>
      <w:lvlJc w:val="left"/>
      <w:pPr>
        <w:tabs>
          <w:tab w:val="num" w:pos="3600"/>
        </w:tabs>
        <w:ind w:left="360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24" w15:restartNumberingAfterBreak="0">
    <w:nsid w:val="67C66441"/>
    <w:multiLevelType w:val="hybridMultilevel"/>
    <w:tmpl w:val="78060F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6D215302"/>
    <w:multiLevelType w:val="hybridMultilevel"/>
    <w:tmpl w:val="E15E4D3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6F573AEB"/>
    <w:multiLevelType w:val="hybridMultilevel"/>
    <w:tmpl w:val="DAC44E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FF00898"/>
    <w:multiLevelType w:val="hybridMultilevel"/>
    <w:tmpl w:val="2B524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09F49BB"/>
    <w:multiLevelType w:val="hybridMultilevel"/>
    <w:tmpl w:val="7D8A8F60"/>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9" w15:restartNumberingAfterBreak="0">
    <w:nsid w:val="70AD6846"/>
    <w:multiLevelType w:val="multilevel"/>
    <w:tmpl w:val="04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15:restartNumberingAfterBreak="0">
    <w:nsid w:val="70BB0723"/>
    <w:multiLevelType w:val="hybridMultilevel"/>
    <w:tmpl w:val="386CF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0DC09DF"/>
    <w:multiLevelType w:val="hybridMultilevel"/>
    <w:tmpl w:val="DC30C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13C66FB"/>
    <w:multiLevelType w:val="hybridMultilevel"/>
    <w:tmpl w:val="F6A6B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231049C"/>
    <w:multiLevelType w:val="hybridMultilevel"/>
    <w:tmpl w:val="25CEB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28A776F"/>
    <w:multiLevelType w:val="hybridMultilevel"/>
    <w:tmpl w:val="63C63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CC1BE2"/>
    <w:multiLevelType w:val="hybridMultilevel"/>
    <w:tmpl w:val="D9E843DC"/>
    <w:lvl w:ilvl="0" w:tplc="195A0412">
      <w:start w:val="2"/>
      <w:numFmt w:val="decimal"/>
      <w:lvlText w:val="%1."/>
      <w:lvlJc w:val="left"/>
      <w:pPr>
        <w:tabs>
          <w:tab w:val="num" w:pos="2160"/>
        </w:tabs>
        <w:ind w:left="2160" w:hanging="72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36" w15:restartNumberingAfterBreak="0">
    <w:nsid w:val="75063755"/>
    <w:multiLevelType w:val="hybridMultilevel"/>
    <w:tmpl w:val="3774C744"/>
    <w:lvl w:ilvl="0" w:tplc="CD2EE30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75BB5D14"/>
    <w:multiLevelType w:val="hybridMultilevel"/>
    <w:tmpl w:val="0CB6E5F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8" w15:restartNumberingAfterBreak="0">
    <w:nsid w:val="76C64B25"/>
    <w:multiLevelType w:val="hybridMultilevel"/>
    <w:tmpl w:val="1E02A3FC"/>
    <w:lvl w:ilvl="0" w:tplc="BB1C9FC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9" w15:restartNumberingAfterBreak="0">
    <w:nsid w:val="77001DF0"/>
    <w:multiLevelType w:val="hybridMultilevel"/>
    <w:tmpl w:val="9A729AF4"/>
    <w:lvl w:ilvl="0" w:tplc="806C1902">
      <w:start w:val="1"/>
      <w:numFmt w:val="decimal"/>
      <w:pStyle w:val="Level1"/>
      <w:lvlText w:val="%1."/>
      <w:lvlJc w:val="left"/>
      <w:pPr>
        <w:tabs>
          <w:tab w:val="num" w:pos="720"/>
        </w:tabs>
        <w:ind w:left="720" w:hanging="360"/>
      </w:pPr>
      <w:rPr>
        <w:rFonts w:hint="default"/>
      </w:rPr>
    </w:lvl>
    <w:lvl w:ilvl="1" w:tplc="04090019">
      <w:start w:val="1"/>
      <w:numFmt w:val="lowerLetter"/>
      <w:pStyle w:val="Level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77553861"/>
    <w:multiLevelType w:val="hybridMultilevel"/>
    <w:tmpl w:val="DFE26910"/>
    <w:lvl w:ilvl="0" w:tplc="0409000F">
      <w:start w:val="1"/>
      <w:numFmt w:val="decimal"/>
      <w:lvlText w:val="%1."/>
      <w:lvlJc w:val="left"/>
      <w:pPr>
        <w:tabs>
          <w:tab w:val="num" w:pos="2880"/>
        </w:tabs>
        <w:ind w:left="2880" w:hanging="360"/>
      </w:pPr>
    </w:lvl>
    <w:lvl w:ilvl="1" w:tplc="5EBCEE2E">
      <w:start w:val="1"/>
      <w:numFmt w:val="lowerLetter"/>
      <w:lvlText w:val="%2."/>
      <w:lvlJc w:val="left"/>
      <w:pPr>
        <w:tabs>
          <w:tab w:val="num" w:pos="3240"/>
        </w:tabs>
        <w:ind w:left="3240" w:hanging="360"/>
      </w:pPr>
      <w:rPr>
        <w:rFonts w:hint="default"/>
      </w:rPr>
    </w:lvl>
    <w:lvl w:ilvl="2" w:tplc="0409001B">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41" w15:restartNumberingAfterBreak="0">
    <w:nsid w:val="788257E2"/>
    <w:multiLevelType w:val="hybridMultilevel"/>
    <w:tmpl w:val="994435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7A6C5CE7"/>
    <w:multiLevelType w:val="hybridMultilevel"/>
    <w:tmpl w:val="2F541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A8D3B0C"/>
    <w:multiLevelType w:val="hybridMultilevel"/>
    <w:tmpl w:val="D3E0C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C5E7216"/>
    <w:multiLevelType w:val="multilevel"/>
    <w:tmpl w:val="0442A3E0"/>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45" w15:restartNumberingAfterBreak="0">
    <w:nsid w:val="7D3A70C5"/>
    <w:multiLevelType w:val="hybridMultilevel"/>
    <w:tmpl w:val="93B4FF1A"/>
    <w:lvl w:ilvl="0" w:tplc="18921310">
      <w:start w:val="1"/>
      <w:numFmt w:val="decimal"/>
      <w:lvlText w:val="%1."/>
      <w:lvlJc w:val="left"/>
      <w:pPr>
        <w:tabs>
          <w:tab w:val="num" w:pos="720"/>
        </w:tabs>
        <w:ind w:left="720" w:hanging="360"/>
      </w:pPr>
      <w:rPr>
        <w:rFonts w:ascii="Arial" w:hAnsi="Arial" w:cs="Aria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7E1653C9"/>
    <w:multiLevelType w:val="hybridMultilevel"/>
    <w:tmpl w:val="06C64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7E667097"/>
    <w:multiLevelType w:val="hybridMultilevel"/>
    <w:tmpl w:val="6144E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39"/>
  </w:num>
  <w:num w:numId="3">
    <w:abstractNumId w:val="90"/>
  </w:num>
  <w:num w:numId="4">
    <w:abstractNumId w:val="102"/>
  </w:num>
  <w:num w:numId="5">
    <w:abstractNumId w:val="135"/>
  </w:num>
  <w:num w:numId="6">
    <w:abstractNumId w:val="14"/>
  </w:num>
  <w:num w:numId="7">
    <w:abstractNumId w:val="116"/>
  </w:num>
  <w:num w:numId="8">
    <w:abstractNumId w:val="52"/>
  </w:num>
  <w:num w:numId="9">
    <w:abstractNumId w:val="105"/>
  </w:num>
  <w:num w:numId="10">
    <w:abstractNumId w:val="46"/>
  </w:num>
  <w:num w:numId="11">
    <w:abstractNumId w:val="89"/>
  </w:num>
  <w:num w:numId="12">
    <w:abstractNumId w:val="145"/>
  </w:num>
  <w:num w:numId="13">
    <w:abstractNumId w:val="0"/>
    <w:lvlOverride w:ilvl="0">
      <w:startOverride w:val="2"/>
      <w:lvl w:ilvl="0">
        <w:start w:val="2"/>
        <w:numFmt w:val="decimal"/>
        <w:lvlText w:val="%1."/>
        <w:lvlJc w:val="left"/>
        <w:rPr>
          <w:i w:val="0"/>
        </w:rPr>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14">
    <w:abstractNumId w:val="3"/>
    <w:lvlOverride w:ilvl="0">
      <w:startOverride w:val="1"/>
      <w:lvl w:ilvl="0">
        <w:start w:val="1"/>
        <w:numFmt w:val="lowerLetter"/>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5">
    <w:abstractNumId w:val="0"/>
    <w:lvlOverride w:ilvl="0">
      <w:startOverride w:val="2"/>
      <w:lvl w:ilvl="0">
        <w:start w:val="2"/>
        <w:numFmt w:val="decimal"/>
        <w:lvlText w:val="%1."/>
        <w:lvlJc w:val="left"/>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16">
    <w:abstractNumId w:val="63"/>
  </w:num>
  <w:num w:numId="17">
    <w:abstractNumId w:val="107"/>
  </w:num>
  <w:num w:numId="18">
    <w:abstractNumId w:val="0"/>
  </w:num>
  <w:num w:numId="19">
    <w:abstractNumId w:val="20"/>
  </w:num>
  <w:num w:numId="20">
    <w:abstractNumId w:val="119"/>
  </w:num>
  <w:num w:numId="21">
    <w:abstractNumId w:val="53"/>
  </w:num>
  <w:num w:numId="22">
    <w:abstractNumId w:val="34"/>
  </w:num>
  <w:num w:numId="23">
    <w:abstractNumId w:val="126"/>
  </w:num>
  <w:num w:numId="24">
    <w:abstractNumId w:val="127"/>
  </w:num>
  <w:num w:numId="25">
    <w:abstractNumId w:val="110"/>
  </w:num>
  <w:num w:numId="26">
    <w:abstractNumId w:val="83"/>
  </w:num>
  <w:num w:numId="27">
    <w:abstractNumId w:val="143"/>
  </w:num>
  <w:num w:numId="28">
    <w:abstractNumId w:val="11"/>
  </w:num>
  <w:num w:numId="29">
    <w:abstractNumId w:val="73"/>
  </w:num>
  <w:num w:numId="30">
    <w:abstractNumId w:val="8"/>
  </w:num>
  <w:num w:numId="31">
    <w:abstractNumId w:val="19"/>
  </w:num>
  <w:num w:numId="32">
    <w:abstractNumId w:val="125"/>
  </w:num>
  <w:num w:numId="33">
    <w:abstractNumId w:val="12"/>
  </w:num>
  <w:num w:numId="34">
    <w:abstractNumId w:val="93"/>
  </w:num>
  <w:num w:numId="35">
    <w:abstractNumId w:val="114"/>
  </w:num>
  <w:num w:numId="36">
    <w:abstractNumId w:val="101"/>
  </w:num>
  <w:num w:numId="37">
    <w:abstractNumId w:val="24"/>
  </w:num>
  <w:num w:numId="38">
    <w:abstractNumId w:val="15"/>
  </w:num>
  <w:num w:numId="39">
    <w:abstractNumId w:val="64"/>
  </w:num>
  <w:num w:numId="40">
    <w:abstractNumId w:val="17"/>
  </w:num>
  <w:num w:numId="41">
    <w:abstractNumId w:val="36"/>
  </w:num>
  <w:num w:numId="42">
    <w:abstractNumId w:val="140"/>
  </w:num>
  <w:num w:numId="43">
    <w:abstractNumId w:val="81"/>
  </w:num>
  <w:num w:numId="44">
    <w:abstractNumId w:val="47"/>
  </w:num>
  <w:num w:numId="45">
    <w:abstractNumId w:val="100"/>
  </w:num>
  <w:num w:numId="46">
    <w:abstractNumId w:val="21"/>
  </w:num>
  <w:num w:numId="47">
    <w:abstractNumId w:val="54"/>
  </w:num>
  <w:num w:numId="48">
    <w:abstractNumId w:val="42"/>
  </w:num>
  <w:num w:numId="49">
    <w:abstractNumId w:val="87"/>
  </w:num>
  <w:num w:numId="50">
    <w:abstractNumId w:val="86"/>
  </w:num>
  <w:num w:numId="51">
    <w:abstractNumId w:val="80"/>
  </w:num>
  <w:num w:numId="52">
    <w:abstractNumId w:val="5"/>
  </w:num>
  <w:num w:numId="53">
    <w:abstractNumId w:val="112"/>
  </w:num>
  <w:num w:numId="54">
    <w:abstractNumId w:val="58"/>
  </w:num>
  <w:num w:numId="55">
    <w:abstractNumId w:val="124"/>
  </w:num>
  <w:num w:numId="56">
    <w:abstractNumId w:val="61"/>
  </w:num>
  <w:num w:numId="57">
    <w:abstractNumId w:val="26"/>
  </w:num>
  <w:num w:numId="58">
    <w:abstractNumId w:val="22"/>
  </w:num>
  <w:num w:numId="59">
    <w:abstractNumId w:val="56"/>
  </w:num>
  <w:num w:numId="60">
    <w:abstractNumId w:val="77"/>
  </w:num>
  <w:num w:numId="61">
    <w:abstractNumId w:val="104"/>
  </w:num>
  <w:num w:numId="62">
    <w:abstractNumId w:val="147"/>
  </w:num>
  <w:num w:numId="63">
    <w:abstractNumId w:val="1"/>
  </w:num>
  <w:num w:numId="64">
    <w:abstractNumId w:val="2"/>
  </w:num>
  <w:num w:numId="65">
    <w:abstractNumId w:val="41"/>
  </w:num>
  <w:num w:numId="66">
    <w:abstractNumId w:val="84"/>
  </w:num>
  <w:num w:numId="67">
    <w:abstractNumId w:val="48"/>
  </w:num>
  <w:num w:numId="68">
    <w:abstractNumId w:val="43"/>
  </w:num>
  <w:num w:numId="69">
    <w:abstractNumId w:val="32"/>
  </w:num>
  <w:num w:numId="70">
    <w:abstractNumId w:val="9"/>
  </w:num>
  <w:num w:numId="71">
    <w:abstractNumId w:val="142"/>
  </w:num>
  <w:num w:numId="72">
    <w:abstractNumId w:val="111"/>
  </w:num>
  <w:num w:numId="73">
    <w:abstractNumId w:val="134"/>
  </w:num>
  <w:num w:numId="74">
    <w:abstractNumId w:val="38"/>
  </w:num>
  <w:num w:numId="75">
    <w:abstractNumId w:val="82"/>
  </w:num>
  <w:num w:numId="76">
    <w:abstractNumId w:val="59"/>
  </w:num>
  <w:num w:numId="77">
    <w:abstractNumId w:val="120"/>
  </w:num>
  <w:num w:numId="78">
    <w:abstractNumId w:val="51"/>
  </w:num>
  <w:num w:numId="79">
    <w:abstractNumId w:val="44"/>
  </w:num>
  <w:num w:numId="80">
    <w:abstractNumId w:val="75"/>
  </w:num>
  <w:num w:numId="81">
    <w:abstractNumId w:val="6"/>
  </w:num>
  <w:num w:numId="82">
    <w:abstractNumId w:val="98"/>
  </w:num>
  <w:num w:numId="83">
    <w:abstractNumId w:val="65"/>
  </w:num>
  <w:num w:numId="84">
    <w:abstractNumId w:val="122"/>
  </w:num>
  <w:num w:numId="85">
    <w:abstractNumId w:val="141"/>
  </w:num>
  <w:num w:numId="86">
    <w:abstractNumId w:val="94"/>
  </w:num>
  <w:num w:numId="87">
    <w:abstractNumId w:val="123"/>
  </w:num>
  <w:num w:numId="88">
    <w:abstractNumId w:val="113"/>
  </w:num>
  <w:num w:numId="89">
    <w:abstractNumId w:val="106"/>
  </w:num>
  <w:num w:numId="90">
    <w:abstractNumId w:val="76"/>
  </w:num>
  <w:num w:numId="91">
    <w:abstractNumId w:val="117"/>
  </w:num>
  <w:num w:numId="92">
    <w:abstractNumId w:val="62"/>
  </w:num>
  <w:num w:numId="93">
    <w:abstractNumId w:val="99"/>
  </w:num>
  <w:num w:numId="94">
    <w:abstractNumId w:val="109"/>
  </w:num>
  <w:num w:numId="95">
    <w:abstractNumId w:val="128"/>
  </w:num>
  <w:num w:numId="96">
    <w:abstractNumId w:val="25"/>
  </w:num>
  <w:num w:numId="97">
    <w:abstractNumId w:val="72"/>
  </w:num>
  <w:num w:numId="98">
    <w:abstractNumId w:val="91"/>
  </w:num>
  <w:num w:numId="99">
    <w:abstractNumId w:val="136"/>
  </w:num>
  <w:num w:numId="100">
    <w:abstractNumId w:val="68"/>
  </w:num>
  <w:num w:numId="101">
    <w:abstractNumId w:val="130"/>
  </w:num>
  <w:num w:numId="102">
    <w:abstractNumId w:val="16"/>
  </w:num>
  <w:num w:numId="103">
    <w:abstractNumId w:val="7"/>
  </w:num>
  <w:num w:numId="104">
    <w:abstractNumId w:val="37"/>
  </w:num>
  <w:num w:numId="105">
    <w:abstractNumId w:val="27"/>
  </w:num>
  <w:num w:numId="106">
    <w:abstractNumId w:val="121"/>
  </w:num>
  <w:num w:numId="107">
    <w:abstractNumId w:val="103"/>
  </w:num>
  <w:num w:numId="108">
    <w:abstractNumId w:val="129"/>
  </w:num>
  <w:num w:numId="109">
    <w:abstractNumId w:val="55"/>
  </w:num>
  <w:num w:numId="110">
    <w:abstractNumId w:val="115"/>
  </w:num>
  <w:num w:numId="111">
    <w:abstractNumId w:val="108"/>
  </w:num>
  <w:num w:numId="112">
    <w:abstractNumId w:val="23"/>
  </w:num>
  <w:num w:numId="113">
    <w:abstractNumId w:val="30"/>
  </w:num>
  <w:num w:numId="114">
    <w:abstractNumId w:val="132"/>
  </w:num>
  <w:num w:numId="115">
    <w:abstractNumId w:val="39"/>
  </w:num>
  <w:num w:numId="116">
    <w:abstractNumId w:val="60"/>
  </w:num>
  <w:num w:numId="117">
    <w:abstractNumId w:val="92"/>
  </w:num>
  <w:num w:numId="118">
    <w:abstractNumId w:val="137"/>
  </w:num>
  <w:num w:numId="119">
    <w:abstractNumId w:val="50"/>
  </w:num>
  <w:num w:numId="120">
    <w:abstractNumId w:val="118"/>
  </w:num>
  <w:num w:numId="121">
    <w:abstractNumId w:val="78"/>
  </w:num>
  <w:num w:numId="122">
    <w:abstractNumId w:val="138"/>
  </w:num>
  <w:num w:numId="123">
    <w:abstractNumId w:val="4"/>
  </w:num>
  <w:num w:numId="124">
    <w:abstractNumId w:val="35"/>
  </w:num>
  <w:num w:numId="125">
    <w:abstractNumId w:val="13"/>
  </w:num>
  <w:num w:numId="126">
    <w:abstractNumId w:val="96"/>
  </w:num>
  <w:num w:numId="127">
    <w:abstractNumId w:val="97"/>
  </w:num>
  <w:num w:numId="128">
    <w:abstractNumId w:val="66"/>
  </w:num>
  <w:num w:numId="129">
    <w:abstractNumId w:val="31"/>
  </w:num>
  <w:num w:numId="130">
    <w:abstractNumId w:val="71"/>
  </w:num>
  <w:num w:numId="131">
    <w:abstractNumId w:val="85"/>
  </w:num>
  <w:num w:numId="132">
    <w:abstractNumId w:val="133"/>
  </w:num>
  <w:num w:numId="133">
    <w:abstractNumId w:val="67"/>
  </w:num>
  <w:num w:numId="134">
    <w:abstractNumId w:val="10"/>
  </w:num>
  <w:num w:numId="135">
    <w:abstractNumId w:val="57"/>
  </w:num>
  <w:num w:numId="136">
    <w:abstractNumId w:val="69"/>
  </w:num>
  <w:num w:numId="137">
    <w:abstractNumId w:val="88"/>
  </w:num>
  <w:num w:numId="138">
    <w:abstractNumId w:val="79"/>
  </w:num>
  <w:num w:numId="139">
    <w:abstractNumId w:val="18"/>
  </w:num>
  <w:num w:numId="140">
    <w:abstractNumId w:val="40"/>
  </w:num>
  <w:num w:numId="141">
    <w:abstractNumId w:val="131"/>
  </w:num>
  <w:num w:numId="142">
    <w:abstractNumId w:val="95"/>
  </w:num>
  <w:num w:numId="143">
    <w:abstractNumId w:val="144"/>
  </w:num>
  <w:num w:numId="144">
    <w:abstractNumId w:val="33"/>
  </w:num>
  <w:num w:numId="145">
    <w:abstractNumId w:val="29"/>
  </w:num>
  <w:num w:numId="146">
    <w:abstractNumId w:val="74"/>
  </w:num>
  <w:num w:numId="147">
    <w:abstractNumId w:val="45"/>
  </w:num>
  <w:num w:numId="148">
    <w:abstractNumId w:val="146"/>
  </w:num>
  <w:num w:numId="149">
    <w:abstractNumId w:val="49"/>
  </w:num>
  <w:numIdMacAtCleanup w:val="1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olaczyk, Kenneth">
    <w15:presenceInfo w15:providerId="AD" w15:userId="S::KSK@NRC.GOV::77484ec8-7f86-4683-95d3-a9f1384acf6c"/>
  </w15:person>
  <w15:person w15:author="McKenna, Philip">
    <w15:presenceInfo w15:providerId="AD" w15:userId="S::PJM3@nrc.gov::fe678242-b0d5-46a4-9904-3279864ab71c"/>
  </w15:person>
  <w15:person w15:author="Kenneth Kolaczyk">
    <w15:presenceInfo w15:providerId="AD" w15:userId="S::KSK@NRC.GOV::77484ec8-7f86-4683-95d3-a9f1384acf6c"/>
  </w15:person>
  <w15:person w15:author="Ray, Sheila">
    <w15:presenceInfo w15:providerId="AD" w15:userId="S::SXR4@NRC.GOV::6fc7ee1d-f2e9-41f3-8e9c-9a4ce4ca4fd5"/>
  </w15:person>
  <w15:person w15:author="Curran, Bridget">
    <w15:presenceInfo w15:providerId="AD" w15:userId="S::BTC1@NRC.GOV::1a255ddd-396d-495d-9dfb-c561abfdfca9"/>
  </w15:person>
  <w15:person w15:author="McConnell, Matthew">
    <w15:presenceInfo w15:providerId="AD" w15:userId="S::MXM4@NRC.GOV::3d671a95-20aa-4d80-9b8d-3377700540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BB"/>
    <w:rsid w:val="000001B5"/>
    <w:rsid w:val="0000072A"/>
    <w:rsid w:val="0000176C"/>
    <w:rsid w:val="0000188D"/>
    <w:rsid w:val="00001B0D"/>
    <w:rsid w:val="00001BE2"/>
    <w:rsid w:val="00001BE9"/>
    <w:rsid w:val="00002691"/>
    <w:rsid w:val="00002876"/>
    <w:rsid w:val="000039A1"/>
    <w:rsid w:val="000049B6"/>
    <w:rsid w:val="000049CE"/>
    <w:rsid w:val="00004AAB"/>
    <w:rsid w:val="0000593E"/>
    <w:rsid w:val="00005D1E"/>
    <w:rsid w:val="000064C0"/>
    <w:rsid w:val="00006502"/>
    <w:rsid w:val="00007AAA"/>
    <w:rsid w:val="00010102"/>
    <w:rsid w:val="000101AD"/>
    <w:rsid w:val="00010207"/>
    <w:rsid w:val="00012B87"/>
    <w:rsid w:val="0001434F"/>
    <w:rsid w:val="00015989"/>
    <w:rsid w:val="00015ED6"/>
    <w:rsid w:val="00016E9D"/>
    <w:rsid w:val="00017BBC"/>
    <w:rsid w:val="0002087A"/>
    <w:rsid w:val="00021B4B"/>
    <w:rsid w:val="000224C4"/>
    <w:rsid w:val="000235D2"/>
    <w:rsid w:val="000238A9"/>
    <w:rsid w:val="00023E29"/>
    <w:rsid w:val="000256CD"/>
    <w:rsid w:val="00025A0A"/>
    <w:rsid w:val="00027AA6"/>
    <w:rsid w:val="00027D36"/>
    <w:rsid w:val="00027D5B"/>
    <w:rsid w:val="0003000E"/>
    <w:rsid w:val="00031095"/>
    <w:rsid w:val="000331DD"/>
    <w:rsid w:val="0003440A"/>
    <w:rsid w:val="00034F7D"/>
    <w:rsid w:val="00035303"/>
    <w:rsid w:val="000357A5"/>
    <w:rsid w:val="0003600D"/>
    <w:rsid w:val="000400EA"/>
    <w:rsid w:val="00040227"/>
    <w:rsid w:val="00040394"/>
    <w:rsid w:val="000414BE"/>
    <w:rsid w:val="0004272B"/>
    <w:rsid w:val="00043FBF"/>
    <w:rsid w:val="00044405"/>
    <w:rsid w:val="00045759"/>
    <w:rsid w:val="00046C69"/>
    <w:rsid w:val="00047C9E"/>
    <w:rsid w:val="00047D0D"/>
    <w:rsid w:val="000502B0"/>
    <w:rsid w:val="0005072F"/>
    <w:rsid w:val="00050E35"/>
    <w:rsid w:val="000516CC"/>
    <w:rsid w:val="00051ABB"/>
    <w:rsid w:val="00051CBC"/>
    <w:rsid w:val="000539C4"/>
    <w:rsid w:val="0005446D"/>
    <w:rsid w:val="00055D59"/>
    <w:rsid w:val="00056431"/>
    <w:rsid w:val="00056DB9"/>
    <w:rsid w:val="0005744C"/>
    <w:rsid w:val="00057CB5"/>
    <w:rsid w:val="00060F3E"/>
    <w:rsid w:val="00060F9F"/>
    <w:rsid w:val="00061542"/>
    <w:rsid w:val="0006236A"/>
    <w:rsid w:val="0006387F"/>
    <w:rsid w:val="00063E27"/>
    <w:rsid w:val="00064506"/>
    <w:rsid w:val="00064A29"/>
    <w:rsid w:val="00065060"/>
    <w:rsid w:val="0006587E"/>
    <w:rsid w:val="000659EB"/>
    <w:rsid w:val="00066917"/>
    <w:rsid w:val="00066942"/>
    <w:rsid w:val="00066B62"/>
    <w:rsid w:val="00066C8A"/>
    <w:rsid w:val="000672A9"/>
    <w:rsid w:val="00067B95"/>
    <w:rsid w:val="00067D3E"/>
    <w:rsid w:val="00070448"/>
    <w:rsid w:val="00070950"/>
    <w:rsid w:val="0007321B"/>
    <w:rsid w:val="00073870"/>
    <w:rsid w:val="00074509"/>
    <w:rsid w:val="000751A6"/>
    <w:rsid w:val="0007584F"/>
    <w:rsid w:val="00075DAD"/>
    <w:rsid w:val="000760BE"/>
    <w:rsid w:val="00077563"/>
    <w:rsid w:val="000800ED"/>
    <w:rsid w:val="00080513"/>
    <w:rsid w:val="000819F9"/>
    <w:rsid w:val="00082C9F"/>
    <w:rsid w:val="000837AD"/>
    <w:rsid w:val="00083D2A"/>
    <w:rsid w:val="0008418B"/>
    <w:rsid w:val="0008435F"/>
    <w:rsid w:val="00084818"/>
    <w:rsid w:val="00084C08"/>
    <w:rsid w:val="00085460"/>
    <w:rsid w:val="00085708"/>
    <w:rsid w:val="00085E61"/>
    <w:rsid w:val="00087C8E"/>
    <w:rsid w:val="000902DC"/>
    <w:rsid w:val="00092500"/>
    <w:rsid w:val="000948E2"/>
    <w:rsid w:val="00094B1B"/>
    <w:rsid w:val="00094F02"/>
    <w:rsid w:val="000963E8"/>
    <w:rsid w:val="00096B56"/>
    <w:rsid w:val="0009732A"/>
    <w:rsid w:val="00097F05"/>
    <w:rsid w:val="000A24B2"/>
    <w:rsid w:val="000A2D15"/>
    <w:rsid w:val="000A338A"/>
    <w:rsid w:val="000A4784"/>
    <w:rsid w:val="000A5865"/>
    <w:rsid w:val="000A6DC4"/>
    <w:rsid w:val="000A6EAC"/>
    <w:rsid w:val="000A70F5"/>
    <w:rsid w:val="000A7107"/>
    <w:rsid w:val="000A79A1"/>
    <w:rsid w:val="000A7AED"/>
    <w:rsid w:val="000B037A"/>
    <w:rsid w:val="000B0F5B"/>
    <w:rsid w:val="000B157B"/>
    <w:rsid w:val="000B1C86"/>
    <w:rsid w:val="000B2735"/>
    <w:rsid w:val="000B27A8"/>
    <w:rsid w:val="000B4BCE"/>
    <w:rsid w:val="000B7953"/>
    <w:rsid w:val="000C0CB1"/>
    <w:rsid w:val="000C1BC4"/>
    <w:rsid w:val="000C3238"/>
    <w:rsid w:val="000C326B"/>
    <w:rsid w:val="000C54D3"/>
    <w:rsid w:val="000C5703"/>
    <w:rsid w:val="000C6F41"/>
    <w:rsid w:val="000C73CD"/>
    <w:rsid w:val="000C7851"/>
    <w:rsid w:val="000C7C7B"/>
    <w:rsid w:val="000D06A9"/>
    <w:rsid w:val="000D1298"/>
    <w:rsid w:val="000D1FA0"/>
    <w:rsid w:val="000D21CD"/>
    <w:rsid w:val="000D3527"/>
    <w:rsid w:val="000D3BAD"/>
    <w:rsid w:val="000D3F4A"/>
    <w:rsid w:val="000D4896"/>
    <w:rsid w:val="000D5353"/>
    <w:rsid w:val="000D55DC"/>
    <w:rsid w:val="000D5EBD"/>
    <w:rsid w:val="000D64B9"/>
    <w:rsid w:val="000D6B21"/>
    <w:rsid w:val="000D6D98"/>
    <w:rsid w:val="000E00A3"/>
    <w:rsid w:val="000E11D8"/>
    <w:rsid w:val="000E1A1D"/>
    <w:rsid w:val="000E210E"/>
    <w:rsid w:val="000E3081"/>
    <w:rsid w:val="000E4190"/>
    <w:rsid w:val="000E6050"/>
    <w:rsid w:val="000E607C"/>
    <w:rsid w:val="000E6380"/>
    <w:rsid w:val="000E63E8"/>
    <w:rsid w:val="000E6A52"/>
    <w:rsid w:val="000E6B8E"/>
    <w:rsid w:val="000E7312"/>
    <w:rsid w:val="000F0BB5"/>
    <w:rsid w:val="000F0D17"/>
    <w:rsid w:val="000F1D69"/>
    <w:rsid w:val="000F22FF"/>
    <w:rsid w:val="000F2ABE"/>
    <w:rsid w:val="000F2C29"/>
    <w:rsid w:val="000F2CF7"/>
    <w:rsid w:val="000F5268"/>
    <w:rsid w:val="000F54A6"/>
    <w:rsid w:val="000F5520"/>
    <w:rsid w:val="000F5AAF"/>
    <w:rsid w:val="000F7242"/>
    <w:rsid w:val="000F7F39"/>
    <w:rsid w:val="00102BE2"/>
    <w:rsid w:val="001047D3"/>
    <w:rsid w:val="00104FBE"/>
    <w:rsid w:val="00111BB8"/>
    <w:rsid w:val="00111C0A"/>
    <w:rsid w:val="001123F4"/>
    <w:rsid w:val="001134D3"/>
    <w:rsid w:val="00113523"/>
    <w:rsid w:val="00113D73"/>
    <w:rsid w:val="00114536"/>
    <w:rsid w:val="001156D1"/>
    <w:rsid w:val="001167A2"/>
    <w:rsid w:val="00116F95"/>
    <w:rsid w:val="0011765C"/>
    <w:rsid w:val="0012020C"/>
    <w:rsid w:val="00120305"/>
    <w:rsid w:val="00120D49"/>
    <w:rsid w:val="00121463"/>
    <w:rsid w:val="00123BD7"/>
    <w:rsid w:val="00124751"/>
    <w:rsid w:val="00124D6B"/>
    <w:rsid w:val="00125088"/>
    <w:rsid w:val="00125203"/>
    <w:rsid w:val="00126D71"/>
    <w:rsid w:val="00130518"/>
    <w:rsid w:val="001306B4"/>
    <w:rsid w:val="00131156"/>
    <w:rsid w:val="00133606"/>
    <w:rsid w:val="001343C1"/>
    <w:rsid w:val="0013445E"/>
    <w:rsid w:val="00134557"/>
    <w:rsid w:val="00135826"/>
    <w:rsid w:val="001361D1"/>
    <w:rsid w:val="001362BE"/>
    <w:rsid w:val="00140674"/>
    <w:rsid w:val="001408AD"/>
    <w:rsid w:val="001445FF"/>
    <w:rsid w:val="00144E95"/>
    <w:rsid w:val="001461B3"/>
    <w:rsid w:val="00146CE4"/>
    <w:rsid w:val="00146DF6"/>
    <w:rsid w:val="00146E3E"/>
    <w:rsid w:val="0014736B"/>
    <w:rsid w:val="00147A5F"/>
    <w:rsid w:val="001526B5"/>
    <w:rsid w:val="00154121"/>
    <w:rsid w:val="001548EE"/>
    <w:rsid w:val="001556D1"/>
    <w:rsid w:val="00155C68"/>
    <w:rsid w:val="00156C71"/>
    <w:rsid w:val="00157425"/>
    <w:rsid w:val="00157ABD"/>
    <w:rsid w:val="00157B5A"/>
    <w:rsid w:val="001601FD"/>
    <w:rsid w:val="0016325B"/>
    <w:rsid w:val="00163CD2"/>
    <w:rsid w:val="00163F92"/>
    <w:rsid w:val="00164B12"/>
    <w:rsid w:val="00165E05"/>
    <w:rsid w:val="00166890"/>
    <w:rsid w:val="0016784A"/>
    <w:rsid w:val="00171F97"/>
    <w:rsid w:val="00172F85"/>
    <w:rsid w:val="0017343B"/>
    <w:rsid w:val="00173817"/>
    <w:rsid w:val="00174357"/>
    <w:rsid w:val="0017664F"/>
    <w:rsid w:val="00176CE9"/>
    <w:rsid w:val="0018077A"/>
    <w:rsid w:val="001820EF"/>
    <w:rsid w:val="00184116"/>
    <w:rsid w:val="001848E3"/>
    <w:rsid w:val="0018561A"/>
    <w:rsid w:val="0018579A"/>
    <w:rsid w:val="00185ABE"/>
    <w:rsid w:val="00186333"/>
    <w:rsid w:val="00187262"/>
    <w:rsid w:val="00187FC4"/>
    <w:rsid w:val="00190628"/>
    <w:rsid w:val="00190EBC"/>
    <w:rsid w:val="00192A97"/>
    <w:rsid w:val="00193359"/>
    <w:rsid w:val="00193B77"/>
    <w:rsid w:val="001941AA"/>
    <w:rsid w:val="0019454F"/>
    <w:rsid w:val="00194B1B"/>
    <w:rsid w:val="00195056"/>
    <w:rsid w:val="0019676E"/>
    <w:rsid w:val="00196F6A"/>
    <w:rsid w:val="001A066D"/>
    <w:rsid w:val="001A0FEF"/>
    <w:rsid w:val="001A1280"/>
    <w:rsid w:val="001A12A4"/>
    <w:rsid w:val="001A1C44"/>
    <w:rsid w:val="001A251D"/>
    <w:rsid w:val="001A27A1"/>
    <w:rsid w:val="001A2EDA"/>
    <w:rsid w:val="001A3B8B"/>
    <w:rsid w:val="001A50A9"/>
    <w:rsid w:val="001A5589"/>
    <w:rsid w:val="001A773F"/>
    <w:rsid w:val="001A7C94"/>
    <w:rsid w:val="001A7E32"/>
    <w:rsid w:val="001B0643"/>
    <w:rsid w:val="001B16D1"/>
    <w:rsid w:val="001B20DF"/>
    <w:rsid w:val="001B3053"/>
    <w:rsid w:val="001B3496"/>
    <w:rsid w:val="001B3F43"/>
    <w:rsid w:val="001B45FB"/>
    <w:rsid w:val="001B6A22"/>
    <w:rsid w:val="001B6AD3"/>
    <w:rsid w:val="001B7534"/>
    <w:rsid w:val="001C0DAF"/>
    <w:rsid w:val="001C3ADF"/>
    <w:rsid w:val="001C3D28"/>
    <w:rsid w:val="001C42A4"/>
    <w:rsid w:val="001C61CB"/>
    <w:rsid w:val="001C6265"/>
    <w:rsid w:val="001C6B02"/>
    <w:rsid w:val="001C6E75"/>
    <w:rsid w:val="001C79D3"/>
    <w:rsid w:val="001D174A"/>
    <w:rsid w:val="001D2243"/>
    <w:rsid w:val="001D2939"/>
    <w:rsid w:val="001D604D"/>
    <w:rsid w:val="001E2479"/>
    <w:rsid w:val="001E2CD8"/>
    <w:rsid w:val="001E3BF9"/>
    <w:rsid w:val="001E519E"/>
    <w:rsid w:val="001F0C2E"/>
    <w:rsid w:val="001F0DF5"/>
    <w:rsid w:val="001F1787"/>
    <w:rsid w:val="001F3533"/>
    <w:rsid w:val="001F39E1"/>
    <w:rsid w:val="001F4401"/>
    <w:rsid w:val="001F6824"/>
    <w:rsid w:val="002003EF"/>
    <w:rsid w:val="002004BF"/>
    <w:rsid w:val="002013E2"/>
    <w:rsid w:val="00201F5A"/>
    <w:rsid w:val="00203C7E"/>
    <w:rsid w:val="00204CF6"/>
    <w:rsid w:val="00204EAB"/>
    <w:rsid w:val="00205DD0"/>
    <w:rsid w:val="002061C6"/>
    <w:rsid w:val="00206932"/>
    <w:rsid w:val="0020706A"/>
    <w:rsid w:val="002106FE"/>
    <w:rsid w:val="002113E7"/>
    <w:rsid w:val="00211F00"/>
    <w:rsid w:val="0021277F"/>
    <w:rsid w:val="002131EB"/>
    <w:rsid w:val="00213488"/>
    <w:rsid w:val="00216186"/>
    <w:rsid w:val="00216DD9"/>
    <w:rsid w:val="0021740D"/>
    <w:rsid w:val="0022024D"/>
    <w:rsid w:val="00220D32"/>
    <w:rsid w:val="00221423"/>
    <w:rsid w:val="00221698"/>
    <w:rsid w:val="00221A22"/>
    <w:rsid w:val="00222CEA"/>
    <w:rsid w:val="00222F83"/>
    <w:rsid w:val="00224679"/>
    <w:rsid w:val="00225A1A"/>
    <w:rsid w:val="002266F2"/>
    <w:rsid w:val="002268C7"/>
    <w:rsid w:val="00226E74"/>
    <w:rsid w:val="00226FE7"/>
    <w:rsid w:val="00230398"/>
    <w:rsid w:val="00230A0E"/>
    <w:rsid w:val="00232D3D"/>
    <w:rsid w:val="002333A8"/>
    <w:rsid w:val="002337DB"/>
    <w:rsid w:val="0023507C"/>
    <w:rsid w:val="002355A4"/>
    <w:rsid w:val="00235614"/>
    <w:rsid w:val="002367B4"/>
    <w:rsid w:val="00237FE7"/>
    <w:rsid w:val="00240939"/>
    <w:rsid w:val="00240D6E"/>
    <w:rsid w:val="00242136"/>
    <w:rsid w:val="002437CE"/>
    <w:rsid w:val="002448B4"/>
    <w:rsid w:val="00244FCD"/>
    <w:rsid w:val="0024620B"/>
    <w:rsid w:val="00247DA3"/>
    <w:rsid w:val="0025026C"/>
    <w:rsid w:val="0025185E"/>
    <w:rsid w:val="00251C29"/>
    <w:rsid w:val="00252093"/>
    <w:rsid w:val="0025284A"/>
    <w:rsid w:val="00253E91"/>
    <w:rsid w:val="00254207"/>
    <w:rsid w:val="00254542"/>
    <w:rsid w:val="002550C8"/>
    <w:rsid w:val="002552C6"/>
    <w:rsid w:val="0025620C"/>
    <w:rsid w:val="00256999"/>
    <w:rsid w:val="00257FA7"/>
    <w:rsid w:val="00260C55"/>
    <w:rsid w:val="00261897"/>
    <w:rsid w:val="002623F8"/>
    <w:rsid w:val="002627C0"/>
    <w:rsid w:val="0026343B"/>
    <w:rsid w:val="00264409"/>
    <w:rsid w:val="002648A4"/>
    <w:rsid w:val="00266713"/>
    <w:rsid w:val="0026780B"/>
    <w:rsid w:val="00271D64"/>
    <w:rsid w:val="00271E18"/>
    <w:rsid w:val="002749CC"/>
    <w:rsid w:val="00274C18"/>
    <w:rsid w:val="002763C3"/>
    <w:rsid w:val="00276ACC"/>
    <w:rsid w:val="00276F3F"/>
    <w:rsid w:val="00281FDD"/>
    <w:rsid w:val="00284903"/>
    <w:rsid w:val="0028563D"/>
    <w:rsid w:val="002857FF"/>
    <w:rsid w:val="00285D45"/>
    <w:rsid w:val="00286281"/>
    <w:rsid w:val="0028750C"/>
    <w:rsid w:val="002907BC"/>
    <w:rsid w:val="0029086C"/>
    <w:rsid w:val="002911D0"/>
    <w:rsid w:val="002914F9"/>
    <w:rsid w:val="0029316C"/>
    <w:rsid w:val="00293656"/>
    <w:rsid w:val="00293B91"/>
    <w:rsid w:val="002940F8"/>
    <w:rsid w:val="002945DB"/>
    <w:rsid w:val="0029478D"/>
    <w:rsid w:val="0029489C"/>
    <w:rsid w:val="0029624F"/>
    <w:rsid w:val="00296F4E"/>
    <w:rsid w:val="002978E6"/>
    <w:rsid w:val="002A0629"/>
    <w:rsid w:val="002A0A91"/>
    <w:rsid w:val="002A15CD"/>
    <w:rsid w:val="002A20F4"/>
    <w:rsid w:val="002A2BB4"/>
    <w:rsid w:val="002A3359"/>
    <w:rsid w:val="002A3F88"/>
    <w:rsid w:val="002A66DD"/>
    <w:rsid w:val="002B007A"/>
    <w:rsid w:val="002B0678"/>
    <w:rsid w:val="002B087D"/>
    <w:rsid w:val="002B0A54"/>
    <w:rsid w:val="002B2CF7"/>
    <w:rsid w:val="002B2FB7"/>
    <w:rsid w:val="002B3F29"/>
    <w:rsid w:val="002B4449"/>
    <w:rsid w:val="002B51C0"/>
    <w:rsid w:val="002B6378"/>
    <w:rsid w:val="002B7688"/>
    <w:rsid w:val="002B7C9B"/>
    <w:rsid w:val="002C05B4"/>
    <w:rsid w:val="002C0BFF"/>
    <w:rsid w:val="002C0E6E"/>
    <w:rsid w:val="002C1582"/>
    <w:rsid w:val="002C2129"/>
    <w:rsid w:val="002C2FBF"/>
    <w:rsid w:val="002C4CA6"/>
    <w:rsid w:val="002C4F23"/>
    <w:rsid w:val="002C5A1D"/>
    <w:rsid w:val="002C6274"/>
    <w:rsid w:val="002C779C"/>
    <w:rsid w:val="002C7C30"/>
    <w:rsid w:val="002D10A9"/>
    <w:rsid w:val="002D15E1"/>
    <w:rsid w:val="002D1DF5"/>
    <w:rsid w:val="002D30D6"/>
    <w:rsid w:val="002D30F1"/>
    <w:rsid w:val="002D311F"/>
    <w:rsid w:val="002D3369"/>
    <w:rsid w:val="002D366C"/>
    <w:rsid w:val="002D4854"/>
    <w:rsid w:val="002D4B8B"/>
    <w:rsid w:val="002D5EC1"/>
    <w:rsid w:val="002D6423"/>
    <w:rsid w:val="002D6F67"/>
    <w:rsid w:val="002D7153"/>
    <w:rsid w:val="002D7458"/>
    <w:rsid w:val="002D750C"/>
    <w:rsid w:val="002D75B7"/>
    <w:rsid w:val="002D7BF6"/>
    <w:rsid w:val="002E0CCD"/>
    <w:rsid w:val="002E10EE"/>
    <w:rsid w:val="002E21D6"/>
    <w:rsid w:val="002E4757"/>
    <w:rsid w:val="002E5620"/>
    <w:rsid w:val="002E58C8"/>
    <w:rsid w:val="002E6172"/>
    <w:rsid w:val="002E694F"/>
    <w:rsid w:val="002E7587"/>
    <w:rsid w:val="002F04FE"/>
    <w:rsid w:val="002F1348"/>
    <w:rsid w:val="002F1AC3"/>
    <w:rsid w:val="002F215A"/>
    <w:rsid w:val="002F369A"/>
    <w:rsid w:val="002F3F40"/>
    <w:rsid w:val="002F4A4C"/>
    <w:rsid w:val="002F6C47"/>
    <w:rsid w:val="002F727C"/>
    <w:rsid w:val="003024DA"/>
    <w:rsid w:val="00302ACD"/>
    <w:rsid w:val="00303087"/>
    <w:rsid w:val="00303332"/>
    <w:rsid w:val="00303459"/>
    <w:rsid w:val="00303512"/>
    <w:rsid w:val="003042CA"/>
    <w:rsid w:val="0030514A"/>
    <w:rsid w:val="00305C1C"/>
    <w:rsid w:val="003063AE"/>
    <w:rsid w:val="00312CDA"/>
    <w:rsid w:val="00313B1A"/>
    <w:rsid w:val="0031414A"/>
    <w:rsid w:val="00314481"/>
    <w:rsid w:val="0031584C"/>
    <w:rsid w:val="00315F17"/>
    <w:rsid w:val="00316AF9"/>
    <w:rsid w:val="00316D56"/>
    <w:rsid w:val="003174FA"/>
    <w:rsid w:val="003208CF"/>
    <w:rsid w:val="003208DB"/>
    <w:rsid w:val="00320F40"/>
    <w:rsid w:val="00321105"/>
    <w:rsid w:val="00321B84"/>
    <w:rsid w:val="00322476"/>
    <w:rsid w:val="0032334C"/>
    <w:rsid w:val="003247E5"/>
    <w:rsid w:val="00325052"/>
    <w:rsid w:val="00326AE4"/>
    <w:rsid w:val="00326BFF"/>
    <w:rsid w:val="00327590"/>
    <w:rsid w:val="00332F98"/>
    <w:rsid w:val="00333519"/>
    <w:rsid w:val="00335BAB"/>
    <w:rsid w:val="003369FC"/>
    <w:rsid w:val="00336D6E"/>
    <w:rsid w:val="0033745E"/>
    <w:rsid w:val="00341B0A"/>
    <w:rsid w:val="003423EA"/>
    <w:rsid w:val="00342836"/>
    <w:rsid w:val="00342F5F"/>
    <w:rsid w:val="003439A9"/>
    <w:rsid w:val="00344F7C"/>
    <w:rsid w:val="003459A9"/>
    <w:rsid w:val="00347D68"/>
    <w:rsid w:val="003516E2"/>
    <w:rsid w:val="003516E5"/>
    <w:rsid w:val="00352734"/>
    <w:rsid w:val="00352BBE"/>
    <w:rsid w:val="0035377C"/>
    <w:rsid w:val="00353DB0"/>
    <w:rsid w:val="003570B5"/>
    <w:rsid w:val="00357A8C"/>
    <w:rsid w:val="003615B8"/>
    <w:rsid w:val="00361B0B"/>
    <w:rsid w:val="00362CDB"/>
    <w:rsid w:val="00364390"/>
    <w:rsid w:val="00372DC0"/>
    <w:rsid w:val="003737B0"/>
    <w:rsid w:val="00374CE7"/>
    <w:rsid w:val="00375303"/>
    <w:rsid w:val="00375AD6"/>
    <w:rsid w:val="003778E7"/>
    <w:rsid w:val="00381AAC"/>
    <w:rsid w:val="00382C7C"/>
    <w:rsid w:val="00384758"/>
    <w:rsid w:val="00384B9E"/>
    <w:rsid w:val="00386DA3"/>
    <w:rsid w:val="00386E3F"/>
    <w:rsid w:val="0039029E"/>
    <w:rsid w:val="003904D5"/>
    <w:rsid w:val="0039054A"/>
    <w:rsid w:val="00390828"/>
    <w:rsid w:val="00391CC1"/>
    <w:rsid w:val="00392D21"/>
    <w:rsid w:val="0039306E"/>
    <w:rsid w:val="003961FB"/>
    <w:rsid w:val="0039621D"/>
    <w:rsid w:val="00396B54"/>
    <w:rsid w:val="003A1F6E"/>
    <w:rsid w:val="003A4AAD"/>
    <w:rsid w:val="003A5232"/>
    <w:rsid w:val="003A5661"/>
    <w:rsid w:val="003A69E9"/>
    <w:rsid w:val="003B0B89"/>
    <w:rsid w:val="003B1D5E"/>
    <w:rsid w:val="003B3105"/>
    <w:rsid w:val="003B328F"/>
    <w:rsid w:val="003B5633"/>
    <w:rsid w:val="003B5970"/>
    <w:rsid w:val="003B799E"/>
    <w:rsid w:val="003C1A3C"/>
    <w:rsid w:val="003C2A2E"/>
    <w:rsid w:val="003C2D11"/>
    <w:rsid w:val="003C42A7"/>
    <w:rsid w:val="003C55C9"/>
    <w:rsid w:val="003C5EBB"/>
    <w:rsid w:val="003C6AEF"/>
    <w:rsid w:val="003C6DC6"/>
    <w:rsid w:val="003C6FFB"/>
    <w:rsid w:val="003C75A2"/>
    <w:rsid w:val="003C7CC2"/>
    <w:rsid w:val="003D0468"/>
    <w:rsid w:val="003D0A1E"/>
    <w:rsid w:val="003D10D1"/>
    <w:rsid w:val="003D1626"/>
    <w:rsid w:val="003D19B5"/>
    <w:rsid w:val="003D2212"/>
    <w:rsid w:val="003D295B"/>
    <w:rsid w:val="003D3F77"/>
    <w:rsid w:val="003D4249"/>
    <w:rsid w:val="003D45D9"/>
    <w:rsid w:val="003D4600"/>
    <w:rsid w:val="003D4D6B"/>
    <w:rsid w:val="003D56FD"/>
    <w:rsid w:val="003D5EBB"/>
    <w:rsid w:val="003D68DA"/>
    <w:rsid w:val="003D7504"/>
    <w:rsid w:val="003D7B05"/>
    <w:rsid w:val="003E0199"/>
    <w:rsid w:val="003E0918"/>
    <w:rsid w:val="003E1741"/>
    <w:rsid w:val="003E24DD"/>
    <w:rsid w:val="003E2541"/>
    <w:rsid w:val="003E263C"/>
    <w:rsid w:val="003E3195"/>
    <w:rsid w:val="003E560B"/>
    <w:rsid w:val="003E57F9"/>
    <w:rsid w:val="003E670D"/>
    <w:rsid w:val="003F1CA5"/>
    <w:rsid w:val="003F3703"/>
    <w:rsid w:val="003F4C3B"/>
    <w:rsid w:val="003F5A43"/>
    <w:rsid w:val="003F5F51"/>
    <w:rsid w:val="003F6863"/>
    <w:rsid w:val="004004A2"/>
    <w:rsid w:val="00400B9D"/>
    <w:rsid w:val="00401006"/>
    <w:rsid w:val="00403848"/>
    <w:rsid w:val="00403AD8"/>
    <w:rsid w:val="00404218"/>
    <w:rsid w:val="00406259"/>
    <w:rsid w:val="0040779D"/>
    <w:rsid w:val="00411CF5"/>
    <w:rsid w:val="004128FE"/>
    <w:rsid w:val="00412A70"/>
    <w:rsid w:val="00413247"/>
    <w:rsid w:val="00414E49"/>
    <w:rsid w:val="004155D3"/>
    <w:rsid w:val="00415920"/>
    <w:rsid w:val="004203AF"/>
    <w:rsid w:val="0042069B"/>
    <w:rsid w:val="0042162C"/>
    <w:rsid w:val="0042304E"/>
    <w:rsid w:val="00424DC1"/>
    <w:rsid w:val="004257D5"/>
    <w:rsid w:val="00426101"/>
    <w:rsid w:val="00426556"/>
    <w:rsid w:val="004268BE"/>
    <w:rsid w:val="004308C2"/>
    <w:rsid w:val="00430C93"/>
    <w:rsid w:val="00430F95"/>
    <w:rsid w:val="00431A2B"/>
    <w:rsid w:val="00432AA6"/>
    <w:rsid w:val="00433B37"/>
    <w:rsid w:val="004340BB"/>
    <w:rsid w:val="004340D7"/>
    <w:rsid w:val="00434907"/>
    <w:rsid w:val="00434C33"/>
    <w:rsid w:val="00435516"/>
    <w:rsid w:val="004357CC"/>
    <w:rsid w:val="004376F8"/>
    <w:rsid w:val="00440830"/>
    <w:rsid w:val="00441B78"/>
    <w:rsid w:val="00441E12"/>
    <w:rsid w:val="00441F00"/>
    <w:rsid w:val="00441F10"/>
    <w:rsid w:val="00442378"/>
    <w:rsid w:val="00442592"/>
    <w:rsid w:val="004425AC"/>
    <w:rsid w:val="00442A6C"/>
    <w:rsid w:val="00442AA2"/>
    <w:rsid w:val="00444A15"/>
    <w:rsid w:val="0044546F"/>
    <w:rsid w:val="00445698"/>
    <w:rsid w:val="004503F6"/>
    <w:rsid w:val="00450AC0"/>
    <w:rsid w:val="0045258B"/>
    <w:rsid w:val="004528A0"/>
    <w:rsid w:val="004535DC"/>
    <w:rsid w:val="00453ABC"/>
    <w:rsid w:val="00453CE4"/>
    <w:rsid w:val="0045418D"/>
    <w:rsid w:val="004541C1"/>
    <w:rsid w:val="004542E3"/>
    <w:rsid w:val="004545F2"/>
    <w:rsid w:val="00455366"/>
    <w:rsid w:val="00455EC0"/>
    <w:rsid w:val="00456684"/>
    <w:rsid w:val="00460FD8"/>
    <w:rsid w:val="00461B13"/>
    <w:rsid w:val="00461BBC"/>
    <w:rsid w:val="00461F5C"/>
    <w:rsid w:val="00462405"/>
    <w:rsid w:val="00462DD8"/>
    <w:rsid w:val="00464CC6"/>
    <w:rsid w:val="0046654E"/>
    <w:rsid w:val="00470D7E"/>
    <w:rsid w:val="00471176"/>
    <w:rsid w:val="00471F51"/>
    <w:rsid w:val="00473A3E"/>
    <w:rsid w:val="00473BFD"/>
    <w:rsid w:val="0047513C"/>
    <w:rsid w:val="0047638D"/>
    <w:rsid w:val="00477D9A"/>
    <w:rsid w:val="004806DC"/>
    <w:rsid w:val="00480763"/>
    <w:rsid w:val="00480917"/>
    <w:rsid w:val="0048097C"/>
    <w:rsid w:val="00480BE5"/>
    <w:rsid w:val="0048153D"/>
    <w:rsid w:val="00481D86"/>
    <w:rsid w:val="004851B2"/>
    <w:rsid w:val="00486766"/>
    <w:rsid w:val="00487627"/>
    <w:rsid w:val="00487E14"/>
    <w:rsid w:val="00491EF5"/>
    <w:rsid w:val="00492872"/>
    <w:rsid w:val="00494558"/>
    <w:rsid w:val="0049683C"/>
    <w:rsid w:val="00497B51"/>
    <w:rsid w:val="004A0792"/>
    <w:rsid w:val="004A0A91"/>
    <w:rsid w:val="004A0EC3"/>
    <w:rsid w:val="004A11F8"/>
    <w:rsid w:val="004A16D1"/>
    <w:rsid w:val="004A2386"/>
    <w:rsid w:val="004A419B"/>
    <w:rsid w:val="004A43B5"/>
    <w:rsid w:val="004A4901"/>
    <w:rsid w:val="004A4B9E"/>
    <w:rsid w:val="004A4CDA"/>
    <w:rsid w:val="004A4E09"/>
    <w:rsid w:val="004A5A91"/>
    <w:rsid w:val="004A5D45"/>
    <w:rsid w:val="004A66C8"/>
    <w:rsid w:val="004A6B43"/>
    <w:rsid w:val="004A77C1"/>
    <w:rsid w:val="004B026F"/>
    <w:rsid w:val="004B1880"/>
    <w:rsid w:val="004B1974"/>
    <w:rsid w:val="004B199B"/>
    <w:rsid w:val="004B2CF0"/>
    <w:rsid w:val="004B367A"/>
    <w:rsid w:val="004B419A"/>
    <w:rsid w:val="004B47D1"/>
    <w:rsid w:val="004B569B"/>
    <w:rsid w:val="004B611D"/>
    <w:rsid w:val="004B6297"/>
    <w:rsid w:val="004B6924"/>
    <w:rsid w:val="004B6AC9"/>
    <w:rsid w:val="004C163E"/>
    <w:rsid w:val="004C2313"/>
    <w:rsid w:val="004C2479"/>
    <w:rsid w:val="004C2ECA"/>
    <w:rsid w:val="004C6F81"/>
    <w:rsid w:val="004C7202"/>
    <w:rsid w:val="004C727D"/>
    <w:rsid w:val="004C767D"/>
    <w:rsid w:val="004D11E5"/>
    <w:rsid w:val="004D1EC6"/>
    <w:rsid w:val="004D37FF"/>
    <w:rsid w:val="004D3B05"/>
    <w:rsid w:val="004D43E8"/>
    <w:rsid w:val="004D4915"/>
    <w:rsid w:val="004D59C5"/>
    <w:rsid w:val="004D6512"/>
    <w:rsid w:val="004D6A74"/>
    <w:rsid w:val="004D7595"/>
    <w:rsid w:val="004E0522"/>
    <w:rsid w:val="004E222F"/>
    <w:rsid w:val="004E43B6"/>
    <w:rsid w:val="004E4B8F"/>
    <w:rsid w:val="004E6C8E"/>
    <w:rsid w:val="004E766C"/>
    <w:rsid w:val="004F05D9"/>
    <w:rsid w:val="004F0DBB"/>
    <w:rsid w:val="004F13F8"/>
    <w:rsid w:val="004F17A9"/>
    <w:rsid w:val="004F1D90"/>
    <w:rsid w:val="004F21F2"/>
    <w:rsid w:val="004F3517"/>
    <w:rsid w:val="004F445F"/>
    <w:rsid w:val="004F63AE"/>
    <w:rsid w:val="00500C33"/>
    <w:rsid w:val="00500D0A"/>
    <w:rsid w:val="00501377"/>
    <w:rsid w:val="00507FCF"/>
    <w:rsid w:val="00510AE9"/>
    <w:rsid w:val="00510DC4"/>
    <w:rsid w:val="00511F83"/>
    <w:rsid w:val="00513A22"/>
    <w:rsid w:val="00513E4F"/>
    <w:rsid w:val="005151FC"/>
    <w:rsid w:val="0051676A"/>
    <w:rsid w:val="0051731B"/>
    <w:rsid w:val="005173E5"/>
    <w:rsid w:val="00517F49"/>
    <w:rsid w:val="00520A06"/>
    <w:rsid w:val="00520AB3"/>
    <w:rsid w:val="00520EC2"/>
    <w:rsid w:val="00521637"/>
    <w:rsid w:val="00522663"/>
    <w:rsid w:val="0052299D"/>
    <w:rsid w:val="00522FDD"/>
    <w:rsid w:val="005239BE"/>
    <w:rsid w:val="005260AE"/>
    <w:rsid w:val="005278E4"/>
    <w:rsid w:val="005279D8"/>
    <w:rsid w:val="00527BE9"/>
    <w:rsid w:val="00530300"/>
    <w:rsid w:val="00530495"/>
    <w:rsid w:val="00531107"/>
    <w:rsid w:val="00531168"/>
    <w:rsid w:val="0053197A"/>
    <w:rsid w:val="00531E80"/>
    <w:rsid w:val="00532070"/>
    <w:rsid w:val="00532E00"/>
    <w:rsid w:val="0053355E"/>
    <w:rsid w:val="00533933"/>
    <w:rsid w:val="00534989"/>
    <w:rsid w:val="005354BB"/>
    <w:rsid w:val="00535E3B"/>
    <w:rsid w:val="00535F97"/>
    <w:rsid w:val="005360AD"/>
    <w:rsid w:val="00536DF6"/>
    <w:rsid w:val="0054004A"/>
    <w:rsid w:val="00542C56"/>
    <w:rsid w:val="00543B86"/>
    <w:rsid w:val="00544913"/>
    <w:rsid w:val="00544957"/>
    <w:rsid w:val="00544D0E"/>
    <w:rsid w:val="005454E7"/>
    <w:rsid w:val="00546668"/>
    <w:rsid w:val="00546861"/>
    <w:rsid w:val="00546CD1"/>
    <w:rsid w:val="00550357"/>
    <w:rsid w:val="00552046"/>
    <w:rsid w:val="00555AA2"/>
    <w:rsid w:val="005563D5"/>
    <w:rsid w:val="0055720F"/>
    <w:rsid w:val="00560BD0"/>
    <w:rsid w:val="00561269"/>
    <w:rsid w:val="00561AB8"/>
    <w:rsid w:val="00562AF5"/>
    <w:rsid w:val="005630AD"/>
    <w:rsid w:val="0056335B"/>
    <w:rsid w:val="00564ED6"/>
    <w:rsid w:val="00566124"/>
    <w:rsid w:val="0056722A"/>
    <w:rsid w:val="0057126F"/>
    <w:rsid w:val="00571B25"/>
    <w:rsid w:val="00572DA7"/>
    <w:rsid w:val="00574755"/>
    <w:rsid w:val="00574F8B"/>
    <w:rsid w:val="00575DAB"/>
    <w:rsid w:val="00577858"/>
    <w:rsid w:val="005809A6"/>
    <w:rsid w:val="005827E2"/>
    <w:rsid w:val="00582EA4"/>
    <w:rsid w:val="00583548"/>
    <w:rsid w:val="00585081"/>
    <w:rsid w:val="005863FC"/>
    <w:rsid w:val="005865F1"/>
    <w:rsid w:val="005905B2"/>
    <w:rsid w:val="00592838"/>
    <w:rsid w:val="00592F01"/>
    <w:rsid w:val="00593727"/>
    <w:rsid w:val="00594078"/>
    <w:rsid w:val="005943A8"/>
    <w:rsid w:val="00595077"/>
    <w:rsid w:val="00596D73"/>
    <w:rsid w:val="005973B9"/>
    <w:rsid w:val="005A079D"/>
    <w:rsid w:val="005A42A3"/>
    <w:rsid w:val="005A42F2"/>
    <w:rsid w:val="005A46F0"/>
    <w:rsid w:val="005A4C85"/>
    <w:rsid w:val="005A694F"/>
    <w:rsid w:val="005A799B"/>
    <w:rsid w:val="005B0E8F"/>
    <w:rsid w:val="005B20FD"/>
    <w:rsid w:val="005B25AB"/>
    <w:rsid w:val="005B29B7"/>
    <w:rsid w:val="005B2ECA"/>
    <w:rsid w:val="005B41AE"/>
    <w:rsid w:val="005B58DC"/>
    <w:rsid w:val="005B674C"/>
    <w:rsid w:val="005C0BE8"/>
    <w:rsid w:val="005C167C"/>
    <w:rsid w:val="005C205F"/>
    <w:rsid w:val="005C2E21"/>
    <w:rsid w:val="005C6CD3"/>
    <w:rsid w:val="005C79E8"/>
    <w:rsid w:val="005D01CE"/>
    <w:rsid w:val="005D092C"/>
    <w:rsid w:val="005D18E9"/>
    <w:rsid w:val="005D34C5"/>
    <w:rsid w:val="005D3788"/>
    <w:rsid w:val="005D505B"/>
    <w:rsid w:val="005D57E7"/>
    <w:rsid w:val="005D648A"/>
    <w:rsid w:val="005D74EA"/>
    <w:rsid w:val="005D79BD"/>
    <w:rsid w:val="005E07BA"/>
    <w:rsid w:val="005E185C"/>
    <w:rsid w:val="005E1983"/>
    <w:rsid w:val="005E1A79"/>
    <w:rsid w:val="005E26ED"/>
    <w:rsid w:val="005E5194"/>
    <w:rsid w:val="005E5615"/>
    <w:rsid w:val="005E56B0"/>
    <w:rsid w:val="005E5E4E"/>
    <w:rsid w:val="005E680F"/>
    <w:rsid w:val="005E79FF"/>
    <w:rsid w:val="005F0B8B"/>
    <w:rsid w:val="005F17F8"/>
    <w:rsid w:val="005F1EDE"/>
    <w:rsid w:val="005F2183"/>
    <w:rsid w:val="005F2B5A"/>
    <w:rsid w:val="005F2D2A"/>
    <w:rsid w:val="005F35EF"/>
    <w:rsid w:val="005F3E55"/>
    <w:rsid w:val="005F5559"/>
    <w:rsid w:val="005F5A20"/>
    <w:rsid w:val="005F5B6B"/>
    <w:rsid w:val="005F74CA"/>
    <w:rsid w:val="005F7533"/>
    <w:rsid w:val="00601952"/>
    <w:rsid w:val="006025F8"/>
    <w:rsid w:val="00605990"/>
    <w:rsid w:val="00606C8E"/>
    <w:rsid w:val="00607295"/>
    <w:rsid w:val="00607CAD"/>
    <w:rsid w:val="00610CDC"/>
    <w:rsid w:val="00613914"/>
    <w:rsid w:val="00614724"/>
    <w:rsid w:val="0061520E"/>
    <w:rsid w:val="006171D4"/>
    <w:rsid w:val="00617A22"/>
    <w:rsid w:val="00617A5A"/>
    <w:rsid w:val="00617EDC"/>
    <w:rsid w:val="00620B87"/>
    <w:rsid w:val="00621080"/>
    <w:rsid w:val="00621E6B"/>
    <w:rsid w:val="006227D7"/>
    <w:rsid w:val="00623DB1"/>
    <w:rsid w:val="006243D1"/>
    <w:rsid w:val="006250B5"/>
    <w:rsid w:val="00626220"/>
    <w:rsid w:val="00626D81"/>
    <w:rsid w:val="00626DDF"/>
    <w:rsid w:val="0062770B"/>
    <w:rsid w:val="006307AC"/>
    <w:rsid w:val="00630FCB"/>
    <w:rsid w:val="00631066"/>
    <w:rsid w:val="00631BA2"/>
    <w:rsid w:val="00632A07"/>
    <w:rsid w:val="00632F3D"/>
    <w:rsid w:val="0063304C"/>
    <w:rsid w:val="0063496F"/>
    <w:rsid w:val="006356BA"/>
    <w:rsid w:val="00636105"/>
    <w:rsid w:val="00636991"/>
    <w:rsid w:val="00636BE2"/>
    <w:rsid w:val="00637A30"/>
    <w:rsid w:val="00637A74"/>
    <w:rsid w:val="00637C93"/>
    <w:rsid w:val="00640103"/>
    <w:rsid w:val="00641A88"/>
    <w:rsid w:val="006427D5"/>
    <w:rsid w:val="00642CA4"/>
    <w:rsid w:val="00643524"/>
    <w:rsid w:val="00643992"/>
    <w:rsid w:val="006455F4"/>
    <w:rsid w:val="00645C38"/>
    <w:rsid w:val="00647C7A"/>
    <w:rsid w:val="00650562"/>
    <w:rsid w:val="006515B1"/>
    <w:rsid w:val="00651FCC"/>
    <w:rsid w:val="0065247E"/>
    <w:rsid w:val="00653953"/>
    <w:rsid w:val="00655BAB"/>
    <w:rsid w:val="0065614C"/>
    <w:rsid w:val="0065681B"/>
    <w:rsid w:val="006605F3"/>
    <w:rsid w:val="00660DAE"/>
    <w:rsid w:val="00661212"/>
    <w:rsid w:val="0066156E"/>
    <w:rsid w:val="0066287D"/>
    <w:rsid w:val="00663A62"/>
    <w:rsid w:val="00665863"/>
    <w:rsid w:val="00666144"/>
    <w:rsid w:val="00666774"/>
    <w:rsid w:val="006669F5"/>
    <w:rsid w:val="00667283"/>
    <w:rsid w:val="00667CE5"/>
    <w:rsid w:val="0067149E"/>
    <w:rsid w:val="00672B5B"/>
    <w:rsid w:val="006750A3"/>
    <w:rsid w:val="006772B9"/>
    <w:rsid w:val="00681AAC"/>
    <w:rsid w:val="00681DC8"/>
    <w:rsid w:val="00681F55"/>
    <w:rsid w:val="0068288E"/>
    <w:rsid w:val="00682C76"/>
    <w:rsid w:val="00685144"/>
    <w:rsid w:val="006861DD"/>
    <w:rsid w:val="006869E7"/>
    <w:rsid w:val="006879C4"/>
    <w:rsid w:val="00687E02"/>
    <w:rsid w:val="006902A9"/>
    <w:rsid w:val="00690312"/>
    <w:rsid w:val="00691C94"/>
    <w:rsid w:val="00692866"/>
    <w:rsid w:val="006932EA"/>
    <w:rsid w:val="0069368B"/>
    <w:rsid w:val="006947B5"/>
    <w:rsid w:val="00694EBE"/>
    <w:rsid w:val="006955B6"/>
    <w:rsid w:val="00695ADB"/>
    <w:rsid w:val="006965C1"/>
    <w:rsid w:val="006973B7"/>
    <w:rsid w:val="006A05BB"/>
    <w:rsid w:val="006A0AC1"/>
    <w:rsid w:val="006A27CD"/>
    <w:rsid w:val="006A3170"/>
    <w:rsid w:val="006A3F48"/>
    <w:rsid w:val="006A6BEE"/>
    <w:rsid w:val="006A6E0A"/>
    <w:rsid w:val="006A7082"/>
    <w:rsid w:val="006B00B1"/>
    <w:rsid w:val="006B0728"/>
    <w:rsid w:val="006B2B1A"/>
    <w:rsid w:val="006B2E17"/>
    <w:rsid w:val="006B32BB"/>
    <w:rsid w:val="006B34F4"/>
    <w:rsid w:val="006B390E"/>
    <w:rsid w:val="006B4BCD"/>
    <w:rsid w:val="006C0591"/>
    <w:rsid w:val="006C0CC3"/>
    <w:rsid w:val="006C2766"/>
    <w:rsid w:val="006C3134"/>
    <w:rsid w:val="006C4CB4"/>
    <w:rsid w:val="006C6107"/>
    <w:rsid w:val="006C73C3"/>
    <w:rsid w:val="006C74ED"/>
    <w:rsid w:val="006D1E17"/>
    <w:rsid w:val="006D210D"/>
    <w:rsid w:val="006D2166"/>
    <w:rsid w:val="006D2721"/>
    <w:rsid w:val="006D2D63"/>
    <w:rsid w:val="006D4235"/>
    <w:rsid w:val="006D4AFD"/>
    <w:rsid w:val="006D593B"/>
    <w:rsid w:val="006D5D13"/>
    <w:rsid w:val="006D758A"/>
    <w:rsid w:val="006D7C77"/>
    <w:rsid w:val="006E03CD"/>
    <w:rsid w:val="006E0907"/>
    <w:rsid w:val="006E1B80"/>
    <w:rsid w:val="006E21B9"/>
    <w:rsid w:val="006E28EF"/>
    <w:rsid w:val="006E31C9"/>
    <w:rsid w:val="006E392B"/>
    <w:rsid w:val="006E4916"/>
    <w:rsid w:val="006E4ED6"/>
    <w:rsid w:val="006E50F3"/>
    <w:rsid w:val="006E6453"/>
    <w:rsid w:val="006E7863"/>
    <w:rsid w:val="006E7EE0"/>
    <w:rsid w:val="006F06A7"/>
    <w:rsid w:val="006F10E0"/>
    <w:rsid w:val="006F1AE5"/>
    <w:rsid w:val="006F2A72"/>
    <w:rsid w:val="006F2B84"/>
    <w:rsid w:val="006F3D00"/>
    <w:rsid w:val="006F4B6A"/>
    <w:rsid w:val="006F56F1"/>
    <w:rsid w:val="006F5C47"/>
    <w:rsid w:val="006F70FD"/>
    <w:rsid w:val="007008DE"/>
    <w:rsid w:val="00700A48"/>
    <w:rsid w:val="00700F70"/>
    <w:rsid w:val="007018EF"/>
    <w:rsid w:val="00702E7E"/>
    <w:rsid w:val="00703296"/>
    <w:rsid w:val="00704F5F"/>
    <w:rsid w:val="007050DB"/>
    <w:rsid w:val="007059E7"/>
    <w:rsid w:val="007060B8"/>
    <w:rsid w:val="007064B5"/>
    <w:rsid w:val="00706A15"/>
    <w:rsid w:val="00707731"/>
    <w:rsid w:val="007109D8"/>
    <w:rsid w:val="00711B6A"/>
    <w:rsid w:val="00712D2D"/>
    <w:rsid w:val="007132CA"/>
    <w:rsid w:val="007155A8"/>
    <w:rsid w:val="00716536"/>
    <w:rsid w:val="00717780"/>
    <w:rsid w:val="00720353"/>
    <w:rsid w:val="00720E6F"/>
    <w:rsid w:val="00720FD0"/>
    <w:rsid w:val="0072196C"/>
    <w:rsid w:val="00724BFE"/>
    <w:rsid w:val="00724F09"/>
    <w:rsid w:val="007254F0"/>
    <w:rsid w:val="007260F1"/>
    <w:rsid w:val="0072747B"/>
    <w:rsid w:val="00730925"/>
    <w:rsid w:val="00730C43"/>
    <w:rsid w:val="00731615"/>
    <w:rsid w:val="00732C46"/>
    <w:rsid w:val="00733A96"/>
    <w:rsid w:val="0073455A"/>
    <w:rsid w:val="00734698"/>
    <w:rsid w:val="00735C34"/>
    <w:rsid w:val="00735CF5"/>
    <w:rsid w:val="00735EEE"/>
    <w:rsid w:val="00737E9A"/>
    <w:rsid w:val="007406AF"/>
    <w:rsid w:val="007408C6"/>
    <w:rsid w:val="00741C8B"/>
    <w:rsid w:val="00741FFC"/>
    <w:rsid w:val="00743FA7"/>
    <w:rsid w:val="00744834"/>
    <w:rsid w:val="007454D6"/>
    <w:rsid w:val="0074571F"/>
    <w:rsid w:val="00745EED"/>
    <w:rsid w:val="00747263"/>
    <w:rsid w:val="007474A8"/>
    <w:rsid w:val="007476F3"/>
    <w:rsid w:val="00750759"/>
    <w:rsid w:val="00750B7D"/>
    <w:rsid w:val="00751EA5"/>
    <w:rsid w:val="00751FB0"/>
    <w:rsid w:val="007523B4"/>
    <w:rsid w:val="00755191"/>
    <w:rsid w:val="00757456"/>
    <w:rsid w:val="007603AC"/>
    <w:rsid w:val="007617C7"/>
    <w:rsid w:val="00761C4F"/>
    <w:rsid w:val="00763FCD"/>
    <w:rsid w:val="00764716"/>
    <w:rsid w:val="007654A6"/>
    <w:rsid w:val="007700DE"/>
    <w:rsid w:val="00770B54"/>
    <w:rsid w:val="00772760"/>
    <w:rsid w:val="00772CBF"/>
    <w:rsid w:val="007730A1"/>
    <w:rsid w:val="0077336E"/>
    <w:rsid w:val="0077546C"/>
    <w:rsid w:val="00775C25"/>
    <w:rsid w:val="007760F9"/>
    <w:rsid w:val="00776A6B"/>
    <w:rsid w:val="00776C82"/>
    <w:rsid w:val="00777AF7"/>
    <w:rsid w:val="00777E92"/>
    <w:rsid w:val="0078003D"/>
    <w:rsid w:val="007802C8"/>
    <w:rsid w:val="00780A16"/>
    <w:rsid w:val="00781C5C"/>
    <w:rsid w:val="00784D50"/>
    <w:rsid w:val="00787A9D"/>
    <w:rsid w:val="00787E13"/>
    <w:rsid w:val="00787E1C"/>
    <w:rsid w:val="0079160B"/>
    <w:rsid w:val="00793926"/>
    <w:rsid w:val="0079739C"/>
    <w:rsid w:val="007A05FD"/>
    <w:rsid w:val="007A06E8"/>
    <w:rsid w:val="007A0DED"/>
    <w:rsid w:val="007A149F"/>
    <w:rsid w:val="007A36D1"/>
    <w:rsid w:val="007A497D"/>
    <w:rsid w:val="007A5195"/>
    <w:rsid w:val="007A5406"/>
    <w:rsid w:val="007A5E4B"/>
    <w:rsid w:val="007A603C"/>
    <w:rsid w:val="007A67B9"/>
    <w:rsid w:val="007A7154"/>
    <w:rsid w:val="007A76A8"/>
    <w:rsid w:val="007B1269"/>
    <w:rsid w:val="007B3D90"/>
    <w:rsid w:val="007B4F7F"/>
    <w:rsid w:val="007B6A5F"/>
    <w:rsid w:val="007B6ACC"/>
    <w:rsid w:val="007B6EFC"/>
    <w:rsid w:val="007B713B"/>
    <w:rsid w:val="007B743B"/>
    <w:rsid w:val="007B798F"/>
    <w:rsid w:val="007C0E76"/>
    <w:rsid w:val="007C1DB9"/>
    <w:rsid w:val="007C1E7F"/>
    <w:rsid w:val="007C3619"/>
    <w:rsid w:val="007C3FC4"/>
    <w:rsid w:val="007C4C03"/>
    <w:rsid w:val="007C6DAD"/>
    <w:rsid w:val="007C7ABC"/>
    <w:rsid w:val="007D011D"/>
    <w:rsid w:val="007D014B"/>
    <w:rsid w:val="007D03C3"/>
    <w:rsid w:val="007D04A4"/>
    <w:rsid w:val="007D1F8F"/>
    <w:rsid w:val="007D2658"/>
    <w:rsid w:val="007D563C"/>
    <w:rsid w:val="007D5C38"/>
    <w:rsid w:val="007D5DDC"/>
    <w:rsid w:val="007D73A6"/>
    <w:rsid w:val="007D74F9"/>
    <w:rsid w:val="007E0ACB"/>
    <w:rsid w:val="007E0C7B"/>
    <w:rsid w:val="007E100C"/>
    <w:rsid w:val="007E1F19"/>
    <w:rsid w:val="007E263E"/>
    <w:rsid w:val="007E2807"/>
    <w:rsid w:val="007E2871"/>
    <w:rsid w:val="007E35A4"/>
    <w:rsid w:val="007E45EA"/>
    <w:rsid w:val="007E49DB"/>
    <w:rsid w:val="007E704C"/>
    <w:rsid w:val="007E793E"/>
    <w:rsid w:val="007E7942"/>
    <w:rsid w:val="007F0020"/>
    <w:rsid w:val="007F1ECA"/>
    <w:rsid w:val="007F3AC2"/>
    <w:rsid w:val="007F4567"/>
    <w:rsid w:val="007F4E3C"/>
    <w:rsid w:val="007F5CE0"/>
    <w:rsid w:val="007F6089"/>
    <w:rsid w:val="007F647F"/>
    <w:rsid w:val="007F64E7"/>
    <w:rsid w:val="007F69DC"/>
    <w:rsid w:val="007F6AD1"/>
    <w:rsid w:val="007F7317"/>
    <w:rsid w:val="0080076D"/>
    <w:rsid w:val="008015AE"/>
    <w:rsid w:val="0080364D"/>
    <w:rsid w:val="008045D7"/>
    <w:rsid w:val="00805AF6"/>
    <w:rsid w:val="00805E6C"/>
    <w:rsid w:val="00807D60"/>
    <w:rsid w:val="00810917"/>
    <w:rsid w:val="00811518"/>
    <w:rsid w:val="008116A0"/>
    <w:rsid w:val="00811A25"/>
    <w:rsid w:val="00811C84"/>
    <w:rsid w:val="00813953"/>
    <w:rsid w:val="00815606"/>
    <w:rsid w:val="008164D1"/>
    <w:rsid w:val="00816658"/>
    <w:rsid w:val="008167D8"/>
    <w:rsid w:val="00817382"/>
    <w:rsid w:val="00817388"/>
    <w:rsid w:val="008178D0"/>
    <w:rsid w:val="008203EE"/>
    <w:rsid w:val="0082093E"/>
    <w:rsid w:val="008209F8"/>
    <w:rsid w:val="00821B13"/>
    <w:rsid w:val="008220BF"/>
    <w:rsid w:val="00823B59"/>
    <w:rsid w:val="00824E83"/>
    <w:rsid w:val="008255C4"/>
    <w:rsid w:val="00825D74"/>
    <w:rsid w:val="00826C05"/>
    <w:rsid w:val="00827ADC"/>
    <w:rsid w:val="00830658"/>
    <w:rsid w:val="00830A05"/>
    <w:rsid w:val="008323BF"/>
    <w:rsid w:val="00832833"/>
    <w:rsid w:val="008337EC"/>
    <w:rsid w:val="00834AF7"/>
    <w:rsid w:val="00836597"/>
    <w:rsid w:val="00837197"/>
    <w:rsid w:val="00837EAE"/>
    <w:rsid w:val="008401DA"/>
    <w:rsid w:val="00841B47"/>
    <w:rsid w:val="008423CA"/>
    <w:rsid w:val="00844650"/>
    <w:rsid w:val="00845302"/>
    <w:rsid w:val="0084728D"/>
    <w:rsid w:val="008500F0"/>
    <w:rsid w:val="00850456"/>
    <w:rsid w:val="00851407"/>
    <w:rsid w:val="008518EB"/>
    <w:rsid w:val="00851ECB"/>
    <w:rsid w:val="00854906"/>
    <w:rsid w:val="008556AE"/>
    <w:rsid w:val="008556D1"/>
    <w:rsid w:val="0085792A"/>
    <w:rsid w:val="00861BEB"/>
    <w:rsid w:val="00861E3C"/>
    <w:rsid w:val="008631D3"/>
    <w:rsid w:val="0086349C"/>
    <w:rsid w:val="008634B1"/>
    <w:rsid w:val="00863936"/>
    <w:rsid w:val="00863E31"/>
    <w:rsid w:val="00864495"/>
    <w:rsid w:val="00866903"/>
    <w:rsid w:val="00866EF5"/>
    <w:rsid w:val="00867C45"/>
    <w:rsid w:val="00870138"/>
    <w:rsid w:val="00870506"/>
    <w:rsid w:val="00870FB6"/>
    <w:rsid w:val="008717B0"/>
    <w:rsid w:val="00872161"/>
    <w:rsid w:val="008746D5"/>
    <w:rsid w:val="00875C8C"/>
    <w:rsid w:val="00876179"/>
    <w:rsid w:val="008770BB"/>
    <w:rsid w:val="0087771F"/>
    <w:rsid w:val="00877B4F"/>
    <w:rsid w:val="0088164F"/>
    <w:rsid w:val="00882C93"/>
    <w:rsid w:val="00883951"/>
    <w:rsid w:val="00883BCE"/>
    <w:rsid w:val="00883C36"/>
    <w:rsid w:val="0088745D"/>
    <w:rsid w:val="008901EE"/>
    <w:rsid w:val="00890E29"/>
    <w:rsid w:val="008943C3"/>
    <w:rsid w:val="008948FB"/>
    <w:rsid w:val="00895E3B"/>
    <w:rsid w:val="00895F65"/>
    <w:rsid w:val="008963EB"/>
    <w:rsid w:val="00896738"/>
    <w:rsid w:val="008975D1"/>
    <w:rsid w:val="00897833"/>
    <w:rsid w:val="00897CB1"/>
    <w:rsid w:val="00897E0D"/>
    <w:rsid w:val="008A021D"/>
    <w:rsid w:val="008A25AA"/>
    <w:rsid w:val="008A2B31"/>
    <w:rsid w:val="008A3C6D"/>
    <w:rsid w:val="008A4767"/>
    <w:rsid w:val="008A52C8"/>
    <w:rsid w:val="008A6B6A"/>
    <w:rsid w:val="008A7387"/>
    <w:rsid w:val="008B28BA"/>
    <w:rsid w:val="008B4EF0"/>
    <w:rsid w:val="008B53FB"/>
    <w:rsid w:val="008B6F08"/>
    <w:rsid w:val="008B72CB"/>
    <w:rsid w:val="008B7F42"/>
    <w:rsid w:val="008C09F7"/>
    <w:rsid w:val="008C0CFF"/>
    <w:rsid w:val="008C1498"/>
    <w:rsid w:val="008C2150"/>
    <w:rsid w:val="008C3B2A"/>
    <w:rsid w:val="008C5280"/>
    <w:rsid w:val="008C5CBE"/>
    <w:rsid w:val="008C6B24"/>
    <w:rsid w:val="008C7BE5"/>
    <w:rsid w:val="008D107C"/>
    <w:rsid w:val="008D16EB"/>
    <w:rsid w:val="008D17FC"/>
    <w:rsid w:val="008D19F0"/>
    <w:rsid w:val="008D1D05"/>
    <w:rsid w:val="008D2C3C"/>
    <w:rsid w:val="008D35FC"/>
    <w:rsid w:val="008D460B"/>
    <w:rsid w:val="008D4CE1"/>
    <w:rsid w:val="008D52F4"/>
    <w:rsid w:val="008D6608"/>
    <w:rsid w:val="008E0DE6"/>
    <w:rsid w:val="008E1300"/>
    <w:rsid w:val="008E2B7E"/>
    <w:rsid w:val="008E36AF"/>
    <w:rsid w:val="008E3953"/>
    <w:rsid w:val="008E42A2"/>
    <w:rsid w:val="008E430A"/>
    <w:rsid w:val="008E5262"/>
    <w:rsid w:val="008E5608"/>
    <w:rsid w:val="008E59DC"/>
    <w:rsid w:val="008E5A60"/>
    <w:rsid w:val="008E5CF5"/>
    <w:rsid w:val="008E61B0"/>
    <w:rsid w:val="008E6E60"/>
    <w:rsid w:val="008E71FD"/>
    <w:rsid w:val="008E7D58"/>
    <w:rsid w:val="008F025D"/>
    <w:rsid w:val="008F0FD9"/>
    <w:rsid w:val="008F14B3"/>
    <w:rsid w:val="008F1A3E"/>
    <w:rsid w:val="008F2180"/>
    <w:rsid w:val="008F2B16"/>
    <w:rsid w:val="008F388E"/>
    <w:rsid w:val="008F5217"/>
    <w:rsid w:val="008F57EA"/>
    <w:rsid w:val="008F6C82"/>
    <w:rsid w:val="008F6D59"/>
    <w:rsid w:val="008F7865"/>
    <w:rsid w:val="008F7A54"/>
    <w:rsid w:val="009006D2"/>
    <w:rsid w:val="00900ABA"/>
    <w:rsid w:val="009012B2"/>
    <w:rsid w:val="00901ACB"/>
    <w:rsid w:val="0090202A"/>
    <w:rsid w:val="00904A6A"/>
    <w:rsid w:val="009051E1"/>
    <w:rsid w:val="0090592A"/>
    <w:rsid w:val="00905E5E"/>
    <w:rsid w:val="00906333"/>
    <w:rsid w:val="00906549"/>
    <w:rsid w:val="00912313"/>
    <w:rsid w:val="00913013"/>
    <w:rsid w:val="00913129"/>
    <w:rsid w:val="009133AC"/>
    <w:rsid w:val="00913A69"/>
    <w:rsid w:val="00914D87"/>
    <w:rsid w:val="00914EA4"/>
    <w:rsid w:val="0091512B"/>
    <w:rsid w:val="00916E9F"/>
    <w:rsid w:val="009201D8"/>
    <w:rsid w:val="009204D1"/>
    <w:rsid w:val="0092052A"/>
    <w:rsid w:val="00920658"/>
    <w:rsid w:val="009215BF"/>
    <w:rsid w:val="009218D9"/>
    <w:rsid w:val="0092202D"/>
    <w:rsid w:val="009226A9"/>
    <w:rsid w:val="009226E6"/>
    <w:rsid w:val="00923577"/>
    <w:rsid w:val="00925E58"/>
    <w:rsid w:val="00927135"/>
    <w:rsid w:val="009315B5"/>
    <w:rsid w:val="00932A4F"/>
    <w:rsid w:val="00933D36"/>
    <w:rsid w:val="00935882"/>
    <w:rsid w:val="00935D0C"/>
    <w:rsid w:val="00936064"/>
    <w:rsid w:val="0093661F"/>
    <w:rsid w:val="00940132"/>
    <w:rsid w:val="0094105D"/>
    <w:rsid w:val="00941290"/>
    <w:rsid w:val="00941F2A"/>
    <w:rsid w:val="00943106"/>
    <w:rsid w:val="00944131"/>
    <w:rsid w:val="00944B9E"/>
    <w:rsid w:val="00944BBB"/>
    <w:rsid w:val="00945120"/>
    <w:rsid w:val="0095119A"/>
    <w:rsid w:val="00951E52"/>
    <w:rsid w:val="00952824"/>
    <w:rsid w:val="00952C40"/>
    <w:rsid w:val="00952FA3"/>
    <w:rsid w:val="0095575F"/>
    <w:rsid w:val="00955FC7"/>
    <w:rsid w:val="00956361"/>
    <w:rsid w:val="00956B27"/>
    <w:rsid w:val="0095717B"/>
    <w:rsid w:val="00957B48"/>
    <w:rsid w:val="00961095"/>
    <w:rsid w:val="009622E4"/>
    <w:rsid w:val="0096278B"/>
    <w:rsid w:val="00965491"/>
    <w:rsid w:val="00966327"/>
    <w:rsid w:val="009701D0"/>
    <w:rsid w:val="00971592"/>
    <w:rsid w:val="009721AD"/>
    <w:rsid w:val="00972EFA"/>
    <w:rsid w:val="00973C19"/>
    <w:rsid w:val="00973CD9"/>
    <w:rsid w:val="00974776"/>
    <w:rsid w:val="009748D0"/>
    <w:rsid w:val="00974BBF"/>
    <w:rsid w:val="00976870"/>
    <w:rsid w:val="00977ED1"/>
    <w:rsid w:val="00980EA9"/>
    <w:rsid w:val="00980F47"/>
    <w:rsid w:val="00982CA3"/>
    <w:rsid w:val="009833EC"/>
    <w:rsid w:val="0098377C"/>
    <w:rsid w:val="00984107"/>
    <w:rsid w:val="00984974"/>
    <w:rsid w:val="00984C64"/>
    <w:rsid w:val="00985177"/>
    <w:rsid w:val="009852D9"/>
    <w:rsid w:val="00985E8B"/>
    <w:rsid w:val="00987018"/>
    <w:rsid w:val="00987B6B"/>
    <w:rsid w:val="0099123C"/>
    <w:rsid w:val="009929C3"/>
    <w:rsid w:val="009931E0"/>
    <w:rsid w:val="00994294"/>
    <w:rsid w:val="00994554"/>
    <w:rsid w:val="00996AAB"/>
    <w:rsid w:val="00997FEF"/>
    <w:rsid w:val="009A062B"/>
    <w:rsid w:val="009A14E7"/>
    <w:rsid w:val="009A168D"/>
    <w:rsid w:val="009A3ADA"/>
    <w:rsid w:val="009A4452"/>
    <w:rsid w:val="009A4FDE"/>
    <w:rsid w:val="009A50D1"/>
    <w:rsid w:val="009A56C5"/>
    <w:rsid w:val="009A7099"/>
    <w:rsid w:val="009A748C"/>
    <w:rsid w:val="009B0585"/>
    <w:rsid w:val="009B139C"/>
    <w:rsid w:val="009B1501"/>
    <w:rsid w:val="009B4170"/>
    <w:rsid w:val="009B4623"/>
    <w:rsid w:val="009B48B4"/>
    <w:rsid w:val="009B4B2B"/>
    <w:rsid w:val="009B4C0A"/>
    <w:rsid w:val="009B5CFF"/>
    <w:rsid w:val="009B5D0C"/>
    <w:rsid w:val="009B5ECC"/>
    <w:rsid w:val="009B7EB4"/>
    <w:rsid w:val="009C0436"/>
    <w:rsid w:val="009C1562"/>
    <w:rsid w:val="009C1A59"/>
    <w:rsid w:val="009C1EFD"/>
    <w:rsid w:val="009C30B3"/>
    <w:rsid w:val="009C3BE2"/>
    <w:rsid w:val="009C55C4"/>
    <w:rsid w:val="009C5E42"/>
    <w:rsid w:val="009C78FC"/>
    <w:rsid w:val="009C7A0E"/>
    <w:rsid w:val="009C7DA2"/>
    <w:rsid w:val="009D07D0"/>
    <w:rsid w:val="009D0C79"/>
    <w:rsid w:val="009D1BE0"/>
    <w:rsid w:val="009D2179"/>
    <w:rsid w:val="009D24D9"/>
    <w:rsid w:val="009D316D"/>
    <w:rsid w:val="009D4B04"/>
    <w:rsid w:val="009D5404"/>
    <w:rsid w:val="009D6D04"/>
    <w:rsid w:val="009D7D43"/>
    <w:rsid w:val="009D7FCD"/>
    <w:rsid w:val="009E14A0"/>
    <w:rsid w:val="009E1F48"/>
    <w:rsid w:val="009E2F7D"/>
    <w:rsid w:val="009E3CF7"/>
    <w:rsid w:val="009E5490"/>
    <w:rsid w:val="009E6E24"/>
    <w:rsid w:val="009F1C85"/>
    <w:rsid w:val="009F21EE"/>
    <w:rsid w:val="009F299C"/>
    <w:rsid w:val="009F362E"/>
    <w:rsid w:val="009F4629"/>
    <w:rsid w:val="009F51CC"/>
    <w:rsid w:val="009F599E"/>
    <w:rsid w:val="009F748E"/>
    <w:rsid w:val="00A0165D"/>
    <w:rsid w:val="00A0220B"/>
    <w:rsid w:val="00A02E5C"/>
    <w:rsid w:val="00A0317F"/>
    <w:rsid w:val="00A03237"/>
    <w:rsid w:val="00A03516"/>
    <w:rsid w:val="00A0351F"/>
    <w:rsid w:val="00A03827"/>
    <w:rsid w:val="00A03BA2"/>
    <w:rsid w:val="00A047AC"/>
    <w:rsid w:val="00A05293"/>
    <w:rsid w:val="00A06B71"/>
    <w:rsid w:val="00A07295"/>
    <w:rsid w:val="00A072CE"/>
    <w:rsid w:val="00A0778A"/>
    <w:rsid w:val="00A109F6"/>
    <w:rsid w:val="00A1209E"/>
    <w:rsid w:val="00A126D6"/>
    <w:rsid w:val="00A127D7"/>
    <w:rsid w:val="00A12F6E"/>
    <w:rsid w:val="00A130D5"/>
    <w:rsid w:val="00A16A04"/>
    <w:rsid w:val="00A17331"/>
    <w:rsid w:val="00A208DE"/>
    <w:rsid w:val="00A233BF"/>
    <w:rsid w:val="00A23E64"/>
    <w:rsid w:val="00A23EAA"/>
    <w:rsid w:val="00A23EC4"/>
    <w:rsid w:val="00A242AC"/>
    <w:rsid w:val="00A245A9"/>
    <w:rsid w:val="00A25902"/>
    <w:rsid w:val="00A25B05"/>
    <w:rsid w:val="00A26301"/>
    <w:rsid w:val="00A26D30"/>
    <w:rsid w:val="00A26E98"/>
    <w:rsid w:val="00A27829"/>
    <w:rsid w:val="00A31CC8"/>
    <w:rsid w:val="00A33E34"/>
    <w:rsid w:val="00A35F0F"/>
    <w:rsid w:val="00A36445"/>
    <w:rsid w:val="00A367B7"/>
    <w:rsid w:val="00A377CA"/>
    <w:rsid w:val="00A4066F"/>
    <w:rsid w:val="00A40C4D"/>
    <w:rsid w:val="00A40CEA"/>
    <w:rsid w:val="00A40D4C"/>
    <w:rsid w:val="00A4259A"/>
    <w:rsid w:val="00A430BA"/>
    <w:rsid w:val="00A4323B"/>
    <w:rsid w:val="00A44A8E"/>
    <w:rsid w:val="00A46FDD"/>
    <w:rsid w:val="00A474F4"/>
    <w:rsid w:val="00A5033C"/>
    <w:rsid w:val="00A5192C"/>
    <w:rsid w:val="00A52B69"/>
    <w:rsid w:val="00A5480B"/>
    <w:rsid w:val="00A5514D"/>
    <w:rsid w:val="00A5576C"/>
    <w:rsid w:val="00A55A6B"/>
    <w:rsid w:val="00A61AE1"/>
    <w:rsid w:val="00A62383"/>
    <w:rsid w:val="00A62CDF"/>
    <w:rsid w:val="00A63C25"/>
    <w:rsid w:val="00A658D2"/>
    <w:rsid w:val="00A65CF0"/>
    <w:rsid w:val="00A65F91"/>
    <w:rsid w:val="00A70E72"/>
    <w:rsid w:val="00A71291"/>
    <w:rsid w:val="00A714E0"/>
    <w:rsid w:val="00A71EED"/>
    <w:rsid w:val="00A72071"/>
    <w:rsid w:val="00A745A4"/>
    <w:rsid w:val="00A7497E"/>
    <w:rsid w:val="00A7612A"/>
    <w:rsid w:val="00A81543"/>
    <w:rsid w:val="00A837B8"/>
    <w:rsid w:val="00A850D4"/>
    <w:rsid w:val="00A851D1"/>
    <w:rsid w:val="00A853C9"/>
    <w:rsid w:val="00A864D0"/>
    <w:rsid w:val="00A87BB5"/>
    <w:rsid w:val="00A9065F"/>
    <w:rsid w:val="00A90B4E"/>
    <w:rsid w:val="00A92102"/>
    <w:rsid w:val="00A92258"/>
    <w:rsid w:val="00A930B8"/>
    <w:rsid w:val="00A942E7"/>
    <w:rsid w:val="00A95E24"/>
    <w:rsid w:val="00AA0373"/>
    <w:rsid w:val="00AA2560"/>
    <w:rsid w:val="00AA3915"/>
    <w:rsid w:val="00AA441F"/>
    <w:rsid w:val="00AA4726"/>
    <w:rsid w:val="00AA4F62"/>
    <w:rsid w:val="00AA55EB"/>
    <w:rsid w:val="00AA721C"/>
    <w:rsid w:val="00AA74CA"/>
    <w:rsid w:val="00AA76F1"/>
    <w:rsid w:val="00AB0422"/>
    <w:rsid w:val="00AB05DB"/>
    <w:rsid w:val="00AB197B"/>
    <w:rsid w:val="00AB1CAC"/>
    <w:rsid w:val="00AB22C0"/>
    <w:rsid w:val="00AB378F"/>
    <w:rsid w:val="00AB3852"/>
    <w:rsid w:val="00AB50C7"/>
    <w:rsid w:val="00AB5501"/>
    <w:rsid w:val="00AB5F03"/>
    <w:rsid w:val="00AB67D9"/>
    <w:rsid w:val="00AB6A6B"/>
    <w:rsid w:val="00AC020D"/>
    <w:rsid w:val="00AC0B41"/>
    <w:rsid w:val="00AC2D2D"/>
    <w:rsid w:val="00AC3BF4"/>
    <w:rsid w:val="00AC3D5E"/>
    <w:rsid w:val="00AC4320"/>
    <w:rsid w:val="00AC45F9"/>
    <w:rsid w:val="00AC50E7"/>
    <w:rsid w:val="00AC5A50"/>
    <w:rsid w:val="00AC5EA0"/>
    <w:rsid w:val="00AC72C2"/>
    <w:rsid w:val="00AC7C89"/>
    <w:rsid w:val="00AD05CA"/>
    <w:rsid w:val="00AD13C9"/>
    <w:rsid w:val="00AD2314"/>
    <w:rsid w:val="00AD2321"/>
    <w:rsid w:val="00AD258A"/>
    <w:rsid w:val="00AD3871"/>
    <w:rsid w:val="00AD4A66"/>
    <w:rsid w:val="00AD4DE7"/>
    <w:rsid w:val="00AD5790"/>
    <w:rsid w:val="00AD627E"/>
    <w:rsid w:val="00AD6DBC"/>
    <w:rsid w:val="00AD77A6"/>
    <w:rsid w:val="00AE068B"/>
    <w:rsid w:val="00AE2CAB"/>
    <w:rsid w:val="00AE5950"/>
    <w:rsid w:val="00AE6832"/>
    <w:rsid w:val="00AE6A6A"/>
    <w:rsid w:val="00AE7C9D"/>
    <w:rsid w:val="00AF123F"/>
    <w:rsid w:val="00AF29E0"/>
    <w:rsid w:val="00AF3DAF"/>
    <w:rsid w:val="00AF584C"/>
    <w:rsid w:val="00AF6125"/>
    <w:rsid w:val="00B00572"/>
    <w:rsid w:val="00B00A3A"/>
    <w:rsid w:val="00B011C5"/>
    <w:rsid w:val="00B01617"/>
    <w:rsid w:val="00B02005"/>
    <w:rsid w:val="00B039B0"/>
    <w:rsid w:val="00B04160"/>
    <w:rsid w:val="00B04F5F"/>
    <w:rsid w:val="00B054B2"/>
    <w:rsid w:val="00B05D49"/>
    <w:rsid w:val="00B07D9B"/>
    <w:rsid w:val="00B07ECC"/>
    <w:rsid w:val="00B117C0"/>
    <w:rsid w:val="00B124FF"/>
    <w:rsid w:val="00B12875"/>
    <w:rsid w:val="00B1340C"/>
    <w:rsid w:val="00B139CF"/>
    <w:rsid w:val="00B144C9"/>
    <w:rsid w:val="00B15427"/>
    <w:rsid w:val="00B15747"/>
    <w:rsid w:val="00B16485"/>
    <w:rsid w:val="00B16977"/>
    <w:rsid w:val="00B17A1E"/>
    <w:rsid w:val="00B17BED"/>
    <w:rsid w:val="00B17C48"/>
    <w:rsid w:val="00B2077E"/>
    <w:rsid w:val="00B21D25"/>
    <w:rsid w:val="00B2263D"/>
    <w:rsid w:val="00B22B14"/>
    <w:rsid w:val="00B239D1"/>
    <w:rsid w:val="00B23E7B"/>
    <w:rsid w:val="00B253E6"/>
    <w:rsid w:val="00B27306"/>
    <w:rsid w:val="00B27D06"/>
    <w:rsid w:val="00B30513"/>
    <w:rsid w:val="00B30C8A"/>
    <w:rsid w:val="00B31F3D"/>
    <w:rsid w:val="00B323B0"/>
    <w:rsid w:val="00B32554"/>
    <w:rsid w:val="00B325AF"/>
    <w:rsid w:val="00B3351C"/>
    <w:rsid w:val="00B352DA"/>
    <w:rsid w:val="00B35383"/>
    <w:rsid w:val="00B36ECE"/>
    <w:rsid w:val="00B37467"/>
    <w:rsid w:val="00B374C6"/>
    <w:rsid w:val="00B37C23"/>
    <w:rsid w:val="00B40537"/>
    <w:rsid w:val="00B415EE"/>
    <w:rsid w:val="00B43D32"/>
    <w:rsid w:val="00B46260"/>
    <w:rsid w:val="00B47637"/>
    <w:rsid w:val="00B47772"/>
    <w:rsid w:val="00B47C8A"/>
    <w:rsid w:val="00B47DB5"/>
    <w:rsid w:val="00B50BD0"/>
    <w:rsid w:val="00B50FC9"/>
    <w:rsid w:val="00B51B60"/>
    <w:rsid w:val="00B51DFD"/>
    <w:rsid w:val="00B51E3E"/>
    <w:rsid w:val="00B56143"/>
    <w:rsid w:val="00B569FF"/>
    <w:rsid w:val="00B575E6"/>
    <w:rsid w:val="00B57C56"/>
    <w:rsid w:val="00B605EE"/>
    <w:rsid w:val="00B61FE8"/>
    <w:rsid w:val="00B62635"/>
    <w:rsid w:val="00B62AE8"/>
    <w:rsid w:val="00B63902"/>
    <w:rsid w:val="00B645AE"/>
    <w:rsid w:val="00B64727"/>
    <w:rsid w:val="00B6552F"/>
    <w:rsid w:val="00B65F7F"/>
    <w:rsid w:val="00B6621C"/>
    <w:rsid w:val="00B66E09"/>
    <w:rsid w:val="00B714D8"/>
    <w:rsid w:val="00B72A3E"/>
    <w:rsid w:val="00B734D7"/>
    <w:rsid w:val="00B73B67"/>
    <w:rsid w:val="00B742F8"/>
    <w:rsid w:val="00B74FCC"/>
    <w:rsid w:val="00B7536C"/>
    <w:rsid w:val="00B77471"/>
    <w:rsid w:val="00B8088D"/>
    <w:rsid w:val="00B80A34"/>
    <w:rsid w:val="00B8266A"/>
    <w:rsid w:val="00B82A8D"/>
    <w:rsid w:val="00B83355"/>
    <w:rsid w:val="00B83634"/>
    <w:rsid w:val="00B83B51"/>
    <w:rsid w:val="00B83CDE"/>
    <w:rsid w:val="00B83FC9"/>
    <w:rsid w:val="00B84069"/>
    <w:rsid w:val="00B8416C"/>
    <w:rsid w:val="00B8416F"/>
    <w:rsid w:val="00B84E68"/>
    <w:rsid w:val="00B86726"/>
    <w:rsid w:val="00B86739"/>
    <w:rsid w:val="00B868C3"/>
    <w:rsid w:val="00B86FAA"/>
    <w:rsid w:val="00B87698"/>
    <w:rsid w:val="00B87975"/>
    <w:rsid w:val="00B87E8C"/>
    <w:rsid w:val="00B90718"/>
    <w:rsid w:val="00B90753"/>
    <w:rsid w:val="00B907F8"/>
    <w:rsid w:val="00B91112"/>
    <w:rsid w:val="00B912CE"/>
    <w:rsid w:val="00B917B2"/>
    <w:rsid w:val="00B926AC"/>
    <w:rsid w:val="00B9390F"/>
    <w:rsid w:val="00B93FEE"/>
    <w:rsid w:val="00B95C3C"/>
    <w:rsid w:val="00B96602"/>
    <w:rsid w:val="00B96E26"/>
    <w:rsid w:val="00B97121"/>
    <w:rsid w:val="00BA1A04"/>
    <w:rsid w:val="00BA2A04"/>
    <w:rsid w:val="00BA320C"/>
    <w:rsid w:val="00BA3805"/>
    <w:rsid w:val="00BA53A8"/>
    <w:rsid w:val="00BA729E"/>
    <w:rsid w:val="00BA7C5A"/>
    <w:rsid w:val="00BB2C9D"/>
    <w:rsid w:val="00BB2FE8"/>
    <w:rsid w:val="00BB3A13"/>
    <w:rsid w:val="00BB47AD"/>
    <w:rsid w:val="00BB4B74"/>
    <w:rsid w:val="00BB58AD"/>
    <w:rsid w:val="00BB6447"/>
    <w:rsid w:val="00BB6BC5"/>
    <w:rsid w:val="00BB75C5"/>
    <w:rsid w:val="00BC04E9"/>
    <w:rsid w:val="00BC2F28"/>
    <w:rsid w:val="00BC4FC6"/>
    <w:rsid w:val="00BD08D4"/>
    <w:rsid w:val="00BD0AD7"/>
    <w:rsid w:val="00BD111B"/>
    <w:rsid w:val="00BD24F1"/>
    <w:rsid w:val="00BD36F7"/>
    <w:rsid w:val="00BD3FD5"/>
    <w:rsid w:val="00BD41B1"/>
    <w:rsid w:val="00BD4ECB"/>
    <w:rsid w:val="00BD5113"/>
    <w:rsid w:val="00BD6274"/>
    <w:rsid w:val="00BD68DA"/>
    <w:rsid w:val="00BD693B"/>
    <w:rsid w:val="00BD71A0"/>
    <w:rsid w:val="00BD7807"/>
    <w:rsid w:val="00BD7B15"/>
    <w:rsid w:val="00BE06F2"/>
    <w:rsid w:val="00BE2B8B"/>
    <w:rsid w:val="00BE3620"/>
    <w:rsid w:val="00BE3B7D"/>
    <w:rsid w:val="00BE4BF1"/>
    <w:rsid w:val="00BE4C41"/>
    <w:rsid w:val="00BE6195"/>
    <w:rsid w:val="00BE74CD"/>
    <w:rsid w:val="00BE7C06"/>
    <w:rsid w:val="00BF0E34"/>
    <w:rsid w:val="00BF1438"/>
    <w:rsid w:val="00BF1E49"/>
    <w:rsid w:val="00BF1EB6"/>
    <w:rsid w:val="00BF21E5"/>
    <w:rsid w:val="00BF30FD"/>
    <w:rsid w:val="00BF36D8"/>
    <w:rsid w:val="00BF3A97"/>
    <w:rsid w:val="00BF5F59"/>
    <w:rsid w:val="00BF6085"/>
    <w:rsid w:val="00BF6433"/>
    <w:rsid w:val="00BF765A"/>
    <w:rsid w:val="00BF77A7"/>
    <w:rsid w:val="00C0031A"/>
    <w:rsid w:val="00C00AEF"/>
    <w:rsid w:val="00C01BD7"/>
    <w:rsid w:val="00C03114"/>
    <w:rsid w:val="00C04DC7"/>
    <w:rsid w:val="00C04EE5"/>
    <w:rsid w:val="00C05A97"/>
    <w:rsid w:val="00C05CDB"/>
    <w:rsid w:val="00C068DC"/>
    <w:rsid w:val="00C1033C"/>
    <w:rsid w:val="00C122B5"/>
    <w:rsid w:val="00C12F90"/>
    <w:rsid w:val="00C1304E"/>
    <w:rsid w:val="00C13270"/>
    <w:rsid w:val="00C136C0"/>
    <w:rsid w:val="00C14A03"/>
    <w:rsid w:val="00C15557"/>
    <w:rsid w:val="00C15ADA"/>
    <w:rsid w:val="00C16FC8"/>
    <w:rsid w:val="00C17A75"/>
    <w:rsid w:val="00C221EC"/>
    <w:rsid w:val="00C231CF"/>
    <w:rsid w:val="00C24B14"/>
    <w:rsid w:val="00C24DB5"/>
    <w:rsid w:val="00C253FA"/>
    <w:rsid w:val="00C26C62"/>
    <w:rsid w:val="00C26DE0"/>
    <w:rsid w:val="00C27A3E"/>
    <w:rsid w:val="00C30F0E"/>
    <w:rsid w:val="00C32657"/>
    <w:rsid w:val="00C32D6F"/>
    <w:rsid w:val="00C337DB"/>
    <w:rsid w:val="00C33A31"/>
    <w:rsid w:val="00C34A99"/>
    <w:rsid w:val="00C34FA0"/>
    <w:rsid w:val="00C35200"/>
    <w:rsid w:val="00C35401"/>
    <w:rsid w:val="00C3546D"/>
    <w:rsid w:val="00C35C6F"/>
    <w:rsid w:val="00C35E53"/>
    <w:rsid w:val="00C366BD"/>
    <w:rsid w:val="00C4083F"/>
    <w:rsid w:val="00C42D3B"/>
    <w:rsid w:val="00C437D6"/>
    <w:rsid w:val="00C44363"/>
    <w:rsid w:val="00C45144"/>
    <w:rsid w:val="00C47742"/>
    <w:rsid w:val="00C50565"/>
    <w:rsid w:val="00C50E28"/>
    <w:rsid w:val="00C52FCF"/>
    <w:rsid w:val="00C5310A"/>
    <w:rsid w:val="00C54E4F"/>
    <w:rsid w:val="00C56182"/>
    <w:rsid w:val="00C563A5"/>
    <w:rsid w:val="00C56C44"/>
    <w:rsid w:val="00C60025"/>
    <w:rsid w:val="00C60CB0"/>
    <w:rsid w:val="00C60D38"/>
    <w:rsid w:val="00C61706"/>
    <w:rsid w:val="00C6290F"/>
    <w:rsid w:val="00C62D81"/>
    <w:rsid w:val="00C62F5C"/>
    <w:rsid w:val="00C649F0"/>
    <w:rsid w:val="00C716A6"/>
    <w:rsid w:val="00C72EE5"/>
    <w:rsid w:val="00C744F2"/>
    <w:rsid w:val="00C74F1B"/>
    <w:rsid w:val="00C764FA"/>
    <w:rsid w:val="00C7660B"/>
    <w:rsid w:val="00C7704A"/>
    <w:rsid w:val="00C77418"/>
    <w:rsid w:val="00C83820"/>
    <w:rsid w:val="00C83EE8"/>
    <w:rsid w:val="00C83F96"/>
    <w:rsid w:val="00C84AB8"/>
    <w:rsid w:val="00C8614D"/>
    <w:rsid w:val="00C8734E"/>
    <w:rsid w:val="00C8762B"/>
    <w:rsid w:val="00C87957"/>
    <w:rsid w:val="00C9006C"/>
    <w:rsid w:val="00C917DC"/>
    <w:rsid w:val="00C91A47"/>
    <w:rsid w:val="00C92DBB"/>
    <w:rsid w:val="00C94E20"/>
    <w:rsid w:val="00CA21EC"/>
    <w:rsid w:val="00CA31B9"/>
    <w:rsid w:val="00CA4E02"/>
    <w:rsid w:val="00CA4E13"/>
    <w:rsid w:val="00CA512B"/>
    <w:rsid w:val="00CA5D6E"/>
    <w:rsid w:val="00CA7A4D"/>
    <w:rsid w:val="00CB0E75"/>
    <w:rsid w:val="00CB1A0B"/>
    <w:rsid w:val="00CB3617"/>
    <w:rsid w:val="00CB4FCE"/>
    <w:rsid w:val="00CB509E"/>
    <w:rsid w:val="00CB51D6"/>
    <w:rsid w:val="00CB5266"/>
    <w:rsid w:val="00CB58AB"/>
    <w:rsid w:val="00CB7C89"/>
    <w:rsid w:val="00CC1392"/>
    <w:rsid w:val="00CC2FBA"/>
    <w:rsid w:val="00CC5F78"/>
    <w:rsid w:val="00CC6FA5"/>
    <w:rsid w:val="00CD0FA1"/>
    <w:rsid w:val="00CD3E7D"/>
    <w:rsid w:val="00CD4C11"/>
    <w:rsid w:val="00CD5130"/>
    <w:rsid w:val="00CD5B30"/>
    <w:rsid w:val="00CD6464"/>
    <w:rsid w:val="00CD65D7"/>
    <w:rsid w:val="00CD65ED"/>
    <w:rsid w:val="00CD6887"/>
    <w:rsid w:val="00CD7056"/>
    <w:rsid w:val="00CD735B"/>
    <w:rsid w:val="00CD75D0"/>
    <w:rsid w:val="00CE1294"/>
    <w:rsid w:val="00CE1886"/>
    <w:rsid w:val="00CE1BA5"/>
    <w:rsid w:val="00CE295C"/>
    <w:rsid w:val="00CE2B93"/>
    <w:rsid w:val="00CE473F"/>
    <w:rsid w:val="00CE4798"/>
    <w:rsid w:val="00CE4937"/>
    <w:rsid w:val="00CE5659"/>
    <w:rsid w:val="00CE6C3B"/>
    <w:rsid w:val="00CF207A"/>
    <w:rsid w:val="00CF21A0"/>
    <w:rsid w:val="00CF236A"/>
    <w:rsid w:val="00CF31AF"/>
    <w:rsid w:val="00CF328C"/>
    <w:rsid w:val="00CF352F"/>
    <w:rsid w:val="00CF451A"/>
    <w:rsid w:val="00CF49E7"/>
    <w:rsid w:val="00CF4DC8"/>
    <w:rsid w:val="00CF6D91"/>
    <w:rsid w:val="00CF70CC"/>
    <w:rsid w:val="00D010BA"/>
    <w:rsid w:val="00D01289"/>
    <w:rsid w:val="00D01596"/>
    <w:rsid w:val="00D017A2"/>
    <w:rsid w:val="00D02F61"/>
    <w:rsid w:val="00D030BF"/>
    <w:rsid w:val="00D05477"/>
    <w:rsid w:val="00D056C1"/>
    <w:rsid w:val="00D06096"/>
    <w:rsid w:val="00D069E6"/>
    <w:rsid w:val="00D13698"/>
    <w:rsid w:val="00D14340"/>
    <w:rsid w:val="00D15C10"/>
    <w:rsid w:val="00D169A0"/>
    <w:rsid w:val="00D20805"/>
    <w:rsid w:val="00D2175E"/>
    <w:rsid w:val="00D21BCE"/>
    <w:rsid w:val="00D225F1"/>
    <w:rsid w:val="00D25507"/>
    <w:rsid w:val="00D25A01"/>
    <w:rsid w:val="00D25DD6"/>
    <w:rsid w:val="00D27FB2"/>
    <w:rsid w:val="00D31352"/>
    <w:rsid w:val="00D3152B"/>
    <w:rsid w:val="00D31D69"/>
    <w:rsid w:val="00D32E8F"/>
    <w:rsid w:val="00D33A6D"/>
    <w:rsid w:val="00D3401C"/>
    <w:rsid w:val="00D35336"/>
    <w:rsid w:val="00D35872"/>
    <w:rsid w:val="00D368ED"/>
    <w:rsid w:val="00D409C5"/>
    <w:rsid w:val="00D410AA"/>
    <w:rsid w:val="00D422C4"/>
    <w:rsid w:val="00D42843"/>
    <w:rsid w:val="00D4436C"/>
    <w:rsid w:val="00D45349"/>
    <w:rsid w:val="00D45C8F"/>
    <w:rsid w:val="00D467E7"/>
    <w:rsid w:val="00D46805"/>
    <w:rsid w:val="00D4709A"/>
    <w:rsid w:val="00D473B3"/>
    <w:rsid w:val="00D478AF"/>
    <w:rsid w:val="00D517CA"/>
    <w:rsid w:val="00D5187C"/>
    <w:rsid w:val="00D5196E"/>
    <w:rsid w:val="00D51BE5"/>
    <w:rsid w:val="00D52B26"/>
    <w:rsid w:val="00D538F4"/>
    <w:rsid w:val="00D53A40"/>
    <w:rsid w:val="00D5489D"/>
    <w:rsid w:val="00D5564A"/>
    <w:rsid w:val="00D57037"/>
    <w:rsid w:val="00D57240"/>
    <w:rsid w:val="00D577C4"/>
    <w:rsid w:val="00D57963"/>
    <w:rsid w:val="00D60207"/>
    <w:rsid w:val="00D61C3F"/>
    <w:rsid w:val="00D6322A"/>
    <w:rsid w:val="00D6364D"/>
    <w:rsid w:val="00D63DA5"/>
    <w:rsid w:val="00D6419F"/>
    <w:rsid w:val="00D6493E"/>
    <w:rsid w:val="00D73A0D"/>
    <w:rsid w:val="00D7480C"/>
    <w:rsid w:val="00D750C5"/>
    <w:rsid w:val="00D75B21"/>
    <w:rsid w:val="00D75B70"/>
    <w:rsid w:val="00D75D88"/>
    <w:rsid w:val="00D761CD"/>
    <w:rsid w:val="00D779AE"/>
    <w:rsid w:val="00D77BC4"/>
    <w:rsid w:val="00D80C24"/>
    <w:rsid w:val="00D810BF"/>
    <w:rsid w:val="00D819C9"/>
    <w:rsid w:val="00D81F67"/>
    <w:rsid w:val="00D8321F"/>
    <w:rsid w:val="00D8376F"/>
    <w:rsid w:val="00D83AA6"/>
    <w:rsid w:val="00D83F38"/>
    <w:rsid w:val="00D84D25"/>
    <w:rsid w:val="00D85747"/>
    <w:rsid w:val="00D859BA"/>
    <w:rsid w:val="00D86F9C"/>
    <w:rsid w:val="00D9073C"/>
    <w:rsid w:val="00D916E1"/>
    <w:rsid w:val="00D926F4"/>
    <w:rsid w:val="00D92E62"/>
    <w:rsid w:val="00D932DF"/>
    <w:rsid w:val="00D93451"/>
    <w:rsid w:val="00D94EB8"/>
    <w:rsid w:val="00D958D4"/>
    <w:rsid w:val="00D95F32"/>
    <w:rsid w:val="00D9666D"/>
    <w:rsid w:val="00D969C8"/>
    <w:rsid w:val="00D96AA6"/>
    <w:rsid w:val="00D96BAD"/>
    <w:rsid w:val="00D9710C"/>
    <w:rsid w:val="00D971CF"/>
    <w:rsid w:val="00DA0951"/>
    <w:rsid w:val="00DA0C59"/>
    <w:rsid w:val="00DA0F25"/>
    <w:rsid w:val="00DA18F1"/>
    <w:rsid w:val="00DA28BA"/>
    <w:rsid w:val="00DA2C25"/>
    <w:rsid w:val="00DA39EE"/>
    <w:rsid w:val="00DA3DE3"/>
    <w:rsid w:val="00DA46AA"/>
    <w:rsid w:val="00DA5529"/>
    <w:rsid w:val="00DA572A"/>
    <w:rsid w:val="00DA5D5C"/>
    <w:rsid w:val="00DA7988"/>
    <w:rsid w:val="00DB1861"/>
    <w:rsid w:val="00DB1D2F"/>
    <w:rsid w:val="00DB2F4D"/>
    <w:rsid w:val="00DB335E"/>
    <w:rsid w:val="00DB3A98"/>
    <w:rsid w:val="00DB468E"/>
    <w:rsid w:val="00DB49CC"/>
    <w:rsid w:val="00DB5A43"/>
    <w:rsid w:val="00DB6065"/>
    <w:rsid w:val="00DB7BFC"/>
    <w:rsid w:val="00DC03E5"/>
    <w:rsid w:val="00DC0B81"/>
    <w:rsid w:val="00DC0E1C"/>
    <w:rsid w:val="00DC16A5"/>
    <w:rsid w:val="00DC2171"/>
    <w:rsid w:val="00DC4C46"/>
    <w:rsid w:val="00DC55FE"/>
    <w:rsid w:val="00DC6F77"/>
    <w:rsid w:val="00DC76DA"/>
    <w:rsid w:val="00DD1B97"/>
    <w:rsid w:val="00DD1ECB"/>
    <w:rsid w:val="00DD1FBF"/>
    <w:rsid w:val="00DD415E"/>
    <w:rsid w:val="00DD4FF3"/>
    <w:rsid w:val="00DD7F66"/>
    <w:rsid w:val="00DE00E6"/>
    <w:rsid w:val="00DE0642"/>
    <w:rsid w:val="00DE0DE1"/>
    <w:rsid w:val="00DE1EAE"/>
    <w:rsid w:val="00DE25BC"/>
    <w:rsid w:val="00DE281E"/>
    <w:rsid w:val="00DE2EE2"/>
    <w:rsid w:val="00DE385A"/>
    <w:rsid w:val="00DE3AE5"/>
    <w:rsid w:val="00DE763E"/>
    <w:rsid w:val="00DE77E7"/>
    <w:rsid w:val="00DE7D37"/>
    <w:rsid w:val="00DF0103"/>
    <w:rsid w:val="00DF1649"/>
    <w:rsid w:val="00DF1696"/>
    <w:rsid w:val="00DF225D"/>
    <w:rsid w:val="00DF290E"/>
    <w:rsid w:val="00DF4745"/>
    <w:rsid w:val="00DF4E50"/>
    <w:rsid w:val="00DF53CA"/>
    <w:rsid w:val="00DF5B08"/>
    <w:rsid w:val="00DF6001"/>
    <w:rsid w:val="00DF61F1"/>
    <w:rsid w:val="00DF6DD7"/>
    <w:rsid w:val="00DF719E"/>
    <w:rsid w:val="00DF72BD"/>
    <w:rsid w:val="00DF72DF"/>
    <w:rsid w:val="00DF7625"/>
    <w:rsid w:val="00E00B10"/>
    <w:rsid w:val="00E05234"/>
    <w:rsid w:val="00E0573F"/>
    <w:rsid w:val="00E06308"/>
    <w:rsid w:val="00E06743"/>
    <w:rsid w:val="00E06DC3"/>
    <w:rsid w:val="00E07313"/>
    <w:rsid w:val="00E074F7"/>
    <w:rsid w:val="00E07FE1"/>
    <w:rsid w:val="00E11BF3"/>
    <w:rsid w:val="00E12491"/>
    <w:rsid w:val="00E14212"/>
    <w:rsid w:val="00E152FA"/>
    <w:rsid w:val="00E15679"/>
    <w:rsid w:val="00E17889"/>
    <w:rsid w:val="00E20065"/>
    <w:rsid w:val="00E2061D"/>
    <w:rsid w:val="00E20F4F"/>
    <w:rsid w:val="00E2115D"/>
    <w:rsid w:val="00E214EA"/>
    <w:rsid w:val="00E22587"/>
    <w:rsid w:val="00E22E34"/>
    <w:rsid w:val="00E25143"/>
    <w:rsid w:val="00E25343"/>
    <w:rsid w:val="00E253B8"/>
    <w:rsid w:val="00E26375"/>
    <w:rsid w:val="00E26409"/>
    <w:rsid w:val="00E264A1"/>
    <w:rsid w:val="00E30412"/>
    <w:rsid w:val="00E30E0A"/>
    <w:rsid w:val="00E30EE8"/>
    <w:rsid w:val="00E3271F"/>
    <w:rsid w:val="00E345CC"/>
    <w:rsid w:val="00E34D05"/>
    <w:rsid w:val="00E3511E"/>
    <w:rsid w:val="00E35417"/>
    <w:rsid w:val="00E3547B"/>
    <w:rsid w:val="00E354CA"/>
    <w:rsid w:val="00E37163"/>
    <w:rsid w:val="00E40A21"/>
    <w:rsid w:val="00E41663"/>
    <w:rsid w:val="00E437D5"/>
    <w:rsid w:val="00E441DA"/>
    <w:rsid w:val="00E44516"/>
    <w:rsid w:val="00E45167"/>
    <w:rsid w:val="00E45634"/>
    <w:rsid w:val="00E45F1C"/>
    <w:rsid w:val="00E46280"/>
    <w:rsid w:val="00E463CB"/>
    <w:rsid w:val="00E469D8"/>
    <w:rsid w:val="00E47597"/>
    <w:rsid w:val="00E501B7"/>
    <w:rsid w:val="00E50E06"/>
    <w:rsid w:val="00E50F9B"/>
    <w:rsid w:val="00E528A9"/>
    <w:rsid w:val="00E529F5"/>
    <w:rsid w:val="00E52D14"/>
    <w:rsid w:val="00E52D9C"/>
    <w:rsid w:val="00E53644"/>
    <w:rsid w:val="00E53CF9"/>
    <w:rsid w:val="00E53FA0"/>
    <w:rsid w:val="00E5479E"/>
    <w:rsid w:val="00E550B9"/>
    <w:rsid w:val="00E55362"/>
    <w:rsid w:val="00E55708"/>
    <w:rsid w:val="00E55D45"/>
    <w:rsid w:val="00E569E2"/>
    <w:rsid w:val="00E579AF"/>
    <w:rsid w:val="00E57A88"/>
    <w:rsid w:val="00E6053F"/>
    <w:rsid w:val="00E60DB4"/>
    <w:rsid w:val="00E6211F"/>
    <w:rsid w:val="00E62260"/>
    <w:rsid w:val="00E62971"/>
    <w:rsid w:val="00E638E6"/>
    <w:rsid w:val="00E64B15"/>
    <w:rsid w:val="00E64BC6"/>
    <w:rsid w:val="00E666F6"/>
    <w:rsid w:val="00E66952"/>
    <w:rsid w:val="00E66958"/>
    <w:rsid w:val="00E66A17"/>
    <w:rsid w:val="00E66DCF"/>
    <w:rsid w:val="00E67390"/>
    <w:rsid w:val="00E6751E"/>
    <w:rsid w:val="00E67936"/>
    <w:rsid w:val="00E72E9E"/>
    <w:rsid w:val="00E72FCC"/>
    <w:rsid w:val="00E7306A"/>
    <w:rsid w:val="00E75A92"/>
    <w:rsid w:val="00E7650D"/>
    <w:rsid w:val="00E77425"/>
    <w:rsid w:val="00E81FDC"/>
    <w:rsid w:val="00E8254D"/>
    <w:rsid w:val="00E83398"/>
    <w:rsid w:val="00E852F3"/>
    <w:rsid w:val="00E85526"/>
    <w:rsid w:val="00E87C1F"/>
    <w:rsid w:val="00E90C44"/>
    <w:rsid w:val="00E91344"/>
    <w:rsid w:val="00E9147D"/>
    <w:rsid w:val="00E916E3"/>
    <w:rsid w:val="00E9193B"/>
    <w:rsid w:val="00E92127"/>
    <w:rsid w:val="00E9241D"/>
    <w:rsid w:val="00E92697"/>
    <w:rsid w:val="00E92883"/>
    <w:rsid w:val="00E93399"/>
    <w:rsid w:val="00E93CEB"/>
    <w:rsid w:val="00E95469"/>
    <w:rsid w:val="00E96707"/>
    <w:rsid w:val="00E967D3"/>
    <w:rsid w:val="00E97478"/>
    <w:rsid w:val="00E97A8C"/>
    <w:rsid w:val="00EA16A1"/>
    <w:rsid w:val="00EA2DEF"/>
    <w:rsid w:val="00EA2EBD"/>
    <w:rsid w:val="00EA42B3"/>
    <w:rsid w:val="00EA59A6"/>
    <w:rsid w:val="00EA7E72"/>
    <w:rsid w:val="00EB05FD"/>
    <w:rsid w:val="00EB0D29"/>
    <w:rsid w:val="00EB277B"/>
    <w:rsid w:val="00EB49A2"/>
    <w:rsid w:val="00EB52E9"/>
    <w:rsid w:val="00EB5DCE"/>
    <w:rsid w:val="00EB61CF"/>
    <w:rsid w:val="00EB69BD"/>
    <w:rsid w:val="00EC035E"/>
    <w:rsid w:val="00EC0A13"/>
    <w:rsid w:val="00EC0D59"/>
    <w:rsid w:val="00EC1684"/>
    <w:rsid w:val="00EC1ADF"/>
    <w:rsid w:val="00EC2F33"/>
    <w:rsid w:val="00EC38C3"/>
    <w:rsid w:val="00EC5182"/>
    <w:rsid w:val="00EC5514"/>
    <w:rsid w:val="00EC60FB"/>
    <w:rsid w:val="00EC6925"/>
    <w:rsid w:val="00EC702D"/>
    <w:rsid w:val="00ED0081"/>
    <w:rsid w:val="00ED2AEA"/>
    <w:rsid w:val="00ED2EEC"/>
    <w:rsid w:val="00ED3388"/>
    <w:rsid w:val="00ED3ECE"/>
    <w:rsid w:val="00EE014B"/>
    <w:rsid w:val="00EE1838"/>
    <w:rsid w:val="00EE1BCD"/>
    <w:rsid w:val="00EE29C2"/>
    <w:rsid w:val="00EE4F8D"/>
    <w:rsid w:val="00EE5327"/>
    <w:rsid w:val="00EE6C75"/>
    <w:rsid w:val="00EF3D63"/>
    <w:rsid w:val="00EF4C26"/>
    <w:rsid w:val="00EF7CB5"/>
    <w:rsid w:val="00F000E3"/>
    <w:rsid w:val="00F00E94"/>
    <w:rsid w:val="00F00ED2"/>
    <w:rsid w:val="00F01ED5"/>
    <w:rsid w:val="00F02FF1"/>
    <w:rsid w:val="00F04762"/>
    <w:rsid w:val="00F04A4E"/>
    <w:rsid w:val="00F056D3"/>
    <w:rsid w:val="00F05F7C"/>
    <w:rsid w:val="00F06002"/>
    <w:rsid w:val="00F0631C"/>
    <w:rsid w:val="00F06A2F"/>
    <w:rsid w:val="00F06E45"/>
    <w:rsid w:val="00F06F36"/>
    <w:rsid w:val="00F07F98"/>
    <w:rsid w:val="00F10FF9"/>
    <w:rsid w:val="00F11DE4"/>
    <w:rsid w:val="00F1260E"/>
    <w:rsid w:val="00F1265E"/>
    <w:rsid w:val="00F1359D"/>
    <w:rsid w:val="00F1365E"/>
    <w:rsid w:val="00F137D4"/>
    <w:rsid w:val="00F13C1C"/>
    <w:rsid w:val="00F1466B"/>
    <w:rsid w:val="00F149F1"/>
    <w:rsid w:val="00F1625D"/>
    <w:rsid w:val="00F17620"/>
    <w:rsid w:val="00F20107"/>
    <w:rsid w:val="00F20181"/>
    <w:rsid w:val="00F21033"/>
    <w:rsid w:val="00F211B2"/>
    <w:rsid w:val="00F237DE"/>
    <w:rsid w:val="00F23B3E"/>
    <w:rsid w:val="00F24B18"/>
    <w:rsid w:val="00F2507F"/>
    <w:rsid w:val="00F30348"/>
    <w:rsid w:val="00F3050A"/>
    <w:rsid w:val="00F30E1A"/>
    <w:rsid w:val="00F3432C"/>
    <w:rsid w:val="00F353C1"/>
    <w:rsid w:val="00F35484"/>
    <w:rsid w:val="00F3558F"/>
    <w:rsid w:val="00F355DD"/>
    <w:rsid w:val="00F37B1E"/>
    <w:rsid w:val="00F41A18"/>
    <w:rsid w:val="00F424D2"/>
    <w:rsid w:val="00F424F6"/>
    <w:rsid w:val="00F43496"/>
    <w:rsid w:val="00F43661"/>
    <w:rsid w:val="00F4481A"/>
    <w:rsid w:val="00F45C1B"/>
    <w:rsid w:val="00F45E0D"/>
    <w:rsid w:val="00F45E4C"/>
    <w:rsid w:val="00F46359"/>
    <w:rsid w:val="00F50CB3"/>
    <w:rsid w:val="00F5223F"/>
    <w:rsid w:val="00F52E0A"/>
    <w:rsid w:val="00F5402D"/>
    <w:rsid w:val="00F55379"/>
    <w:rsid w:val="00F556C8"/>
    <w:rsid w:val="00F56A91"/>
    <w:rsid w:val="00F57914"/>
    <w:rsid w:val="00F57CF9"/>
    <w:rsid w:val="00F6000C"/>
    <w:rsid w:val="00F60844"/>
    <w:rsid w:val="00F61310"/>
    <w:rsid w:val="00F61704"/>
    <w:rsid w:val="00F61F48"/>
    <w:rsid w:val="00F620D6"/>
    <w:rsid w:val="00F63ABA"/>
    <w:rsid w:val="00F64FEC"/>
    <w:rsid w:val="00F66572"/>
    <w:rsid w:val="00F6709F"/>
    <w:rsid w:val="00F70858"/>
    <w:rsid w:val="00F71A78"/>
    <w:rsid w:val="00F73F08"/>
    <w:rsid w:val="00F74606"/>
    <w:rsid w:val="00F74AA7"/>
    <w:rsid w:val="00F769C4"/>
    <w:rsid w:val="00F7714D"/>
    <w:rsid w:val="00F7714E"/>
    <w:rsid w:val="00F77169"/>
    <w:rsid w:val="00F800A9"/>
    <w:rsid w:val="00F80778"/>
    <w:rsid w:val="00F81EE9"/>
    <w:rsid w:val="00F81FC2"/>
    <w:rsid w:val="00F8228E"/>
    <w:rsid w:val="00F822D0"/>
    <w:rsid w:val="00F82698"/>
    <w:rsid w:val="00F82DEA"/>
    <w:rsid w:val="00F852DC"/>
    <w:rsid w:val="00F876A3"/>
    <w:rsid w:val="00F902E2"/>
    <w:rsid w:val="00F9080A"/>
    <w:rsid w:val="00F90953"/>
    <w:rsid w:val="00F9107E"/>
    <w:rsid w:val="00F91163"/>
    <w:rsid w:val="00F912A1"/>
    <w:rsid w:val="00F91CB6"/>
    <w:rsid w:val="00F94050"/>
    <w:rsid w:val="00F9516E"/>
    <w:rsid w:val="00F956D4"/>
    <w:rsid w:val="00F95B4E"/>
    <w:rsid w:val="00F95E31"/>
    <w:rsid w:val="00F96B61"/>
    <w:rsid w:val="00FA0B65"/>
    <w:rsid w:val="00FA0F51"/>
    <w:rsid w:val="00FA2A13"/>
    <w:rsid w:val="00FA35EB"/>
    <w:rsid w:val="00FA39B0"/>
    <w:rsid w:val="00FA39D2"/>
    <w:rsid w:val="00FA6060"/>
    <w:rsid w:val="00FA6C17"/>
    <w:rsid w:val="00FA79DB"/>
    <w:rsid w:val="00FB0737"/>
    <w:rsid w:val="00FB0BD5"/>
    <w:rsid w:val="00FB0E6F"/>
    <w:rsid w:val="00FB1300"/>
    <w:rsid w:val="00FB33F9"/>
    <w:rsid w:val="00FB38B9"/>
    <w:rsid w:val="00FB3C84"/>
    <w:rsid w:val="00FB3E26"/>
    <w:rsid w:val="00FB43C2"/>
    <w:rsid w:val="00FB4A3B"/>
    <w:rsid w:val="00FB4F69"/>
    <w:rsid w:val="00FB531B"/>
    <w:rsid w:val="00FB63A8"/>
    <w:rsid w:val="00FB6B72"/>
    <w:rsid w:val="00FB7518"/>
    <w:rsid w:val="00FC0DB2"/>
    <w:rsid w:val="00FC0EA2"/>
    <w:rsid w:val="00FC1D75"/>
    <w:rsid w:val="00FC4F52"/>
    <w:rsid w:val="00FC55A4"/>
    <w:rsid w:val="00FC56C4"/>
    <w:rsid w:val="00FC5B2C"/>
    <w:rsid w:val="00FC6D9D"/>
    <w:rsid w:val="00FD04DC"/>
    <w:rsid w:val="00FD08A5"/>
    <w:rsid w:val="00FD1006"/>
    <w:rsid w:val="00FD135D"/>
    <w:rsid w:val="00FD17FD"/>
    <w:rsid w:val="00FD261E"/>
    <w:rsid w:val="00FD2A84"/>
    <w:rsid w:val="00FD32D8"/>
    <w:rsid w:val="00FD3923"/>
    <w:rsid w:val="00FD4C7B"/>
    <w:rsid w:val="00FD52FA"/>
    <w:rsid w:val="00FD5E9E"/>
    <w:rsid w:val="00FD5F87"/>
    <w:rsid w:val="00FD6BA5"/>
    <w:rsid w:val="00FE0037"/>
    <w:rsid w:val="00FE1253"/>
    <w:rsid w:val="00FE1532"/>
    <w:rsid w:val="00FE1831"/>
    <w:rsid w:val="00FE630C"/>
    <w:rsid w:val="00FE6933"/>
    <w:rsid w:val="00FE6CD7"/>
    <w:rsid w:val="00FE7F0A"/>
    <w:rsid w:val="00FF37BA"/>
    <w:rsid w:val="00FF4EDE"/>
    <w:rsid w:val="00FF5006"/>
    <w:rsid w:val="00FF526F"/>
    <w:rsid w:val="00FF5DF3"/>
    <w:rsid w:val="00FF5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E6BF9DE"/>
  <w15:docId w15:val="{21B99C65-3164-4F5A-A867-BE2ADDA3C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F0DBB"/>
  </w:style>
  <w:style w:type="paragraph" w:styleId="Heading1">
    <w:name w:val="heading 1"/>
    <w:basedOn w:val="Normal"/>
    <w:next w:val="Normal"/>
    <w:link w:val="Heading1Char"/>
    <w:qFormat/>
    <w:rsid w:val="000D06A9"/>
    <w:pPr>
      <w:keepNext/>
      <w:outlineLvl w:val="0"/>
    </w:pPr>
    <w:rPr>
      <w:rFonts w:eastAsia="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642CA4"/>
    <w:rPr>
      <w:sz w:val="16"/>
      <w:szCs w:val="16"/>
    </w:rPr>
  </w:style>
  <w:style w:type="paragraph" w:styleId="CommentText">
    <w:name w:val="annotation text"/>
    <w:basedOn w:val="Normal"/>
    <w:semiHidden/>
    <w:rsid w:val="00642CA4"/>
    <w:rPr>
      <w:sz w:val="20"/>
      <w:szCs w:val="20"/>
    </w:rPr>
  </w:style>
  <w:style w:type="paragraph" w:styleId="CommentSubject">
    <w:name w:val="annotation subject"/>
    <w:basedOn w:val="CommentText"/>
    <w:next w:val="CommentText"/>
    <w:semiHidden/>
    <w:rsid w:val="00642CA4"/>
    <w:rPr>
      <w:b/>
      <w:bCs/>
    </w:rPr>
  </w:style>
  <w:style w:type="paragraph" w:styleId="BalloonText">
    <w:name w:val="Balloon Text"/>
    <w:basedOn w:val="Normal"/>
    <w:semiHidden/>
    <w:rsid w:val="00642CA4"/>
    <w:rPr>
      <w:rFonts w:ascii="Tahoma" w:hAnsi="Tahoma" w:cs="Tahoma"/>
      <w:sz w:val="16"/>
      <w:szCs w:val="16"/>
    </w:rPr>
  </w:style>
  <w:style w:type="paragraph" w:styleId="BodyText">
    <w:name w:val="Body Text"/>
    <w:basedOn w:val="Normal"/>
    <w:rsid w:val="00832833"/>
  </w:style>
  <w:style w:type="paragraph" w:styleId="TOC1">
    <w:name w:val="toc 1"/>
    <w:basedOn w:val="Normal"/>
    <w:next w:val="Normal"/>
    <w:autoRedefine/>
    <w:uiPriority w:val="39"/>
    <w:rsid w:val="008E1300"/>
    <w:pPr>
      <w:widowControl w:val="0"/>
      <w:tabs>
        <w:tab w:val="right" w:leader="dot" w:pos="9350"/>
        <w:tab w:val="left" w:pos="10080"/>
      </w:tabs>
      <w:autoSpaceDE w:val="0"/>
      <w:autoSpaceDN w:val="0"/>
      <w:adjustRightInd w:val="0"/>
      <w:spacing w:before="120" w:after="120"/>
      <w:ind w:left="720" w:hanging="720"/>
    </w:pPr>
  </w:style>
  <w:style w:type="paragraph" w:styleId="TOC2">
    <w:name w:val="toc 2"/>
    <w:basedOn w:val="Normal"/>
    <w:next w:val="Normal"/>
    <w:autoRedefine/>
    <w:uiPriority w:val="39"/>
    <w:rsid w:val="0066287D"/>
    <w:pPr>
      <w:widowControl w:val="0"/>
      <w:tabs>
        <w:tab w:val="left" w:pos="1440"/>
        <w:tab w:val="right" w:leader="dot" w:pos="9350"/>
      </w:tabs>
      <w:autoSpaceDE w:val="0"/>
      <w:autoSpaceDN w:val="0"/>
      <w:adjustRightInd w:val="0"/>
      <w:ind w:left="1440" w:hanging="1440"/>
    </w:pPr>
    <w:rPr>
      <w:noProof/>
      <w:sz w:val="18"/>
      <w:szCs w:val="18"/>
    </w:rPr>
  </w:style>
  <w:style w:type="paragraph" w:customStyle="1" w:styleId="Level1">
    <w:name w:val="Level 1"/>
    <w:basedOn w:val="Normal"/>
    <w:rsid w:val="008E430A"/>
    <w:pPr>
      <w:widowControl w:val="0"/>
      <w:numPr>
        <w:numId w:val="2"/>
      </w:numPr>
      <w:autoSpaceDE w:val="0"/>
      <w:autoSpaceDN w:val="0"/>
      <w:adjustRightInd w:val="0"/>
      <w:outlineLvl w:val="0"/>
    </w:pPr>
  </w:style>
  <w:style w:type="paragraph" w:styleId="BodyTextIndent">
    <w:name w:val="Body Text Indent"/>
    <w:basedOn w:val="Normal"/>
    <w:rsid w:val="000D06A9"/>
    <w:pPr>
      <w:spacing w:after="120"/>
      <w:ind w:left="360"/>
    </w:pPr>
  </w:style>
  <w:style w:type="character" w:customStyle="1" w:styleId="Heading1Char">
    <w:name w:val="Heading 1 Char"/>
    <w:basedOn w:val="DefaultParagraphFont"/>
    <w:link w:val="Heading1"/>
    <w:rsid w:val="000D06A9"/>
    <w:rPr>
      <w:rFonts w:ascii="Arial" w:eastAsia="Times" w:hAnsi="Arial"/>
      <w:b/>
      <w:sz w:val="22"/>
      <w:lang w:val="en-US" w:eastAsia="en-US" w:bidi="ar-SA"/>
    </w:rPr>
  </w:style>
  <w:style w:type="paragraph" w:styleId="Header">
    <w:name w:val="header"/>
    <w:basedOn w:val="Normal"/>
    <w:rsid w:val="00837EAE"/>
    <w:pPr>
      <w:tabs>
        <w:tab w:val="center" w:pos="4320"/>
        <w:tab w:val="right" w:pos="8640"/>
      </w:tabs>
    </w:pPr>
  </w:style>
  <w:style w:type="paragraph" w:styleId="Footer">
    <w:name w:val="footer"/>
    <w:basedOn w:val="Normal"/>
    <w:rsid w:val="00837EAE"/>
    <w:pPr>
      <w:tabs>
        <w:tab w:val="center" w:pos="4320"/>
        <w:tab w:val="right" w:pos="8640"/>
      </w:tabs>
    </w:pPr>
  </w:style>
  <w:style w:type="table" w:styleId="TableGrid">
    <w:name w:val="Table Grid"/>
    <w:basedOn w:val="TableNormal"/>
    <w:uiPriority w:val="59"/>
    <w:rsid w:val="00BD08D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D08D4"/>
    <w:rPr>
      <w:color w:val="0000FF"/>
      <w:u w:val="single"/>
    </w:rPr>
  </w:style>
  <w:style w:type="character" w:customStyle="1" w:styleId="QuickFormat1">
    <w:name w:val="QuickFormat1"/>
    <w:rsid w:val="00E64BC6"/>
    <w:rPr>
      <w:rFonts w:ascii="Arial" w:hAnsi="Arial" w:cs="Arial"/>
      <w:i/>
      <w:iCs/>
      <w:color w:val="000000"/>
      <w:sz w:val="24"/>
      <w:szCs w:val="24"/>
    </w:rPr>
  </w:style>
  <w:style w:type="paragraph" w:customStyle="1" w:styleId="Level2">
    <w:name w:val="Level 2"/>
    <w:basedOn w:val="Normal"/>
    <w:rsid w:val="007A603C"/>
    <w:pPr>
      <w:widowControl w:val="0"/>
      <w:numPr>
        <w:ilvl w:val="1"/>
        <w:numId w:val="2"/>
      </w:numPr>
      <w:autoSpaceDE w:val="0"/>
      <w:autoSpaceDN w:val="0"/>
      <w:adjustRightInd w:val="0"/>
      <w:outlineLvl w:val="1"/>
    </w:pPr>
  </w:style>
  <w:style w:type="character" w:customStyle="1" w:styleId="headnavbluexlarge21">
    <w:name w:val="headnavbluexlarge21"/>
    <w:basedOn w:val="DefaultParagraphFont"/>
    <w:rsid w:val="00501377"/>
    <w:rPr>
      <w:rFonts w:ascii="Arial" w:hAnsi="Arial" w:cs="Arial" w:hint="default"/>
      <w:b/>
      <w:bCs/>
      <w:strike w:val="0"/>
      <w:dstrike w:val="0"/>
      <w:color w:val="003366"/>
      <w:sz w:val="19"/>
      <w:szCs w:val="19"/>
      <w:u w:val="none"/>
      <w:effect w:val="none"/>
    </w:rPr>
  </w:style>
  <w:style w:type="paragraph" w:customStyle="1" w:styleId="a">
    <w:name w:val="_"/>
    <w:basedOn w:val="Normal"/>
    <w:rsid w:val="000D5353"/>
    <w:pPr>
      <w:widowControl w:val="0"/>
      <w:autoSpaceDE w:val="0"/>
      <w:autoSpaceDN w:val="0"/>
      <w:adjustRightInd w:val="0"/>
      <w:ind w:left="1440" w:hanging="720"/>
    </w:pPr>
  </w:style>
  <w:style w:type="character" w:customStyle="1" w:styleId="A0">
    <w:name w:val="A0"/>
    <w:rsid w:val="000D5353"/>
  </w:style>
  <w:style w:type="paragraph" w:customStyle="1" w:styleId="Level3">
    <w:name w:val="Level 3"/>
    <w:basedOn w:val="Normal"/>
    <w:rsid w:val="000D5353"/>
    <w:pPr>
      <w:widowControl w:val="0"/>
      <w:numPr>
        <w:ilvl w:val="2"/>
        <w:numId w:val="1"/>
      </w:numPr>
      <w:autoSpaceDE w:val="0"/>
      <w:autoSpaceDN w:val="0"/>
      <w:adjustRightInd w:val="0"/>
      <w:ind w:left="4320" w:hanging="720"/>
      <w:outlineLvl w:val="2"/>
    </w:pPr>
  </w:style>
  <w:style w:type="paragraph" w:styleId="ListParagraph">
    <w:name w:val="List Paragraph"/>
    <w:basedOn w:val="Normal"/>
    <w:uiPriority w:val="34"/>
    <w:qFormat/>
    <w:rsid w:val="00DF72BD"/>
    <w:pPr>
      <w:widowControl w:val="0"/>
      <w:autoSpaceDE w:val="0"/>
      <w:autoSpaceDN w:val="0"/>
      <w:adjustRightInd w:val="0"/>
      <w:ind w:left="720"/>
    </w:pPr>
  </w:style>
  <w:style w:type="paragraph" w:styleId="Caption">
    <w:name w:val="caption"/>
    <w:basedOn w:val="Normal"/>
    <w:next w:val="Normal"/>
    <w:qFormat/>
    <w:rsid w:val="007D04A4"/>
    <w:pPr>
      <w:widowControl w:val="0"/>
      <w:autoSpaceDE w:val="0"/>
      <w:autoSpaceDN w:val="0"/>
      <w:adjustRightInd w:val="0"/>
    </w:pPr>
    <w:rPr>
      <w:b/>
      <w:bCs/>
      <w:sz w:val="20"/>
      <w:szCs w:val="20"/>
    </w:rPr>
  </w:style>
  <w:style w:type="character" w:styleId="PageNumber">
    <w:name w:val="page number"/>
    <w:basedOn w:val="DefaultParagraphFont"/>
    <w:rsid w:val="006869E7"/>
  </w:style>
  <w:style w:type="character" w:styleId="FollowedHyperlink">
    <w:name w:val="FollowedHyperlink"/>
    <w:basedOn w:val="DefaultParagraphFont"/>
    <w:rsid w:val="00E00B10"/>
    <w:rPr>
      <w:color w:val="800080"/>
      <w:u w:val="single"/>
    </w:rPr>
  </w:style>
  <w:style w:type="paragraph" w:customStyle="1" w:styleId="Default">
    <w:name w:val="Default"/>
    <w:rsid w:val="005F5559"/>
    <w:pPr>
      <w:autoSpaceDE w:val="0"/>
      <w:autoSpaceDN w:val="0"/>
      <w:adjustRightInd w:val="0"/>
    </w:pPr>
    <w:rPr>
      <w:color w:val="000000"/>
      <w:sz w:val="24"/>
      <w:szCs w:val="24"/>
    </w:rPr>
  </w:style>
  <w:style w:type="paragraph" w:customStyle="1" w:styleId="CM229">
    <w:name w:val="CM229"/>
    <w:basedOn w:val="Default"/>
    <w:next w:val="Default"/>
    <w:rsid w:val="005F5559"/>
    <w:rPr>
      <w:color w:val="auto"/>
    </w:rPr>
  </w:style>
  <w:style w:type="paragraph" w:styleId="NormalWeb">
    <w:name w:val="Normal (Web)"/>
    <w:basedOn w:val="Normal"/>
    <w:rsid w:val="00904A6A"/>
    <w:pPr>
      <w:spacing w:before="100" w:beforeAutospacing="1" w:after="100" w:afterAutospacing="1"/>
    </w:pPr>
  </w:style>
  <w:style w:type="paragraph" w:styleId="FootnoteText">
    <w:name w:val="footnote text"/>
    <w:basedOn w:val="Normal"/>
    <w:link w:val="FootnoteTextChar"/>
    <w:semiHidden/>
    <w:unhideWhenUsed/>
    <w:rsid w:val="000819F9"/>
    <w:rPr>
      <w:sz w:val="20"/>
      <w:szCs w:val="20"/>
    </w:rPr>
  </w:style>
  <w:style w:type="character" w:customStyle="1" w:styleId="FootnoteTextChar">
    <w:name w:val="Footnote Text Char"/>
    <w:basedOn w:val="DefaultParagraphFont"/>
    <w:link w:val="FootnoteText"/>
    <w:semiHidden/>
    <w:rsid w:val="000819F9"/>
  </w:style>
  <w:style w:type="character" w:styleId="FootnoteReference">
    <w:name w:val="footnote reference"/>
    <w:basedOn w:val="DefaultParagraphFont"/>
    <w:semiHidden/>
    <w:unhideWhenUsed/>
    <w:rsid w:val="000819F9"/>
    <w:rPr>
      <w:vertAlign w:val="superscript"/>
    </w:rPr>
  </w:style>
  <w:style w:type="character" w:styleId="UnresolvedMention">
    <w:name w:val="Unresolved Mention"/>
    <w:basedOn w:val="DefaultParagraphFont"/>
    <w:uiPriority w:val="99"/>
    <w:semiHidden/>
    <w:unhideWhenUsed/>
    <w:rsid w:val="002C6274"/>
    <w:rPr>
      <w:color w:val="605E5C"/>
      <w:shd w:val="clear" w:color="auto" w:fill="E1DFDD"/>
    </w:rPr>
  </w:style>
  <w:style w:type="character" w:styleId="Emphasis">
    <w:name w:val="Emphasis"/>
    <w:basedOn w:val="DefaultParagraphFont"/>
    <w:uiPriority w:val="20"/>
    <w:qFormat/>
    <w:rsid w:val="00837197"/>
    <w:rPr>
      <w:i/>
      <w:iCs/>
    </w:rPr>
  </w:style>
  <w:style w:type="paragraph" w:styleId="Revision">
    <w:name w:val="Revision"/>
    <w:hidden/>
    <w:uiPriority w:val="99"/>
    <w:semiHidden/>
    <w:rsid w:val="000D3527"/>
    <w:rPr>
      <w:sz w:val="24"/>
      <w:szCs w:val="24"/>
    </w:rPr>
  </w:style>
  <w:style w:type="character" w:customStyle="1" w:styleId="sub-heading3">
    <w:name w:val="sub-heading3"/>
    <w:basedOn w:val="DefaultParagraphFont"/>
    <w:rsid w:val="002355A4"/>
    <w:rPr>
      <w:rFonts w:ascii="open_sansbold" w:hAnsi="open_sansbold" w:hint="default"/>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749558">
      <w:bodyDiv w:val="1"/>
      <w:marLeft w:val="0"/>
      <w:marRight w:val="0"/>
      <w:marTop w:val="0"/>
      <w:marBottom w:val="0"/>
      <w:divBdr>
        <w:top w:val="none" w:sz="0" w:space="0" w:color="auto"/>
        <w:left w:val="none" w:sz="0" w:space="0" w:color="auto"/>
        <w:bottom w:val="none" w:sz="0" w:space="0" w:color="auto"/>
        <w:right w:val="none" w:sz="0" w:space="0" w:color="auto"/>
      </w:divBdr>
    </w:div>
    <w:div w:id="416680264">
      <w:bodyDiv w:val="1"/>
      <w:marLeft w:val="0"/>
      <w:marRight w:val="0"/>
      <w:marTop w:val="0"/>
      <w:marBottom w:val="0"/>
      <w:divBdr>
        <w:top w:val="none" w:sz="0" w:space="0" w:color="auto"/>
        <w:left w:val="none" w:sz="0" w:space="0" w:color="auto"/>
        <w:bottom w:val="none" w:sz="0" w:space="0" w:color="auto"/>
        <w:right w:val="none" w:sz="0" w:space="0" w:color="auto"/>
      </w:divBdr>
    </w:div>
    <w:div w:id="487595765">
      <w:bodyDiv w:val="1"/>
      <w:marLeft w:val="0"/>
      <w:marRight w:val="0"/>
      <w:marTop w:val="0"/>
      <w:marBottom w:val="0"/>
      <w:divBdr>
        <w:top w:val="none" w:sz="0" w:space="0" w:color="auto"/>
        <w:left w:val="none" w:sz="0" w:space="0" w:color="auto"/>
        <w:bottom w:val="none" w:sz="0" w:space="0" w:color="auto"/>
        <w:right w:val="none" w:sz="0" w:space="0" w:color="auto"/>
      </w:divBdr>
    </w:div>
    <w:div w:id="529489180">
      <w:bodyDiv w:val="1"/>
      <w:marLeft w:val="0"/>
      <w:marRight w:val="0"/>
      <w:marTop w:val="0"/>
      <w:marBottom w:val="0"/>
      <w:divBdr>
        <w:top w:val="none" w:sz="0" w:space="0" w:color="auto"/>
        <w:left w:val="none" w:sz="0" w:space="0" w:color="auto"/>
        <w:bottom w:val="none" w:sz="0" w:space="0" w:color="auto"/>
        <w:right w:val="none" w:sz="0" w:space="0" w:color="auto"/>
      </w:divBdr>
    </w:div>
    <w:div w:id="958299607">
      <w:bodyDiv w:val="1"/>
      <w:marLeft w:val="0"/>
      <w:marRight w:val="0"/>
      <w:marTop w:val="0"/>
      <w:marBottom w:val="0"/>
      <w:divBdr>
        <w:top w:val="none" w:sz="0" w:space="0" w:color="auto"/>
        <w:left w:val="none" w:sz="0" w:space="0" w:color="auto"/>
        <w:bottom w:val="none" w:sz="0" w:space="0" w:color="auto"/>
        <w:right w:val="none" w:sz="0" w:space="0" w:color="auto"/>
      </w:divBdr>
    </w:div>
    <w:div w:id="1111322098">
      <w:bodyDiv w:val="1"/>
      <w:marLeft w:val="0"/>
      <w:marRight w:val="0"/>
      <w:marTop w:val="0"/>
      <w:marBottom w:val="0"/>
      <w:divBdr>
        <w:top w:val="none" w:sz="0" w:space="0" w:color="auto"/>
        <w:left w:val="none" w:sz="0" w:space="0" w:color="auto"/>
        <w:bottom w:val="none" w:sz="0" w:space="0" w:color="auto"/>
        <w:right w:val="none" w:sz="0" w:space="0" w:color="auto"/>
      </w:divBdr>
    </w:div>
    <w:div w:id="1122189715">
      <w:bodyDiv w:val="1"/>
      <w:marLeft w:val="0"/>
      <w:marRight w:val="0"/>
      <w:marTop w:val="0"/>
      <w:marBottom w:val="0"/>
      <w:divBdr>
        <w:top w:val="none" w:sz="0" w:space="0" w:color="auto"/>
        <w:left w:val="none" w:sz="0" w:space="0" w:color="auto"/>
        <w:bottom w:val="none" w:sz="0" w:space="0" w:color="auto"/>
        <w:right w:val="none" w:sz="0" w:space="0" w:color="auto"/>
      </w:divBdr>
    </w:div>
    <w:div w:id="1136946337">
      <w:bodyDiv w:val="1"/>
      <w:marLeft w:val="0"/>
      <w:marRight w:val="0"/>
      <w:marTop w:val="0"/>
      <w:marBottom w:val="0"/>
      <w:divBdr>
        <w:top w:val="none" w:sz="0" w:space="0" w:color="auto"/>
        <w:left w:val="none" w:sz="0" w:space="0" w:color="auto"/>
        <w:bottom w:val="none" w:sz="0" w:space="0" w:color="auto"/>
        <w:right w:val="none" w:sz="0" w:space="0" w:color="auto"/>
      </w:divBdr>
    </w:div>
    <w:div w:id="1292441249">
      <w:bodyDiv w:val="1"/>
      <w:marLeft w:val="0"/>
      <w:marRight w:val="0"/>
      <w:marTop w:val="0"/>
      <w:marBottom w:val="0"/>
      <w:divBdr>
        <w:top w:val="none" w:sz="0" w:space="0" w:color="auto"/>
        <w:left w:val="none" w:sz="0" w:space="0" w:color="auto"/>
        <w:bottom w:val="none" w:sz="0" w:space="0" w:color="auto"/>
        <w:right w:val="none" w:sz="0" w:space="0" w:color="auto"/>
      </w:divBdr>
    </w:div>
    <w:div w:id="1328821387">
      <w:bodyDiv w:val="1"/>
      <w:marLeft w:val="0"/>
      <w:marRight w:val="0"/>
      <w:marTop w:val="0"/>
      <w:marBottom w:val="0"/>
      <w:divBdr>
        <w:top w:val="none" w:sz="0" w:space="0" w:color="auto"/>
        <w:left w:val="none" w:sz="0" w:space="0" w:color="auto"/>
        <w:bottom w:val="none" w:sz="0" w:space="0" w:color="auto"/>
        <w:right w:val="none" w:sz="0" w:space="0" w:color="auto"/>
      </w:divBdr>
    </w:div>
    <w:div w:id="1349715377">
      <w:bodyDiv w:val="1"/>
      <w:marLeft w:val="0"/>
      <w:marRight w:val="0"/>
      <w:marTop w:val="0"/>
      <w:marBottom w:val="0"/>
      <w:divBdr>
        <w:top w:val="none" w:sz="0" w:space="0" w:color="auto"/>
        <w:left w:val="none" w:sz="0" w:space="0" w:color="auto"/>
        <w:bottom w:val="none" w:sz="0" w:space="0" w:color="auto"/>
        <w:right w:val="none" w:sz="0" w:space="0" w:color="auto"/>
      </w:divBdr>
    </w:div>
    <w:div w:id="1461339620">
      <w:bodyDiv w:val="1"/>
      <w:marLeft w:val="0"/>
      <w:marRight w:val="0"/>
      <w:marTop w:val="0"/>
      <w:marBottom w:val="0"/>
      <w:divBdr>
        <w:top w:val="none" w:sz="0" w:space="0" w:color="auto"/>
        <w:left w:val="none" w:sz="0" w:space="0" w:color="auto"/>
        <w:bottom w:val="none" w:sz="0" w:space="0" w:color="auto"/>
        <w:right w:val="none" w:sz="0" w:space="0" w:color="auto"/>
      </w:divBdr>
    </w:div>
    <w:div w:id="1539508146">
      <w:bodyDiv w:val="1"/>
      <w:marLeft w:val="0"/>
      <w:marRight w:val="0"/>
      <w:marTop w:val="0"/>
      <w:marBottom w:val="0"/>
      <w:divBdr>
        <w:top w:val="none" w:sz="0" w:space="0" w:color="auto"/>
        <w:left w:val="none" w:sz="0" w:space="0" w:color="auto"/>
        <w:bottom w:val="none" w:sz="0" w:space="0" w:color="auto"/>
        <w:right w:val="none" w:sz="0" w:space="0" w:color="auto"/>
      </w:divBdr>
    </w:div>
    <w:div w:id="1608080716">
      <w:bodyDiv w:val="1"/>
      <w:marLeft w:val="0"/>
      <w:marRight w:val="0"/>
      <w:marTop w:val="0"/>
      <w:marBottom w:val="0"/>
      <w:divBdr>
        <w:top w:val="none" w:sz="0" w:space="0" w:color="auto"/>
        <w:left w:val="none" w:sz="0" w:space="0" w:color="auto"/>
        <w:bottom w:val="none" w:sz="0" w:space="0" w:color="auto"/>
        <w:right w:val="none" w:sz="0" w:space="0" w:color="auto"/>
      </w:divBdr>
    </w:div>
    <w:div w:id="1714620269">
      <w:bodyDiv w:val="1"/>
      <w:marLeft w:val="0"/>
      <w:marRight w:val="0"/>
      <w:marTop w:val="0"/>
      <w:marBottom w:val="0"/>
      <w:divBdr>
        <w:top w:val="none" w:sz="0" w:space="0" w:color="auto"/>
        <w:left w:val="none" w:sz="0" w:space="0" w:color="auto"/>
        <w:bottom w:val="none" w:sz="0" w:space="0" w:color="auto"/>
        <w:right w:val="none" w:sz="0" w:space="0" w:color="auto"/>
      </w:divBdr>
    </w:div>
    <w:div w:id="1730225893">
      <w:bodyDiv w:val="1"/>
      <w:marLeft w:val="0"/>
      <w:marRight w:val="0"/>
      <w:marTop w:val="0"/>
      <w:marBottom w:val="0"/>
      <w:divBdr>
        <w:top w:val="none" w:sz="0" w:space="0" w:color="auto"/>
        <w:left w:val="none" w:sz="0" w:space="0" w:color="auto"/>
        <w:bottom w:val="none" w:sz="0" w:space="0" w:color="auto"/>
        <w:right w:val="none" w:sz="0" w:space="0" w:color="auto"/>
      </w:divBdr>
    </w:div>
    <w:div w:id="175546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etek.com/" TargetMode="External"/><Relationship Id="rId117" Type="http://schemas.openxmlformats.org/officeDocument/2006/relationships/image" Target="media/image59.emf"/><Relationship Id="rId21" Type="http://schemas.openxmlformats.org/officeDocument/2006/relationships/hyperlink" Target="https://www.avotraining.com/" TargetMode="External"/><Relationship Id="rId42" Type="http://schemas.openxmlformats.org/officeDocument/2006/relationships/image" Target="media/image17.png"/><Relationship Id="rId47" Type="http://schemas.openxmlformats.org/officeDocument/2006/relationships/hyperlink" Target="http://en.wikipedia.org/wiki/Assembly" TargetMode="External"/><Relationship Id="rId63" Type="http://schemas.openxmlformats.org/officeDocument/2006/relationships/image" Target="media/image18.jpeg"/><Relationship Id="rId68" Type="http://schemas.openxmlformats.org/officeDocument/2006/relationships/hyperlink" Target="http://en.wikipedia.org/wiki/Lead" TargetMode="External"/><Relationship Id="rId84" Type="http://schemas.openxmlformats.org/officeDocument/2006/relationships/image" Target="media/image27.emf"/><Relationship Id="rId89" Type="http://schemas.openxmlformats.org/officeDocument/2006/relationships/image" Target="media/image32.emf"/><Relationship Id="rId112" Type="http://schemas.openxmlformats.org/officeDocument/2006/relationships/image" Target="media/image49.emf"/><Relationship Id="rId133" Type="http://schemas.openxmlformats.org/officeDocument/2006/relationships/image" Target="media/image69.emf"/><Relationship Id="rId138" Type="http://schemas.openxmlformats.org/officeDocument/2006/relationships/image" Target="media/image74.emf"/><Relationship Id="rId154" Type="http://schemas.openxmlformats.org/officeDocument/2006/relationships/image" Target="media/image89.emf"/><Relationship Id="rId159" Type="http://schemas.openxmlformats.org/officeDocument/2006/relationships/hyperlink" Target="http://papaya.nrc.gov/PPESS/Mod8-Ftxt.ss.rev%203.pdf" TargetMode="External"/><Relationship Id="rId175" Type="http://schemas.microsoft.com/office/2011/relationships/people" Target="people.xml"/><Relationship Id="rId170" Type="http://schemas.openxmlformats.org/officeDocument/2006/relationships/image" Target="media/image96.emf"/><Relationship Id="rId16" Type="http://schemas.openxmlformats.org/officeDocument/2006/relationships/header" Target="header1.xml"/><Relationship Id="rId107" Type="http://schemas.openxmlformats.org/officeDocument/2006/relationships/image" Target="media/image44.emf"/><Relationship Id="rId11" Type="http://schemas.openxmlformats.org/officeDocument/2006/relationships/endnotes" Target="endnotes.xml"/><Relationship Id="rId32" Type="http://schemas.openxmlformats.org/officeDocument/2006/relationships/image" Target="media/image7.wmf"/><Relationship Id="rId37" Type="http://schemas.openxmlformats.org/officeDocument/2006/relationships/image" Target="media/image12.png"/><Relationship Id="rId53" Type="http://schemas.openxmlformats.org/officeDocument/2006/relationships/hyperlink" Target="http://en.wikipedia.org/wiki/Wiring" TargetMode="External"/><Relationship Id="rId58" Type="http://schemas.openxmlformats.org/officeDocument/2006/relationships/hyperlink" Target="http://en.wikipedia.org/wiki/Copper" TargetMode="External"/><Relationship Id="rId74" Type="http://schemas.openxmlformats.org/officeDocument/2006/relationships/hyperlink" Target="file:///C:\Users\Forbin\Desktop\index.cfm%3ffuseaction=SearchResults.showLER&amp;doc=2191990005R01.pdf" TargetMode="External"/><Relationship Id="rId79" Type="http://schemas.openxmlformats.org/officeDocument/2006/relationships/image" Target="media/image22.emf"/><Relationship Id="rId102" Type="http://schemas.openxmlformats.org/officeDocument/2006/relationships/image" Target="media/image45.jpeg"/><Relationship Id="rId123" Type="http://schemas.openxmlformats.org/officeDocument/2006/relationships/image" Target="media/image56.jpeg"/><Relationship Id="rId128" Type="http://schemas.openxmlformats.org/officeDocument/2006/relationships/image" Target="media/image64.emf"/><Relationship Id="rId144" Type="http://schemas.openxmlformats.org/officeDocument/2006/relationships/image" Target="media/image80.emf"/><Relationship Id="rId149" Type="http://schemas.openxmlformats.org/officeDocument/2006/relationships/image" Target="media/image84.jpeg"/><Relationship Id="rId5" Type="http://schemas.openxmlformats.org/officeDocument/2006/relationships/customXml" Target="../customXml/item5.xml"/><Relationship Id="rId90" Type="http://schemas.openxmlformats.org/officeDocument/2006/relationships/image" Target="media/image33.emf"/><Relationship Id="rId95" Type="http://schemas.openxmlformats.org/officeDocument/2006/relationships/image" Target="media/image38.emf"/><Relationship Id="rId160" Type="http://schemas.openxmlformats.org/officeDocument/2006/relationships/hyperlink" Target="http://www.nrc.gov/reading-rm/doc-collections/reg-guides/power-reactors/rg/division-1/division-1-81.html" TargetMode="External"/><Relationship Id="rId165" Type="http://schemas.openxmlformats.org/officeDocument/2006/relationships/image" Target="media/image92.png"/><Relationship Id="rId22" Type="http://schemas.openxmlformats.org/officeDocument/2006/relationships/hyperlink" Target="http://r2.nrc.gov/videoarchive/viewvideo.cfm?vlink=56" TargetMode="External"/><Relationship Id="rId27" Type="http://schemas.openxmlformats.org/officeDocument/2006/relationships/image" Target="media/image2.wmf"/><Relationship Id="rId43" Type="http://schemas.openxmlformats.org/officeDocument/2006/relationships/hyperlink" Target="http://www.waukeshaelectric.com/seminars.html" TargetMode="External"/><Relationship Id="rId48" Type="http://schemas.openxmlformats.org/officeDocument/2006/relationships/hyperlink" Target="http://en.wikipedia.org/wiki/Electrical" TargetMode="External"/><Relationship Id="rId64" Type="http://schemas.openxmlformats.org/officeDocument/2006/relationships/image" Target="media/image19.jpeg"/><Relationship Id="rId69" Type="http://schemas.openxmlformats.org/officeDocument/2006/relationships/hyperlink" Target="http://en.wikipedia.org/wiki/Direct-buried_cable" TargetMode="External"/><Relationship Id="rId113" Type="http://schemas.openxmlformats.org/officeDocument/2006/relationships/image" Target="media/image50.emf"/><Relationship Id="rId118" Type="http://schemas.openxmlformats.org/officeDocument/2006/relationships/image" Target="media/image51.emf"/><Relationship Id="rId134" Type="http://schemas.openxmlformats.org/officeDocument/2006/relationships/image" Target="media/image70.emf"/><Relationship Id="rId139" Type="http://schemas.openxmlformats.org/officeDocument/2006/relationships/image" Target="media/image75.emf"/><Relationship Id="rId80" Type="http://schemas.openxmlformats.org/officeDocument/2006/relationships/image" Target="media/image23.emf"/><Relationship Id="rId85" Type="http://schemas.openxmlformats.org/officeDocument/2006/relationships/image" Target="media/image28.emf"/><Relationship Id="rId150" Type="http://schemas.openxmlformats.org/officeDocument/2006/relationships/image" Target="media/image85.png"/><Relationship Id="rId155" Type="http://schemas.openxmlformats.org/officeDocument/2006/relationships/image" Target="media/image90.emf"/><Relationship Id="rId171" Type="http://schemas.openxmlformats.org/officeDocument/2006/relationships/hyperlink" Target="http://papaya.nrc.gov/E-112/home.htm" TargetMode="External"/><Relationship Id="rId176"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hyperlink" Target="http://en.wikipedia.org/wiki/Bituminous" TargetMode="External"/><Relationship Id="rId103" Type="http://schemas.openxmlformats.org/officeDocument/2006/relationships/image" Target="media/image46.jpeg"/><Relationship Id="rId108" Type="http://schemas.openxmlformats.org/officeDocument/2006/relationships/image" Target="media/image45.png"/><Relationship Id="rId124" Type="http://schemas.openxmlformats.org/officeDocument/2006/relationships/image" Target="media/image60.emf"/><Relationship Id="rId129" Type="http://schemas.openxmlformats.org/officeDocument/2006/relationships/image" Target="media/image65.emf"/><Relationship Id="rId54" Type="http://schemas.openxmlformats.org/officeDocument/2006/relationships/hyperlink" Target="http://en.wikipedia.org/wiki/Telegraph" TargetMode="External"/><Relationship Id="rId70" Type="http://schemas.openxmlformats.org/officeDocument/2006/relationships/hyperlink" Target="http://en.wikipedia.org/wiki/Electrical_conduit" TargetMode="External"/><Relationship Id="rId75" Type="http://schemas.openxmlformats.org/officeDocument/2006/relationships/hyperlink" Target="file:///C:\Users\Forbin\Desktop\index.cfm%3ffuseaction=SearchResults.showLER&amp;doc=2602003004R00.pdf" TargetMode="External"/><Relationship Id="rId91" Type="http://schemas.openxmlformats.org/officeDocument/2006/relationships/image" Target="media/image34.emf"/><Relationship Id="rId96" Type="http://schemas.openxmlformats.org/officeDocument/2006/relationships/image" Target="media/image39.emf"/><Relationship Id="rId140" Type="http://schemas.openxmlformats.org/officeDocument/2006/relationships/image" Target="media/image76.emf"/><Relationship Id="rId145" Type="http://schemas.openxmlformats.org/officeDocument/2006/relationships/image" Target="media/image81.emf"/><Relationship Id="rId161" Type="http://schemas.openxmlformats.org/officeDocument/2006/relationships/hyperlink" Target="http://www.nrc.gov/reading-rm/doc-collections/reg-guides/power-reactors/rg/division-1/division-1-101.html" TargetMode="External"/><Relationship Id="rId166" Type="http://schemas.openxmlformats.org/officeDocument/2006/relationships/hyperlink" Target="http://en.wikipedia.org/wiki/Michail_Osipovich_Dolivo-Dobrovolsky"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r2.nrc.gov/videoarchive/viewvideo.cfm?vlink=57%20" TargetMode="External"/><Relationship Id="rId28" Type="http://schemas.openxmlformats.org/officeDocument/2006/relationships/image" Target="media/image3.jpeg"/><Relationship Id="rId49" Type="http://schemas.openxmlformats.org/officeDocument/2006/relationships/hyperlink" Target="http://en.wikipedia.org/wiki/Conductor_(material)" TargetMode="External"/><Relationship Id="rId114" Type="http://schemas.openxmlformats.org/officeDocument/2006/relationships/image" Target="media/image56.emf"/><Relationship Id="rId119" Type="http://schemas.openxmlformats.org/officeDocument/2006/relationships/image" Target="media/image52.png"/><Relationship Id="rId10" Type="http://schemas.openxmlformats.org/officeDocument/2006/relationships/footnotes" Target="footnotes.xml"/><Relationship Id="rId31" Type="http://schemas.openxmlformats.org/officeDocument/2006/relationships/image" Target="media/image6.wmf"/><Relationship Id="rId44" Type="http://schemas.openxmlformats.org/officeDocument/2006/relationships/hyperlink" Target="http://www.abb.com/service/us/9AAC920010.aspx?country=US" TargetMode="External"/><Relationship Id="rId52" Type="http://schemas.openxmlformats.org/officeDocument/2006/relationships/hyperlink" Target="http://en.wikipedia.org/wiki/Cable" TargetMode="External"/><Relationship Id="rId60" Type="http://schemas.openxmlformats.org/officeDocument/2006/relationships/hyperlink" Target="http://en.wikipedia.org/wiki/Niagara_Falls" TargetMode="External"/><Relationship Id="rId65" Type="http://schemas.openxmlformats.org/officeDocument/2006/relationships/image" Target="media/image20.gif"/><Relationship Id="rId73" Type="http://schemas.openxmlformats.org/officeDocument/2006/relationships/hyperlink" Target="file:///C:\Users\Forbin\Desktop\index.cfm%3ffuseaction=SearchResults.showLER&amp;doc=4981988008R01.pdf" TargetMode="External"/><Relationship Id="rId78" Type="http://schemas.openxmlformats.org/officeDocument/2006/relationships/image" Target="media/image21.emf"/><Relationship Id="rId81" Type="http://schemas.openxmlformats.org/officeDocument/2006/relationships/image" Target="media/image24.emf"/><Relationship Id="rId86" Type="http://schemas.openxmlformats.org/officeDocument/2006/relationships/image" Target="media/image29.emf"/><Relationship Id="rId94" Type="http://schemas.openxmlformats.org/officeDocument/2006/relationships/image" Target="media/image37.emf"/><Relationship Id="rId99" Type="http://schemas.openxmlformats.org/officeDocument/2006/relationships/image" Target="media/image40.jpeg"/><Relationship Id="rId101" Type="http://schemas.openxmlformats.org/officeDocument/2006/relationships/image" Target="media/image44.jpeg"/><Relationship Id="rId122" Type="http://schemas.openxmlformats.org/officeDocument/2006/relationships/image" Target="media/image55.emf"/><Relationship Id="rId130" Type="http://schemas.openxmlformats.org/officeDocument/2006/relationships/image" Target="media/image66.emf"/><Relationship Id="rId135" Type="http://schemas.openxmlformats.org/officeDocument/2006/relationships/image" Target="media/image71.emf"/><Relationship Id="rId143" Type="http://schemas.openxmlformats.org/officeDocument/2006/relationships/image" Target="media/image79.emf"/><Relationship Id="rId148" Type="http://schemas.openxmlformats.org/officeDocument/2006/relationships/image" Target="media/image83.emf"/><Relationship Id="rId151" Type="http://schemas.openxmlformats.org/officeDocument/2006/relationships/image" Target="media/image86.png"/><Relationship Id="rId156" Type="http://schemas.openxmlformats.org/officeDocument/2006/relationships/image" Target="media/image91.png"/><Relationship Id="rId164" Type="http://schemas.openxmlformats.org/officeDocument/2006/relationships/hyperlink" Target="http://en.wikipedia.org/wiki/Alternator" TargetMode="External"/><Relationship Id="rId169" Type="http://schemas.openxmlformats.org/officeDocument/2006/relationships/image" Target="media/image95.emf"/><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hyperlink" Target="http://www.nerc.com/~filez/blackout.html" TargetMode="External"/><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image" Target="media/image14.png"/><Relationship Id="rId109" Type="http://schemas.openxmlformats.org/officeDocument/2006/relationships/image" Target="media/image46.png"/><Relationship Id="rId34" Type="http://schemas.openxmlformats.org/officeDocument/2006/relationships/image" Target="media/image9.jpeg"/><Relationship Id="rId50" Type="http://schemas.openxmlformats.org/officeDocument/2006/relationships/hyperlink" Target="http://en.wikipedia.org/wiki/Sheath" TargetMode="External"/><Relationship Id="rId55" Type="http://schemas.openxmlformats.org/officeDocument/2006/relationships/hyperlink" Target="http://en.wikipedia.org/wiki/Gutta-percha" TargetMode="External"/><Relationship Id="rId76" Type="http://schemas.openxmlformats.org/officeDocument/2006/relationships/hyperlink" Target="http://epdweb.engr.wisc.edu/Courses/Course.lasso?myCourseChoice=L284" TargetMode="External"/><Relationship Id="rId97" Type="http://schemas.openxmlformats.org/officeDocument/2006/relationships/image" Target="media/image40.emf"/><Relationship Id="rId104" Type="http://schemas.openxmlformats.org/officeDocument/2006/relationships/image" Target="media/image42.jpeg"/><Relationship Id="rId120" Type="http://schemas.openxmlformats.org/officeDocument/2006/relationships/image" Target="media/image53.jpeg"/><Relationship Id="rId125" Type="http://schemas.openxmlformats.org/officeDocument/2006/relationships/image" Target="media/image61.emf"/><Relationship Id="rId141" Type="http://schemas.openxmlformats.org/officeDocument/2006/relationships/image" Target="media/image77.emf"/><Relationship Id="rId146" Type="http://schemas.openxmlformats.org/officeDocument/2006/relationships/image" Target="media/image82.emf"/><Relationship Id="rId167" Type="http://schemas.openxmlformats.org/officeDocument/2006/relationships/image" Target="media/image93.png"/><Relationship Id="rId7" Type="http://schemas.openxmlformats.org/officeDocument/2006/relationships/styles" Target="styles.xml"/><Relationship Id="rId71" Type="http://schemas.openxmlformats.org/officeDocument/2006/relationships/hyperlink" Target="http://en.wikipedia.org/wiki/Earth_ground" TargetMode="External"/><Relationship Id="rId92" Type="http://schemas.openxmlformats.org/officeDocument/2006/relationships/image" Target="media/image35.emf"/><Relationship Id="rId162" Type="http://schemas.openxmlformats.org/officeDocument/2006/relationships/hyperlink" Target="http://en.wikipedia.org/wiki/Z%C3%A9nobe_Gramme" TargetMode="External"/><Relationship Id="rId2" Type="http://schemas.openxmlformats.org/officeDocument/2006/relationships/customXml" Target="../customXml/item2.xml"/><Relationship Id="rId29" Type="http://schemas.openxmlformats.org/officeDocument/2006/relationships/image" Target="media/image4.jpeg"/><Relationship Id="rId24" Type="http://schemas.openxmlformats.org/officeDocument/2006/relationships/image" Target="media/image1.wmf"/><Relationship Id="rId40" Type="http://schemas.openxmlformats.org/officeDocument/2006/relationships/image" Target="media/image15.png"/><Relationship Id="rId45" Type="http://schemas.openxmlformats.org/officeDocument/2006/relationships/hyperlink" Target="http://www.nrc.gov/reading-rm/doc-collections/gen-comm/info-notices/2002/in02012.html" TargetMode="External"/><Relationship Id="rId66" Type="http://schemas.openxmlformats.org/officeDocument/2006/relationships/image" Target="http://www.nepsi.com/images/cablepic.gif" TargetMode="External"/><Relationship Id="rId87" Type="http://schemas.openxmlformats.org/officeDocument/2006/relationships/image" Target="media/image30.emf"/><Relationship Id="rId110" Type="http://schemas.openxmlformats.org/officeDocument/2006/relationships/image" Target="media/image47.emf"/><Relationship Id="rId115" Type="http://schemas.openxmlformats.org/officeDocument/2006/relationships/image" Target="media/image57.emf"/><Relationship Id="rId131" Type="http://schemas.openxmlformats.org/officeDocument/2006/relationships/image" Target="media/image67.png"/><Relationship Id="rId136" Type="http://schemas.openxmlformats.org/officeDocument/2006/relationships/image" Target="media/image72.emf"/><Relationship Id="rId157" Type="http://schemas.openxmlformats.org/officeDocument/2006/relationships/hyperlink" Target="http://nrr10.nrc.gov/forum/oenote/INPO%20TR4-40.pdf" TargetMode="External"/><Relationship Id="rId61" Type="http://schemas.openxmlformats.org/officeDocument/2006/relationships/hyperlink" Target="http://en.wikipedia.org/wiki/World_War_II" TargetMode="External"/><Relationship Id="rId82" Type="http://schemas.openxmlformats.org/officeDocument/2006/relationships/image" Target="media/image25.emf"/><Relationship Id="rId152" Type="http://schemas.openxmlformats.org/officeDocument/2006/relationships/image" Target="media/image87.png"/><Relationship Id="rId173" Type="http://schemas.openxmlformats.org/officeDocument/2006/relationships/footer" Target="footer7.xml"/><Relationship Id="rId19" Type="http://schemas.openxmlformats.org/officeDocument/2006/relationships/hyperlink" Target="http://www.nerc.com/files/NUC-001-1.pdf" TargetMode="External"/><Relationship Id="rId14" Type="http://schemas.openxmlformats.org/officeDocument/2006/relationships/footer" Target="footer3.xml"/><Relationship Id="rId30" Type="http://schemas.openxmlformats.org/officeDocument/2006/relationships/image" Target="media/image5.jpeg"/><Relationship Id="rId35" Type="http://schemas.openxmlformats.org/officeDocument/2006/relationships/image" Target="media/image10.png"/><Relationship Id="rId56" Type="http://schemas.openxmlformats.org/officeDocument/2006/relationships/hyperlink" Target="http://en.wikipedia.org/wiki/Submarine_cable" TargetMode="External"/><Relationship Id="rId77" Type="http://schemas.openxmlformats.org/officeDocument/2006/relationships/hyperlink" Target="http://epdweb.engr.wisc.edu/Courses/Course_Choice.lasso?myCourseGroup=RA00055&amp;myCourseAvailable=Understanding%20Power%20Cable%20Characteristics%20and%20Applications" TargetMode="External"/><Relationship Id="rId100" Type="http://schemas.openxmlformats.org/officeDocument/2006/relationships/image" Target="media/image41.jpeg"/><Relationship Id="rId105" Type="http://schemas.openxmlformats.org/officeDocument/2006/relationships/image" Target="http://www.jcmiras.net/jcm2/wp-content/uploads/2009/combined-ct-pt.jpg" TargetMode="External"/><Relationship Id="rId126" Type="http://schemas.openxmlformats.org/officeDocument/2006/relationships/image" Target="media/image62.emf"/><Relationship Id="rId147" Type="http://schemas.openxmlformats.org/officeDocument/2006/relationships/hyperlink" Target="http://www.abb.com" TargetMode="External"/><Relationship Id="rId168" Type="http://schemas.openxmlformats.org/officeDocument/2006/relationships/image" Target="media/image94.emf"/><Relationship Id="rId8" Type="http://schemas.openxmlformats.org/officeDocument/2006/relationships/settings" Target="settings.xml"/><Relationship Id="rId51" Type="http://schemas.openxmlformats.org/officeDocument/2006/relationships/hyperlink" Target="http://en.wikipedia.org/wiki/Electric_power" TargetMode="External"/><Relationship Id="rId72" Type="http://schemas.openxmlformats.org/officeDocument/2006/relationships/hyperlink" Target="file:///C:\Users\Forbin\Desktop\index.cfm%3ffuseaction=SearchResults.showLER&amp;doc=5291992004R00.pdf" TargetMode="External"/><Relationship Id="rId93" Type="http://schemas.openxmlformats.org/officeDocument/2006/relationships/image" Target="media/image36.emf"/><Relationship Id="rId98" Type="http://schemas.openxmlformats.org/officeDocument/2006/relationships/image" Target="media/image39.jpeg"/><Relationship Id="rId121" Type="http://schemas.openxmlformats.org/officeDocument/2006/relationships/image" Target="media/image54.jpeg"/><Relationship Id="rId142" Type="http://schemas.openxmlformats.org/officeDocument/2006/relationships/image" Target="media/image78.emf"/><Relationship Id="rId163" Type="http://schemas.openxmlformats.org/officeDocument/2006/relationships/hyperlink" Target="http://en.wikipedia.org/wiki/Nikola_Tesla" TargetMode="External"/><Relationship Id="rId3" Type="http://schemas.openxmlformats.org/officeDocument/2006/relationships/customXml" Target="../customXml/item3.xml"/><Relationship Id="rId25" Type="http://schemas.openxmlformats.org/officeDocument/2006/relationships/hyperlink" Target="https://alpinepowersystems.com/manufacturers/alber/" TargetMode="External"/><Relationship Id="rId46" Type="http://schemas.openxmlformats.org/officeDocument/2006/relationships/hyperlink" Target="http://www.nrc.gov/reading-rm/doc-collections/gen-comm/info-notices/1998/in98021.html" TargetMode="External"/><Relationship Id="rId67" Type="http://schemas.openxmlformats.org/officeDocument/2006/relationships/hyperlink" Target="http://en.wikipedia.org/wiki/Kevlar" TargetMode="External"/><Relationship Id="rId116" Type="http://schemas.openxmlformats.org/officeDocument/2006/relationships/image" Target="media/image58.emf"/><Relationship Id="rId137" Type="http://schemas.openxmlformats.org/officeDocument/2006/relationships/image" Target="media/image73.emf"/><Relationship Id="rId158" Type="http://schemas.openxmlformats.org/officeDocument/2006/relationships/hyperlink" Target="http://www.oshacampus.com/electrical-safety-training/" TargetMode="External"/><Relationship Id="rId20" Type="http://schemas.openxmlformats.org/officeDocument/2006/relationships/hyperlink" Target="http://www.nerc.com/page.php?cid=2|20" TargetMode="External"/><Relationship Id="rId41" Type="http://schemas.openxmlformats.org/officeDocument/2006/relationships/image" Target="media/image16.png"/><Relationship Id="rId62" Type="http://schemas.openxmlformats.org/officeDocument/2006/relationships/hyperlink" Target="http://en.wikipedia.org/wiki/Polyethylene" TargetMode="External"/><Relationship Id="rId83" Type="http://schemas.openxmlformats.org/officeDocument/2006/relationships/image" Target="media/image26.emf"/><Relationship Id="rId88" Type="http://schemas.openxmlformats.org/officeDocument/2006/relationships/image" Target="media/image31.emf"/><Relationship Id="rId111" Type="http://schemas.openxmlformats.org/officeDocument/2006/relationships/image" Target="media/image48.emf"/><Relationship Id="rId132" Type="http://schemas.openxmlformats.org/officeDocument/2006/relationships/image" Target="media/image68.emf"/><Relationship Id="rId153" Type="http://schemas.openxmlformats.org/officeDocument/2006/relationships/image" Target="media/image88.jpeg"/><Relationship Id="rId174"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image" Target="media/image11.png"/><Relationship Id="rId57" Type="http://schemas.openxmlformats.org/officeDocument/2006/relationships/hyperlink" Target="http://en.wikipedia.org/wiki/Thomas_Edison" TargetMode="External"/><Relationship Id="rId106" Type="http://schemas.openxmlformats.org/officeDocument/2006/relationships/image" Target="media/image43.emf"/><Relationship Id="rId12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1A199C176D0A49A1ACCE9F08DEA366" ma:contentTypeVersion="10" ma:contentTypeDescription="Create a new document." ma:contentTypeScope="" ma:versionID="226f09c9c32bbd6eadc7f6fde7fe8a5c">
  <xsd:schema xmlns:xsd="http://www.w3.org/2001/XMLSchema" xmlns:xs="http://www.w3.org/2001/XMLSchema" xmlns:p="http://schemas.microsoft.com/office/2006/metadata/properties" xmlns:ns3="b4e38128-83df-4590-9204-51e9b21af83c" xmlns:ns4="dd4fdc27-6ee2-49d1-ae52-fe880debb980" targetNamespace="http://schemas.microsoft.com/office/2006/metadata/properties" ma:root="true" ma:fieldsID="e8b9713c21f5cc51164cc084afd32042" ns3:_="" ns4:_="">
    <xsd:import namespace="b4e38128-83df-4590-9204-51e9b21af83c"/>
    <xsd:import namespace="dd4fdc27-6ee2-49d1-ae52-fe880debb980"/>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38128-83df-4590-9204-51e9b21af8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4fdc27-6ee2-49d1-ae52-fe880debb9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59950-EC71-47F3-9267-C40FAD928077}">
  <ds:schemaRefs>
    <ds:schemaRef ds:uri="http://schemas.microsoft.com/sharepoint/v3/contenttype/forms"/>
  </ds:schemaRefs>
</ds:datastoreItem>
</file>

<file path=customXml/itemProps2.xml><?xml version="1.0" encoding="utf-8"?>
<ds:datastoreItem xmlns:ds="http://schemas.openxmlformats.org/officeDocument/2006/customXml" ds:itemID="{731FBC5E-3B0E-43E6-A46D-BD83B3BFEDD6}">
  <ds:schemaRefs>
    <ds:schemaRef ds:uri="http://schemas.microsoft.com/sharepoint/v3/contenttype/forms"/>
  </ds:schemaRefs>
</ds:datastoreItem>
</file>

<file path=customXml/itemProps3.xml><?xml version="1.0" encoding="utf-8"?>
<ds:datastoreItem xmlns:ds="http://schemas.openxmlformats.org/officeDocument/2006/customXml" ds:itemID="{69CD5119-61D9-4E4A-8AEC-536A3C4AE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e38128-83df-4590-9204-51e9b21af83c"/>
    <ds:schemaRef ds:uri="dd4fdc27-6ee2-49d1-ae52-fe880debb9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A083F3-4E97-407B-90D4-28C90276EF44}">
  <ds:schemaRefs>
    <ds:schemaRef ds:uri="dd4fdc27-6ee2-49d1-ae52-fe880debb980"/>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b4e38128-83df-4590-9204-51e9b21af83c"/>
    <ds:schemaRef ds:uri="http://schemas.microsoft.com/office/2006/metadata/propertie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77925D79-F65A-4D2F-A8ED-B5797CA40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195</Pages>
  <Words>65632</Words>
  <Characters>374108</Characters>
  <Application>Microsoft Office Word</Application>
  <DocSecurity>0</DocSecurity>
  <Lines>3117</Lines>
  <Paragraphs>877</Paragraphs>
  <ScaleCrop>false</ScaleCrop>
  <HeadingPairs>
    <vt:vector size="2" baseType="variant">
      <vt:variant>
        <vt:lpstr>Title</vt:lpstr>
      </vt:variant>
      <vt:variant>
        <vt:i4>1</vt:i4>
      </vt:variant>
    </vt:vector>
  </HeadingPairs>
  <TitlesOfParts>
    <vt:vector size="1" baseType="lpstr">
      <vt:lpstr>Appendix D-4 Advanced Electrical Inspector Technical Proficiency Training and Qualification Journal</vt:lpstr>
    </vt:vector>
  </TitlesOfParts>
  <Company>USNRC</Company>
  <LinksUpToDate>false</LinksUpToDate>
  <CharactersWithSpaces>438863</CharactersWithSpaces>
  <SharedDoc>false</SharedDoc>
  <HLinks>
    <vt:vector size="414" baseType="variant">
      <vt:variant>
        <vt:i4>4980814</vt:i4>
      </vt:variant>
      <vt:variant>
        <vt:i4>403</vt:i4>
      </vt:variant>
      <vt:variant>
        <vt:i4>0</vt:i4>
      </vt:variant>
      <vt:variant>
        <vt:i4>5</vt:i4>
      </vt:variant>
      <vt:variant>
        <vt:lpwstr>https://www.nap.edu/</vt:lpwstr>
      </vt:variant>
      <vt:variant>
        <vt:lpwstr/>
      </vt:variant>
      <vt:variant>
        <vt:i4>131092</vt:i4>
      </vt:variant>
      <vt:variant>
        <vt:i4>400</vt:i4>
      </vt:variant>
      <vt:variant>
        <vt:i4>0</vt:i4>
      </vt:variant>
      <vt:variant>
        <vt:i4>5</vt:i4>
      </vt:variant>
      <vt:variant>
        <vt:lpwstr>http://www.nerc.com/~filez/blackout.html</vt:lpwstr>
      </vt:variant>
      <vt:variant>
        <vt:lpwstr/>
      </vt:variant>
      <vt:variant>
        <vt:i4>3211326</vt:i4>
      </vt:variant>
      <vt:variant>
        <vt:i4>397</vt:i4>
      </vt:variant>
      <vt:variant>
        <vt:i4>0</vt:i4>
      </vt:variant>
      <vt:variant>
        <vt:i4>5</vt:i4>
      </vt:variant>
      <vt:variant>
        <vt:lpwstr>https://usnrc.sharepoint.com/teams/NRR-Mechanical-Engineering-Inservice-Testing-Branch</vt:lpwstr>
      </vt:variant>
      <vt:variant>
        <vt:lpwstr/>
      </vt:variant>
      <vt:variant>
        <vt:i4>6029389</vt:i4>
      </vt:variant>
      <vt:variant>
        <vt:i4>394</vt:i4>
      </vt:variant>
      <vt:variant>
        <vt:i4>0</vt:i4>
      </vt:variant>
      <vt:variant>
        <vt:i4>5</vt:i4>
      </vt:variant>
      <vt:variant>
        <vt:lpwstr>http://papaya.nrc.gov/E-112/home.htm</vt:lpwstr>
      </vt:variant>
      <vt:variant>
        <vt:lpwstr/>
      </vt:variant>
      <vt:variant>
        <vt:i4>4522069</vt:i4>
      </vt:variant>
      <vt:variant>
        <vt:i4>391</vt:i4>
      </vt:variant>
      <vt:variant>
        <vt:i4>0</vt:i4>
      </vt:variant>
      <vt:variant>
        <vt:i4>5</vt:i4>
      </vt:variant>
      <vt:variant>
        <vt:lpwstr>https://www.avotraining.com/</vt:lpwstr>
      </vt:variant>
      <vt:variant>
        <vt:lpwstr/>
      </vt:variant>
      <vt:variant>
        <vt:i4>4915287</vt:i4>
      </vt:variant>
      <vt:variant>
        <vt:i4>383</vt:i4>
      </vt:variant>
      <vt:variant>
        <vt:i4>0</vt:i4>
      </vt:variant>
      <vt:variant>
        <vt:i4>5</vt:i4>
      </vt:variant>
      <vt:variant>
        <vt:lpwstr>http://en.wikipedia.org/wiki/Michail_Osipovich_Dolivo-Dobrovolsky</vt:lpwstr>
      </vt:variant>
      <vt:variant>
        <vt:lpwstr/>
      </vt:variant>
      <vt:variant>
        <vt:i4>7733286</vt:i4>
      </vt:variant>
      <vt:variant>
        <vt:i4>380</vt:i4>
      </vt:variant>
      <vt:variant>
        <vt:i4>0</vt:i4>
      </vt:variant>
      <vt:variant>
        <vt:i4>5</vt:i4>
      </vt:variant>
      <vt:variant>
        <vt:lpwstr>http://en.wikipedia.org/wiki/Alternator</vt:lpwstr>
      </vt:variant>
      <vt:variant>
        <vt:lpwstr/>
      </vt:variant>
      <vt:variant>
        <vt:i4>2097237</vt:i4>
      </vt:variant>
      <vt:variant>
        <vt:i4>377</vt:i4>
      </vt:variant>
      <vt:variant>
        <vt:i4>0</vt:i4>
      </vt:variant>
      <vt:variant>
        <vt:i4>5</vt:i4>
      </vt:variant>
      <vt:variant>
        <vt:lpwstr>http://en.wikipedia.org/wiki/Nikola_Tesla</vt:lpwstr>
      </vt:variant>
      <vt:variant>
        <vt:lpwstr/>
      </vt:variant>
      <vt:variant>
        <vt:i4>8060942</vt:i4>
      </vt:variant>
      <vt:variant>
        <vt:i4>374</vt:i4>
      </vt:variant>
      <vt:variant>
        <vt:i4>0</vt:i4>
      </vt:variant>
      <vt:variant>
        <vt:i4>5</vt:i4>
      </vt:variant>
      <vt:variant>
        <vt:lpwstr>http://en.wikipedia.org/wiki/Z%C3%A9nobe_Gramme</vt:lpwstr>
      </vt:variant>
      <vt:variant>
        <vt:lpwstr/>
      </vt:variant>
      <vt:variant>
        <vt:i4>4194309</vt:i4>
      </vt:variant>
      <vt:variant>
        <vt:i4>369</vt:i4>
      </vt:variant>
      <vt:variant>
        <vt:i4>0</vt:i4>
      </vt:variant>
      <vt:variant>
        <vt:i4>5</vt:i4>
      </vt:variant>
      <vt:variant>
        <vt:lpwstr>http://www.nrc.gov/reading-rm/doc-collections/reg-guides/power-reactors/rg/division-1/division-1-101.html</vt:lpwstr>
      </vt:variant>
      <vt:variant>
        <vt:lpwstr/>
      </vt:variant>
      <vt:variant>
        <vt:i4>4915291</vt:i4>
      </vt:variant>
      <vt:variant>
        <vt:i4>366</vt:i4>
      </vt:variant>
      <vt:variant>
        <vt:i4>0</vt:i4>
      </vt:variant>
      <vt:variant>
        <vt:i4>5</vt:i4>
      </vt:variant>
      <vt:variant>
        <vt:lpwstr>http://www.nrc.gov/reading-rm/doc-collections/reg-guides/power-reactors/rg/division-1/division-1-81.html</vt:lpwstr>
      </vt:variant>
      <vt:variant>
        <vt:lpwstr/>
      </vt:variant>
      <vt:variant>
        <vt:i4>7929956</vt:i4>
      </vt:variant>
      <vt:variant>
        <vt:i4>360</vt:i4>
      </vt:variant>
      <vt:variant>
        <vt:i4>0</vt:i4>
      </vt:variant>
      <vt:variant>
        <vt:i4>5</vt:i4>
      </vt:variant>
      <vt:variant>
        <vt:lpwstr>http://papaya.nrc.gov/PPESS/Mod8-Ftxt.ss.rev 3.pdf</vt:lpwstr>
      </vt:variant>
      <vt:variant>
        <vt:lpwstr/>
      </vt:variant>
      <vt:variant>
        <vt:i4>1638473</vt:i4>
      </vt:variant>
      <vt:variant>
        <vt:i4>354</vt:i4>
      </vt:variant>
      <vt:variant>
        <vt:i4>0</vt:i4>
      </vt:variant>
      <vt:variant>
        <vt:i4>5</vt:i4>
      </vt:variant>
      <vt:variant>
        <vt:lpwstr>https://www.osha-safety-training.net/</vt:lpwstr>
      </vt:variant>
      <vt:variant>
        <vt:lpwstr/>
      </vt:variant>
      <vt:variant>
        <vt:i4>1179671</vt:i4>
      </vt:variant>
      <vt:variant>
        <vt:i4>351</vt:i4>
      </vt:variant>
      <vt:variant>
        <vt:i4>0</vt:i4>
      </vt:variant>
      <vt:variant>
        <vt:i4>5</vt:i4>
      </vt:variant>
      <vt:variant>
        <vt:lpwstr>http://www.oshacampus.com/electrical-safety-training/</vt:lpwstr>
      </vt:variant>
      <vt:variant>
        <vt:lpwstr/>
      </vt:variant>
      <vt:variant>
        <vt:i4>458756</vt:i4>
      </vt:variant>
      <vt:variant>
        <vt:i4>348</vt:i4>
      </vt:variant>
      <vt:variant>
        <vt:i4>0</vt:i4>
      </vt:variant>
      <vt:variant>
        <vt:i4>5</vt:i4>
      </vt:variant>
      <vt:variant>
        <vt:lpwstr>http://nrr10.nrc.gov/forum/oenote/INPO TR4-40.pdf</vt:lpwstr>
      </vt:variant>
      <vt:variant>
        <vt:lpwstr/>
      </vt:variant>
      <vt:variant>
        <vt:i4>3997744</vt:i4>
      </vt:variant>
      <vt:variant>
        <vt:i4>345</vt:i4>
      </vt:variant>
      <vt:variant>
        <vt:i4>0</vt:i4>
      </vt:variant>
      <vt:variant>
        <vt:i4>5</vt:i4>
      </vt:variant>
      <vt:variant>
        <vt:lpwstr>https://www.avotraining.com/courses</vt:lpwstr>
      </vt:variant>
      <vt:variant>
        <vt:lpwstr/>
      </vt:variant>
      <vt:variant>
        <vt:i4>2490483</vt:i4>
      </vt:variant>
      <vt:variant>
        <vt:i4>339</vt:i4>
      </vt:variant>
      <vt:variant>
        <vt:i4>0</vt:i4>
      </vt:variant>
      <vt:variant>
        <vt:i4>5</vt:i4>
      </vt:variant>
      <vt:variant>
        <vt:lpwstr>http://www.abb.com/</vt:lpwstr>
      </vt:variant>
      <vt:variant>
        <vt:lpwstr/>
      </vt:variant>
      <vt:variant>
        <vt:i4>3932274</vt:i4>
      </vt:variant>
      <vt:variant>
        <vt:i4>336</vt:i4>
      </vt:variant>
      <vt:variant>
        <vt:i4>0</vt:i4>
      </vt:variant>
      <vt:variant>
        <vt:i4>5</vt:i4>
      </vt:variant>
      <vt:variant>
        <vt:lpwstr>http://www.gedigitalenergy.com/</vt:lpwstr>
      </vt:variant>
      <vt:variant>
        <vt:lpwstr/>
      </vt:variant>
      <vt:variant>
        <vt:i4>2490483</vt:i4>
      </vt:variant>
      <vt:variant>
        <vt:i4>333</vt:i4>
      </vt:variant>
      <vt:variant>
        <vt:i4>0</vt:i4>
      </vt:variant>
      <vt:variant>
        <vt:i4>5</vt:i4>
      </vt:variant>
      <vt:variant>
        <vt:lpwstr>http://www.abb.com/</vt:lpwstr>
      </vt:variant>
      <vt:variant>
        <vt:lpwstr/>
      </vt:variant>
      <vt:variant>
        <vt:i4>4522069</vt:i4>
      </vt:variant>
      <vt:variant>
        <vt:i4>330</vt:i4>
      </vt:variant>
      <vt:variant>
        <vt:i4>0</vt:i4>
      </vt:variant>
      <vt:variant>
        <vt:i4>5</vt:i4>
      </vt:variant>
      <vt:variant>
        <vt:lpwstr>https://www.avotraining.com/</vt:lpwstr>
      </vt:variant>
      <vt:variant>
        <vt:lpwstr/>
      </vt:variant>
      <vt:variant>
        <vt:i4>7667818</vt:i4>
      </vt:variant>
      <vt:variant>
        <vt:i4>327</vt:i4>
      </vt:variant>
      <vt:variant>
        <vt:i4>0</vt:i4>
      </vt:variant>
      <vt:variant>
        <vt:i4>5</vt:i4>
      </vt:variant>
      <vt:variant>
        <vt:lpwstr>http://www.gedigitalenergy.com/multilin/trainingcd/fmpr</vt:lpwstr>
      </vt:variant>
      <vt:variant>
        <vt:lpwstr/>
      </vt:variant>
      <vt:variant>
        <vt:i4>1179765</vt:i4>
      </vt:variant>
      <vt:variant>
        <vt:i4>322</vt:i4>
      </vt:variant>
      <vt:variant>
        <vt:i4>0</vt:i4>
      </vt:variant>
      <vt:variant>
        <vt:i4>5</vt:i4>
      </vt:variant>
      <vt:variant>
        <vt:lpwstr>http://epdweb.engr.wisc.edu/Courses/Course_Choice.lasso?myCourseGroup=RA00055&amp;myCourseAvailable=Understanding%20Power%20Cable%20Characteristics%20and%20Applications</vt:lpwstr>
      </vt:variant>
      <vt:variant>
        <vt:lpwstr/>
      </vt:variant>
      <vt:variant>
        <vt:i4>2031643</vt:i4>
      </vt:variant>
      <vt:variant>
        <vt:i4>319</vt:i4>
      </vt:variant>
      <vt:variant>
        <vt:i4>0</vt:i4>
      </vt:variant>
      <vt:variant>
        <vt:i4>5</vt:i4>
      </vt:variant>
      <vt:variant>
        <vt:lpwstr>http://epdweb.engr.wisc.edu/Courses/Course.lasso?myCourseChoice=L284</vt:lpwstr>
      </vt:variant>
      <vt:variant>
        <vt:lpwstr/>
      </vt:variant>
      <vt:variant>
        <vt:i4>4325450</vt:i4>
      </vt:variant>
      <vt:variant>
        <vt:i4>316</vt:i4>
      </vt:variant>
      <vt:variant>
        <vt:i4>0</vt:i4>
      </vt:variant>
      <vt:variant>
        <vt:i4>5</vt:i4>
      </vt:variant>
      <vt:variant>
        <vt:lpwstr>C:\Users\Forbin\Desktop\index.cfm?fuseaction=SearchResults.showLER&amp;doc=2602003004R00.pdf</vt:lpwstr>
      </vt:variant>
      <vt:variant>
        <vt:lpwstr/>
      </vt:variant>
      <vt:variant>
        <vt:i4>4194374</vt:i4>
      </vt:variant>
      <vt:variant>
        <vt:i4>313</vt:i4>
      </vt:variant>
      <vt:variant>
        <vt:i4>0</vt:i4>
      </vt:variant>
      <vt:variant>
        <vt:i4>5</vt:i4>
      </vt:variant>
      <vt:variant>
        <vt:lpwstr>C:\Users\Forbin\Desktop\index.cfm?fuseaction=SearchResults.showLER&amp;doc=2191990005R01.pdf</vt:lpwstr>
      </vt:variant>
      <vt:variant>
        <vt:lpwstr/>
      </vt:variant>
      <vt:variant>
        <vt:i4>5177410</vt:i4>
      </vt:variant>
      <vt:variant>
        <vt:i4>310</vt:i4>
      </vt:variant>
      <vt:variant>
        <vt:i4>0</vt:i4>
      </vt:variant>
      <vt:variant>
        <vt:i4>5</vt:i4>
      </vt:variant>
      <vt:variant>
        <vt:lpwstr>C:\Users\Forbin\Desktop\index.cfm?fuseaction=SearchResults.showLER&amp;doc=4981988008R01.pdf</vt:lpwstr>
      </vt:variant>
      <vt:variant>
        <vt:lpwstr/>
      </vt:variant>
      <vt:variant>
        <vt:i4>4456516</vt:i4>
      </vt:variant>
      <vt:variant>
        <vt:i4>307</vt:i4>
      </vt:variant>
      <vt:variant>
        <vt:i4>0</vt:i4>
      </vt:variant>
      <vt:variant>
        <vt:i4>5</vt:i4>
      </vt:variant>
      <vt:variant>
        <vt:lpwstr>C:\Users\Forbin\Desktop\index.cfm?fuseaction=SearchResults.showLER&amp;doc=5291992004R00.pdf</vt:lpwstr>
      </vt:variant>
      <vt:variant>
        <vt:lpwstr/>
      </vt:variant>
      <vt:variant>
        <vt:i4>7209019</vt:i4>
      </vt:variant>
      <vt:variant>
        <vt:i4>304</vt:i4>
      </vt:variant>
      <vt:variant>
        <vt:i4>0</vt:i4>
      </vt:variant>
      <vt:variant>
        <vt:i4>5</vt:i4>
      </vt:variant>
      <vt:variant>
        <vt:lpwstr>https://usnrc.sharepoint.com/teams/NRC-Technical-Womens-Network/NTWN Documents/NTWN Training Discussion.docx?web=1</vt:lpwstr>
      </vt:variant>
      <vt:variant>
        <vt:lpwstr/>
      </vt:variant>
      <vt:variant>
        <vt:i4>393336</vt:i4>
      </vt:variant>
      <vt:variant>
        <vt:i4>301</vt:i4>
      </vt:variant>
      <vt:variant>
        <vt:i4>0</vt:i4>
      </vt:variant>
      <vt:variant>
        <vt:i4>5</vt:i4>
      </vt:variant>
      <vt:variant>
        <vt:lpwstr>http://en.wikipedia.org/wiki/Earth_ground</vt:lpwstr>
      </vt:variant>
      <vt:variant>
        <vt:lpwstr/>
      </vt:variant>
      <vt:variant>
        <vt:i4>6160447</vt:i4>
      </vt:variant>
      <vt:variant>
        <vt:i4>298</vt:i4>
      </vt:variant>
      <vt:variant>
        <vt:i4>0</vt:i4>
      </vt:variant>
      <vt:variant>
        <vt:i4>5</vt:i4>
      </vt:variant>
      <vt:variant>
        <vt:lpwstr>http://en.wikipedia.org/wiki/Electrical_conduit</vt:lpwstr>
      </vt:variant>
      <vt:variant>
        <vt:lpwstr/>
      </vt:variant>
      <vt:variant>
        <vt:i4>5963882</vt:i4>
      </vt:variant>
      <vt:variant>
        <vt:i4>295</vt:i4>
      </vt:variant>
      <vt:variant>
        <vt:i4>0</vt:i4>
      </vt:variant>
      <vt:variant>
        <vt:i4>5</vt:i4>
      </vt:variant>
      <vt:variant>
        <vt:lpwstr>http://en.wikipedia.org/wiki/Direct-buried_cable</vt:lpwstr>
      </vt:variant>
      <vt:variant>
        <vt:lpwstr/>
      </vt:variant>
      <vt:variant>
        <vt:i4>1179728</vt:i4>
      </vt:variant>
      <vt:variant>
        <vt:i4>292</vt:i4>
      </vt:variant>
      <vt:variant>
        <vt:i4>0</vt:i4>
      </vt:variant>
      <vt:variant>
        <vt:i4>5</vt:i4>
      </vt:variant>
      <vt:variant>
        <vt:lpwstr>http://en.wikipedia.org/wiki/Lead</vt:lpwstr>
      </vt:variant>
      <vt:variant>
        <vt:lpwstr/>
      </vt:variant>
      <vt:variant>
        <vt:i4>6488124</vt:i4>
      </vt:variant>
      <vt:variant>
        <vt:i4>289</vt:i4>
      </vt:variant>
      <vt:variant>
        <vt:i4>0</vt:i4>
      </vt:variant>
      <vt:variant>
        <vt:i4>5</vt:i4>
      </vt:variant>
      <vt:variant>
        <vt:lpwstr>http://en.wikipedia.org/wiki/Kevlar</vt:lpwstr>
      </vt:variant>
      <vt:variant>
        <vt:lpwstr/>
      </vt:variant>
      <vt:variant>
        <vt:i4>786507</vt:i4>
      </vt:variant>
      <vt:variant>
        <vt:i4>286</vt:i4>
      </vt:variant>
      <vt:variant>
        <vt:i4>0</vt:i4>
      </vt:variant>
      <vt:variant>
        <vt:i4>5</vt:i4>
      </vt:variant>
      <vt:variant>
        <vt:lpwstr>http://en.wikipedia.org/wiki/Polyethylene</vt:lpwstr>
      </vt:variant>
      <vt:variant>
        <vt:lpwstr/>
      </vt:variant>
      <vt:variant>
        <vt:i4>1179735</vt:i4>
      </vt:variant>
      <vt:variant>
        <vt:i4>283</vt:i4>
      </vt:variant>
      <vt:variant>
        <vt:i4>0</vt:i4>
      </vt:variant>
      <vt:variant>
        <vt:i4>5</vt:i4>
      </vt:variant>
      <vt:variant>
        <vt:lpwstr>http://en.wikipedia.org/wiki/World_War_II</vt:lpwstr>
      </vt:variant>
      <vt:variant>
        <vt:lpwstr/>
      </vt:variant>
      <vt:variant>
        <vt:i4>6881307</vt:i4>
      </vt:variant>
      <vt:variant>
        <vt:i4>280</vt:i4>
      </vt:variant>
      <vt:variant>
        <vt:i4>0</vt:i4>
      </vt:variant>
      <vt:variant>
        <vt:i4>5</vt:i4>
      </vt:variant>
      <vt:variant>
        <vt:lpwstr>http://en.wikipedia.org/wiki/Niagara_Falls</vt:lpwstr>
      </vt:variant>
      <vt:variant>
        <vt:lpwstr/>
      </vt:variant>
      <vt:variant>
        <vt:i4>8323119</vt:i4>
      </vt:variant>
      <vt:variant>
        <vt:i4>277</vt:i4>
      </vt:variant>
      <vt:variant>
        <vt:i4>0</vt:i4>
      </vt:variant>
      <vt:variant>
        <vt:i4>5</vt:i4>
      </vt:variant>
      <vt:variant>
        <vt:lpwstr>http://en.wikipedia.org/wiki/Bituminous</vt:lpwstr>
      </vt:variant>
      <vt:variant>
        <vt:lpwstr/>
      </vt:variant>
      <vt:variant>
        <vt:i4>6881322</vt:i4>
      </vt:variant>
      <vt:variant>
        <vt:i4>274</vt:i4>
      </vt:variant>
      <vt:variant>
        <vt:i4>0</vt:i4>
      </vt:variant>
      <vt:variant>
        <vt:i4>5</vt:i4>
      </vt:variant>
      <vt:variant>
        <vt:lpwstr>http://en.wikipedia.org/wiki/Copper</vt:lpwstr>
      </vt:variant>
      <vt:variant>
        <vt:lpwstr/>
      </vt:variant>
      <vt:variant>
        <vt:i4>4390944</vt:i4>
      </vt:variant>
      <vt:variant>
        <vt:i4>271</vt:i4>
      </vt:variant>
      <vt:variant>
        <vt:i4>0</vt:i4>
      </vt:variant>
      <vt:variant>
        <vt:i4>5</vt:i4>
      </vt:variant>
      <vt:variant>
        <vt:lpwstr>http://en.wikipedia.org/wiki/Thomas_Edison</vt:lpwstr>
      </vt:variant>
      <vt:variant>
        <vt:lpwstr/>
      </vt:variant>
      <vt:variant>
        <vt:i4>458851</vt:i4>
      </vt:variant>
      <vt:variant>
        <vt:i4>268</vt:i4>
      </vt:variant>
      <vt:variant>
        <vt:i4>0</vt:i4>
      </vt:variant>
      <vt:variant>
        <vt:i4>5</vt:i4>
      </vt:variant>
      <vt:variant>
        <vt:lpwstr>http://en.wikipedia.org/wiki/Submarine_cable</vt:lpwstr>
      </vt:variant>
      <vt:variant>
        <vt:lpwstr/>
      </vt:variant>
      <vt:variant>
        <vt:i4>458783</vt:i4>
      </vt:variant>
      <vt:variant>
        <vt:i4>265</vt:i4>
      </vt:variant>
      <vt:variant>
        <vt:i4>0</vt:i4>
      </vt:variant>
      <vt:variant>
        <vt:i4>5</vt:i4>
      </vt:variant>
      <vt:variant>
        <vt:lpwstr>http://en.wikipedia.org/wiki/Gutta-percha</vt:lpwstr>
      </vt:variant>
      <vt:variant>
        <vt:lpwstr/>
      </vt:variant>
      <vt:variant>
        <vt:i4>6881335</vt:i4>
      </vt:variant>
      <vt:variant>
        <vt:i4>262</vt:i4>
      </vt:variant>
      <vt:variant>
        <vt:i4>0</vt:i4>
      </vt:variant>
      <vt:variant>
        <vt:i4>5</vt:i4>
      </vt:variant>
      <vt:variant>
        <vt:lpwstr>http://en.wikipedia.org/wiki/Telegraph</vt:lpwstr>
      </vt:variant>
      <vt:variant>
        <vt:lpwstr/>
      </vt:variant>
      <vt:variant>
        <vt:i4>7602229</vt:i4>
      </vt:variant>
      <vt:variant>
        <vt:i4>259</vt:i4>
      </vt:variant>
      <vt:variant>
        <vt:i4>0</vt:i4>
      </vt:variant>
      <vt:variant>
        <vt:i4>5</vt:i4>
      </vt:variant>
      <vt:variant>
        <vt:lpwstr>http://en.wikipedia.org/wiki/Wiring</vt:lpwstr>
      </vt:variant>
      <vt:variant>
        <vt:lpwstr/>
      </vt:variant>
      <vt:variant>
        <vt:i4>8060984</vt:i4>
      </vt:variant>
      <vt:variant>
        <vt:i4>256</vt:i4>
      </vt:variant>
      <vt:variant>
        <vt:i4>0</vt:i4>
      </vt:variant>
      <vt:variant>
        <vt:i4>5</vt:i4>
      </vt:variant>
      <vt:variant>
        <vt:lpwstr>http://en.wikipedia.org/wiki/Cable</vt:lpwstr>
      </vt:variant>
      <vt:variant>
        <vt:lpwstr/>
      </vt:variant>
      <vt:variant>
        <vt:i4>5701676</vt:i4>
      </vt:variant>
      <vt:variant>
        <vt:i4>253</vt:i4>
      </vt:variant>
      <vt:variant>
        <vt:i4>0</vt:i4>
      </vt:variant>
      <vt:variant>
        <vt:i4>5</vt:i4>
      </vt:variant>
      <vt:variant>
        <vt:lpwstr>http://en.wikipedia.org/wiki/Electric_power</vt:lpwstr>
      </vt:variant>
      <vt:variant>
        <vt:lpwstr/>
      </vt:variant>
      <vt:variant>
        <vt:i4>8192060</vt:i4>
      </vt:variant>
      <vt:variant>
        <vt:i4>250</vt:i4>
      </vt:variant>
      <vt:variant>
        <vt:i4>0</vt:i4>
      </vt:variant>
      <vt:variant>
        <vt:i4>5</vt:i4>
      </vt:variant>
      <vt:variant>
        <vt:lpwstr>http://en.wikipedia.org/wiki/Sheath</vt:lpwstr>
      </vt:variant>
      <vt:variant>
        <vt:lpwstr/>
      </vt:variant>
      <vt:variant>
        <vt:i4>4718695</vt:i4>
      </vt:variant>
      <vt:variant>
        <vt:i4>247</vt:i4>
      </vt:variant>
      <vt:variant>
        <vt:i4>0</vt:i4>
      </vt:variant>
      <vt:variant>
        <vt:i4>5</vt:i4>
      </vt:variant>
      <vt:variant>
        <vt:lpwstr>http://en.wikipedia.org/wiki/Conductor_(material)</vt:lpwstr>
      </vt:variant>
      <vt:variant>
        <vt:lpwstr/>
      </vt:variant>
      <vt:variant>
        <vt:i4>6488107</vt:i4>
      </vt:variant>
      <vt:variant>
        <vt:i4>244</vt:i4>
      </vt:variant>
      <vt:variant>
        <vt:i4>0</vt:i4>
      </vt:variant>
      <vt:variant>
        <vt:i4>5</vt:i4>
      </vt:variant>
      <vt:variant>
        <vt:lpwstr>http://en.wikipedia.org/wiki/Electrical</vt:lpwstr>
      </vt:variant>
      <vt:variant>
        <vt:lpwstr/>
      </vt:variant>
      <vt:variant>
        <vt:i4>786497</vt:i4>
      </vt:variant>
      <vt:variant>
        <vt:i4>241</vt:i4>
      </vt:variant>
      <vt:variant>
        <vt:i4>0</vt:i4>
      </vt:variant>
      <vt:variant>
        <vt:i4>5</vt:i4>
      </vt:variant>
      <vt:variant>
        <vt:lpwstr>http://en.wikipedia.org/wiki/Assembly</vt:lpwstr>
      </vt:variant>
      <vt:variant>
        <vt:lpwstr/>
      </vt:variant>
      <vt:variant>
        <vt:i4>786524</vt:i4>
      </vt:variant>
      <vt:variant>
        <vt:i4>238</vt:i4>
      </vt:variant>
      <vt:variant>
        <vt:i4>0</vt:i4>
      </vt:variant>
      <vt:variant>
        <vt:i4>5</vt:i4>
      </vt:variant>
      <vt:variant>
        <vt:lpwstr>http://www.nrc.gov/reading-rm/doc-collections/gen-comm/info-notices/1998/in98021.html</vt:lpwstr>
      </vt:variant>
      <vt:variant>
        <vt:lpwstr/>
      </vt:variant>
      <vt:variant>
        <vt:i4>327775</vt:i4>
      </vt:variant>
      <vt:variant>
        <vt:i4>235</vt:i4>
      </vt:variant>
      <vt:variant>
        <vt:i4>0</vt:i4>
      </vt:variant>
      <vt:variant>
        <vt:i4>5</vt:i4>
      </vt:variant>
      <vt:variant>
        <vt:lpwstr>http://www.nrc.gov/reading-rm/doc-collections/gen-comm/info-notices/2002/in02012.html</vt:lpwstr>
      </vt:variant>
      <vt:variant>
        <vt:lpwstr/>
      </vt:variant>
      <vt:variant>
        <vt:i4>5374043</vt:i4>
      </vt:variant>
      <vt:variant>
        <vt:i4>212</vt:i4>
      </vt:variant>
      <vt:variant>
        <vt:i4>0</vt:i4>
      </vt:variant>
      <vt:variant>
        <vt:i4>5</vt:i4>
      </vt:variant>
      <vt:variant>
        <vt:lpwstr>http://www.abb.com/service/us/9AAC920010.aspx?country=US</vt:lpwstr>
      </vt:variant>
      <vt:variant>
        <vt:lpwstr/>
      </vt:variant>
      <vt:variant>
        <vt:i4>4980736</vt:i4>
      </vt:variant>
      <vt:variant>
        <vt:i4>206</vt:i4>
      </vt:variant>
      <vt:variant>
        <vt:i4>0</vt:i4>
      </vt:variant>
      <vt:variant>
        <vt:i4>5</vt:i4>
      </vt:variant>
      <vt:variant>
        <vt:lpwstr>http://www.waukeshaelectric.com/seminars.html</vt:lpwstr>
      </vt:variant>
      <vt:variant>
        <vt:lpwstr/>
      </vt:variant>
      <vt:variant>
        <vt:i4>1703976</vt:i4>
      </vt:variant>
      <vt:variant>
        <vt:i4>181</vt:i4>
      </vt:variant>
      <vt:variant>
        <vt:i4>0</vt:i4>
      </vt:variant>
      <vt:variant>
        <vt:i4>5</vt:i4>
      </vt:variant>
      <vt:variant>
        <vt:lpwstr>https://usnrc.sharepoint.com/teams/NRR-OpE-COMM-Forum/Lists/OpE_COMMIndex/Electrical Power Systems.aspx</vt:lpwstr>
      </vt:variant>
      <vt:variant>
        <vt:lpwstr/>
      </vt:variant>
      <vt:variant>
        <vt:i4>4194383</vt:i4>
      </vt:variant>
      <vt:variant>
        <vt:i4>167</vt:i4>
      </vt:variant>
      <vt:variant>
        <vt:i4>0</vt:i4>
      </vt:variant>
      <vt:variant>
        <vt:i4>5</vt:i4>
      </vt:variant>
      <vt:variant>
        <vt:lpwstr>https://selinc.com/selu/</vt:lpwstr>
      </vt:variant>
      <vt:variant>
        <vt:lpwstr/>
      </vt:variant>
      <vt:variant>
        <vt:i4>6094918</vt:i4>
      </vt:variant>
      <vt:variant>
        <vt:i4>145</vt:i4>
      </vt:variant>
      <vt:variant>
        <vt:i4>0</vt:i4>
      </vt:variant>
      <vt:variant>
        <vt:i4>5</vt:i4>
      </vt:variant>
      <vt:variant>
        <vt:lpwstr>http://r2.nrc.gov/videoarchive/viewvideo.cfm?vlink=57%20</vt:lpwstr>
      </vt:variant>
      <vt:variant>
        <vt:lpwstr/>
      </vt:variant>
      <vt:variant>
        <vt:i4>4718659</vt:i4>
      </vt:variant>
      <vt:variant>
        <vt:i4>142</vt:i4>
      </vt:variant>
      <vt:variant>
        <vt:i4>0</vt:i4>
      </vt:variant>
      <vt:variant>
        <vt:i4>5</vt:i4>
      </vt:variant>
      <vt:variant>
        <vt:lpwstr>http://r2.nrc.gov/videoarchive/viewvideo.cfm?vlink=56</vt:lpwstr>
      </vt:variant>
      <vt:variant>
        <vt:lpwstr/>
      </vt:variant>
      <vt:variant>
        <vt:i4>65557</vt:i4>
      </vt:variant>
      <vt:variant>
        <vt:i4>136</vt:i4>
      </vt:variant>
      <vt:variant>
        <vt:i4>0</vt:i4>
      </vt:variant>
      <vt:variant>
        <vt:i4>5</vt:i4>
      </vt:variant>
      <vt:variant>
        <vt:lpwstr>https://usnrc.sharepoint.com/teams/NRR-Electrical-Engineering-Center-of-Expertise/EQ/Forms/AllItems.aspx?viewpath=%2Fteams%2FNRR-Electrical-Engineering-Center-of-Expertise%2FEQ%2FForms%2FAllItems.aspx</vt:lpwstr>
      </vt:variant>
      <vt:variant>
        <vt:lpwstr/>
      </vt:variant>
      <vt:variant>
        <vt:i4>4522069</vt:i4>
      </vt:variant>
      <vt:variant>
        <vt:i4>127</vt:i4>
      </vt:variant>
      <vt:variant>
        <vt:i4>0</vt:i4>
      </vt:variant>
      <vt:variant>
        <vt:i4>5</vt:i4>
      </vt:variant>
      <vt:variant>
        <vt:lpwstr>https://www.avotraining.com/</vt:lpwstr>
      </vt:variant>
      <vt:variant>
        <vt:lpwstr/>
      </vt:variant>
      <vt:variant>
        <vt:i4>7208983</vt:i4>
      </vt:variant>
      <vt:variant>
        <vt:i4>122</vt:i4>
      </vt:variant>
      <vt:variant>
        <vt:i4>0</vt:i4>
      </vt:variant>
      <vt:variant>
        <vt:i4>5</vt:i4>
      </vt:variant>
      <vt:variant>
        <vt:lpwstr>http://standards.gov/standards_gov/educationAndTraining.cfm</vt:lpwstr>
      </vt:variant>
      <vt:variant>
        <vt:lpwstr/>
      </vt:variant>
      <vt:variant>
        <vt:i4>3670058</vt:i4>
      </vt:variant>
      <vt:variant>
        <vt:i4>119</vt:i4>
      </vt:variant>
      <vt:variant>
        <vt:i4>0</vt:i4>
      </vt:variant>
      <vt:variant>
        <vt:i4>5</vt:i4>
      </vt:variant>
      <vt:variant>
        <vt:lpwstr>http://www.ieee.org/web/education/partners/eduPartners.html</vt:lpwstr>
      </vt:variant>
      <vt:variant>
        <vt:lpwstr/>
      </vt:variant>
      <vt:variant>
        <vt:i4>3080299</vt:i4>
      </vt:variant>
      <vt:variant>
        <vt:i4>116</vt:i4>
      </vt:variant>
      <vt:variant>
        <vt:i4>0</vt:i4>
      </vt:variant>
      <vt:variant>
        <vt:i4>5</vt:i4>
      </vt:variant>
      <vt:variant>
        <vt:lpwstr>https://catalog.nfpa.org/NFPA-70-National-Electrical-Code-NEC-2020-Essentials-3-day-Classroom-Training-P20646.aspx</vt:lpwstr>
      </vt:variant>
      <vt:variant>
        <vt:lpwstr/>
      </vt:variant>
      <vt:variant>
        <vt:i4>2162733</vt:i4>
      </vt:variant>
      <vt:variant>
        <vt:i4>113</vt:i4>
      </vt:variant>
      <vt:variant>
        <vt:i4>0</vt:i4>
      </vt:variant>
      <vt:variant>
        <vt:i4>5</vt:i4>
      </vt:variant>
      <vt:variant>
        <vt:lpwstr>https://www.ses-standards.org/default.aspx</vt:lpwstr>
      </vt:variant>
      <vt:variant>
        <vt:lpwstr/>
      </vt:variant>
      <vt:variant>
        <vt:i4>5898270</vt:i4>
      </vt:variant>
      <vt:variant>
        <vt:i4>110</vt:i4>
      </vt:variant>
      <vt:variant>
        <vt:i4>0</vt:i4>
      </vt:variant>
      <vt:variant>
        <vt:i4>5</vt:i4>
      </vt:variant>
      <vt:variant>
        <vt:lpwstr>http://www.nerc.com/page.php?cid=2|20</vt:lpwstr>
      </vt:variant>
      <vt:variant>
        <vt:lpwstr/>
      </vt:variant>
      <vt:variant>
        <vt:i4>7667820</vt:i4>
      </vt:variant>
      <vt:variant>
        <vt:i4>107</vt:i4>
      </vt:variant>
      <vt:variant>
        <vt:i4>0</vt:i4>
      </vt:variant>
      <vt:variant>
        <vt:i4>5</vt:i4>
      </vt:variant>
      <vt:variant>
        <vt:lpwstr>http://www.nerc.com/files/NUC-001-1.pdf</vt:lpwstr>
      </vt:variant>
      <vt:variant>
        <vt:lpwstr/>
      </vt:variant>
      <vt:variant>
        <vt:i4>6029387</vt:i4>
      </vt:variant>
      <vt:variant>
        <vt:i4>104</vt:i4>
      </vt:variant>
      <vt:variant>
        <vt:i4>0</vt:i4>
      </vt:variant>
      <vt:variant>
        <vt:i4>5</vt:i4>
      </vt:variant>
      <vt:variant>
        <vt:lpwstr>https://www.nist.gov/standardsgov</vt:lpwstr>
      </vt:variant>
      <vt:variant>
        <vt:lpwstr/>
      </vt:variant>
      <vt:variant>
        <vt:i4>1376335</vt:i4>
      </vt:variant>
      <vt:variant>
        <vt:i4>6</vt:i4>
      </vt:variant>
      <vt:variant>
        <vt:i4>0</vt:i4>
      </vt:variant>
      <vt:variant>
        <vt:i4>5</vt:i4>
      </vt:variant>
      <vt:variant>
        <vt:lpwstr>https://www.epri.com/epri-u/courses/5f43b438-5346-43c7-a4e2-9a38090c5e76</vt:lpwstr>
      </vt:variant>
      <vt:variant>
        <vt:lpwstr/>
      </vt:variant>
      <vt:variant>
        <vt:i4>6881386</vt:i4>
      </vt:variant>
      <vt:variant>
        <vt:i4>3</vt:i4>
      </vt:variant>
      <vt:variant>
        <vt:i4>0</vt:i4>
      </vt:variant>
      <vt:variant>
        <vt:i4>5</vt:i4>
      </vt:variant>
      <vt:variant>
        <vt:lpwstr>https://www.solidstatecontrolsinc.com/client-support-and-services/training</vt:lpwstr>
      </vt:variant>
      <vt:variant>
        <vt:lpwstr/>
      </vt:variant>
      <vt:variant>
        <vt:i4>4194304</vt:i4>
      </vt:variant>
      <vt:variant>
        <vt:i4>0</vt:i4>
      </vt:variant>
      <vt:variant>
        <vt:i4>0</vt:i4>
      </vt:variant>
      <vt:variant>
        <vt:i4>5</vt:i4>
      </vt:variant>
      <vt:variant>
        <vt:lpwstr>http://www.aptpower.com/downloads/papers/CBIP2010_Considerations_And_Methods_For_Effective_FBT.pdf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D-4 Advanced Electrical Inspector Technical Proficiency Training and Qualification Journal</dc:title>
  <dc:subject>IMC 1245 Advanced Training</dc:subject>
  <dc:creator>D. Allsopp;S. Graves;N. Merriwheather;L. Scholl;B. Winter</dc:creator>
  <cp:keywords>Electrical</cp:keywords>
  <dc:description/>
  <cp:lastModifiedBy>Curran, Bridget</cp:lastModifiedBy>
  <cp:revision>3</cp:revision>
  <cp:lastPrinted>2020-11-04T14:19:00Z</cp:lastPrinted>
  <dcterms:created xsi:type="dcterms:W3CDTF">2020-11-04T14:17:00Z</dcterms:created>
  <dcterms:modified xsi:type="dcterms:W3CDTF">2020-11-04T14:20:00Z</dcterms:modified>
  <cp:contentStatus>Revision 1 - STG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0x0101001B1A199C176D0A49A1ACCE9F08DEA366</vt:lpwstr>
  </property>
</Properties>
</file>